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BD0EF" w14:textId="77777777" w:rsidR="00D1782A" w:rsidRPr="00340230" w:rsidRDefault="00D1782A" w:rsidP="00D1782A">
      <w:pPr>
        <w:rPr>
          <w:b/>
          <w:bCs/>
          <w:i/>
          <w:iCs/>
          <w:color w:val="FF0000"/>
          <w:sz w:val="22"/>
          <w:szCs w:val="22"/>
        </w:rPr>
      </w:pPr>
      <w:r w:rsidRPr="00340230">
        <w:rPr>
          <w:b/>
          <w:bCs/>
          <w:i/>
          <w:iCs/>
          <w:color w:val="FF0000"/>
        </w:rPr>
        <w:t>TRANSLATION</w:t>
      </w:r>
    </w:p>
    <w:p w14:paraId="7ACB59D5" w14:textId="77777777" w:rsidR="00D1782A" w:rsidRPr="00340230" w:rsidRDefault="00D1782A" w:rsidP="00D1782A">
      <w:pPr>
        <w:rPr>
          <w:b/>
          <w:bCs/>
          <w:i/>
          <w:iCs/>
          <w:color w:val="FF0000"/>
          <w:lang w:val="lv-LV"/>
        </w:rPr>
      </w:pPr>
      <w:r w:rsidRPr="00340230">
        <w:rPr>
          <w:b/>
          <w:bCs/>
          <w:i/>
          <w:iCs/>
          <w:color w:val="FF0000"/>
        </w:rPr>
        <w:t>In the event of contradictions between the Latvian and the English text of the Terms of Reference, the Latvian text shall be deemed to prevail.</w:t>
      </w:r>
    </w:p>
    <w:p w14:paraId="2A8226C1" w14:textId="77777777" w:rsidR="006B4A8D" w:rsidRDefault="006B4A8D" w:rsidP="00F70B92">
      <w:pPr>
        <w:pStyle w:val="Footer"/>
        <w:tabs>
          <w:tab w:val="left" w:pos="720"/>
        </w:tabs>
        <w:jc w:val="right"/>
        <w:rPr>
          <w:rFonts w:cs="Arial"/>
        </w:rPr>
      </w:pPr>
    </w:p>
    <w:p w14:paraId="7C35F0AE" w14:textId="77777777" w:rsidR="006B4A8D" w:rsidRDefault="006B4A8D" w:rsidP="00F70B92">
      <w:pPr>
        <w:pStyle w:val="Footer"/>
        <w:tabs>
          <w:tab w:val="left" w:pos="720"/>
        </w:tabs>
        <w:jc w:val="right"/>
        <w:rPr>
          <w:rFonts w:cs="Arial"/>
        </w:rPr>
      </w:pPr>
    </w:p>
    <w:p w14:paraId="730CB21F" w14:textId="5E158FAE" w:rsidR="00F70B92" w:rsidRPr="005369C1" w:rsidRDefault="00F70B92" w:rsidP="00F70B92">
      <w:pPr>
        <w:pStyle w:val="Footer"/>
        <w:tabs>
          <w:tab w:val="left" w:pos="720"/>
        </w:tabs>
        <w:jc w:val="right"/>
        <w:rPr>
          <w:rFonts w:cs="Arial"/>
        </w:rPr>
      </w:pPr>
      <w:r w:rsidRPr="005369C1">
        <w:rPr>
          <w:rFonts w:cs="Arial"/>
        </w:rPr>
        <w:t>APPROVED</w:t>
      </w:r>
    </w:p>
    <w:p w14:paraId="491A4C18" w14:textId="77777777" w:rsidR="00F70B92" w:rsidRPr="005369C1" w:rsidRDefault="00F70B92" w:rsidP="00F70B92">
      <w:pPr>
        <w:jc w:val="right"/>
        <w:rPr>
          <w:rFonts w:cs="Arial"/>
        </w:rPr>
      </w:pPr>
      <w:r w:rsidRPr="005369C1">
        <w:rPr>
          <w:rFonts w:cs="Arial"/>
          <w:color w:val="000000"/>
        </w:rPr>
        <w:t>at State Joint Stock Company “RIGA INTERNATIONAL AIRPORT”</w:t>
      </w:r>
    </w:p>
    <w:p w14:paraId="10E5FFE0" w14:textId="77777777" w:rsidR="00F70B92" w:rsidRPr="005369C1" w:rsidRDefault="00F70B92" w:rsidP="00F70B92">
      <w:pPr>
        <w:jc w:val="right"/>
        <w:rPr>
          <w:rFonts w:cs="Arial"/>
        </w:rPr>
      </w:pPr>
      <w:r w:rsidRPr="005369C1">
        <w:rPr>
          <w:rFonts w:cs="Arial"/>
        </w:rPr>
        <w:t>Procurement Committee meeting of</w:t>
      </w:r>
    </w:p>
    <w:p w14:paraId="6295EEF8" w14:textId="3E0D381D" w:rsidR="00F70B92" w:rsidRPr="005369C1" w:rsidRDefault="00F70B92" w:rsidP="00F70B92">
      <w:pPr>
        <w:jc w:val="right"/>
        <w:rPr>
          <w:rFonts w:cs="Arial"/>
        </w:rPr>
      </w:pPr>
      <w:r w:rsidRPr="005369C1">
        <w:rPr>
          <w:rFonts w:cs="Arial"/>
        </w:rPr>
        <w:t xml:space="preserve">of </w:t>
      </w:r>
      <w:r w:rsidR="008C7050">
        <w:rPr>
          <w:rFonts w:cs="Arial"/>
        </w:rPr>
        <w:t>17 September</w:t>
      </w:r>
      <w:r w:rsidRPr="005369C1">
        <w:rPr>
          <w:rFonts w:cs="Arial"/>
        </w:rPr>
        <w:t xml:space="preserve"> 2024</w:t>
      </w:r>
    </w:p>
    <w:p w14:paraId="2CFD7B95" w14:textId="3EE728E9" w:rsidR="00F70B92" w:rsidRDefault="00F70B92" w:rsidP="00F70B92">
      <w:pPr>
        <w:jc w:val="right"/>
        <w:rPr>
          <w:rFonts w:cs="Arial"/>
        </w:rPr>
      </w:pPr>
      <w:r w:rsidRPr="005369C1">
        <w:rPr>
          <w:rFonts w:cs="Arial"/>
        </w:rPr>
        <w:t>(minutes No.</w:t>
      </w:r>
      <w:r w:rsidR="008C7050">
        <w:rPr>
          <w:rFonts w:cs="Arial"/>
        </w:rPr>
        <w:t>1</w:t>
      </w:r>
      <w:r w:rsidRPr="005369C1">
        <w:rPr>
          <w:rFonts w:cs="Arial"/>
        </w:rPr>
        <w:t>)</w:t>
      </w:r>
    </w:p>
    <w:p w14:paraId="24144F57" w14:textId="77777777" w:rsidR="00004C41" w:rsidRDefault="00004C41" w:rsidP="00F70B92">
      <w:pPr>
        <w:jc w:val="right"/>
        <w:rPr>
          <w:rFonts w:cs="Arial"/>
        </w:rPr>
      </w:pPr>
    </w:p>
    <w:p w14:paraId="056CC2FF" w14:textId="77777777" w:rsidR="00DA20E5" w:rsidRPr="00DA20E5" w:rsidRDefault="00DA20E5" w:rsidP="00F70B92">
      <w:pPr>
        <w:jc w:val="right"/>
        <w:rPr>
          <w:rFonts w:cs="Arial"/>
          <w:i/>
          <w:iCs/>
          <w:color w:val="00B050"/>
        </w:rPr>
      </w:pPr>
      <w:r w:rsidRPr="00DA20E5">
        <w:rPr>
          <w:rFonts w:cs="Arial"/>
          <w:i/>
          <w:iCs/>
          <w:color w:val="00B050"/>
        </w:rPr>
        <w:t xml:space="preserve">With the amendments of October 16, 2024 (amendments marked in green) </w:t>
      </w:r>
    </w:p>
    <w:p w14:paraId="0A7A3342" w14:textId="73906482" w:rsidR="00004C41" w:rsidRPr="00DA20E5" w:rsidRDefault="00DA20E5" w:rsidP="00F70B92">
      <w:pPr>
        <w:jc w:val="right"/>
        <w:rPr>
          <w:rFonts w:cs="Arial"/>
          <w:i/>
          <w:iCs/>
          <w:color w:val="FF0000"/>
        </w:rPr>
      </w:pPr>
      <w:r w:rsidRPr="00DA20E5">
        <w:rPr>
          <w:rFonts w:cs="Arial"/>
          <w:i/>
          <w:iCs/>
          <w:color w:val="FF0000"/>
        </w:rPr>
        <w:t>With the amendments of November 4, 2024 (amendments marked in red)</w:t>
      </w:r>
    </w:p>
    <w:p w14:paraId="137AD4A7" w14:textId="77777777" w:rsidR="00F70B92" w:rsidRPr="005369C1" w:rsidRDefault="00F70B92" w:rsidP="00F70B92">
      <w:pPr>
        <w:spacing w:after="120"/>
        <w:jc w:val="right"/>
        <w:rPr>
          <w:rFonts w:cs="Arial"/>
          <w:lang w:val="lv-LV"/>
        </w:rPr>
      </w:pPr>
    </w:p>
    <w:p w14:paraId="6A3CD61E" w14:textId="77777777" w:rsidR="00F70B92" w:rsidRPr="004D6F2A" w:rsidRDefault="00F70B92" w:rsidP="00F70B92">
      <w:pPr>
        <w:pStyle w:val="BodyText"/>
        <w:spacing w:after="120"/>
        <w:jc w:val="center"/>
        <w:rPr>
          <w:rFonts w:cs="Arial"/>
          <w:b/>
          <w:bCs/>
          <w:sz w:val="24"/>
          <w:szCs w:val="24"/>
        </w:rPr>
      </w:pPr>
      <w:proofErr w:type="spellStart"/>
      <w:r w:rsidRPr="004D6F2A">
        <w:rPr>
          <w:rFonts w:cs="Arial"/>
          <w:b/>
          <w:bCs/>
          <w:sz w:val="24"/>
          <w:szCs w:val="24"/>
        </w:rPr>
        <w:t>State</w:t>
      </w:r>
      <w:proofErr w:type="spellEnd"/>
      <w:r w:rsidRPr="004D6F2A">
        <w:rPr>
          <w:rFonts w:cs="Arial"/>
          <w:b/>
          <w:bCs/>
          <w:sz w:val="24"/>
          <w:szCs w:val="24"/>
        </w:rPr>
        <w:t xml:space="preserve"> </w:t>
      </w:r>
      <w:proofErr w:type="spellStart"/>
      <w:r w:rsidRPr="004D6F2A">
        <w:rPr>
          <w:rFonts w:cs="Arial"/>
          <w:b/>
          <w:bCs/>
          <w:sz w:val="24"/>
          <w:szCs w:val="24"/>
        </w:rPr>
        <w:t>Joint</w:t>
      </w:r>
      <w:proofErr w:type="spellEnd"/>
      <w:r w:rsidRPr="004D6F2A">
        <w:rPr>
          <w:rFonts w:cs="Arial"/>
          <w:b/>
          <w:bCs/>
          <w:sz w:val="24"/>
          <w:szCs w:val="24"/>
        </w:rPr>
        <w:t xml:space="preserve"> </w:t>
      </w:r>
      <w:proofErr w:type="spellStart"/>
      <w:r w:rsidRPr="004D6F2A">
        <w:rPr>
          <w:rFonts w:cs="Arial"/>
          <w:b/>
          <w:bCs/>
          <w:sz w:val="24"/>
          <w:szCs w:val="24"/>
        </w:rPr>
        <w:t>Stock</w:t>
      </w:r>
      <w:proofErr w:type="spellEnd"/>
      <w:r w:rsidRPr="004D6F2A">
        <w:rPr>
          <w:rFonts w:cs="Arial"/>
          <w:b/>
          <w:bCs/>
          <w:sz w:val="24"/>
          <w:szCs w:val="24"/>
        </w:rPr>
        <w:t xml:space="preserve"> </w:t>
      </w:r>
      <w:proofErr w:type="spellStart"/>
      <w:r w:rsidRPr="004D6F2A">
        <w:rPr>
          <w:rFonts w:cs="Arial"/>
          <w:b/>
          <w:bCs/>
          <w:sz w:val="24"/>
          <w:szCs w:val="24"/>
        </w:rPr>
        <w:t>Company</w:t>
      </w:r>
      <w:proofErr w:type="spellEnd"/>
      <w:r w:rsidRPr="004D6F2A">
        <w:rPr>
          <w:rFonts w:cs="Arial"/>
          <w:b/>
          <w:bCs/>
          <w:sz w:val="24"/>
          <w:szCs w:val="24"/>
        </w:rPr>
        <w:t xml:space="preserve"> “RIGA INTERNATIONAL AIRPORT”</w:t>
      </w:r>
    </w:p>
    <w:p w14:paraId="3AEF39BB" w14:textId="77777777" w:rsidR="00F70B92" w:rsidRPr="004D6F2A" w:rsidRDefault="00F70B92" w:rsidP="00F70B92">
      <w:pPr>
        <w:pStyle w:val="BodyText"/>
        <w:spacing w:after="120"/>
        <w:jc w:val="center"/>
        <w:rPr>
          <w:rFonts w:cs="Arial"/>
          <w:b/>
          <w:bCs/>
          <w:sz w:val="24"/>
          <w:szCs w:val="24"/>
        </w:rPr>
      </w:pPr>
      <w:r w:rsidRPr="004D6F2A">
        <w:rPr>
          <w:rFonts w:cs="Arial"/>
          <w:b/>
          <w:bCs/>
          <w:sz w:val="24"/>
          <w:szCs w:val="24"/>
        </w:rPr>
        <w:t xml:space="preserve">OPEN TENDER PROCEDURE </w:t>
      </w:r>
    </w:p>
    <w:p w14:paraId="068685F1" w14:textId="77777777" w:rsidR="00F70B92" w:rsidRPr="004D6F2A" w:rsidRDefault="00F70B92" w:rsidP="00F70B92">
      <w:pPr>
        <w:pStyle w:val="BodyText"/>
        <w:spacing w:after="120"/>
        <w:jc w:val="center"/>
        <w:rPr>
          <w:rFonts w:cs="Arial"/>
          <w:b/>
          <w:bCs/>
          <w:sz w:val="24"/>
          <w:szCs w:val="24"/>
        </w:rPr>
      </w:pPr>
      <w:bookmarkStart w:id="0" w:name="OLE_LINK261"/>
      <w:r w:rsidRPr="004D6F2A">
        <w:rPr>
          <w:rFonts w:cs="Arial"/>
          <w:b/>
          <w:bCs/>
          <w:sz w:val="24"/>
          <w:szCs w:val="24"/>
        </w:rPr>
        <w:t xml:space="preserve">“Engineering </w:t>
      </w:r>
      <w:proofErr w:type="spellStart"/>
      <w:r w:rsidRPr="004D6F2A">
        <w:rPr>
          <w:rFonts w:cs="Arial"/>
          <w:b/>
          <w:bCs/>
          <w:sz w:val="24"/>
          <w:szCs w:val="24"/>
        </w:rPr>
        <w:t>Consultancy</w:t>
      </w:r>
      <w:proofErr w:type="spellEnd"/>
      <w:r w:rsidRPr="004D6F2A">
        <w:rPr>
          <w:rFonts w:cs="Arial"/>
          <w:b/>
          <w:bCs/>
          <w:sz w:val="24"/>
          <w:szCs w:val="24"/>
        </w:rPr>
        <w:t xml:space="preserve"> Services </w:t>
      </w:r>
      <w:proofErr w:type="spellStart"/>
      <w:r w:rsidRPr="004D6F2A">
        <w:rPr>
          <w:rFonts w:cs="Arial"/>
          <w:b/>
          <w:bCs/>
          <w:sz w:val="24"/>
          <w:szCs w:val="24"/>
        </w:rPr>
        <w:t>for</w:t>
      </w:r>
      <w:proofErr w:type="spellEnd"/>
      <w:r w:rsidRPr="004D6F2A">
        <w:rPr>
          <w:rFonts w:cs="Arial"/>
          <w:b/>
          <w:bCs/>
          <w:sz w:val="24"/>
          <w:szCs w:val="24"/>
        </w:rPr>
        <w:t xml:space="preserve"> </w:t>
      </w:r>
      <w:proofErr w:type="spellStart"/>
      <w:r w:rsidRPr="004D6F2A">
        <w:rPr>
          <w:rFonts w:cs="Arial"/>
          <w:b/>
          <w:bCs/>
          <w:sz w:val="24"/>
          <w:szCs w:val="24"/>
        </w:rPr>
        <w:t>the</w:t>
      </w:r>
      <w:proofErr w:type="spellEnd"/>
      <w:r w:rsidRPr="004D6F2A">
        <w:rPr>
          <w:rFonts w:cs="Arial"/>
          <w:b/>
          <w:bCs/>
          <w:sz w:val="24"/>
          <w:szCs w:val="24"/>
        </w:rPr>
        <w:t xml:space="preserve"> Construction Works </w:t>
      </w:r>
      <w:proofErr w:type="spellStart"/>
      <w:r w:rsidRPr="004D6F2A">
        <w:rPr>
          <w:rFonts w:cs="Arial"/>
          <w:b/>
          <w:bCs/>
          <w:sz w:val="24"/>
          <w:szCs w:val="24"/>
        </w:rPr>
        <w:t>of</w:t>
      </w:r>
      <w:proofErr w:type="spellEnd"/>
      <w:r w:rsidRPr="004D6F2A">
        <w:rPr>
          <w:rFonts w:cs="Arial"/>
          <w:b/>
          <w:bCs/>
          <w:sz w:val="24"/>
          <w:szCs w:val="24"/>
        </w:rPr>
        <w:t xml:space="preserve"> Terminal </w:t>
      </w:r>
      <w:proofErr w:type="spellStart"/>
      <w:r w:rsidRPr="004D6F2A">
        <w:rPr>
          <w:rFonts w:cs="Arial"/>
          <w:b/>
          <w:bCs/>
          <w:sz w:val="24"/>
          <w:szCs w:val="24"/>
        </w:rPr>
        <w:t>Extension</w:t>
      </w:r>
      <w:proofErr w:type="spellEnd"/>
      <w:r w:rsidRPr="004D6F2A">
        <w:rPr>
          <w:rFonts w:cs="Arial"/>
          <w:b/>
          <w:bCs/>
          <w:sz w:val="24"/>
          <w:szCs w:val="24"/>
        </w:rPr>
        <w:t xml:space="preserve"> 6 </w:t>
      </w:r>
      <w:proofErr w:type="spellStart"/>
      <w:r w:rsidRPr="004D6F2A">
        <w:rPr>
          <w:rFonts w:cs="Arial"/>
          <w:b/>
          <w:bCs/>
          <w:sz w:val="24"/>
          <w:szCs w:val="24"/>
        </w:rPr>
        <w:t>Stage</w:t>
      </w:r>
      <w:proofErr w:type="spellEnd"/>
      <w:r w:rsidRPr="004D6F2A">
        <w:rPr>
          <w:rFonts w:cs="Arial"/>
          <w:b/>
          <w:bCs/>
          <w:sz w:val="24"/>
          <w:szCs w:val="24"/>
        </w:rPr>
        <w:t>”</w:t>
      </w:r>
      <w:bookmarkStart w:id="1" w:name="OLE_LINK165"/>
      <w:bookmarkEnd w:id="1"/>
    </w:p>
    <w:p w14:paraId="71CD1B35" w14:textId="77777777" w:rsidR="00F70B92" w:rsidRPr="005369C1" w:rsidRDefault="00F70B92" w:rsidP="00F70B92">
      <w:pPr>
        <w:pStyle w:val="BodyText"/>
        <w:spacing w:after="120"/>
        <w:jc w:val="center"/>
        <w:rPr>
          <w:rFonts w:cs="Arial"/>
          <w:b/>
          <w:bCs/>
          <w:sz w:val="24"/>
          <w:szCs w:val="24"/>
        </w:rPr>
      </w:pPr>
      <w:r w:rsidRPr="005369C1">
        <w:rPr>
          <w:rFonts w:cs="Arial"/>
          <w:b/>
          <w:sz w:val="24"/>
          <w:szCs w:val="24"/>
        </w:rPr>
        <w:t xml:space="preserve"> </w:t>
      </w:r>
      <w:r w:rsidRPr="005369C1">
        <w:rPr>
          <w:rFonts w:cs="Arial"/>
          <w:sz w:val="24"/>
          <w:szCs w:val="24"/>
        </w:rPr>
        <w:t>(</w:t>
      </w:r>
      <w:proofErr w:type="spellStart"/>
      <w:r w:rsidRPr="005369C1">
        <w:rPr>
          <w:rFonts w:cs="Arial"/>
          <w:sz w:val="24"/>
          <w:szCs w:val="24"/>
        </w:rPr>
        <w:t>Identification</w:t>
      </w:r>
      <w:proofErr w:type="spellEnd"/>
      <w:r w:rsidRPr="005369C1">
        <w:rPr>
          <w:rFonts w:cs="Arial"/>
          <w:sz w:val="24"/>
          <w:szCs w:val="24"/>
        </w:rPr>
        <w:t xml:space="preserve"> No. RIX 2023/427)</w:t>
      </w:r>
      <w:r w:rsidRPr="005369C1">
        <w:rPr>
          <w:rFonts w:cs="Arial"/>
          <w:b/>
          <w:sz w:val="24"/>
          <w:szCs w:val="24"/>
        </w:rPr>
        <w:t xml:space="preserve"> </w:t>
      </w:r>
    </w:p>
    <w:bookmarkEnd w:id="0"/>
    <w:p w14:paraId="6499A3FB" w14:textId="77777777" w:rsidR="00F70B92" w:rsidRPr="005369C1" w:rsidRDefault="00F70B92" w:rsidP="00F70B92">
      <w:pPr>
        <w:pStyle w:val="BodyText"/>
        <w:spacing w:after="120"/>
        <w:jc w:val="center"/>
        <w:rPr>
          <w:rFonts w:cs="Arial"/>
          <w:b/>
          <w:bCs/>
          <w:sz w:val="24"/>
          <w:szCs w:val="24"/>
        </w:rPr>
      </w:pPr>
      <w:r w:rsidRPr="005369C1">
        <w:rPr>
          <w:rFonts w:cs="Arial"/>
          <w:b/>
          <w:sz w:val="24"/>
          <w:szCs w:val="24"/>
        </w:rPr>
        <w:t>TERMS OF REFERENCE</w:t>
      </w:r>
    </w:p>
    <w:p w14:paraId="7534CB64" w14:textId="77777777" w:rsidR="00F70B92" w:rsidRPr="005369C1" w:rsidRDefault="00F70B92" w:rsidP="00F70B92">
      <w:pPr>
        <w:pStyle w:val="BodyText"/>
        <w:widowControl/>
        <w:numPr>
          <w:ilvl w:val="0"/>
          <w:numId w:val="2"/>
        </w:numPr>
        <w:overflowPunct w:val="0"/>
        <w:spacing w:before="120"/>
        <w:textAlignment w:val="baseline"/>
        <w:rPr>
          <w:rFonts w:cs="Arial"/>
          <w:b/>
          <w:smallCaps/>
          <w:sz w:val="24"/>
          <w:szCs w:val="24"/>
        </w:rPr>
      </w:pPr>
      <w:r w:rsidRPr="005369C1">
        <w:rPr>
          <w:rFonts w:cs="Arial"/>
          <w:b/>
          <w:smallCaps/>
          <w:sz w:val="24"/>
          <w:szCs w:val="24"/>
        </w:rPr>
        <w:t xml:space="preserve">Terms </w:t>
      </w:r>
      <w:proofErr w:type="spellStart"/>
      <w:r w:rsidRPr="005369C1">
        <w:rPr>
          <w:rFonts w:cs="Arial"/>
          <w:b/>
          <w:smallCaps/>
          <w:sz w:val="24"/>
          <w:szCs w:val="24"/>
        </w:rPr>
        <w:t>Used</w:t>
      </w:r>
      <w:proofErr w:type="spellEnd"/>
      <w:r w:rsidRPr="005369C1">
        <w:rPr>
          <w:rFonts w:cs="Arial"/>
          <w:b/>
          <w:smallCaps/>
          <w:sz w:val="24"/>
          <w:szCs w:val="24"/>
        </w:rPr>
        <w:t xml:space="preserve"> </w:t>
      </w:r>
      <w:proofErr w:type="spellStart"/>
      <w:r w:rsidRPr="005369C1">
        <w:rPr>
          <w:rFonts w:cs="Arial"/>
          <w:b/>
          <w:smallCaps/>
          <w:sz w:val="24"/>
          <w:szCs w:val="24"/>
        </w:rPr>
        <w:t>in</w:t>
      </w:r>
      <w:proofErr w:type="spellEnd"/>
      <w:r w:rsidRPr="005369C1">
        <w:rPr>
          <w:rFonts w:cs="Arial"/>
          <w:b/>
          <w:smallCaps/>
          <w:sz w:val="24"/>
          <w:szCs w:val="24"/>
        </w:rPr>
        <w:t xml:space="preserve"> </w:t>
      </w:r>
      <w:proofErr w:type="spellStart"/>
      <w:r w:rsidRPr="005369C1">
        <w:rPr>
          <w:rFonts w:cs="Arial"/>
          <w:b/>
          <w:smallCaps/>
          <w:sz w:val="24"/>
          <w:szCs w:val="24"/>
        </w:rPr>
        <w:t>the</w:t>
      </w:r>
      <w:proofErr w:type="spellEnd"/>
      <w:r w:rsidRPr="005369C1">
        <w:rPr>
          <w:rFonts w:cs="Arial"/>
          <w:b/>
          <w:smallCaps/>
          <w:sz w:val="24"/>
          <w:szCs w:val="24"/>
        </w:rPr>
        <w:t xml:space="preserve"> Terms </w:t>
      </w:r>
      <w:proofErr w:type="spellStart"/>
      <w:r w:rsidRPr="005369C1">
        <w:rPr>
          <w:rFonts w:cs="Arial"/>
          <w:b/>
          <w:smallCaps/>
          <w:sz w:val="24"/>
          <w:szCs w:val="24"/>
        </w:rPr>
        <w:t>of</w:t>
      </w:r>
      <w:proofErr w:type="spellEnd"/>
      <w:r w:rsidRPr="005369C1">
        <w:rPr>
          <w:rFonts w:cs="Arial"/>
          <w:b/>
          <w:smallCaps/>
          <w:sz w:val="24"/>
          <w:szCs w:val="24"/>
        </w:rPr>
        <w:t xml:space="preserve"> Reference</w:t>
      </w:r>
    </w:p>
    <w:p w14:paraId="056BBB29" w14:textId="77777777" w:rsidR="00F70B92" w:rsidRPr="005369C1" w:rsidRDefault="00F70B92" w:rsidP="00F70B92">
      <w:pPr>
        <w:pStyle w:val="BodyText"/>
        <w:numPr>
          <w:ilvl w:val="1"/>
          <w:numId w:val="2"/>
        </w:numPr>
        <w:tabs>
          <w:tab w:val="clear" w:pos="720"/>
          <w:tab w:val="num" w:pos="567"/>
        </w:tabs>
        <w:spacing w:after="120"/>
        <w:ind w:left="567" w:right="-81" w:hanging="567"/>
        <w:rPr>
          <w:rFonts w:cs="Arial"/>
          <w:spacing w:val="-2"/>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terms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used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hereinafter</w:t>
      </w:r>
      <w:proofErr w:type="spellEnd"/>
      <w:r w:rsidRPr="005369C1">
        <w:rPr>
          <w:rFonts w:cs="Arial"/>
          <w:sz w:val="24"/>
          <w:szCs w:val="24"/>
        </w:rPr>
        <w:t xml:space="preserve">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as</w:t>
      </w:r>
      <w:proofErr w:type="spellEnd"/>
      <w:r w:rsidRPr="005369C1">
        <w:rPr>
          <w:rFonts w:cs="Arial"/>
          <w:sz w:val="24"/>
          <w:szCs w:val="24"/>
        </w:rPr>
        <w:t xml:space="preserve"> –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b/>
          <w:bCs/>
          <w:sz w:val="24"/>
          <w:szCs w:val="24"/>
        </w:rPr>
        <w:t xml:space="preserve"> </w:t>
      </w:r>
      <w:bookmarkStart w:id="2" w:name="OLE_LINK88"/>
      <w:r w:rsidRPr="005369C1">
        <w:rPr>
          <w:rFonts w:cs="Arial"/>
          <w:b/>
          <w:bCs/>
          <w:sz w:val="24"/>
          <w:szCs w:val="24"/>
        </w:rPr>
        <w:t xml:space="preserve">“Engineering </w:t>
      </w:r>
      <w:proofErr w:type="spellStart"/>
      <w:r w:rsidRPr="005369C1">
        <w:rPr>
          <w:rFonts w:cs="Arial"/>
          <w:b/>
          <w:bCs/>
          <w:sz w:val="24"/>
          <w:szCs w:val="24"/>
        </w:rPr>
        <w:t>Consultancy</w:t>
      </w:r>
      <w:proofErr w:type="spellEnd"/>
      <w:r w:rsidRPr="005369C1">
        <w:rPr>
          <w:rFonts w:cs="Arial"/>
          <w:b/>
          <w:bCs/>
          <w:sz w:val="24"/>
          <w:szCs w:val="24"/>
        </w:rPr>
        <w:t xml:space="preserve"> Services </w:t>
      </w:r>
      <w:proofErr w:type="spellStart"/>
      <w:r w:rsidRPr="005369C1">
        <w:rPr>
          <w:rFonts w:cs="Arial"/>
          <w:b/>
          <w:bCs/>
          <w:sz w:val="24"/>
          <w:szCs w:val="24"/>
        </w:rPr>
        <w:t>for</w:t>
      </w:r>
      <w:proofErr w:type="spellEnd"/>
      <w:r w:rsidRPr="005369C1">
        <w:rPr>
          <w:rFonts w:cs="Arial"/>
          <w:b/>
          <w:bCs/>
          <w:sz w:val="24"/>
          <w:szCs w:val="24"/>
        </w:rPr>
        <w:t xml:space="preserve"> </w:t>
      </w:r>
      <w:proofErr w:type="spellStart"/>
      <w:r w:rsidRPr="005369C1">
        <w:rPr>
          <w:rFonts w:cs="Arial"/>
          <w:b/>
          <w:bCs/>
          <w:sz w:val="24"/>
          <w:szCs w:val="24"/>
        </w:rPr>
        <w:t>the</w:t>
      </w:r>
      <w:proofErr w:type="spellEnd"/>
      <w:r w:rsidRPr="005369C1">
        <w:rPr>
          <w:rFonts w:cs="Arial"/>
          <w:b/>
          <w:bCs/>
          <w:sz w:val="24"/>
          <w:szCs w:val="24"/>
        </w:rPr>
        <w:t xml:space="preserve"> Construction Works </w:t>
      </w:r>
      <w:proofErr w:type="spellStart"/>
      <w:r w:rsidRPr="005369C1">
        <w:rPr>
          <w:rFonts w:cs="Arial"/>
          <w:b/>
          <w:bCs/>
          <w:sz w:val="24"/>
          <w:szCs w:val="24"/>
        </w:rPr>
        <w:t>of</w:t>
      </w:r>
      <w:proofErr w:type="spellEnd"/>
      <w:r w:rsidRPr="005369C1">
        <w:rPr>
          <w:rFonts w:cs="Arial"/>
          <w:b/>
          <w:bCs/>
          <w:sz w:val="24"/>
          <w:szCs w:val="24"/>
        </w:rPr>
        <w:t xml:space="preserve"> Terminal </w:t>
      </w:r>
      <w:proofErr w:type="spellStart"/>
      <w:r w:rsidRPr="005369C1">
        <w:rPr>
          <w:rFonts w:cs="Arial"/>
          <w:b/>
          <w:bCs/>
          <w:sz w:val="24"/>
          <w:szCs w:val="24"/>
        </w:rPr>
        <w:t>Extension</w:t>
      </w:r>
      <w:proofErr w:type="spellEnd"/>
      <w:r w:rsidRPr="005369C1">
        <w:rPr>
          <w:rFonts w:cs="Arial"/>
          <w:b/>
          <w:bCs/>
          <w:sz w:val="24"/>
          <w:szCs w:val="24"/>
        </w:rPr>
        <w:t xml:space="preserve"> 6 </w:t>
      </w:r>
      <w:proofErr w:type="spellStart"/>
      <w:r w:rsidRPr="005369C1">
        <w:rPr>
          <w:rFonts w:cs="Arial"/>
          <w:b/>
          <w:bCs/>
          <w:sz w:val="24"/>
          <w:szCs w:val="24"/>
        </w:rPr>
        <w:t>Stage</w:t>
      </w:r>
      <w:proofErr w:type="spellEnd"/>
      <w:r w:rsidRPr="005369C1">
        <w:rPr>
          <w:rFonts w:cs="Arial"/>
          <w:b/>
          <w:bCs/>
          <w:sz w:val="24"/>
          <w:szCs w:val="24"/>
        </w:rPr>
        <w:t xml:space="preserve">” </w:t>
      </w:r>
      <w:r w:rsidRPr="004D6F2A">
        <w:rPr>
          <w:rFonts w:cs="Arial"/>
          <w:sz w:val="24"/>
          <w:szCs w:val="24"/>
        </w:rPr>
        <w:t>(</w:t>
      </w:r>
      <w:proofErr w:type="spellStart"/>
      <w:r w:rsidRPr="004D6F2A">
        <w:rPr>
          <w:rFonts w:cs="Arial"/>
          <w:sz w:val="24"/>
          <w:szCs w:val="24"/>
        </w:rPr>
        <w:t>identification</w:t>
      </w:r>
      <w:proofErr w:type="spellEnd"/>
      <w:r w:rsidRPr="004D6F2A">
        <w:rPr>
          <w:rFonts w:cs="Arial"/>
          <w:sz w:val="24"/>
          <w:szCs w:val="24"/>
        </w:rPr>
        <w:t xml:space="preserve"> No. RIX 2023/427)</w:t>
      </w:r>
      <w:bookmarkEnd w:id="2"/>
      <w:r w:rsidRPr="004D6F2A">
        <w:rPr>
          <w:rFonts w:cs="Arial"/>
          <w:sz w:val="24"/>
          <w:szCs w:val="24"/>
        </w:rPr>
        <w:t>:</w:t>
      </w:r>
    </w:p>
    <w:p w14:paraId="10F7C2E1"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bookmarkStart w:id="3" w:name="OLE_LINK2"/>
      <w:proofErr w:type="spellStart"/>
      <w:r w:rsidRPr="005369C1">
        <w:rPr>
          <w:rFonts w:cs="Arial"/>
          <w:b/>
          <w:bCs/>
          <w:sz w:val="24"/>
          <w:szCs w:val="24"/>
        </w:rPr>
        <w:t>Committee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Joint</w:t>
      </w:r>
      <w:proofErr w:type="spellEnd"/>
      <w:r w:rsidRPr="005369C1">
        <w:rPr>
          <w:rFonts w:cs="Arial"/>
          <w:sz w:val="24"/>
          <w:szCs w:val="24"/>
        </w:rPr>
        <w:t xml:space="preserve"> </w:t>
      </w:r>
      <w:proofErr w:type="spellStart"/>
      <w:r w:rsidRPr="005369C1">
        <w:rPr>
          <w:rFonts w:cs="Arial"/>
          <w:sz w:val="24"/>
          <w:szCs w:val="24"/>
        </w:rPr>
        <w:t>Stock</w:t>
      </w:r>
      <w:proofErr w:type="spellEnd"/>
      <w:r w:rsidRPr="005369C1">
        <w:rPr>
          <w:rFonts w:cs="Arial"/>
          <w:sz w:val="24"/>
          <w:szCs w:val="24"/>
        </w:rPr>
        <w:t xml:space="preserve"> </w:t>
      </w:r>
      <w:proofErr w:type="spellStart"/>
      <w:r w:rsidRPr="005369C1">
        <w:rPr>
          <w:rFonts w:cs="Arial"/>
          <w:sz w:val="24"/>
          <w:szCs w:val="24"/>
        </w:rPr>
        <w:t>Company</w:t>
      </w:r>
      <w:proofErr w:type="spellEnd"/>
      <w:r w:rsidRPr="005369C1">
        <w:rPr>
          <w:rFonts w:cs="Arial"/>
          <w:sz w:val="24"/>
          <w:szCs w:val="24"/>
        </w:rPr>
        <w:t xml:space="preserve"> “</w:t>
      </w:r>
      <w:proofErr w:type="spellStart"/>
      <w:r w:rsidRPr="005369C1">
        <w:rPr>
          <w:rFonts w:cs="Arial"/>
          <w:sz w:val="24"/>
          <w:szCs w:val="24"/>
        </w:rPr>
        <w:t>Riga</w:t>
      </w:r>
      <w:proofErr w:type="spellEnd"/>
      <w:r w:rsidRPr="005369C1">
        <w:rPr>
          <w:rFonts w:cs="Arial"/>
          <w:sz w:val="24"/>
          <w:szCs w:val="24"/>
        </w:rPr>
        <w:t xml:space="preserve"> International </w:t>
      </w:r>
      <w:proofErr w:type="spellStart"/>
      <w:r w:rsidRPr="005369C1">
        <w:rPr>
          <w:rFonts w:cs="Arial"/>
          <w:sz w:val="24"/>
          <w:szCs w:val="24"/>
        </w:rPr>
        <w:t>Airport</w:t>
      </w:r>
      <w:proofErr w:type="spellEnd"/>
      <w:r w:rsidRPr="005369C1">
        <w:rPr>
          <w:rFonts w:cs="Arial"/>
          <w:sz w:val="24"/>
          <w:szCs w:val="24"/>
        </w:rPr>
        <w:t>” (</w:t>
      </w:r>
      <w:proofErr w:type="spellStart"/>
      <w:r w:rsidRPr="005369C1">
        <w:rPr>
          <w:rFonts w:cs="Arial"/>
          <w:sz w:val="24"/>
          <w:szCs w:val="24"/>
        </w:rPr>
        <w:t>appointed</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a </w:t>
      </w:r>
      <w:proofErr w:type="spellStart"/>
      <w:r w:rsidRPr="005369C1">
        <w:rPr>
          <w:rFonts w:cs="Arial"/>
          <w:sz w:val="24"/>
          <w:szCs w:val="24"/>
        </w:rPr>
        <w:t>Board</w:t>
      </w:r>
      <w:proofErr w:type="spellEnd"/>
      <w:r w:rsidRPr="005369C1">
        <w:rPr>
          <w:rFonts w:cs="Arial"/>
          <w:sz w:val="24"/>
          <w:szCs w:val="24"/>
        </w:rPr>
        <w:t xml:space="preserve"> </w:t>
      </w:r>
      <w:proofErr w:type="spellStart"/>
      <w:r w:rsidRPr="005369C1">
        <w:rPr>
          <w:rFonts w:cs="Arial"/>
          <w:sz w:val="24"/>
          <w:szCs w:val="24"/>
        </w:rPr>
        <w:t>decision</w:t>
      </w:r>
      <w:proofErr w:type="spellEnd"/>
      <w:r w:rsidRPr="005369C1">
        <w:rPr>
          <w:rFonts w:cs="Arial"/>
          <w:sz w:val="24"/>
          <w:szCs w:val="24"/>
        </w:rPr>
        <w:t xml:space="preserve">) </w:t>
      </w:r>
      <w:proofErr w:type="spellStart"/>
      <w:r w:rsidRPr="005369C1">
        <w:rPr>
          <w:rFonts w:cs="Arial"/>
          <w:sz w:val="24"/>
          <w:szCs w:val="24"/>
        </w:rPr>
        <w:t>authorised</w:t>
      </w:r>
      <w:proofErr w:type="spellEnd"/>
      <w:r w:rsidRPr="005369C1">
        <w:rPr>
          <w:rFonts w:cs="Arial"/>
          <w:sz w:val="24"/>
          <w:szCs w:val="24"/>
        </w:rPr>
        <w:t xml:space="preserve"> to </w:t>
      </w:r>
      <w:proofErr w:type="spellStart"/>
      <w:r w:rsidRPr="005369C1">
        <w:rPr>
          <w:rFonts w:cs="Arial"/>
          <w:sz w:val="24"/>
          <w:szCs w:val="24"/>
        </w:rPr>
        <w:t>organise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w:t>
      </w:r>
    </w:p>
    <w:bookmarkEnd w:id="3"/>
    <w:p w14:paraId="0BFBE0F2"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sz w:val="24"/>
          <w:szCs w:val="24"/>
        </w:rPr>
        <w:t>Tender</w:t>
      </w:r>
      <w:proofErr w:type="spellEnd"/>
      <w:r w:rsidRPr="005369C1">
        <w:rPr>
          <w:rFonts w:cs="Arial"/>
          <w:b/>
          <w:sz w:val="24"/>
          <w:szCs w:val="24"/>
        </w:rPr>
        <w:t xml:space="preserve">: </w:t>
      </w:r>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bookmarkStart w:id="4" w:name="OLE_LINK244"/>
      <w:r w:rsidRPr="005369C1">
        <w:rPr>
          <w:rFonts w:cs="Arial"/>
          <w:sz w:val="24"/>
          <w:szCs w:val="24"/>
        </w:rPr>
        <w:t xml:space="preserve">Engineering </w:t>
      </w:r>
      <w:proofErr w:type="spellStart"/>
      <w:r w:rsidRPr="005369C1">
        <w:rPr>
          <w:rFonts w:cs="Arial"/>
          <w:sz w:val="24"/>
          <w:szCs w:val="24"/>
        </w:rPr>
        <w:t>Consultancy</w:t>
      </w:r>
      <w:proofErr w:type="spellEnd"/>
      <w:r w:rsidRPr="005369C1">
        <w:rPr>
          <w:rFonts w:cs="Arial"/>
          <w:sz w:val="24"/>
          <w:szCs w:val="24"/>
        </w:rPr>
        <w:t xml:space="preserve"> Services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Construction Works </w:t>
      </w:r>
      <w:proofErr w:type="spellStart"/>
      <w:r w:rsidRPr="005369C1">
        <w:rPr>
          <w:rFonts w:cs="Arial"/>
          <w:sz w:val="24"/>
          <w:szCs w:val="24"/>
        </w:rPr>
        <w:t>of</w:t>
      </w:r>
      <w:proofErr w:type="spellEnd"/>
      <w:r w:rsidRPr="005369C1">
        <w:rPr>
          <w:rFonts w:cs="Arial"/>
          <w:sz w:val="24"/>
          <w:szCs w:val="24"/>
        </w:rPr>
        <w:t xml:space="preserve"> Terminal </w:t>
      </w:r>
      <w:proofErr w:type="spellStart"/>
      <w:r w:rsidRPr="005369C1">
        <w:rPr>
          <w:rFonts w:cs="Arial"/>
          <w:sz w:val="24"/>
          <w:szCs w:val="24"/>
        </w:rPr>
        <w:t>Extension</w:t>
      </w:r>
      <w:proofErr w:type="spellEnd"/>
      <w:r w:rsidRPr="005369C1">
        <w:rPr>
          <w:rFonts w:cs="Arial"/>
          <w:sz w:val="24"/>
          <w:szCs w:val="24"/>
        </w:rPr>
        <w:t xml:space="preserve"> 6 </w:t>
      </w:r>
      <w:proofErr w:type="spellStart"/>
      <w:r w:rsidRPr="005369C1">
        <w:rPr>
          <w:rFonts w:cs="Arial"/>
          <w:sz w:val="24"/>
          <w:szCs w:val="24"/>
        </w:rPr>
        <w:t>Stage</w:t>
      </w:r>
      <w:bookmarkEnd w:id="4"/>
      <w:proofErr w:type="spellEnd"/>
      <w:r w:rsidRPr="005369C1">
        <w:rPr>
          <w:rFonts w:cs="Arial"/>
          <w:sz w:val="24"/>
          <w:szCs w:val="24"/>
        </w:rPr>
        <w:t>” (</w:t>
      </w:r>
      <w:proofErr w:type="spellStart"/>
      <w:r w:rsidRPr="005369C1">
        <w:rPr>
          <w:rFonts w:cs="Arial"/>
          <w:sz w:val="24"/>
          <w:szCs w:val="24"/>
        </w:rPr>
        <w:t>identification</w:t>
      </w:r>
      <w:proofErr w:type="spellEnd"/>
      <w:r w:rsidRPr="005369C1">
        <w:rPr>
          <w:rFonts w:cs="Arial"/>
          <w:sz w:val="24"/>
          <w:szCs w:val="24"/>
        </w:rPr>
        <w:t xml:space="preserve"> No. RIX 2023/427);</w:t>
      </w:r>
    </w:p>
    <w:p w14:paraId="58F16806"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bCs/>
          <w:sz w:val="24"/>
          <w:szCs w:val="24"/>
        </w:rPr>
        <w:t>Client</w:t>
      </w:r>
      <w:proofErr w:type="spellEnd"/>
      <w:r w:rsidRPr="005369C1">
        <w:rPr>
          <w:rFonts w:cs="Arial"/>
          <w:b/>
          <w:bCs/>
          <w:sz w:val="24"/>
          <w:szCs w:val="24"/>
        </w:rPr>
        <w:t>:</w:t>
      </w:r>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Joint</w:t>
      </w:r>
      <w:proofErr w:type="spellEnd"/>
      <w:r w:rsidRPr="005369C1">
        <w:rPr>
          <w:rFonts w:cs="Arial"/>
          <w:sz w:val="24"/>
          <w:szCs w:val="24"/>
        </w:rPr>
        <w:t xml:space="preserve"> </w:t>
      </w:r>
      <w:proofErr w:type="spellStart"/>
      <w:r w:rsidRPr="005369C1">
        <w:rPr>
          <w:rFonts w:cs="Arial"/>
          <w:sz w:val="24"/>
          <w:szCs w:val="24"/>
        </w:rPr>
        <w:t>Stock</w:t>
      </w:r>
      <w:proofErr w:type="spellEnd"/>
      <w:r w:rsidRPr="005369C1">
        <w:rPr>
          <w:rFonts w:cs="Arial"/>
          <w:sz w:val="24"/>
          <w:szCs w:val="24"/>
        </w:rPr>
        <w:t xml:space="preserve"> </w:t>
      </w:r>
      <w:proofErr w:type="spellStart"/>
      <w:r w:rsidRPr="005369C1">
        <w:rPr>
          <w:rFonts w:cs="Arial"/>
          <w:sz w:val="24"/>
          <w:szCs w:val="24"/>
        </w:rPr>
        <w:t>Company</w:t>
      </w:r>
      <w:proofErr w:type="spellEnd"/>
      <w:r w:rsidRPr="005369C1">
        <w:rPr>
          <w:rFonts w:cs="Arial"/>
          <w:sz w:val="24"/>
          <w:szCs w:val="24"/>
        </w:rPr>
        <w:t xml:space="preserve"> RIGA INTERNATIONAL AIRPORT, </w:t>
      </w:r>
      <w:proofErr w:type="spellStart"/>
      <w:r w:rsidRPr="005369C1">
        <w:rPr>
          <w:rFonts w:cs="Arial"/>
          <w:sz w:val="24"/>
          <w:szCs w:val="24"/>
        </w:rPr>
        <w:t>Reg</w:t>
      </w:r>
      <w:proofErr w:type="spellEnd"/>
      <w:r w:rsidRPr="005369C1">
        <w:rPr>
          <w:rFonts w:cs="Arial"/>
          <w:sz w:val="24"/>
          <w:szCs w:val="24"/>
        </w:rPr>
        <w:t xml:space="preserve">. No. 40003028055, </w:t>
      </w:r>
      <w:proofErr w:type="spellStart"/>
      <w:r w:rsidRPr="005369C1">
        <w:rPr>
          <w:rFonts w:cs="Arial"/>
          <w:sz w:val="24"/>
          <w:szCs w:val="24"/>
        </w:rPr>
        <w:t>legal</w:t>
      </w:r>
      <w:proofErr w:type="spellEnd"/>
      <w:r w:rsidRPr="005369C1">
        <w:rPr>
          <w:rFonts w:cs="Arial"/>
          <w:sz w:val="24"/>
          <w:szCs w:val="24"/>
        </w:rPr>
        <w:t xml:space="preserve"> </w:t>
      </w:r>
      <w:proofErr w:type="spellStart"/>
      <w:r w:rsidRPr="005369C1">
        <w:rPr>
          <w:rFonts w:cs="Arial"/>
          <w:sz w:val="24"/>
          <w:szCs w:val="24"/>
        </w:rPr>
        <w:t>address</w:t>
      </w:r>
      <w:proofErr w:type="spellEnd"/>
      <w:r w:rsidRPr="005369C1">
        <w:rPr>
          <w:rFonts w:cs="Arial"/>
          <w:sz w:val="24"/>
          <w:szCs w:val="24"/>
        </w:rPr>
        <w:t xml:space="preserve"> – Lidosta “Rīga” 10/1, Lidosta “Rīga”, Mārupes novads, Latvia, LV-1053, </w:t>
      </w:r>
      <w:proofErr w:type="spellStart"/>
      <w:r w:rsidRPr="005369C1">
        <w:rPr>
          <w:rFonts w:cs="Arial"/>
          <w:sz w:val="24"/>
          <w:szCs w:val="24"/>
        </w:rPr>
        <w:t>website</w:t>
      </w:r>
      <w:proofErr w:type="spellEnd"/>
      <w:r w:rsidRPr="005369C1">
        <w:rPr>
          <w:rFonts w:cs="Arial"/>
          <w:sz w:val="24"/>
          <w:szCs w:val="24"/>
        </w:rPr>
        <w:t>:</w:t>
      </w:r>
    </w:p>
    <w:p w14:paraId="40308C4A"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sz w:val="24"/>
          <w:szCs w:val="24"/>
        </w:rPr>
        <w:t>Applicant</w:t>
      </w:r>
      <w:proofErr w:type="spellEnd"/>
      <w:r w:rsidRPr="005369C1">
        <w:rPr>
          <w:rFonts w:cs="Arial"/>
          <w:b/>
          <w:sz w:val="24"/>
          <w:szCs w:val="24"/>
        </w:rPr>
        <w:t xml:space="preserve">: </w:t>
      </w:r>
      <w:r w:rsidRPr="005369C1">
        <w:rPr>
          <w:rFonts w:cs="Arial"/>
          <w:sz w:val="24"/>
          <w:szCs w:val="24"/>
        </w:rPr>
        <w:t xml:space="preserve">a </w:t>
      </w:r>
      <w:proofErr w:type="spellStart"/>
      <w:r w:rsidRPr="005369C1">
        <w:rPr>
          <w:rFonts w:cs="Arial"/>
          <w:sz w:val="24"/>
          <w:szCs w:val="24"/>
        </w:rPr>
        <w:t>supplier</w:t>
      </w:r>
      <w:proofErr w:type="spellEnd"/>
      <w:r w:rsidRPr="005369C1">
        <w:rPr>
          <w:rFonts w:cs="Arial"/>
          <w:sz w:val="24"/>
          <w:szCs w:val="24"/>
        </w:rPr>
        <w:t xml:space="preserve"> </w:t>
      </w:r>
      <w:proofErr w:type="spellStart"/>
      <w:r w:rsidRPr="005369C1">
        <w:rPr>
          <w:rFonts w:cs="Arial"/>
          <w:sz w:val="24"/>
          <w:szCs w:val="24"/>
        </w:rPr>
        <w:t>who</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Electronic</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hereinafter</w:t>
      </w:r>
      <w:proofErr w:type="spellEnd"/>
      <w:r w:rsidRPr="005369C1">
        <w:rPr>
          <w:rFonts w:cs="Arial"/>
          <w:sz w:val="24"/>
          <w:szCs w:val="24"/>
        </w:rPr>
        <w:t xml:space="preserve"> – </w:t>
      </w:r>
      <w:proofErr w:type="spellStart"/>
      <w:r w:rsidRPr="005369C1">
        <w:rPr>
          <w:rFonts w:cs="Arial"/>
          <w:sz w:val="24"/>
          <w:szCs w:val="24"/>
        </w:rPr>
        <w:t>the</w:t>
      </w:r>
      <w:proofErr w:type="spellEnd"/>
      <w:r w:rsidRPr="005369C1">
        <w:rPr>
          <w:rFonts w:cs="Arial"/>
          <w:sz w:val="24"/>
          <w:szCs w:val="24"/>
        </w:rPr>
        <w:t xml:space="preserve"> EIS) </w:t>
      </w:r>
      <w:proofErr w:type="spellStart"/>
      <w:r w:rsidRPr="005369C1">
        <w:rPr>
          <w:rFonts w:cs="Arial"/>
          <w:sz w:val="24"/>
          <w:szCs w:val="24"/>
        </w:rPr>
        <w:t>and</w:t>
      </w:r>
      <w:proofErr w:type="spellEnd"/>
      <w:r w:rsidRPr="005369C1">
        <w:rPr>
          <w:rFonts w:cs="Arial"/>
          <w:sz w:val="24"/>
          <w:szCs w:val="24"/>
        </w:rPr>
        <w:t xml:space="preserve"> has </w:t>
      </w:r>
      <w:proofErr w:type="spellStart"/>
      <w:r w:rsidRPr="005369C1">
        <w:rPr>
          <w:rFonts w:cs="Arial"/>
          <w:sz w:val="24"/>
          <w:szCs w:val="24"/>
        </w:rPr>
        <w:t>submitted</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w:t>
      </w:r>
      <w:r w:rsidRPr="005369C1">
        <w:rPr>
          <w:rStyle w:val="FootnoteReference"/>
          <w:rFonts w:cs="Arial"/>
          <w:spacing w:val="-1"/>
          <w:sz w:val="24"/>
          <w:szCs w:val="24"/>
        </w:rPr>
        <w:footnoteReference w:id="2"/>
      </w:r>
    </w:p>
    <w:p w14:paraId="2182D21E"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proofErr w:type="spellStart"/>
      <w:r w:rsidRPr="005369C1">
        <w:rPr>
          <w:rFonts w:cs="Arial"/>
          <w:b/>
          <w:bCs/>
          <w:sz w:val="24"/>
          <w:szCs w:val="24"/>
        </w:rPr>
        <w:t>Supplier</w:t>
      </w:r>
      <w:proofErr w:type="spellEnd"/>
      <w:r w:rsidRPr="005369C1">
        <w:rPr>
          <w:rFonts w:cs="Arial"/>
          <w:sz w:val="24"/>
          <w:szCs w:val="24"/>
        </w:rPr>
        <w:t xml:space="preserve">: a </w:t>
      </w:r>
      <w:proofErr w:type="spellStart"/>
      <w:r w:rsidRPr="005369C1">
        <w:rPr>
          <w:rFonts w:cs="Arial"/>
          <w:sz w:val="24"/>
          <w:szCs w:val="24"/>
        </w:rPr>
        <w:t>natural</w:t>
      </w:r>
      <w:proofErr w:type="spellEnd"/>
      <w:r w:rsidRPr="005369C1">
        <w:rPr>
          <w:rFonts w:cs="Arial"/>
          <w:sz w:val="24"/>
          <w:szCs w:val="24"/>
        </w:rPr>
        <w:t xml:space="preserve"> </w:t>
      </w:r>
      <w:proofErr w:type="spellStart"/>
      <w:r w:rsidRPr="005369C1">
        <w:rPr>
          <w:rFonts w:cs="Arial"/>
          <w:sz w:val="24"/>
          <w:szCs w:val="24"/>
        </w:rPr>
        <w:t>person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legal</w:t>
      </w:r>
      <w:proofErr w:type="spellEnd"/>
      <w:r w:rsidRPr="005369C1">
        <w:rPr>
          <w:rFonts w:cs="Arial"/>
          <w:sz w:val="24"/>
          <w:szCs w:val="24"/>
        </w:rPr>
        <w:t xml:space="preserve"> </w:t>
      </w:r>
      <w:proofErr w:type="spellStart"/>
      <w:r w:rsidRPr="005369C1">
        <w:rPr>
          <w:rFonts w:cs="Arial"/>
          <w:sz w:val="24"/>
          <w:szCs w:val="24"/>
        </w:rPr>
        <w:t>entity</w:t>
      </w:r>
      <w:proofErr w:type="spellEnd"/>
      <w:r w:rsidRPr="005369C1">
        <w:rPr>
          <w:rFonts w:cs="Arial"/>
          <w:sz w:val="24"/>
          <w:szCs w:val="24"/>
        </w:rPr>
        <w:t xml:space="preserve">, a </w:t>
      </w:r>
      <w:proofErr w:type="spellStart"/>
      <w:r w:rsidRPr="005369C1">
        <w:rPr>
          <w:rFonts w:cs="Arial"/>
          <w:sz w:val="24"/>
          <w:szCs w:val="24"/>
        </w:rPr>
        <w:t>contracting</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a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persons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combination</w:t>
      </w:r>
      <w:proofErr w:type="spellEnd"/>
      <w:r w:rsidRPr="005369C1">
        <w:rPr>
          <w:rFonts w:cs="Arial"/>
          <w:sz w:val="24"/>
          <w:szCs w:val="24"/>
        </w:rPr>
        <w:t xml:space="preserve"> </w:t>
      </w:r>
      <w:proofErr w:type="spellStart"/>
      <w:r w:rsidRPr="005369C1">
        <w:rPr>
          <w:rFonts w:cs="Arial"/>
          <w:sz w:val="24"/>
          <w:szCs w:val="24"/>
        </w:rPr>
        <w:t>offering</w:t>
      </w:r>
      <w:proofErr w:type="spellEnd"/>
      <w:r w:rsidRPr="005369C1">
        <w:rPr>
          <w:rFonts w:cs="Arial"/>
          <w:sz w:val="24"/>
          <w:szCs w:val="24"/>
        </w:rPr>
        <w:t xml:space="preserve"> to </w:t>
      </w:r>
      <w:proofErr w:type="spellStart"/>
      <w:r w:rsidRPr="005369C1">
        <w:rPr>
          <w:rFonts w:cs="Arial"/>
          <w:sz w:val="24"/>
          <w:szCs w:val="24"/>
        </w:rPr>
        <w:t>carry</w:t>
      </w:r>
      <w:proofErr w:type="spellEnd"/>
      <w:r w:rsidRPr="005369C1">
        <w:rPr>
          <w:rFonts w:cs="Arial"/>
          <w:sz w:val="24"/>
          <w:szCs w:val="24"/>
        </w:rPr>
        <w:t xml:space="preserve">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works</w:t>
      </w:r>
      <w:proofErr w:type="spellEnd"/>
      <w:r w:rsidRPr="005369C1">
        <w:rPr>
          <w:rFonts w:cs="Arial"/>
          <w:sz w:val="24"/>
          <w:szCs w:val="24"/>
        </w:rPr>
        <w:t xml:space="preserve">, </w:t>
      </w:r>
      <w:proofErr w:type="spellStart"/>
      <w:r w:rsidRPr="005369C1">
        <w:rPr>
          <w:rFonts w:cs="Arial"/>
          <w:sz w:val="24"/>
          <w:szCs w:val="24"/>
        </w:rPr>
        <w:t>supply</w:t>
      </w:r>
      <w:proofErr w:type="spellEnd"/>
      <w:r w:rsidRPr="005369C1">
        <w:rPr>
          <w:rFonts w:cs="Arial"/>
          <w:sz w:val="24"/>
          <w:szCs w:val="24"/>
        </w:rPr>
        <w:t xml:space="preserve"> </w:t>
      </w:r>
      <w:proofErr w:type="spellStart"/>
      <w:r w:rsidRPr="005369C1">
        <w:rPr>
          <w:rFonts w:cs="Arial"/>
          <w:sz w:val="24"/>
          <w:szCs w:val="24"/>
        </w:rPr>
        <w:t>goods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provide</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accordingly</w:t>
      </w:r>
      <w:proofErr w:type="spellEnd"/>
      <w:r w:rsidRPr="005369C1">
        <w:rPr>
          <w:rFonts w:cs="Arial"/>
          <w:sz w:val="24"/>
          <w:szCs w:val="24"/>
        </w:rPr>
        <w:t>;</w:t>
      </w:r>
    </w:p>
    <w:p w14:paraId="32C39D92" w14:textId="77777777" w:rsidR="00F70B92" w:rsidRPr="005369C1" w:rsidRDefault="00F70B92" w:rsidP="00F70B92">
      <w:pPr>
        <w:pStyle w:val="BodyText"/>
        <w:numPr>
          <w:ilvl w:val="2"/>
          <w:numId w:val="2"/>
        </w:numPr>
        <w:tabs>
          <w:tab w:val="clear" w:pos="720"/>
          <w:tab w:val="num" w:pos="1276"/>
        </w:tabs>
        <w:spacing w:after="120"/>
        <w:ind w:left="1276" w:right="-81" w:hanging="709"/>
        <w:rPr>
          <w:rFonts w:cs="Arial"/>
          <w:spacing w:val="-2"/>
          <w:sz w:val="24"/>
          <w:szCs w:val="24"/>
        </w:rPr>
      </w:pPr>
      <w:r w:rsidRPr="005369C1">
        <w:rPr>
          <w:rFonts w:cs="Arial"/>
          <w:b/>
          <w:sz w:val="24"/>
          <w:szCs w:val="24"/>
        </w:rPr>
        <w:t>LPPSP:</w:t>
      </w:r>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Providers</w:t>
      </w:r>
      <w:proofErr w:type="spellEnd"/>
      <w:r w:rsidRPr="005369C1">
        <w:rPr>
          <w:rFonts w:cs="Arial"/>
          <w:sz w:val="24"/>
          <w:szCs w:val="24"/>
        </w:rPr>
        <w:t xml:space="preserve"> </w:t>
      </w:r>
      <w:r w:rsidRPr="005369C1">
        <w:rPr>
          <w:rFonts w:cs="Arial"/>
          <w:i/>
          <w:iCs/>
          <w:sz w:val="24"/>
          <w:szCs w:val="24"/>
        </w:rPr>
        <w:t>(Sabiedrisko pakalpojumu sniedzēju iepirkumu likums).</w:t>
      </w:r>
    </w:p>
    <w:p w14:paraId="1580A742" w14:textId="77777777" w:rsidR="00F70B92" w:rsidRPr="005369C1" w:rsidRDefault="00F70B92" w:rsidP="00F70B92">
      <w:pPr>
        <w:pStyle w:val="ListParagraph"/>
        <w:numPr>
          <w:ilvl w:val="0"/>
          <w:numId w:val="2"/>
        </w:numPr>
        <w:shd w:val="clear" w:color="auto" w:fill="FFFFFF"/>
        <w:spacing w:after="120"/>
        <w:jc w:val="both"/>
        <w:rPr>
          <w:rFonts w:cs="Arial"/>
          <w:b/>
          <w:smallCaps/>
        </w:rPr>
      </w:pPr>
      <w:r w:rsidRPr="005369C1">
        <w:rPr>
          <w:rFonts w:cs="Arial"/>
          <w:b/>
          <w:smallCaps/>
        </w:rPr>
        <w:t>General Provisions</w:t>
      </w:r>
    </w:p>
    <w:p w14:paraId="039D51D1" w14:textId="77777777" w:rsidR="00F70B92" w:rsidRPr="005369C1" w:rsidRDefault="00F70B92" w:rsidP="00F70B92">
      <w:pPr>
        <w:pStyle w:val="BodyText"/>
        <w:numPr>
          <w:ilvl w:val="1"/>
          <w:numId w:val="2"/>
        </w:numPr>
        <w:tabs>
          <w:tab w:val="left" w:pos="567"/>
        </w:tabs>
        <w:overflowPunct w:val="0"/>
        <w:spacing w:before="120"/>
        <w:textAlignment w:val="baseline"/>
        <w:rPr>
          <w:rFonts w:cs="Arial"/>
          <w:bCs/>
          <w:sz w:val="24"/>
          <w:szCs w:val="24"/>
        </w:rPr>
      </w:pPr>
      <w:proofErr w:type="spellStart"/>
      <w:r w:rsidRPr="005369C1">
        <w:rPr>
          <w:rFonts w:cs="Arial"/>
          <w:sz w:val="24"/>
          <w:szCs w:val="24"/>
        </w:rPr>
        <w:lastRenderedPageBreak/>
        <w:t>The</w:t>
      </w:r>
      <w:proofErr w:type="spellEnd"/>
      <w:r w:rsidRPr="005369C1">
        <w:rPr>
          <w:rFonts w:cs="Arial"/>
          <w:sz w:val="24"/>
          <w:szCs w:val="24"/>
        </w:rPr>
        <w:t xml:space="preserve"> </w:t>
      </w:r>
      <w:proofErr w:type="spellStart"/>
      <w:r w:rsidRPr="005369C1">
        <w:rPr>
          <w:rFonts w:cs="Arial"/>
          <w:sz w:val="24"/>
          <w:szCs w:val="24"/>
        </w:rPr>
        <w:t>method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
    <w:p w14:paraId="4558734D" w14:textId="69EDE014" w:rsidR="00F70B92" w:rsidRPr="005369C1" w:rsidRDefault="00F70B92" w:rsidP="00F70B92">
      <w:pPr>
        <w:pStyle w:val="BodyText"/>
        <w:numPr>
          <w:ilvl w:val="1"/>
          <w:numId w:val="2"/>
        </w:numPr>
        <w:tabs>
          <w:tab w:val="clear" w:pos="720"/>
        </w:tabs>
        <w:overflowPunct w:val="0"/>
        <w:spacing w:before="120"/>
        <w:ind w:left="567" w:hanging="567"/>
        <w:textAlignment w:val="baseline"/>
        <w:rPr>
          <w:rFonts w:cs="Arial"/>
          <w:bCs/>
          <w:sz w:val="24"/>
          <w:szCs w:val="24"/>
        </w:rPr>
      </w:pPr>
      <w:proofErr w:type="spellStart"/>
      <w:r w:rsidRPr="005369C1">
        <w:rPr>
          <w:rFonts w:cs="Arial"/>
          <w:sz w:val="24"/>
          <w:szCs w:val="24"/>
        </w:rPr>
        <w:t>Brief</w:t>
      </w:r>
      <w:proofErr w:type="spellEnd"/>
      <w:r w:rsidRPr="005369C1">
        <w:rPr>
          <w:rFonts w:cs="Arial"/>
          <w:sz w:val="24"/>
          <w:szCs w:val="24"/>
        </w:rPr>
        <w:t xml:space="preserve"> </w:t>
      </w:r>
      <w:proofErr w:type="spellStart"/>
      <w:r w:rsidRPr="005369C1">
        <w:rPr>
          <w:rFonts w:cs="Arial"/>
          <w:sz w:val="24"/>
          <w:szCs w:val="24"/>
        </w:rPr>
        <w:t>description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 xml:space="preserve"> </w:t>
      </w:r>
      <w:r w:rsidR="004D6F2A">
        <w:rPr>
          <w:rFonts w:cs="Arial"/>
          <w:sz w:val="24"/>
          <w:szCs w:val="24"/>
        </w:rPr>
        <w:t>–</w:t>
      </w:r>
      <w:r w:rsidRPr="005369C1">
        <w:rPr>
          <w:rFonts w:cs="Arial"/>
          <w:sz w:val="24"/>
          <w:szCs w:val="24"/>
        </w:rPr>
        <w:t xml:space="preserve"> </w:t>
      </w:r>
      <w:bookmarkStart w:id="5" w:name="OLE_LINK208"/>
      <w:r w:rsidRPr="005369C1">
        <w:rPr>
          <w:rFonts w:cs="Arial"/>
          <w:sz w:val="24"/>
          <w:szCs w:val="24"/>
        </w:rPr>
        <w:t xml:space="preserve">Services: </w:t>
      </w:r>
      <w:proofErr w:type="spellStart"/>
      <w:r w:rsidRPr="005369C1">
        <w:rPr>
          <w:rFonts w:cs="Arial"/>
          <w:sz w:val="24"/>
          <w:szCs w:val="24"/>
        </w:rPr>
        <w:t>engineering</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BIM </w:t>
      </w:r>
      <w:proofErr w:type="spellStart"/>
      <w:r w:rsidRPr="005369C1">
        <w:rPr>
          <w:rFonts w:cs="Arial"/>
          <w:sz w:val="24"/>
          <w:szCs w:val="24"/>
        </w:rPr>
        <w:t>coordinator</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supervision</w:t>
      </w:r>
      <w:proofErr w:type="spellEnd"/>
      <w:r w:rsidRPr="005369C1">
        <w:rPr>
          <w:rFonts w:cs="Arial"/>
          <w:sz w:val="24"/>
          <w:szCs w:val="24"/>
        </w:rPr>
        <w:t xml:space="preserve"> </w:t>
      </w:r>
      <w:proofErr w:type="spellStart"/>
      <w:r w:rsidRPr="005369C1">
        <w:rPr>
          <w:rFonts w:cs="Arial"/>
          <w:sz w:val="24"/>
          <w:szCs w:val="24"/>
        </w:rPr>
        <w:t>services</w:t>
      </w:r>
      <w:proofErr w:type="spellEnd"/>
      <w:r w:rsidR="00D1601A">
        <w:rPr>
          <w:rFonts w:cs="Arial"/>
          <w:sz w:val="24"/>
          <w:szCs w:val="24"/>
        </w:rPr>
        <w:t>,</w:t>
      </w:r>
      <w:r w:rsidRPr="005369C1">
        <w:rPr>
          <w:rFonts w:cs="Arial"/>
          <w:sz w:val="24"/>
          <w:szCs w:val="24"/>
        </w:rPr>
        <w:t xml:space="preserve"> BREEAM </w:t>
      </w:r>
      <w:proofErr w:type="spellStart"/>
      <w:r w:rsidRPr="005369C1">
        <w:rPr>
          <w:rFonts w:cs="Arial"/>
          <w:sz w:val="24"/>
          <w:szCs w:val="24"/>
        </w:rPr>
        <w:t>assessor</w:t>
      </w:r>
      <w:proofErr w:type="spellEnd"/>
      <w:r w:rsidRPr="005369C1">
        <w:rPr>
          <w:rFonts w:cs="Arial"/>
          <w:sz w:val="24"/>
          <w:szCs w:val="24"/>
        </w:rPr>
        <w:t xml:space="preserve"> </w:t>
      </w:r>
      <w:proofErr w:type="spellStart"/>
      <w:r w:rsidRPr="005369C1">
        <w:rPr>
          <w:rFonts w:cs="Arial"/>
          <w:sz w:val="24"/>
          <w:szCs w:val="24"/>
        </w:rPr>
        <w:t>services</w:t>
      </w:r>
      <w:proofErr w:type="spellEnd"/>
      <w:r w:rsidR="00D1601A">
        <w:rPr>
          <w:rFonts w:cs="Arial"/>
          <w:sz w:val="24"/>
          <w:szCs w:val="24"/>
        </w:rPr>
        <w:t>,</w:t>
      </w:r>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design</w:t>
      </w:r>
      <w:proofErr w:type="spellEnd"/>
      <w:r w:rsidRPr="005369C1">
        <w:rPr>
          <w:rFonts w:cs="Arial"/>
          <w:sz w:val="24"/>
          <w:szCs w:val="24"/>
        </w:rPr>
        <w:t xml:space="preserve"> </w:t>
      </w:r>
      <w:r w:rsidR="0096321B">
        <w:rPr>
          <w:rFonts w:cs="Arial"/>
          <w:sz w:val="24"/>
          <w:szCs w:val="24"/>
          <w:lang w:val="en-GB"/>
        </w:rPr>
        <w:t>e</w:t>
      </w:r>
      <w:r w:rsidR="0096321B" w:rsidRPr="0096321B">
        <w:rPr>
          <w:rFonts w:cs="Arial"/>
          <w:sz w:val="24"/>
          <w:szCs w:val="24"/>
          <w:lang w:val="en-GB"/>
        </w:rPr>
        <w:t xml:space="preserve">xpert-examination </w:t>
      </w:r>
      <w:proofErr w:type="spellStart"/>
      <w:r w:rsidRPr="005369C1">
        <w:rPr>
          <w:rFonts w:cs="Arial"/>
          <w:sz w:val="24"/>
          <w:szCs w:val="24"/>
        </w:rPr>
        <w:t>services</w:t>
      </w:r>
      <w:proofErr w:type="spellEnd"/>
      <w:r w:rsidRPr="005369C1">
        <w:rPr>
          <w:rFonts w:cs="Arial"/>
          <w:sz w:val="24"/>
          <w:szCs w:val="24"/>
        </w:rPr>
        <w:t xml:space="preserve"> </w:t>
      </w:r>
      <w:bookmarkEnd w:id="5"/>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provisions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Technical</w:t>
      </w:r>
      <w:proofErr w:type="spellEnd"/>
      <w:r w:rsidRPr="005369C1">
        <w:rPr>
          <w:rFonts w:cs="Arial"/>
          <w:sz w:val="24"/>
          <w:szCs w:val="24"/>
        </w:rPr>
        <w:t xml:space="preserve"> </w:t>
      </w:r>
      <w:proofErr w:type="spellStart"/>
      <w:r w:rsidRPr="005369C1">
        <w:rPr>
          <w:rFonts w:cs="Arial"/>
          <w:sz w:val="24"/>
          <w:szCs w:val="24"/>
        </w:rPr>
        <w:t>Specifications</w:t>
      </w:r>
      <w:proofErr w:type="spellEnd"/>
      <w:r w:rsidRPr="005369C1">
        <w:rPr>
          <w:rFonts w:cs="Arial"/>
          <w:sz w:val="24"/>
          <w:szCs w:val="24"/>
        </w:rPr>
        <w:t xml:space="preserve"> (</w:t>
      </w:r>
      <w:proofErr w:type="spellStart"/>
      <w:r w:rsidRPr="005369C1">
        <w:rPr>
          <w:rFonts w:cs="Arial"/>
          <w:sz w:val="24"/>
          <w:szCs w:val="24"/>
        </w:rPr>
        <w:t>Annex</w:t>
      </w:r>
      <w:proofErr w:type="spellEnd"/>
      <w:r w:rsidRPr="005369C1">
        <w:rPr>
          <w:rFonts w:cs="Arial"/>
          <w:sz w:val="24"/>
          <w:szCs w:val="24"/>
        </w:rPr>
        <w:t xml:space="preserve"> 2 to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Annex</w:t>
      </w:r>
      <w:proofErr w:type="spellEnd"/>
      <w:r w:rsidRPr="005369C1">
        <w:rPr>
          <w:rFonts w:cs="Arial"/>
          <w:sz w:val="24"/>
          <w:szCs w:val="24"/>
        </w:rPr>
        <w:t xml:space="preserve"> 4 to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
    <w:p w14:paraId="6D4C2989" w14:textId="43E5104A"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sz w:val="24"/>
          <w:szCs w:val="24"/>
        </w:rPr>
      </w:pPr>
      <w:proofErr w:type="spellStart"/>
      <w:r w:rsidRPr="005369C1">
        <w:rPr>
          <w:rFonts w:cs="Arial"/>
          <w:sz w:val="24"/>
          <w:szCs w:val="24"/>
        </w:rPr>
        <w:t>Purchase</w:t>
      </w:r>
      <w:proofErr w:type="spellEnd"/>
      <w:r w:rsidRPr="005369C1">
        <w:rPr>
          <w:rFonts w:cs="Arial"/>
          <w:sz w:val="24"/>
          <w:szCs w:val="24"/>
        </w:rPr>
        <w:t xml:space="preserve"> </w:t>
      </w:r>
      <w:proofErr w:type="spellStart"/>
      <w:r w:rsidRPr="005369C1">
        <w:rPr>
          <w:rFonts w:cs="Arial"/>
          <w:sz w:val="24"/>
          <w:szCs w:val="24"/>
        </w:rPr>
        <w:t>nomenclature</w:t>
      </w:r>
      <w:proofErr w:type="spellEnd"/>
      <w:r w:rsidRPr="005369C1">
        <w:rPr>
          <w:rFonts w:cs="Arial"/>
          <w:sz w:val="24"/>
          <w:szCs w:val="24"/>
        </w:rPr>
        <w:t xml:space="preserve"> CPV </w:t>
      </w:r>
      <w:proofErr w:type="spellStart"/>
      <w:r w:rsidRPr="005369C1">
        <w:rPr>
          <w:rFonts w:cs="Arial"/>
          <w:sz w:val="24"/>
          <w:szCs w:val="24"/>
        </w:rPr>
        <w:t>main</w:t>
      </w:r>
      <w:proofErr w:type="spellEnd"/>
      <w:r w:rsidRPr="005369C1">
        <w:rPr>
          <w:rFonts w:cs="Arial"/>
          <w:sz w:val="24"/>
          <w:szCs w:val="24"/>
        </w:rPr>
        <w:t xml:space="preserve"> </w:t>
      </w:r>
      <w:proofErr w:type="spellStart"/>
      <w:r w:rsidRPr="005369C1">
        <w:rPr>
          <w:rFonts w:cs="Arial"/>
          <w:sz w:val="24"/>
          <w:szCs w:val="24"/>
        </w:rPr>
        <w:t>code</w:t>
      </w:r>
      <w:proofErr w:type="spellEnd"/>
      <w:r w:rsidRPr="005369C1">
        <w:rPr>
          <w:rFonts w:cs="Arial"/>
          <w:sz w:val="24"/>
          <w:szCs w:val="24"/>
        </w:rPr>
        <w:t xml:space="preserve"> </w:t>
      </w:r>
      <w:bookmarkStart w:id="6" w:name="OLE_LINK133"/>
      <w:r w:rsidRPr="005369C1">
        <w:rPr>
          <w:rFonts w:cs="Arial"/>
          <w:sz w:val="24"/>
          <w:szCs w:val="24"/>
        </w:rPr>
        <w:t xml:space="preserve">71000000-8 </w:t>
      </w:r>
      <w:bookmarkEnd w:id="6"/>
      <w:r w:rsidRPr="005369C1">
        <w:rPr>
          <w:rFonts w:cs="Arial"/>
          <w:sz w:val="24"/>
          <w:szCs w:val="24"/>
        </w:rPr>
        <w:t>(</w:t>
      </w:r>
      <w:proofErr w:type="spellStart"/>
      <w:r w:rsidRPr="005369C1">
        <w:rPr>
          <w:rFonts w:cs="Arial"/>
          <w:sz w:val="24"/>
          <w:szCs w:val="24"/>
        </w:rPr>
        <w:t>Architectural</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engineering</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inspection</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CPV </w:t>
      </w:r>
      <w:proofErr w:type="spellStart"/>
      <w:r w:rsidRPr="005369C1">
        <w:rPr>
          <w:rFonts w:cs="Arial"/>
          <w:sz w:val="24"/>
          <w:szCs w:val="24"/>
        </w:rPr>
        <w:t>additional</w:t>
      </w:r>
      <w:proofErr w:type="spellEnd"/>
      <w:r w:rsidRPr="005369C1">
        <w:rPr>
          <w:rFonts w:cs="Arial"/>
          <w:sz w:val="24"/>
          <w:szCs w:val="24"/>
        </w:rPr>
        <w:t xml:space="preserve"> </w:t>
      </w:r>
      <w:proofErr w:type="spellStart"/>
      <w:r w:rsidRPr="005369C1">
        <w:rPr>
          <w:rFonts w:cs="Arial"/>
          <w:sz w:val="24"/>
          <w:szCs w:val="24"/>
        </w:rPr>
        <w:t>code</w:t>
      </w:r>
      <w:proofErr w:type="spellEnd"/>
      <w:r w:rsidRPr="005369C1">
        <w:rPr>
          <w:rFonts w:cs="Arial"/>
          <w:sz w:val="24"/>
          <w:szCs w:val="24"/>
        </w:rPr>
        <w:t xml:space="preserve"> 71530000-2 (Construction </w:t>
      </w:r>
      <w:proofErr w:type="spellStart"/>
      <w:r w:rsidRPr="005369C1">
        <w:rPr>
          <w:rFonts w:cs="Arial"/>
          <w:sz w:val="24"/>
          <w:szCs w:val="24"/>
        </w:rPr>
        <w:t>consultancy</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w:t>
      </w:r>
      <w:r w:rsidR="00BE18BE">
        <w:rPr>
          <w:rFonts w:cs="Arial"/>
          <w:sz w:val="24"/>
          <w:szCs w:val="24"/>
        </w:rPr>
        <w:t xml:space="preserve">, </w:t>
      </w:r>
      <w:r w:rsidR="00B21EBC">
        <w:rPr>
          <w:rFonts w:cs="Arial"/>
          <w:sz w:val="24"/>
          <w:szCs w:val="24"/>
        </w:rPr>
        <w:t>71520000-9 (</w:t>
      </w:r>
      <w:r w:rsidR="00B21EBC" w:rsidRPr="00B21EBC">
        <w:rPr>
          <w:rFonts w:cs="Arial"/>
          <w:sz w:val="24"/>
          <w:szCs w:val="24"/>
        </w:rPr>
        <w:t xml:space="preserve">Construction </w:t>
      </w:r>
      <w:proofErr w:type="spellStart"/>
      <w:r w:rsidR="00B21EBC" w:rsidRPr="00B21EBC">
        <w:rPr>
          <w:rFonts w:cs="Arial"/>
          <w:sz w:val="24"/>
          <w:szCs w:val="24"/>
        </w:rPr>
        <w:t>supervision</w:t>
      </w:r>
      <w:proofErr w:type="spellEnd"/>
      <w:r w:rsidR="00B21EBC" w:rsidRPr="00B21EBC">
        <w:rPr>
          <w:rFonts w:cs="Arial"/>
          <w:sz w:val="24"/>
          <w:szCs w:val="24"/>
        </w:rPr>
        <w:t xml:space="preserve"> </w:t>
      </w:r>
      <w:proofErr w:type="spellStart"/>
      <w:r w:rsidR="00B21EBC" w:rsidRPr="00B21EBC">
        <w:rPr>
          <w:rFonts w:cs="Arial"/>
          <w:sz w:val="24"/>
          <w:szCs w:val="24"/>
        </w:rPr>
        <w:t>services</w:t>
      </w:r>
      <w:proofErr w:type="spellEnd"/>
      <w:r w:rsidR="00B21EBC">
        <w:rPr>
          <w:rFonts w:cs="Arial"/>
          <w:sz w:val="24"/>
          <w:szCs w:val="24"/>
        </w:rPr>
        <w:t>)</w:t>
      </w:r>
      <w:r w:rsidR="0059137A">
        <w:rPr>
          <w:rFonts w:cs="Arial"/>
          <w:sz w:val="24"/>
          <w:szCs w:val="24"/>
        </w:rPr>
        <w:t xml:space="preserve">, </w:t>
      </w:r>
      <w:r w:rsidR="0059137A" w:rsidRPr="0059137A">
        <w:rPr>
          <w:rFonts w:cs="Arial"/>
          <w:sz w:val="24"/>
          <w:szCs w:val="24"/>
        </w:rPr>
        <w:t>71319000-7</w:t>
      </w:r>
      <w:r w:rsidR="0059137A">
        <w:rPr>
          <w:rFonts w:cs="Arial"/>
          <w:sz w:val="24"/>
          <w:szCs w:val="24"/>
        </w:rPr>
        <w:t xml:space="preserve"> (</w:t>
      </w:r>
      <w:proofErr w:type="spellStart"/>
      <w:r w:rsidR="00D1601A" w:rsidRPr="00D1601A">
        <w:rPr>
          <w:rFonts w:cs="Arial"/>
          <w:sz w:val="24"/>
          <w:szCs w:val="24"/>
        </w:rPr>
        <w:t>Expert</w:t>
      </w:r>
      <w:proofErr w:type="spellEnd"/>
      <w:r w:rsidR="00D1601A" w:rsidRPr="00D1601A">
        <w:rPr>
          <w:rFonts w:cs="Arial"/>
          <w:sz w:val="24"/>
          <w:szCs w:val="24"/>
        </w:rPr>
        <w:t xml:space="preserve"> </w:t>
      </w:r>
      <w:proofErr w:type="spellStart"/>
      <w:r w:rsidR="00D1601A" w:rsidRPr="00D1601A">
        <w:rPr>
          <w:rFonts w:cs="Arial"/>
          <w:sz w:val="24"/>
          <w:szCs w:val="24"/>
        </w:rPr>
        <w:t>witness</w:t>
      </w:r>
      <w:proofErr w:type="spellEnd"/>
      <w:r w:rsidR="00D1601A" w:rsidRPr="00D1601A">
        <w:rPr>
          <w:rFonts w:cs="Arial"/>
          <w:sz w:val="24"/>
          <w:szCs w:val="24"/>
        </w:rPr>
        <w:t xml:space="preserve"> </w:t>
      </w:r>
      <w:proofErr w:type="spellStart"/>
      <w:r w:rsidR="00D1601A" w:rsidRPr="00D1601A">
        <w:rPr>
          <w:rFonts w:cs="Arial"/>
          <w:sz w:val="24"/>
          <w:szCs w:val="24"/>
        </w:rPr>
        <w:t>services</w:t>
      </w:r>
      <w:proofErr w:type="spellEnd"/>
      <w:r w:rsidR="00D1601A">
        <w:rPr>
          <w:rFonts w:cs="Arial"/>
          <w:sz w:val="24"/>
          <w:szCs w:val="24"/>
        </w:rPr>
        <w:t>)</w:t>
      </w:r>
      <w:r w:rsidRPr="005369C1">
        <w:rPr>
          <w:rFonts w:cs="Arial"/>
          <w:sz w:val="24"/>
          <w:szCs w:val="24"/>
        </w:rPr>
        <w:t>.</w:t>
      </w:r>
    </w:p>
    <w:p w14:paraId="1DE2616F" w14:textId="77777777"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place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performance: SJSC “</w:t>
      </w:r>
      <w:proofErr w:type="spellStart"/>
      <w:r w:rsidRPr="005369C1">
        <w:rPr>
          <w:rFonts w:cs="Arial"/>
          <w:sz w:val="24"/>
          <w:szCs w:val="24"/>
        </w:rPr>
        <w:t>Riga</w:t>
      </w:r>
      <w:proofErr w:type="spellEnd"/>
      <w:r w:rsidRPr="005369C1">
        <w:rPr>
          <w:rFonts w:cs="Arial"/>
          <w:sz w:val="24"/>
          <w:szCs w:val="24"/>
        </w:rPr>
        <w:t xml:space="preserve"> International </w:t>
      </w:r>
      <w:proofErr w:type="spellStart"/>
      <w:r w:rsidRPr="005369C1">
        <w:rPr>
          <w:rFonts w:cs="Arial"/>
          <w:sz w:val="24"/>
          <w:szCs w:val="24"/>
        </w:rPr>
        <w:t>Airport</w:t>
      </w:r>
      <w:proofErr w:type="spellEnd"/>
      <w:r w:rsidRPr="005369C1">
        <w:rPr>
          <w:rFonts w:cs="Arial"/>
          <w:sz w:val="24"/>
          <w:szCs w:val="24"/>
        </w:rPr>
        <w:t>”, Lidosta “Rīga” 10/1, Lidosta “Rīga”, Mārupes novads, LV-1053, Latvia.</w:t>
      </w:r>
    </w:p>
    <w:p w14:paraId="10C0B220" w14:textId="166CFB25"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estimated</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duration</w:t>
      </w:r>
      <w:proofErr w:type="spellEnd"/>
      <w:r w:rsidRPr="005369C1">
        <w:rPr>
          <w:rFonts w:cs="Arial"/>
          <w:sz w:val="24"/>
          <w:szCs w:val="24"/>
        </w:rPr>
        <w:t xml:space="preserve">: </w:t>
      </w:r>
      <w:proofErr w:type="spellStart"/>
      <w:r w:rsidRPr="005369C1">
        <w:rPr>
          <w:rFonts w:cs="Arial"/>
          <w:sz w:val="24"/>
          <w:szCs w:val="24"/>
        </w:rPr>
        <w:t>until</w:t>
      </w:r>
      <w:proofErr w:type="spellEnd"/>
      <w:r w:rsidRPr="005369C1">
        <w:rPr>
          <w:rFonts w:cs="Arial"/>
          <w:sz w:val="24"/>
          <w:szCs w:val="24"/>
        </w:rPr>
        <w:t xml:space="preserve"> </w:t>
      </w:r>
      <w:proofErr w:type="spellStart"/>
      <w:r w:rsidRPr="005369C1">
        <w:rPr>
          <w:rFonts w:cs="Arial"/>
          <w:sz w:val="24"/>
          <w:szCs w:val="24"/>
        </w:rPr>
        <w:t>full</w:t>
      </w:r>
      <w:proofErr w:type="spellEnd"/>
      <w:r w:rsidRPr="005369C1">
        <w:rPr>
          <w:rFonts w:cs="Arial"/>
          <w:sz w:val="24"/>
          <w:szCs w:val="24"/>
        </w:rPr>
        <w:t xml:space="preserve"> performance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Parties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until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completion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Construction Works, </w:t>
      </w:r>
      <w:proofErr w:type="spellStart"/>
      <w:r w:rsidRPr="005369C1">
        <w:rPr>
          <w:rFonts w:cs="Arial"/>
          <w:sz w:val="24"/>
          <w:szCs w:val="24"/>
        </w:rPr>
        <w:t>commissioning</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handing</w:t>
      </w:r>
      <w:proofErr w:type="spellEnd"/>
      <w:r w:rsidRPr="005369C1">
        <w:rPr>
          <w:rFonts w:cs="Arial"/>
          <w:sz w:val="24"/>
          <w:szCs w:val="24"/>
        </w:rPr>
        <w:t xml:space="preserve"> </w:t>
      </w:r>
      <w:proofErr w:type="spellStart"/>
      <w:r w:rsidRPr="005369C1">
        <w:rPr>
          <w:rFonts w:cs="Arial"/>
          <w:sz w:val="24"/>
          <w:szCs w:val="24"/>
        </w:rPr>
        <w:t>over</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Employer's</w:t>
      </w:r>
      <w:proofErr w:type="spellEnd"/>
      <w:r w:rsidRPr="005369C1">
        <w:rPr>
          <w:rFonts w:cs="Arial"/>
          <w:sz w:val="24"/>
          <w:szCs w:val="24"/>
        </w:rPr>
        <w:t xml:space="preserve"> </w:t>
      </w:r>
      <w:proofErr w:type="spellStart"/>
      <w:r w:rsidRPr="005369C1">
        <w:rPr>
          <w:rFonts w:cs="Arial"/>
          <w:sz w:val="24"/>
          <w:szCs w:val="24"/>
        </w:rPr>
        <w:t>Taking</w:t>
      </w:r>
      <w:proofErr w:type="spellEnd"/>
      <w:r w:rsidRPr="005369C1">
        <w:rPr>
          <w:rFonts w:cs="Arial"/>
          <w:sz w:val="24"/>
          <w:szCs w:val="24"/>
        </w:rPr>
        <w:t xml:space="preserve"> </w:t>
      </w:r>
      <w:proofErr w:type="spellStart"/>
      <w:r w:rsidRPr="005369C1">
        <w:rPr>
          <w:rFonts w:cs="Arial"/>
          <w:sz w:val="24"/>
          <w:szCs w:val="24"/>
        </w:rPr>
        <w:t>Over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provisions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Currently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expected</w:t>
      </w:r>
      <w:proofErr w:type="spellEnd"/>
      <w:r w:rsidRPr="005369C1">
        <w:rPr>
          <w:rFonts w:cs="Arial"/>
          <w:sz w:val="24"/>
          <w:szCs w:val="24"/>
        </w:rPr>
        <w:t xml:space="preserve"> </w:t>
      </w:r>
      <w:proofErr w:type="spellStart"/>
      <w:r w:rsidRPr="005369C1">
        <w:rPr>
          <w:rFonts w:cs="Arial"/>
          <w:sz w:val="24"/>
          <w:szCs w:val="24"/>
        </w:rPr>
        <w:t>total</w:t>
      </w:r>
      <w:proofErr w:type="spellEnd"/>
      <w:r w:rsidRPr="005369C1">
        <w:rPr>
          <w:rFonts w:cs="Arial"/>
          <w:sz w:val="24"/>
          <w:szCs w:val="24"/>
        </w:rPr>
        <w:t xml:space="preserve"> term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execution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1401 </w:t>
      </w:r>
      <w:proofErr w:type="spellStart"/>
      <w:r w:rsidRPr="005369C1">
        <w:rPr>
          <w:rFonts w:cs="Arial"/>
          <w:sz w:val="24"/>
          <w:szCs w:val="24"/>
        </w:rPr>
        <w:t>days</w:t>
      </w:r>
      <w:proofErr w:type="spellEnd"/>
      <w:r w:rsidRPr="005369C1">
        <w:rPr>
          <w:rFonts w:cs="Arial"/>
          <w:sz w:val="24"/>
          <w:szCs w:val="24"/>
        </w:rPr>
        <w:t>.</w:t>
      </w:r>
    </w:p>
    <w:p w14:paraId="4B7E1E16" w14:textId="77777777"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r w:rsidRPr="005369C1">
        <w:rPr>
          <w:rFonts w:cs="Arial"/>
          <w:sz w:val="24"/>
          <w:szCs w:val="24"/>
        </w:rPr>
        <w:t xml:space="preserve">It </w:t>
      </w:r>
      <w:proofErr w:type="spellStart"/>
      <w:r w:rsidRPr="005369C1">
        <w:rPr>
          <w:rFonts w:cs="Arial"/>
          <w:sz w:val="24"/>
          <w:szCs w:val="24"/>
        </w:rPr>
        <w:t>is</w:t>
      </w:r>
      <w:proofErr w:type="spellEnd"/>
      <w:r w:rsidRPr="005369C1">
        <w:rPr>
          <w:rFonts w:cs="Arial"/>
          <w:sz w:val="24"/>
          <w:szCs w:val="24"/>
        </w:rPr>
        <w:t xml:space="preserve"> </w:t>
      </w:r>
      <w:proofErr w:type="spellStart"/>
      <w:r w:rsidRPr="00237EBB">
        <w:rPr>
          <w:rFonts w:cs="Arial"/>
          <w:sz w:val="24"/>
          <w:szCs w:val="24"/>
        </w:rPr>
        <w:t>not</w:t>
      </w:r>
      <w:proofErr w:type="spellEnd"/>
      <w:r w:rsidRPr="00237EBB">
        <w:rPr>
          <w:rFonts w:cs="Arial"/>
          <w:sz w:val="24"/>
          <w:szCs w:val="24"/>
        </w:rPr>
        <w:t xml:space="preserve"> </w:t>
      </w:r>
      <w:proofErr w:type="spellStart"/>
      <w:r w:rsidRPr="00237EBB">
        <w:rPr>
          <w:rFonts w:cs="Arial"/>
          <w:sz w:val="24"/>
          <w:szCs w:val="24"/>
        </w:rPr>
        <w:t>allowed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to </w:t>
      </w:r>
      <w:proofErr w:type="spellStart"/>
      <w:r w:rsidRPr="005369C1">
        <w:rPr>
          <w:rFonts w:cs="Arial"/>
          <w:sz w:val="24"/>
          <w:szCs w:val="24"/>
        </w:rPr>
        <w:t>submit</w:t>
      </w:r>
      <w:proofErr w:type="spellEnd"/>
      <w:r w:rsidRPr="005369C1">
        <w:rPr>
          <w:rFonts w:cs="Arial"/>
          <w:sz w:val="24"/>
          <w:szCs w:val="24"/>
        </w:rPr>
        <w:t xml:space="preserve"> </w:t>
      </w:r>
      <w:proofErr w:type="spellStart"/>
      <w:r w:rsidRPr="005369C1">
        <w:rPr>
          <w:rFonts w:cs="Arial"/>
          <w:sz w:val="24"/>
          <w:szCs w:val="24"/>
        </w:rPr>
        <w:t>several</w:t>
      </w:r>
      <w:proofErr w:type="spellEnd"/>
      <w:r w:rsidRPr="005369C1">
        <w:rPr>
          <w:rFonts w:cs="Arial"/>
          <w:sz w:val="24"/>
          <w:szCs w:val="24"/>
        </w:rPr>
        <w:t xml:space="preserve"> variants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entire</w:t>
      </w:r>
      <w:proofErr w:type="spellEnd"/>
      <w:r w:rsidRPr="005369C1">
        <w:rPr>
          <w:rFonts w:cs="Arial"/>
          <w:sz w:val="24"/>
          <w:szCs w:val="24"/>
        </w:rPr>
        <w:t xml:space="preserve"> </w:t>
      </w:r>
      <w:proofErr w:type="spellStart"/>
      <w:r w:rsidRPr="005369C1">
        <w:rPr>
          <w:rFonts w:cs="Arial"/>
          <w:sz w:val="24"/>
          <w:szCs w:val="24"/>
        </w:rPr>
        <w:t>scope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w:t>
      </w:r>
    </w:p>
    <w:p w14:paraId="40550F21" w14:textId="77777777" w:rsidR="00F70B92" w:rsidRPr="005369C1" w:rsidRDefault="00F70B92" w:rsidP="00F70B92">
      <w:pPr>
        <w:pStyle w:val="BodyText"/>
        <w:numPr>
          <w:ilvl w:val="1"/>
          <w:numId w:val="2"/>
        </w:numPr>
        <w:tabs>
          <w:tab w:val="clear" w:pos="720"/>
          <w:tab w:val="num" w:pos="567"/>
        </w:tabs>
        <w:overflowPunct w:val="0"/>
        <w:spacing w:before="120"/>
        <w:ind w:left="567" w:hanging="567"/>
        <w:textAlignment w:val="baseline"/>
        <w:rPr>
          <w:rFonts w:cs="Arial"/>
          <w:bCs/>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valid</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binding</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term (</w:t>
      </w:r>
      <w:proofErr w:type="spellStart"/>
      <w:r w:rsidRPr="005369C1">
        <w:rPr>
          <w:rFonts w:cs="Arial"/>
          <w:sz w:val="24"/>
          <w:szCs w:val="24"/>
        </w:rPr>
        <w:t>whichever</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shorter</w:t>
      </w:r>
      <w:proofErr w:type="spellEnd"/>
      <w:r w:rsidRPr="005369C1">
        <w:rPr>
          <w:rFonts w:cs="Arial"/>
          <w:sz w:val="24"/>
          <w:szCs w:val="24"/>
        </w:rPr>
        <w:t>):</w:t>
      </w:r>
    </w:p>
    <w:p w14:paraId="1A32365D" w14:textId="35BF3120" w:rsidR="00F70B92" w:rsidRPr="005369C1" w:rsidRDefault="00F70B92" w:rsidP="00F70B92">
      <w:pPr>
        <w:pStyle w:val="BodyText"/>
        <w:numPr>
          <w:ilvl w:val="2"/>
          <w:numId w:val="2"/>
        </w:numPr>
        <w:tabs>
          <w:tab w:val="clear" w:pos="720"/>
          <w:tab w:val="left" w:pos="567"/>
          <w:tab w:val="num" w:pos="1276"/>
        </w:tabs>
        <w:overflowPunct w:val="0"/>
        <w:spacing w:before="120"/>
        <w:ind w:left="1276" w:hanging="709"/>
        <w:textAlignment w:val="baseline"/>
        <w:rPr>
          <w:rFonts w:cs="Arial"/>
          <w:bCs/>
          <w:sz w:val="24"/>
          <w:szCs w:val="24"/>
        </w:rPr>
      </w:pPr>
      <w:bookmarkStart w:id="7" w:name="_Hlk534898668"/>
      <w:r w:rsidRPr="005369C1">
        <w:rPr>
          <w:rFonts w:cs="Arial"/>
          <w:sz w:val="24"/>
          <w:szCs w:val="24"/>
        </w:rPr>
        <w:t>6 (</w:t>
      </w:r>
      <w:proofErr w:type="spellStart"/>
      <w:r w:rsidRPr="005369C1">
        <w:rPr>
          <w:rFonts w:cs="Arial"/>
          <w:sz w:val="24"/>
          <w:szCs w:val="24"/>
        </w:rPr>
        <w:t>six</w:t>
      </w:r>
      <w:proofErr w:type="spellEnd"/>
      <w:r w:rsidRPr="005369C1">
        <w:rPr>
          <w:rFonts w:cs="Arial"/>
          <w:sz w:val="24"/>
          <w:szCs w:val="24"/>
        </w:rPr>
        <w:t xml:space="preserve">) </w:t>
      </w:r>
      <w:proofErr w:type="spellStart"/>
      <w:r w:rsidRPr="005369C1">
        <w:rPr>
          <w:rFonts w:cs="Arial"/>
          <w:sz w:val="24"/>
          <w:szCs w:val="24"/>
        </w:rPr>
        <w:t>months</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submission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Article</w:t>
      </w:r>
      <w:proofErr w:type="spellEnd"/>
      <w:r w:rsidR="00237EBB">
        <w:rPr>
          <w:rFonts w:cs="Arial"/>
          <w:sz w:val="24"/>
          <w:szCs w:val="24"/>
        </w:rPr>
        <w:t> </w:t>
      </w:r>
      <w:r w:rsidRPr="005369C1">
        <w:rPr>
          <w:rFonts w:cs="Arial"/>
          <w:sz w:val="24"/>
          <w:szCs w:val="24"/>
        </w:rPr>
        <w:t xml:space="preserve">3.1.1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w:t>
      </w:r>
      <w:bookmarkEnd w:id="7"/>
      <w:r w:rsidRPr="005369C1">
        <w:rPr>
          <w:rFonts w:cs="Arial"/>
          <w:sz w:val="24"/>
          <w:szCs w:val="24"/>
        </w:rPr>
        <w:t>);</w:t>
      </w:r>
    </w:p>
    <w:p w14:paraId="135C4B4E" w14:textId="77777777" w:rsidR="00F70B92" w:rsidRPr="005369C1" w:rsidRDefault="00F70B92" w:rsidP="00F70B92">
      <w:pPr>
        <w:pStyle w:val="BodyText"/>
        <w:numPr>
          <w:ilvl w:val="2"/>
          <w:numId w:val="2"/>
        </w:numPr>
        <w:tabs>
          <w:tab w:val="clear" w:pos="720"/>
          <w:tab w:val="left" w:pos="567"/>
          <w:tab w:val="num" w:pos="1276"/>
        </w:tabs>
        <w:overflowPunct w:val="0"/>
        <w:spacing w:before="120"/>
        <w:ind w:left="1276" w:hanging="709"/>
        <w:textAlignment w:val="baseline"/>
        <w:rPr>
          <w:rFonts w:cs="Arial"/>
          <w:bCs/>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awards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 </w:t>
      </w:r>
      <w:proofErr w:type="spellStart"/>
      <w:r w:rsidRPr="005369C1">
        <w:rPr>
          <w:rFonts w:cs="Arial"/>
          <w:sz w:val="24"/>
          <w:szCs w:val="24"/>
        </w:rPr>
        <w:t>until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conclusion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w:t>
      </w:r>
    </w:p>
    <w:p w14:paraId="56C1A7AE" w14:textId="77777777" w:rsidR="00F70B92" w:rsidRPr="005369C1" w:rsidRDefault="00F70B92" w:rsidP="00F70B92">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color w:val="000000"/>
        </w:rPr>
      </w:pPr>
      <w:r w:rsidRPr="005369C1">
        <w:rPr>
          <w:rFonts w:cs="Arial"/>
        </w:rPr>
        <w:t xml:space="preserve">Submission of a tender proposal is a manifestation of the Applicant's free will; therefore, regardless of the outcome of the Tender, the Client shall not be held liable for the costs incurred by the Applicant </w:t>
      </w:r>
      <w:proofErr w:type="gramStart"/>
      <w:r w:rsidRPr="005369C1">
        <w:rPr>
          <w:rFonts w:cs="Arial"/>
        </w:rPr>
        <w:t>in the course of</w:t>
      </w:r>
      <w:proofErr w:type="gramEnd"/>
      <w:r w:rsidRPr="005369C1">
        <w:rPr>
          <w:rFonts w:cs="Arial"/>
        </w:rPr>
        <w:t xml:space="preserve"> preparation and submission of its tender proposal.</w:t>
      </w:r>
    </w:p>
    <w:p w14:paraId="5E4AAED4" w14:textId="77777777" w:rsidR="00F70B92" w:rsidRPr="005369C1" w:rsidRDefault="00F70B92" w:rsidP="00F70B92">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rPr>
      </w:pPr>
      <w:r w:rsidRPr="005369C1">
        <w:rPr>
          <w:rFonts w:cs="Arial"/>
        </w:rPr>
        <w:t xml:space="preserve">For organisational information about the Tender please contact: Diāna Dunda, Senior Legal Officer, Procurement Unit, Legal department, tel. +371 26339976, e-mail: </w:t>
      </w:r>
      <w:hyperlink r:id="rId11" w:history="1">
        <w:r w:rsidRPr="005369C1">
          <w:rPr>
            <w:rStyle w:val="Hyperlink"/>
            <w:rFonts w:cs="Arial"/>
          </w:rPr>
          <w:t>D.Dunda@riga-airport.com</w:t>
        </w:r>
      </w:hyperlink>
      <w:r w:rsidRPr="005369C1">
        <w:rPr>
          <w:rFonts w:cs="Arial"/>
        </w:rPr>
        <w:t>.</w:t>
      </w:r>
    </w:p>
    <w:p w14:paraId="7221D514" w14:textId="77309DD5" w:rsidR="00F70B92" w:rsidRPr="005369C1" w:rsidRDefault="00F70B92" w:rsidP="00F70B92">
      <w:pPr>
        <w:numPr>
          <w:ilvl w:val="1"/>
          <w:numId w:val="2"/>
        </w:numPr>
        <w:tabs>
          <w:tab w:val="clear" w:pos="720"/>
          <w:tab w:val="num" w:pos="567"/>
        </w:tabs>
        <w:overflowPunct w:val="0"/>
        <w:autoSpaceDE w:val="0"/>
        <w:autoSpaceDN w:val="0"/>
        <w:adjustRightInd w:val="0"/>
        <w:spacing w:before="120"/>
        <w:ind w:left="567" w:hanging="567"/>
        <w:jc w:val="both"/>
        <w:textAlignment w:val="baseline"/>
        <w:rPr>
          <w:rFonts w:cs="Arial"/>
        </w:rPr>
      </w:pPr>
      <w:r w:rsidRPr="005369C1">
        <w:rPr>
          <w:rFonts w:cs="Arial"/>
        </w:rPr>
        <w:t xml:space="preserve">If the Supplier has timely requested additional information on the requirements provided for in the Terms of Reference, the Client will within 5 (five) working days, but not later than 6 (six) calendar days prior to the submission deadline of tender proposals provide answers to the question, EIS </w:t>
      </w:r>
      <w:hyperlink r:id="rId12" w:history="1">
        <w:r w:rsidRPr="005369C1">
          <w:rPr>
            <w:rFonts w:cs="Arial"/>
            <w:color w:val="0000FF"/>
            <w:u w:val="single"/>
          </w:rPr>
          <w:t>www.eis.gov.lv</w:t>
        </w:r>
      </w:hyperlink>
      <w:r w:rsidRPr="005369C1">
        <w:rPr>
          <w:rFonts w:cs="Arial"/>
        </w:rPr>
        <w:t xml:space="preserve"> e-tenders subsystem in the section of this Tender. The additional information will also be sent to the suppl</w:t>
      </w:r>
      <w:r w:rsidR="00237EBB">
        <w:rPr>
          <w:rFonts w:cs="Arial"/>
        </w:rPr>
        <w:t>i</w:t>
      </w:r>
      <w:r w:rsidRPr="005369C1">
        <w:rPr>
          <w:rFonts w:cs="Arial"/>
        </w:rPr>
        <w:t xml:space="preserve">er electronically through the EIS www.eis.gov.lv e-tenders subsystem or to the e-mail address (attaching a scanned document to the e-mail message) or by mail. </w:t>
      </w:r>
    </w:p>
    <w:p w14:paraId="16F846D8" w14:textId="4CE690E7" w:rsidR="00F70B92" w:rsidRPr="005369C1" w:rsidRDefault="00F70B92" w:rsidP="00F70B92">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rPr>
      </w:pPr>
      <w:r w:rsidRPr="005369C1">
        <w:rPr>
          <w:rFonts w:cs="Arial"/>
        </w:rPr>
        <w:t xml:space="preserve">The Client will publish the Terms of Reference, as well as its amendments and answers to the questions asked by Suppliers </w:t>
      </w:r>
      <w:r w:rsidR="00237EBB">
        <w:rPr>
          <w:rFonts w:cs="Arial"/>
        </w:rPr>
        <w:t>–</w:t>
      </w:r>
      <w:r w:rsidRPr="005369C1">
        <w:rPr>
          <w:rFonts w:cs="Arial"/>
        </w:rPr>
        <w:t xml:space="preserve"> in the EIS </w:t>
      </w:r>
      <w:r w:rsidRPr="005369C1">
        <w:rPr>
          <w:rFonts w:cs="Arial"/>
          <w:color w:val="0000FF"/>
          <w:u w:val="single"/>
        </w:rPr>
        <w:t>www.eis.gov.lv</w:t>
      </w:r>
      <w:r w:rsidRPr="005369C1">
        <w:rPr>
          <w:rFonts w:cs="Arial"/>
        </w:rPr>
        <w:t xml:space="preserve"> e-tenders subsystem in the section of this Tender. The Client shall not be held liable for the tender proposals inadequately drawn up by the Applicants, should the Applicant fail to take into account the amendments, answers and updates regarding the requirements provided for in the Terms of Reference published on the  EIS </w:t>
      </w:r>
      <w:hyperlink r:id="rId13" w:history="1">
        <w:r w:rsidRPr="005369C1">
          <w:rPr>
            <w:rFonts w:cs="Arial"/>
            <w:color w:val="0000FF"/>
            <w:u w:val="single"/>
          </w:rPr>
          <w:t>www.eis.gov.lv</w:t>
        </w:r>
      </w:hyperlink>
      <w:r w:rsidRPr="005369C1">
        <w:rPr>
          <w:rFonts w:cs="Arial"/>
        </w:rPr>
        <w:t xml:space="preserve"> e-tenders subsystem in the section of this Tender. Notice on the Terms of Reference and any amendments are also published on the website of the </w:t>
      </w:r>
      <w:r w:rsidRPr="005369C1">
        <w:rPr>
          <w:rFonts w:cs="Arial"/>
        </w:rPr>
        <w:lastRenderedPageBreak/>
        <w:t>Procurement Monitoring Bureau.</w:t>
      </w:r>
      <w:r w:rsidRPr="005369C1">
        <w:rPr>
          <w:rFonts w:cs="Arial"/>
          <w:color w:val="FF0000"/>
        </w:rPr>
        <w:t xml:space="preserve"> </w:t>
      </w:r>
      <w:r w:rsidRPr="005369C1">
        <w:rPr>
          <w:rFonts w:cs="Arial"/>
        </w:rPr>
        <w:t>The interested supplier can apply in the EIS e-tenders subsystem to receive current information about the Tender</w:t>
      </w:r>
      <w:r w:rsidRPr="005369C1">
        <w:rPr>
          <w:rStyle w:val="FootnoteReference"/>
          <w:rFonts w:cs="Arial"/>
          <w:lang w:val="lv-LV"/>
        </w:rPr>
        <w:footnoteReference w:id="3"/>
      </w:r>
      <w:r w:rsidRPr="005369C1">
        <w:rPr>
          <w:rFonts w:cs="Arial"/>
        </w:rPr>
        <w:t>.</w:t>
      </w:r>
    </w:p>
    <w:p w14:paraId="4DC29992" w14:textId="77777777" w:rsidR="00F70B92" w:rsidRPr="005369C1" w:rsidRDefault="00F70B92" w:rsidP="00F70B92">
      <w:pPr>
        <w:pStyle w:val="BodyText"/>
        <w:widowControl/>
        <w:numPr>
          <w:ilvl w:val="1"/>
          <w:numId w:val="2"/>
        </w:numPr>
        <w:tabs>
          <w:tab w:val="clear" w:pos="720"/>
          <w:tab w:val="num" w:pos="567"/>
        </w:tabs>
        <w:overflowPunct w:val="0"/>
        <w:spacing w:before="120"/>
        <w:ind w:left="567" w:hanging="567"/>
        <w:textAlignment w:val="baseline"/>
        <w:rPr>
          <w:rFonts w:cs="Arial"/>
          <w:b/>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publish</w:t>
      </w:r>
      <w:proofErr w:type="spellEnd"/>
      <w:r w:rsidRPr="005369C1">
        <w:rPr>
          <w:rFonts w:cs="Arial"/>
          <w:sz w:val="24"/>
          <w:szCs w:val="24"/>
        </w:rPr>
        <w:t xml:space="preserve"> a </w:t>
      </w:r>
      <w:proofErr w:type="spellStart"/>
      <w:r w:rsidRPr="005369C1">
        <w:rPr>
          <w:rFonts w:cs="Arial"/>
          <w:sz w:val="24"/>
          <w:szCs w:val="24"/>
        </w:rPr>
        <w:t>call</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tenders </w:t>
      </w:r>
      <w:proofErr w:type="spellStart"/>
      <w:r w:rsidRPr="005369C1">
        <w:rPr>
          <w:rFonts w:cs="Arial"/>
          <w:sz w:val="24"/>
          <w:szCs w:val="24"/>
        </w:rPr>
        <w:t>on</w:t>
      </w:r>
      <w:proofErr w:type="spellEnd"/>
      <w:r w:rsidRPr="005369C1">
        <w:rPr>
          <w:rFonts w:cs="Arial"/>
          <w:sz w:val="24"/>
          <w:szCs w:val="24"/>
        </w:rPr>
        <w:t xml:space="preserve"> </w:t>
      </w:r>
      <w:hyperlink r:id="rId14" w:history="1">
        <w:r w:rsidRPr="005369C1">
          <w:rPr>
            <w:rStyle w:val="Hyperlink"/>
            <w:rFonts w:cs="Arial"/>
            <w:sz w:val="24"/>
            <w:szCs w:val="24"/>
          </w:rPr>
          <w:t>www.eis.gov.lv</w:t>
        </w:r>
      </w:hyperlink>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website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Monitoring </w:t>
      </w:r>
      <w:proofErr w:type="spellStart"/>
      <w:r w:rsidRPr="005369C1">
        <w:rPr>
          <w:rFonts w:cs="Arial"/>
          <w:sz w:val="24"/>
          <w:szCs w:val="24"/>
        </w:rPr>
        <w:t>Bureau</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Official</w:t>
      </w:r>
      <w:proofErr w:type="spellEnd"/>
      <w:r w:rsidRPr="005369C1">
        <w:rPr>
          <w:rFonts w:cs="Arial"/>
          <w:sz w:val="24"/>
          <w:szCs w:val="24"/>
        </w:rPr>
        <w:t xml:space="preserve"> </w:t>
      </w:r>
      <w:proofErr w:type="spellStart"/>
      <w:r w:rsidRPr="005369C1">
        <w:rPr>
          <w:rFonts w:cs="Arial"/>
          <w:sz w:val="24"/>
          <w:szCs w:val="24"/>
        </w:rPr>
        <w:t>Journal</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Union</w:t>
      </w:r>
      <w:proofErr w:type="spellEnd"/>
      <w:r w:rsidRPr="005369C1">
        <w:rPr>
          <w:rFonts w:cs="Arial"/>
          <w:sz w:val="24"/>
          <w:szCs w:val="24"/>
        </w:rPr>
        <w:t>.</w:t>
      </w:r>
    </w:p>
    <w:p w14:paraId="3D8A4C5B" w14:textId="28DBF88B" w:rsidR="00F70B92" w:rsidRPr="005369C1" w:rsidRDefault="00F70B92" w:rsidP="00F70B92">
      <w:pPr>
        <w:pStyle w:val="BodyText"/>
        <w:widowControl/>
        <w:numPr>
          <w:ilvl w:val="1"/>
          <w:numId w:val="2"/>
        </w:numPr>
        <w:overflowPunct w:val="0"/>
        <w:spacing w:before="120"/>
        <w:ind w:left="567" w:hanging="567"/>
        <w:textAlignment w:val="baseline"/>
        <w:rPr>
          <w:rStyle w:val="Hyperlink"/>
          <w:rFonts w:cs="Arial"/>
          <w:b/>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interested</w:t>
      </w:r>
      <w:proofErr w:type="spellEnd"/>
      <w:r w:rsidRPr="005369C1">
        <w:rPr>
          <w:rFonts w:cs="Arial"/>
          <w:sz w:val="24"/>
          <w:szCs w:val="24"/>
        </w:rPr>
        <w:t xml:space="preserve"> </w:t>
      </w:r>
      <w:proofErr w:type="spellStart"/>
      <w:r w:rsidRPr="005369C1">
        <w:rPr>
          <w:rFonts w:cs="Arial"/>
          <w:sz w:val="24"/>
          <w:szCs w:val="24"/>
        </w:rPr>
        <w:t>supplier</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entitled</w:t>
      </w:r>
      <w:proofErr w:type="spellEnd"/>
      <w:r w:rsidRPr="005369C1">
        <w:rPr>
          <w:rFonts w:cs="Arial"/>
          <w:sz w:val="24"/>
          <w:szCs w:val="24"/>
        </w:rPr>
        <w:t xml:space="preserve"> to </w:t>
      </w:r>
      <w:proofErr w:type="spellStart"/>
      <w:r w:rsidRPr="005369C1">
        <w:rPr>
          <w:rFonts w:cs="Arial"/>
          <w:sz w:val="24"/>
          <w:szCs w:val="24"/>
        </w:rPr>
        <w:t>visit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site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00237EBB">
        <w:rPr>
          <w:rFonts w:cs="Arial"/>
          <w:sz w:val="24"/>
          <w:szCs w:val="24"/>
        </w:rPr>
        <w:t>the</w:t>
      </w:r>
      <w:proofErr w:type="spellEnd"/>
      <w:r w:rsidR="00237EBB">
        <w:rPr>
          <w:rFonts w:cs="Arial"/>
          <w:sz w:val="24"/>
          <w:szCs w:val="24"/>
        </w:rPr>
        <w:t> </w:t>
      </w:r>
      <w:proofErr w:type="spellStart"/>
      <w:r w:rsidRPr="005369C1">
        <w:rPr>
          <w:rFonts w:cs="Arial"/>
          <w:sz w:val="24"/>
          <w:szCs w:val="24"/>
        </w:rPr>
        <w:t>execution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00237EBB">
        <w:rPr>
          <w:rFonts w:cs="Arial"/>
          <w:sz w:val="24"/>
          <w:szCs w:val="24"/>
        </w:rPr>
        <w:t>p</w:t>
      </w:r>
      <w:r w:rsidRPr="005369C1">
        <w:rPr>
          <w:rFonts w:cs="Arial"/>
          <w:sz w:val="24"/>
          <w:szCs w:val="24"/>
        </w:rPr>
        <w:t>rocurement</w:t>
      </w:r>
      <w:proofErr w:type="spellEnd"/>
      <w:r w:rsidRPr="005369C1">
        <w:rPr>
          <w:rFonts w:cs="Arial"/>
          <w:sz w:val="24"/>
          <w:szCs w:val="24"/>
        </w:rPr>
        <w:t xml:space="preserve"> </w:t>
      </w:r>
      <w:proofErr w:type="spellStart"/>
      <w:r w:rsidR="00237EBB">
        <w:rPr>
          <w:rFonts w:cs="Arial"/>
          <w:sz w:val="24"/>
          <w:szCs w:val="24"/>
        </w:rPr>
        <w:t>c</w:t>
      </w:r>
      <w:r w:rsidRPr="005369C1">
        <w:rPr>
          <w:rFonts w:cs="Arial"/>
          <w:sz w:val="24"/>
          <w:szCs w:val="24"/>
        </w:rPr>
        <w:t>ontract</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preparation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technical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contacting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Client’s</w:t>
      </w:r>
      <w:proofErr w:type="spellEnd"/>
      <w:r w:rsidRPr="005369C1">
        <w:rPr>
          <w:rFonts w:cs="Arial"/>
          <w:sz w:val="24"/>
          <w:szCs w:val="24"/>
        </w:rPr>
        <w:t xml:space="preserve"> </w:t>
      </w:r>
      <w:proofErr w:type="spellStart"/>
      <w:r w:rsidRPr="005369C1">
        <w:rPr>
          <w:rFonts w:cs="Arial"/>
          <w:sz w:val="24"/>
          <w:szCs w:val="24"/>
        </w:rPr>
        <w:t>contact</w:t>
      </w:r>
      <w:proofErr w:type="spellEnd"/>
      <w:r w:rsidRPr="005369C1">
        <w:rPr>
          <w:rFonts w:cs="Arial"/>
          <w:sz w:val="24"/>
          <w:szCs w:val="24"/>
        </w:rPr>
        <w:t xml:space="preserve"> </w:t>
      </w:r>
      <w:proofErr w:type="spellStart"/>
      <w:r w:rsidRPr="005369C1">
        <w:rPr>
          <w:rFonts w:cs="Arial"/>
          <w:sz w:val="24"/>
          <w:szCs w:val="24"/>
        </w:rPr>
        <w:t>person</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advance</w:t>
      </w:r>
      <w:proofErr w:type="spellEnd"/>
      <w:r w:rsidRPr="005369C1">
        <w:rPr>
          <w:rFonts w:cs="Arial"/>
          <w:sz w:val="24"/>
          <w:szCs w:val="24"/>
        </w:rPr>
        <w:t>: Jānis Mežinskis, tel.+371 22429502, e-</w:t>
      </w:r>
      <w:proofErr w:type="spellStart"/>
      <w:r w:rsidRPr="005369C1">
        <w:rPr>
          <w:rFonts w:cs="Arial"/>
          <w:sz w:val="24"/>
          <w:szCs w:val="24"/>
        </w:rPr>
        <w:t>mail</w:t>
      </w:r>
      <w:proofErr w:type="spellEnd"/>
      <w:r w:rsidRPr="005369C1">
        <w:rPr>
          <w:rFonts w:cs="Arial"/>
          <w:sz w:val="24"/>
          <w:szCs w:val="24"/>
        </w:rPr>
        <w:t xml:space="preserve">: </w:t>
      </w:r>
      <w:hyperlink r:id="rId15" w:history="1">
        <w:r w:rsidRPr="005369C1">
          <w:rPr>
            <w:rStyle w:val="Hyperlink"/>
            <w:rFonts w:cs="Arial"/>
            <w:sz w:val="24"/>
            <w:szCs w:val="24"/>
          </w:rPr>
          <w:t>Janis.Mezinskis@riga-airport.com</w:t>
        </w:r>
      </w:hyperlink>
      <w:r w:rsidRPr="005369C1">
        <w:rPr>
          <w:rStyle w:val="Hyperlink"/>
          <w:rFonts w:cs="Arial"/>
          <w:sz w:val="24"/>
          <w:szCs w:val="24"/>
        </w:rPr>
        <w:t xml:space="preserve">. </w:t>
      </w:r>
    </w:p>
    <w:p w14:paraId="7DA0227C" w14:textId="77777777" w:rsidR="00F70B92" w:rsidRPr="005369C1" w:rsidRDefault="00F70B92" w:rsidP="00F70B92">
      <w:pPr>
        <w:pStyle w:val="BodyText"/>
        <w:widowControl/>
        <w:numPr>
          <w:ilvl w:val="1"/>
          <w:numId w:val="2"/>
        </w:numPr>
        <w:overflowPunct w:val="0"/>
        <w:spacing w:before="120"/>
        <w:ind w:left="567" w:hanging="567"/>
        <w:textAlignment w:val="baseline"/>
        <w:rPr>
          <w:rFonts w:cs="Arial"/>
          <w:sz w:val="24"/>
          <w:szCs w:val="24"/>
        </w:rPr>
      </w:pPr>
      <w:bookmarkStart w:id="8" w:name="OLE_LINK72"/>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divided</w:t>
      </w:r>
      <w:proofErr w:type="spellEnd"/>
      <w:r w:rsidRPr="005369C1">
        <w:rPr>
          <w:rFonts w:cs="Arial"/>
          <w:sz w:val="24"/>
          <w:szCs w:val="24"/>
        </w:rPr>
        <w:t xml:space="preserve"> </w:t>
      </w:r>
      <w:proofErr w:type="spellStart"/>
      <w:r w:rsidRPr="005369C1">
        <w:rPr>
          <w:rFonts w:cs="Arial"/>
          <w:sz w:val="24"/>
          <w:szCs w:val="24"/>
        </w:rPr>
        <w:t>into</w:t>
      </w:r>
      <w:proofErr w:type="spellEnd"/>
      <w:r w:rsidRPr="005369C1">
        <w:rPr>
          <w:rFonts w:cs="Arial"/>
          <w:sz w:val="24"/>
          <w:szCs w:val="24"/>
        </w:rPr>
        <w:t xml:space="preserve"> </w:t>
      </w:r>
      <w:proofErr w:type="spellStart"/>
      <w:r w:rsidRPr="005369C1">
        <w:rPr>
          <w:rFonts w:cs="Arial"/>
          <w:sz w:val="24"/>
          <w:szCs w:val="24"/>
        </w:rPr>
        <w:t>parts</w:t>
      </w:r>
      <w:proofErr w:type="spellEnd"/>
      <w:r w:rsidRPr="005369C1">
        <w:rPr>
          <w:rFonts w:cs="Arial"/>
          <w:sz w:val="24"/>
          <w:szCs w:val="24"/>
        </w:rPr>
        <w:t xml:space="preserve"> to </w:t>
      </w:r>
      <w:proofErr w:type="spellStart"/>
      <w:r w:rsidRPr="005369C1">
        <w:rPr>
          <w:rFonts w:cs="Arial"/>
          <w:sz w:val="24"/>
          <w:szCs w:val="24"/>
        </w:rPr>
        <w:t>ensure</w:t>
      </w:r>
      <w:proofErr w:type="spellEnd"/>
      <w:r w:rsidRPr="005369C1">
        <w:rPr>
          <w:rFonts w:cs="Arial"/>
          <w:sz w:val="24"/>
          <w:szCs w:val="24"/>
        </w:rPr>
        <w:t xml:space="preserve"> </w:t>
      </w:r>
      <w:bookmarkStart w:id="9" w:name="OLE_LINK74"/>
      <w:proofErr w:type="spellStart"/>
      <w:r w:rsidRPr="005369C1">
        <w:rPr>
          <w:rFonts w:cs="Arial"/>
          <w:sz w:val="24"/>
          <w:szCs w:val="24"/>
        </w:rPr>
        <w:t>efficient</w:t>
      </w:r>
      <w:proofErr w:type="spellEnd"/>
      <w:r w:rsidRPr="005369C1">
        <w:rPr>
          <w:rFonts w:cs="Arial"/>
          <w:sz w:val="24"/>
          <w:szCs w:val="24"/>
        </w:rPr>
        <w:t xml:space="preserve"> </w:t>
      </w:r>
      <w:proofErr w:type="spellStart"/>
      <w:r w:rsidRPr="005369C1">
        <w:rPr>
          <w:rFonts w:cs="Arial"/>
          <w:sz w:val="24"/>
          <w:szCs w:val="24"/>
        </w:rPr>
        <w:t>execution</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administration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works</w:t>
      </w:r>
      <w:bookmarkEnd w:id="9"/>
      <w:proofErr w:type="spellEnd"/>
      <w:r w:rsidRPr="005369C1">
        <w:rPr>
          <w:rFonts w:cs="Arial"/>
          <w:sz w:val="24"/>
          <w:szCs w:val="24"/>
        </w:rPr>
        <w:t>.</w:t>
      </w:r>
    </w:p>
    <w:bookmarkEnd w:id="8"/>
    <w:p w14:paraId="0357F0AD" w14:textId="77777777" w:rsidR="00F70B92" w:rsidRPr="005369C1" w:rsidRDefault="00F70B92" w:rsidP="00F70B92">
      <w:pPr>
        <w:pStyle w:val="ListParagraph"/>
        <w:widowControl w:val="0"/>
        <w:numPr>
          <w:ilvl w:val="0"/>
          <w:numId w:val="4"/>
        </w:numPr>
        <w:spacing w:before="120" w:after="120"/>
        <w:contextualSpacing w:val="0"/>
        <w:jc w:val="both"/>
        <w:rPr>
          <w:rFonts w:cs="Arial"/>
          <w:b/>
          <w:smallCaps/>
        </w:rPr>
      </w:pPr>
      <w:r w:rsidRPr="005369C1">
        <w:rPr>
          <w:rFonts w:cs="Arial"/>
          <w:b/>
          <w:smallCaps/>
        </w:rPr>
        <w:t>Proposal</w:t>
      </w:r>
    </w:p>
    <w:p w14:paraId="5FB8D99D" w14:textId="77777777" w:rsidR="00F70B92" w:rsidRPr="005369C1" w:rsidRDefault="00F70B92" w:rsidP="00F70B92">
      <w:pPr>
        <w:pStyle w:val="ListParagraph"/>
        <w:widowControl w:val="0"/>
        <w:numPr>
          <w:ilvl w:val="1"/>
          <w:numId w:val="4"/>
        </w:numPr>
        <w:spacing w:before="120" w:after="120"/>
        <w:jc w:val="both"/>
        <w:rPr>
          <w:rFonts w:cs="Arial"/>
          <w:b/>
          <w:smallCaps/>
        </w:rPr>
      </w:pPr>
      <w:r w:rsidRPr="005369C1">
        <w:rPr>
          <w:rFonts w:cs="Arial"/>
          <w:b/>
          <w:smallCaps/>
        </w:rPr>
        <w:t>Location, Date, Time and Procedure for Submission and Opening of Tender Proposals</w:t>
      </w:r>
    </w:p>
    <w:p w14:paraId="518141C9" w14:textId="735CEDE5" w:rsidR="00F70B92" w:rsidRPr="005369C1" w:rsidRDefault="00F70B92" w:rsidP="00F70B92">
      <w:pPr>
        <w:pStyle w:val="BodyText"/>
        <w:widowControl/>
        <w:numPr>
          <w:ilvl w:val="2"/>
          <w:numId w:val="4"/>
        </w:numPr>
        <w:overflowPunct w:val="0"/>
        <w:spacing w:before="120"/>
        <w:textAlignment w:val="baseline"/>
        <w:rPr>
          <w:rFonts w:cs="Arial"/>
          <w:b/>
          <w:sz w:val="24"/>
          <w:szCs w:val="24"/>
          <w:u w:val="single"/>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w:t>
      </w:r>
      <w:r w:rsidRPr="005369C1">
        <w:rPr>
          <w:rFonts w:cs="Arial"/>
          <w:b/>
          <w:sz w:val="24"/>
          <w:szCs w:val="24"/>
        </w:rPr>
        <w:t> </w:t>
      </w:r>
      <w:proofErr w:type="spellStart"/>
      <w:r w:rsidRPr="005369C1">
        <w:rPr>
          <w:rFonts w:cs="Arial"/>
          <w:b/>
          <w:sz w:val="24"/>
          <w:szCs w:val="24"/>
          <w:u w:val="single"/>
        </w:rPr>
        <w:t>Tender</w:t>
      </w:r>
      <w:proofErr w:type="spellEnd"/>
      <w:r w:rsidRPr="005369C1">
        <w:rPr>
          <w:rFonts w:cs="Arial"/>
          <w:b/>
          <w:sz w:val="24"/>
          <w:szCs w:val="24"/>
          <w:u w:val="single"/>
        </w:rPr>
        <w:t xml:space="preserve"> </w:t>
      </w:r>
      <w:proofErr w:type="spellStart"/>
      <w:r w:rsidRPr="005369C1">
        <w:rPr>
          <w:rFonts w:cs="Arial"/>
          <w:b/>
          <w:sz w:val="24"/>
          <w:szCs w:val="24"/>
          <w:u w:val="single"/>
        </w:rPr>
        <w:t>proposals</w:t>
      </w:r>
      <w:proofErr w:type="spellEnd"/>
      <w:r w:rsidRPr="005369C1">
        <w:rPr>
          <w:rFonts w:cs="Arial"/>
          <w:b/>
          <w:sz w:val="24"/>
          <w:szCs w:val="24"/>
          <w:u w:val="single"/>
        </w:rPr>
        <w:t xml:space="preserve"> </w:t>
      </w:r>
      <w:proofErr w:type="spellStart"/>
      <w:r w:rsidRPr="005369C1">
        <w:rPr>
          <w:rFonts w:cs="Arial"/>
          <w:b/>
          <w:sz w:val="24"/>
          <w:szCs w:val="24"/>
          <w:u w:val="single"/>
        </w:rPr>
        <w:t>submitted</w:t>
      </w:r>
      <w:proofErr w:type="spellEnd"/>
      <w:r w:rsidRPr="005369C1">
        <w:rPr>
          <w:rFonts w:cs="Arial"/>
          <w:b/>
          <w:sz w:val="24"/>
          <w:szCs w:val="24"/>
          <w:u w:val="single"/>
        </w:rPr>
        <w:t xml:space="preserve"> </w:t>
      </w:r>
      <w:proofErr w:type="spellStart"/>
      <w:r w:rsidRPr="005369C1">
        <w:rPr>
          <w:rFonts w:cs="Arial"/>
          <w:b/>
          <w:sz w:val="24"/>
          <w:szCs w:val="24"/>
          <w:u w:val="single"/>
        </w:rPr>
        <w:t>outside</w:t>
      </w:r>
      <w:proofErr w:type="spellEnd"/>
      <w:r w:rsidRPr="005369C1">
        <w:rPr>
          <w:rFonts w:cs="Arial"/>
          <w:b/>
          <w:sz w:val="24"/>
          <w:szCs w:val="24"/>
          <w:u w:val="single"/>
        </w:rPr>
        <w:t xml:space="preserve"> </w:t>
      </w:r>
      <w:proofErr w:type="spellStart"/>
      <w:r w:rsidRPr="005369C1">
        <w:rPr>
          <w:rFonts w:cs="Arial"/>
          <w:b/>
          <w:sz w:val="24"/>
          <w:szCs w:val="24"/>
          <w:u w:val="single"/>
        </w:rPr>
        <w:t>the</w:t>
      </w:r>
      <w:proofErr w:type="spellEnd"/>
      <w:r w:rsidRPr="005369C1">
        <w:rPr>
          <w:rFonts w:cs="Arial"/>
          <w:b/>
          <w:sz w:val="24"/>
          <w:szCs w:val="24"/>
          <w:u w:val="single"/>
        </w:rPr>
        <w:t xml:space="preserve"> EIS e-tenders </w:t>
      </w:r>
      <w:proofErr w:type="spellStart"/>
      <w:r w:rsidRPr="005369C1">
        <w:rPr>
          <w:rFonts w:cs="Arial"/>
          <w:b/>
          <w:sz w:val="24"/>
          <w:szCs w:val="24"/>
          <w:u w:val="single"/>
        </w:rPr>
        <w:t>subsystem</w:t>
      </w:r>
      <w:proofErr w:type="spellEnd"/>
      <w:r w:rsidRPr="005369C1">
        <w:rPr>
          <w:rFonts w:cs="Arial"/>
          <w:b/>
          <w:sz w:val="24"/>
          <w:szCs w:val="24"/>
          <w:u w:val="single"/>
        </w:rPr>
        <w:t xml:space="preserve"> </w:t>
      </w:r>
      <w:proofErr w:type="spellStart"/>
      <w:r w:rsidRPr="005369C1">
        <w:rPr>
          <w:rFonts w:cs="Arial"/>
          <w:b/>
          <w:sz w:val="24"/>
          <w:szCs w:val="24"/>
          <w:u w:val="single"/>
        </w:rPr>
        <w:t>will</w:t>
      </w:r>
      <w:proofErr w:type="spellEnd"/>
      <w:r w:rsidRPr="005369C1">
        <w:rPr>
          <w:rFonts w:cs="Arial"/>
          <w:b/>
          <w:sz w:val="24"/>
          <w:szCs w:val="24"/>
          <w:u w:val="single"/>
        </w:rPr>
        <w:t xml:space="preserve"> </w:t>
      </w:r>
      <w:proofErr w:type="spellStart"/>
      <w:r w:rsidRPr="005369C1">
        <w:rPr>
          <w:rFonts w:cs="Arial"/>
          <w:b/>
          <w:sz w:val="24"/>
          <w:szCs w:val="24"/>
          <w:u w:val="single"/>
        </w:rPr>
        <w:t>be</w:t>
      </w:r>
      <w:proofErr w:type="spellEnd"/>
      <w:r w:rsidRPr="005369C1">
        <w:rPr>
          <w:rFonts w:cs="Arial"/>
          <w:b/>
          <w:sz w:val="24"/>
          <w:szCs w:val="24"/>
          <w:u w:val="single"/>
        </w:rPr>
        <w:t xml:space="preserve"> </w:t>
      </w:r>
      <w:proofErr w:type="spellStart"/>
      <w:r w:rsidRPr="005369C1">
        <w:rPr>
          <w:rFonts w:cs="Arial"/>
          <w:b/>
          <w:sz w:val="24"/>
          <w:szCs w:val="24"/>
          <w:u w:val="single"/>
        </w:rPr>
        <w:t>deemed</w:t>
      </w:r>
      <w:proofErr w:type="spellEnd"/>
      <w:r w:rsidRPr="005369C1">
        <w:rPr>
          <w:rFonts w:cs="Arial"/>
          <w:b/>
          <w:sz w:val="24"/>
          <w:szCs w:val="24"/>
          <w:u w:val="single"/>
        </w:rPr>
        <w:t xml:space="preserve"> </w:t>
      </w:r>
      <w:proofErr w:type="spellStart"/>
      <w:r w:rsidRPr="005369C1">
        <w:rPr>
          <w:rFonts w:cs="Arial"/>
          <w:b/>
          <w:sz w:val="24"/>
          <w:szCs w:val="24"/>
          <w:u w:val="single"/>
        </w:rPr>
        <w:t>as</w:t>
      </w:r>
      <w:proofErr w:type="spellEnd"/>
      <w:r w:rsidRPr="005369C1">
        <w:rPr>
          <w:rFonts w:cs="Arial"/>
          <w:b/>
          <w:sz w:val="24"/>
          <w:szCs w:val="24"/>
          <w:u w:val="single"/>
        </w:rPr>
        <w:t xml:space="preserve"> non-</w:t>
      </w:r>
      <w:proofErr w:type="spellStart"/>
      <w:r w:rsidRPr="005369C1">
        <w:rPr>
          <w:rFonts w:cs="Arial"/>
          <w:b/>
          <w:sz w:val="24"/>
          <w:szCs w:val="24"/>
          <w:u w:val="single"/>
        </w:rPr>
        <w:t>compliant</w:t>
      </w:r>
      <w:proofErr w:type="spellEnd"/>
      <w:r w:rsidRPr="005369C1">
        <w:rPr>
          <w:rFonts w:cs="Arial"/>
          <w:b/>
          <w:sz w:val="24"/>
          <w:szCs w:val="24"/>
          <w:u w:val="single"/>
        </w:rPr>
        <w:t xml:space="preserve"> </w:t>
      </w:r>
      <w:proofErr w:type="spellStart"/>
      <w:r w:rsidRPr="005369C1">
        <w:rPr>
          <w:rFonts w:cs="Arial"/>
          <w:b/>
          <w:sz w:val="24"/>
          <w:szCs w:val="24"/>
          <w:u w:val="single"/>
        </w:rPr>
        <w:t>with</w:t>
      </w:r>
      <w:proofErr w:type="spellEnd"/>
      <w:r w:rsidRPr="005369C1">
        <w:rPr>
          <w:rFonts w:cs="Arial"/>
          <w:b/>
          <w:sz w:val="24"/>
          <w:szCs w:val="24"/>
          <w:u w:val="single"/>
        </w:rPr>
        <w:t xml:space="preserve"> </w:t>
      </w:r>
      <w:proofErr w:type="spellStart"/>
      <w:r w:rsidRPr="005369C1">
        <w:rPr>
          <w:rFonts w:cs="Arial"/>
          <w:b/>
          <w:sz w:val="24"/>
          <w:szCs w:val="24"/>
          <w:u w:val="single"/>
        </w:rPr>
        <w:t>the</w:t>
      </w:r>
      <w:proofErr w:type="spellEnd"/>
      <w:r w:rsidRPr="005369C1">
        <w:rPr>
          <w:rFonts w:cs="Arial"/>
          <w:b/>
          <w:sz w:val="24"/>
          <w:szCs w:val="24"/>
          <w:u w:val="single"/>
        </w:rPr>
        <w:t xml:space="preserve"> </w:t>
      </w:r>
      <w:proofErr w:type="spellStart"/>
      <w:r w:rsidRPr="005369C1">
        <w:rPr>
          <w:rFonts w:cs="Arial"/>
          <w:b/>
          <w:sz w:val="24"/>
          <w:szCs w:val="24"/>
          <w:u w:val="single"/>
        </w:rPr>
        <w:t>requirements</w:t>
      </w:r>
      <w:proofErr w:type="spellEnd"/>
      <w:r w:rsidRPr="005369C1">
        <w:rPr>
          <w:rFonts w:cs="Arial"/>
          <w:b/>
          <w:sz w:val="24"/>
          <w:szCs w:val="24"/>
          <w:u w:val="single"/>
        </w:rPr>
        <w:t xml:space="preserve"> </w:t>
      </w:r>
      <w:proofErr w:type="spellStart"/>
      <w:r w:rsidRPr="005369C1">
        <w:rPr>
          <w:rFonts w:cs="Arial"/>
          <w:b/>
          <w:sz w:val="24"/>
          <w:szCs w:val="24"/>
          <w:u w:val="single"/>
        </w:rPr>
        <w:t>of</w:t>
      </w:r>
      <w:proofErr w:type="spellEnd"/>
      <w:r w:rsidRPr="005369C1">
        <w:rPr>
          <w:rFonts w:cs="Arial"/>
          <w:b/>
          <w:sz w:val="24"/>
          <w:szCs w:val="24"/>
          <w:u w:val="single"/>
        </w:rPr>
        <w:t xml:space="preserve"> </w:t>
      </w:r>
      <w:proofErr w:type="spellStart"/>
      <w:r w:rsidRPr="005369C1">
        <w:rPr>
          <w:rFonts w:cs="Arial"/>
          <w:b/>
          <w:sz w:val="24"/>
          <w:szCs w:val="24"/>
          <w:u w:val="single"/>
        </w:rPr>
        <w:t>the</w:t>
      </w:r>
      <w:proofErr w:type="spellEnd"/>
      <w:r w:rsidRPr="005369C1">
        <w:rPr>
          <w:rFonts w:cs="Arial"/>
          <w:b/>
          <w:sz w:val="24"/>
          <w:szCs w:val="24"/>
          <w:u w:val="single"/>
        </w:rPr>
        <w:t xml:space="preserve"> Terms </w:t>
      </w:r>
      <w:proofErr w:type="spellStart"/>
      <w:r w:rsidRPr="005369C1">
        <w:rPr>
          <w:rFonts w:cs="Arial"/>
          <w:b/>
          <w:sz w:val="24"/>
          <w:szCs w:val="24"/>
          <w:u w:val="single"/>
        </w:rPr>
        <w:t>of</w:t>
      </w:r>
      <w:proofErr w:type="spellEnd"/>
      <w:r w:rsidRPr="005369C1">
        <w:rPr>
          <w:rFonts w:cs="Arial"/>
          <w:b/>
          <w:sz w:val="24"/>
          <w:szCs w:val="24"/>
          <w:u w:val="single"/>
        </w:rPr>
        <w:t xml:space="preserve"> Reference, </w:t>
      </w:r>
      <w:proofErr w:type="spellStart"/>
      <w:r w:rsidRPr="005369C1">
        <w:rPr>
          <w:rFonts w:cs="Arial"/>
          <w:b/>
          <w:sz w:val="24"/>
          <w:szCs w:val="24"/>
          <w:u w:val="single"/>
        </w:rPr>
        <w:t>they</w:t>
      </w:r>
      <w:proofErr w:type="spellEnd"/>
      <w:r w:rsidRPr="005369C1">
        <w:rPr>
          <w:rFonts w:cs="Arial"/>
          <w:b/>
          <w:sz w:val="24"/>
          <w:szCs w:val="24"/>
          <w:u w:val="single"/>
        </w:rPr>
        <w:t xml:space="preserve"> </w:t>
      </w:r>
      <w:proofErr w:type="spellStart"/>
      <w:r w:rsidRPr="005369C1">
        <w:rPr>
          <w:rFonts w:cs="Arial"/>
          <w:b/>
          <w:sz w:val="24"/>
          <w:szCs w:val="24"/>
          <w:u w:val="single"/>
        </w:rPr>
        <w:t>will</w:t>
      </w:r>
      <w:proofErr w:type="spellEnd"/>
      <w:r w:rsidRPr="005369C1">
        <w:rPr>
          <w:rFonts w:cs="Arial"/>
          <w:b/>
          <w:sz w:val="24"/>
          <w:szCs w:val="24"/>
          <w:u w:val="single"/>
        </w:rPr>
        <w:t xml:space="preserve"> </w:t>
      </w:r>
      <w:proofErr w:type="spellStart"/>
      <w:r w:rsidRPr="005369C1">
        <w:rPr>
          <w:rFonts w:cs="Arial"/>
          <w:b/>
          <w:sz w:val="24"/>
          <w:szCs w:val="24"/>
          <w:u w:val="single"/>
        </w:rPr>
        <w:t>not</w:t>
      </w:r>
      <w:proofErr w:type="spellEnd"/>
      <w:r w:rsidRPr="005369C1">
        <w:rPr>
          <w:rFonts w:cs="Arial"/>
          <w:b/>
          <w:sz w:val="24"/>
          <w:szCs w:val="24"/>
          <w:u w:val="single"/>
        </w:rPr>
        <w:t xml:space="preserve"> </w:t>
      </w:r>
      <w:proofErr w:type="spellStart"/>
      <w:r w:rsidRPr="005369C1">
        <w:rPr>
          <w:rFonts w:cs="Arial"/>
          <w:b/>
          <w:sz w:val="24"/>
          <w:szCs w:val="24"/>
          <w:u w:val="single"/>
        </w:rPr>
        <w:t>be</w:t>
      </w:r>
      <w:proofErr w:type="spellEnd"/>
      <w:r w:rsidRPr="005369C1">
        <w:rPr>
          <w:rFonts w:cs="Arial"/>
          <w:b/>
          <w:sz w:val="24"/>
          <w:szCs w:val="24"/>
          <w:u w:val="single"/>
        </w:rPr>
        <w:t xml:space="preserve"> </w:t>
      </w:r>
      <w:proofErr w:type="spellStart"/>
      <w:r w:rsidRPr="005369C1">
        <w:rPr>
          <w:rFonts w:cs="Arial"/>
          <w:b/>
          <w:sz w:val="24"/>
          <w:szCs w:val="24"/>
          <w:u w:val="single"/>
        </w:rPr>
        <w:t>opened</w:t>
      </w:r>
      <w:proofErr w:type="spellEnd"/>
      <w:r w:rsidRPr="005369C1">
        <w:rPr>
          <w:rFonts w:cs="Arial"/>
          <w:b/>
          <w:sz w:val="24"/>
          <w:szCs w:val="24"/>
          <w:u w:val="single"/>
        </w:rPr>
        <w:t xml:space="preserve"> </w:t>
      </w:r>
      <w:proofErr w:type="spellStart"/>
      <w:r w:rsidRPr="005369C1">
        <w:rPr>
          <w:rFonts w:cs="Arial"/>
          <w:b/>
          <w:sz w:val="24"/>
          <w:szCs w:val="24"/>
          <w:u w:val="single"/>
        </w:rPr>
        <w:t>and</w:t>
      </w:r>
      <w:proofErr w:type="spellEnd"/>
      <w:r w:rsidRPr="005369C1">
        <w:rPr>
          <w:rFonts w:cs="Arial"/>
          <w:b/>
          <w:sz w:val="24"/>
          <w:szCs w:val="24"/>
          <w:u w:val="single"/>
        </w:rPr>
        <w:t xml:space="preserve"> </w:t>
      </w:r>
      <w:proofErr w:type="spellStart"/>
      <w:r w:rsidRPr="005369C1">
        <w:rPr>
          <w:rFonts w:cs="Arial"/>
          <w:b/>
          <w:sz w:val="24"/>
          <w:szCs w:val="24"/>
          <w:u w:val="single"/>
        </w:rPr>
        <w:t>will</w:t>
      </w:r>
      <w:proofErr w:type="spellEnd"/>
      <w:r w:rsidRPr="005369C1">
        <w:rPr>
          <w:rFonts w:cs="Arial"/>
          <w:b/>
          <w:sz w:val="24"/>
          <w:szCs w:val="24"/>
          <w:u w:val="single"/>
        </w:rPr>
        <w:t xml:space="preserve"> </w:t>
      </w:r>
      <w:proofErr w:type="spellStart"/>
      <w:r w:rsidRPr="005369C1">
        <w:rPr>
          <w:rFonts w:cs="Arial"/>
          <w:b/>
          <w:sz w:val="24"/>
          <w:szCs w:val="24"/>
          <w:u w:val="single"/>
        </w:rPr>
        <w:t>be</w:t>
      </w:r>
      <w:proofErr w:type="spellEnd"/>
      <w:r w:rsidRPr="005369C1">
        <w:rPr>
          <w:rFonts w:cs="Arial"/>
          <w:b/>
          <w:sz w:val="24"/>
          <w:szCs w:val="24"/>
          <w:u w:val="single"/>
        </w:rPr>
        <w:t xml:space="preserve"> </w:t>
      </w:r>
      <w:proofErr w:type="spellStart"/>
      <w:r w:rsidRPr="005369C1">
        <w:rPr>
          <w:rFonts w:cs="Arial"/>
          <w:b/>
          <w:sz w:val="24"/>
          <w:szCs w:val="24"/>
          <w:u w:val="single"/>
        </w:rPr>
        <w:t>returned</w:t>
      </w:r>
      <w:proofErr w:type="spellEnd"/>
      <w:r w:rsidRPr="005369C1">
        <w:rPr>
          <w:rFonts w:cs="Arial"/>
          <w:b/>
          <w:sz w:val="24"/>
          <w:szCs w:val="24"/>
          <w:u w:val="single"/>
        </w:rPr>
        <w:t xml:space="preserve"> to </w:t>
      </w:r>
      <w:proofErr w:type="spellStart"/>
      <w:r w:rsidRPr="005369C1">
        <w:rPr>
          <w:rFonts w:cs="Arial"/>
          <w:b/>
          <w:sz w:val="24"/>
          <w:szCs w:val="24"/>
          <w:u w:val="single"/>
        </w:rPr>
        <w:t>the</w:t>
      </w:r>
      <w:proofErr w:type="spellEnd"/>
      <w:r w:rsidRPr="005369C1">
        <w:rPr>
          <w:rFonts w:cs="Arial"/>
          <w:b/>
          <w:sz w:val="24"/>
          <w:szCs w:val="24"/>
          <w:u w:val="single"/>
        </w:rPr>
        <w:t xml:space="preserve"> </w:t>
      </w:r>
      <w:proofErr w:type="spellStart"/>
      <w:r w:rsidRPr="005369C1">
        <w:rPr>
          <w:rFonts w:cs="Arial"/>
          <w:b/>
          <w:sz w:val="24"/>
          <w:szCs w:val="24"/>
          <w:u w:val="single"/>
        </w:rPr>
        <w:t>submitter</w:t>
      </w:r>
      <w:proofErr w:type="spellEnd"/>
      <w:r w:rsidRPr="005369C1">
        <w:rPr>
          <w:rFonts w:cs="Arial"/>
          <w:b/>
          <w:sz w:val="24"/>
          <w:szCs w:val="24"/>
          <w:u w:val="single"/>
        </w:rPr>
        <w:t xml:space="preserve"> </w:t>
      </w:r>
      <w:proofErr w:type="spellStart"/>
      <w:r w:rsidRPr="005369C1">
        <w:rPr>
          <w:rFonts w:cs="Arial"/>
          <w:b/>
          <w:sz w:val="24"/>
          <w:szCs w:val="24"/>
          <w:u w:val="single"/>
        </w:rPr>
        <w:t>unopened</w:t>
      </w:r>
      <w:proofErr w:type="spellEnd"/>
      <w:r w:rsidRPr="005369C1">
        <w:rPr>
          <w:rFonts w:cs="Arial"/>
          <w:b/>
          <w:sz w:val="24"/>
          <w:szCs w:val="24"/>
          <w:u w:val="single"/>
        </w:rPr>
        <w:t>.</w:t>
      </w:r>
    </w:p>
    <w:p w14:paraId="66C5AF7B"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opened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no </w:t>
      </w:r>
      <w:proofErr w:type="spellStart"/>
      <w:r w:rsidRPr="005369C1">
        <w:rPr>
          <w:rFonts w:cs="Arial"/>
          <w:sz w:val="24"/>
          <w:szCs w:val="24"/>
        </w:rPr>
        <w:t>sooner</w:t>
      </w:r>
      <w:proofErr w:type="spellEnd"/>
      <w:r w:rsidRPr="005369C1">
        <w:rPr>
          <w:rFonts w:cs="Arial"/>
          <w:sz w:val="24"/>
          <w:szCs w:val="24"/>
        </w:rPr>
        <w:t xml:space="preserve"> </w:t>
      </w:r>
      <w:proofErr w:type="spellStart"/>
      <w:r w:rsidRPr="005369C1">
        <w:rPr>
          <w:rFonts w:cs="Arial"/>
          <w:sz w:val="24"/>
          <w:szCs w:val="24"/>
        </w:rPr>
        <w:t>than</w:t>
      </w:r>
      <w:proofErr w:type="spellEnd"/>
      <w:r w:rsidRPr="005369C1">
        <w:rPr>
          <w:rFonts w:cs="Arial"/>
          <w:sz w:val="24"/>
          <w:szCs w:val="24"/>
        </w:rPr>
        <w:t xml:space="preserve"> 4 (</w:t>
      </w:r>
      <w:proofErr w:type="spellStart"/>
      <w:r w:rsidRPr="005369C1">
        <w:rPr>
          <w:rFonts w:cs="Arial"/>
          <w:sz w:val="24"/>
          <w:szCs w:val="24"/>
        </w:rPr>
        <w:t>four</w:t>
      </w:r>
      <w:proofErr w:type="spellEnd"/>
      <w:r w:rsidRPr="005369C1">
        <w:rPr>
          <w:rFonts w:cs="Arial"/>
          <w:sz w:val="24"/>
          <w:szCs w:val="24"/>
        </w:rPr>
        <w:t xml:space="preserve">) </w:t>
      </w:r>
      <w:proofErr w:type="spellStart"/>
      <w:r w:rsidRPr="005369C1">
        <w:rPr>
          <w:rFonts w:cs="Arial"/>
          <w:sz w:val="24"/>
          <w:szCs w:val="24"/>
        </w:rPr>
        <w:t>hours</w:t>
      </w:r>
      <w:proofErr w:type="spellEnd"/>
      <w:r w:rsidRPr="005369C1">
        <w:rPr>
          <w:rFonts w:cs="Arial"/>
          <w:sz w:val="24"/>
          <w:szCs w:val="24"/>
        </w:rPr>
        <w:t xml:space="preserve"> </w:t>
      </w:r>
      <w:proofErr w:type="spellStart"/>
      <w:r w:rsidRPr="005369C1">
        <w:rPr>
          <w:rFonts w:cs="Arial"/>
          <w:sz w:val="24"/>
          <w:szCs w:val="24"/>
        </w:rPr>
        <w:t>after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submission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specific</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opening</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indicated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w:t>
      </w:r>
    </w:p>
    <w:p w14:paraId="48E9FE5D"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within</w:t>
      </w:r>
      <w:proofErr w:type="spellEnd"/>
      <w:r w:rsidRPr="005369C1">
        <w:rPr>
          <w:rFonts w:cs="Arial"/>
          <w:sz w:val="24"/>
          <w:szCs w:val="24"/>
        </w:rPr>
        <w:t xml:space="preserve"> 3 (</w:t>
      </w:r>
      <w:proofErr w:type="spellStart"/>
      <w:r w:rsidRPr="005369C1">
        <w:rPr>
          <w:rFonts w:cs="Arial"/>
          <w:sz w:val="24"/>
          <w:szCs w:val="24"/>
        </w:rPr>
        <w:t>three</w:t>
      </w:r>
      <w:proofErr w:type="spellEnd"/>
      <w:r w:rsidRPr="005369C1">
        <w:rPr>
          <w:rFonts w:cs="Arial"/>
          <w:sz w:val="24"/>
          <w:szCs w:val="24"/>
        </w:rPr>
        <w:t xml:space="preserve">) </w:t>
      </w:r>
      <w:proofErr w:type="spellStart"/>
      <w:r w:rsidRPr="005369C1">
        <w:rPr>
          <w:rFonts w:cs="Arial"/>
          <w:sz w:val="24"/>
          <w:szCs w:val="24"/>
        </w:rPr>
        <w:t>working</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receipt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send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a </w:t>
      </w:r>
      <w:proofErr w:type="spellStart"/>
      <w:r w:rsidRPr="005369C1">
        <w:rPr>
          <w:rFonts w:cs="Arial"/>
          <w:sz w:val="24"/>
          <w:szCs w:val="24"/>
        </w:rPr>
        <w:t>copy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minutes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meeting</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opening</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extract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freely</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w:t>
      </w:r>
    </w:p>
    <w:p w14:paraId="53D01937"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amend</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supplement</w:t>
      </w:r>
      <w:proofErr w:type="spellEnd"/>
      <w:r w:rsidRPr="005369C1">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submitted</w:t>
      </w:r>
      <w:proofErr w:type="spellEnd"/>
      <w:r w:rsidRPr="00DA20E5">
        <w:rPr>
          <w:rFonts w:cs="Arial"/>
          <w:sz w:val="24"/>
          <w:szCs w:val="24"/>
        </w:rPr>
        <w:t xml:space="preserve"> </w:t>
      </w:r>
      <w:proofErr w:type="spellStart"/>
      <w:r w:rsidRPr="00DA20E5">
        <w:rPr>
          <w:rFonts w:cs="Arial"/>
          <w:sz w:val="24"/>
          <w:szCs w:val="24"/>
        </w:rPr>
        <w:t>tender</w:t>
      </w:r>
      <w:proofErr w:type="spellEnd"/>
      <w:r w:rsidRPr="00DA20E5">
        <w:rPr>
          <w:rFonts w:cs="Arial"/>
          <w:sz w:val="24"/>
          <w:szCs w:val="24"/>
        </w:rPr>
        <w:t xml:space="preserve"> </w:t>
      </w:r>
      <w:proofErr w:type="spellStart"/>
      <w:r w:rsidRPr="00DA20E5">
        <w:rPr>
          <w:rFonts w:cs="Arial"/>
          <w:sz w:val="24"/>
          <w:szCs w:val="24"/>
        </w:rPr>
        <w:t>proposal</w:t>
      </w:r>
      <w:proofErr w:type="spellEnd"/>
      <w:r w:rsidRPr="00DA20E5">
        <w:rPr>
          <w:rFonts w:cs="Arial"/>
          <w:sz w:val="24"/>
          <w:szCs w:val="24"/>
        </w:rPr>
        <w:t xml:space="preserve"> </w:t>
      </w:r>
      <w:proofErr w:type="spellStart"/>
      <w:r w:rsidRPr="00DA20E5">
        <w:rPr>
          <w:rFonts w:cs="Arial"/>
          <w:sz w:val="24"/>
          <w:szCs w:val="24"/>
        </w:rPr>
        <w:t>only</w:t>
      </w:r>
      <w:proofErr w:type="spellEnd"/>
      <w:r w:rsidRPr="00DA20E5">
        <w:rPr>
          <w:rFonts w:cs="Arial"/>
          <w:sz w:val="24"/>
          <w:szCs w:val="24"/>
        </w:rPr>
        <w:t xml:space="preserve"> </w:t>
      </w:r>
      <w:proofErr w:type="spellStart"/>
      <w:r w:rsidRPr="00DA20E5">
        <w:rPr>
          <w:rFonts w:cs="Arial"/>
          <w:sz w:val="24"/>
          <w:szCs w:val="24"/>
        </w:rPr>
        <w:t>before</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closing</w:t>
      </w:r>
      <w:proofErr w:type="spellEnd"/>
      <w:r w:rsidRPr="00DA20E5">
        <w:rPr>
          <w:rFonts w:cs="Arial"/>
          <w:sz w:val="24"/>
          <w:szCs w:val="24"/>
        </w:rPr>
        <w:t xml:space="preserve"> </w:t>
      </w:r>
      <w:proofErr w:type="spellStart"/>
      <w:r w:rsidRPr="00DA20E5">
        <w:rPr>
          <w:rFonts w:cs="Arial"/>
          <w:sz w:val="24"/>
          <w:szCs w:val="24"/>
        </w:rPr>
        <w:t>time</w:t>
      </w:r>
      <w:proofErr w:type="spellEnd"/>
      <w:r w:rsidRPr="00DA20E5">
        <w:rPr>
          <w:rFonts w:cs="Arial"/>
          <w:sz w:val="24"/>
          <w:szCs w:val="24"/>
        </w:rPr>
        <w:t xml:space="preserve"> </w:t>
      </w:r>
      <w:proofErr w:type="spellStart"/>
      <w:r w:rsidRPr="00DA20E5">
        <w:rPr>
          <w:rFonts w:cs="Arial"/>
          <w:sz w:val="24"/>
          <w:szCs w:val="24"/>
        </w:rPr>
        <w:t>of</w:t>
      </w:r>
      <w:proofErr w:type="spellEnd"/>
      <w:r w:rsidRPr="00DA20E5">
        <w:rPr>
          <w:rFonts w:cs="Arial"/>
          <w:sz w:val="24"/>
          <w:szCs w:val="24"/>
        </w:rPr>
        <w:t xml:space="preserve"> </w:t>
      </w:r>
      <w:proofErr w:type="spellStart"/>
      <w:r w:rsidRPr="00DA20E5">
        <w:rPr>
          <w:rFonts w:cs="Arial"/>
          <w:sz w:val="24"/>
          <w:szCs w:val="24"/>
        </w:rPr>
        <w:t>submission</w:t>
      </w:r>
      <w:proofErr w:type="spellEnd"/>
      <w:r w:rsidRPr="00DA20E5">
        <w:rPr>
          <w:rFonts w:cs="Arial"/>
          <w:sz w:val="24"/>
          <w:szCs w:val="24"/>
        </w:rPr>
        <w:t xml:space="preserve"> </w:t>
      </w:r>
      <w:proofErr w:type="spellStart"/>
      <w:r w:rsidRPr="00DA20E5">
        <w:rPr>
          <w:rFonts w:cs="Arial"/>
          <w:sz w:val="24"/>
          <w:szCs w:val="24"/>
        </w:rPr>
        <w:t>of</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tender</w:t>
      </w:r>
      <w:proofErr w:type="spellEnd"/>
      <w:r w:rsidRPr="00DA20E5">
        <w:rPr>
          <w:rFonts w:cs="Arial"/>
          <w:sz w:val="24"/>
          <w:szCs w:val="24"/>
        </w:rPr>
        <w:t xml:space="preserve"> </w:t>
      </w:r>
      <w:proofErr w:type="spellStart"/>
      <w:r w:rsidRPr="00DA20E5">
        <w:rPr>
          <w:rFonts w:cs="Arial"/>
          <w:sz w:val="24"/>
          <w:szCs w:val="24"/>
        </w:rPr>
        <w:t>proposals</w:t>
      </w:r>
      <w:proofErr w:type="spellEnd"/>
      <w:r w:rsidRPr="00DA20E5">
        <w:rPr>
          <w:rFonts w:cs="Arial"/>
          <w:sz w:val="24"/>
          <w:szCs w:val="24"/>
        </w:rPr>
        <w:t xml:space="preserve">. </w:t>
      </w:r>
      <w:bookmarkStart w:id="10" w:name="OLE_LINK34"/>
      <w:proofErr w:type="spellStart"/>
      <w:r w:rsidRPr="00DA20E5">
        <w:rPr>
          <w:rFonts w:cs="Arial"/>
          <w:sz w:val="24"/>
          <w:szCs w:val="24"/>
        </w:rPr>
        <w:t>Taking</w:t>
      </w:r>
      <w:proofErr w:type="spellEnd"/>
      <w:r w:rsidRPr="00DA20E5">
        <w:rPr>
          <w:rFonts w:cs="Arial"/>
          <w:sz w:val="24"/>
          <w:szCs w:val="24"/>
        </w:rPr>
        <w:t xml:space="preserve"> </w:t>
      </w:r>
      <w:proofErr w:type="spellStart"/>
      <w:r w:rsidRPr="00DA20E5">
        <w:rPr>
          <w:rFonts w:cs="Arial"/>
          <w:sz w:val="24"/>
          <w:szCs w:val="24"/>
        </w:rPr>
        <w:t>into</w:t>
      </w:r>
      <w:proofErr w:type="spellEnd"/>
      <w:r w:rsidRPr="00DA20E5">
        <w:rPr>
          <w:rFonts w:cs="Arial"/>
          <w:sz w:val="24"/>
          <w:szCs w:val="24"/>
        </w:rPr>
        <w:t xml:space="preserve"> </w:t>
      </w:r>
      <w:proofErr w:type="spellStart"/>
      <w:r w:rsidRPr="00DA20E5">
        <w:rPr>
          <w:rFonts w:cs="Arial"/>
          <w:sz w:val="24"/>
          <w:szCs w:val="24"/>
        </w:rPr>
        <w:t>account</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fact</w:t>
      </w:r>
      <w:proofErr w:type="spellEnd"/>
      <w:r w:rsidRPr="00DA20E5">
        <w:rPr>
          <w:rFonts w:cs="Arial"/>
          <w:sz w:val="24"/>
          <w:szCs w:val="24"/>
        </w:rPr>
        <w:t xml:space="preserve"> </w:t>
      </w:r>
      <w:proofErr w:type="spellStart"/>
      <w:r w:rsidRPr="00DA20E5">
        <w:rPr>
          <w:rFonts w:cs="Arial"/>
          <w:sz w:val="24"/>
          <w:szCs w:val="24"/>
        </w:rPr>
        <w:t>that</w:t>
      </w:r>
      <w:proofErr w:type="spellEnd"/>
      <w:r w:rsidRPr="00DA20E5">
        <w:rPr>
          <w:rFonts w:cs="Arial"/>
          <w:sz w:val="24"/>
          <w:szCs w:val="24"/>
        </w:rPr>
        <w:t xml:space="preserve"> </w:t>
      </w:r>
      <w:proofErr w:type="spellStart"/>
      <w:r w:rsidRPr="00DA20E5">
        <w:rPr>
          <w:rFonts w:cs="Arial"/>
          <w:sz w:val="24"/>
          <w:szCs w:val="24"/>
        </w:rPr>
        <w:t>after</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submission</w:t>
      </w:r>
      <w:proofErr w:type="spellEnd"/>
      <w:r w:rsidRPr="00DA20E5">
        <w:rPr>
          <w:rFonts w:cs="Arial"/>
          <w:sz w:val="24"/>
          <w:szCs w:val="24"/>
        </w:rPr>
        <w:t xml:space="preserve"> </w:t>
      </w:r>
      <w:proofErr w:type="spellStart"/>
      <w:r w:rsidRPr="00DA20E5">
        <w:rPr>
          <w:rFonts w:cs="Arial"/>
          <w:sz w:val="24"/>
          <w:szCs w:val="24"/>
        </w:rPr>
        <w:t>of</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proposal</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Applicant</w:t>
      </w:r>
      <w:proofErr w:type="spellEnd"/>
      <w:r w:rsidRPr="00DA20E5">
        <w:rPr>
          <w:rFonts w:cs="Arial"/>
          <w:sz w:val="24"/>
          <w:szCs w:val="24"/>
        </w:rPr>
        <w:t xml:space="preserve"> </w:t>
      </w:r>
      <w:proofErr w:type="spellStart"/>
      <w:r w:rsidRPr="00DA20E5">
        <w:rPr>
          <w:rFonts w:cs="Arial"/>
          <w:sz w:val="24"/>
          <w:szCs w:val="24"/>
        </w:rPr>
        <w:t>will</w:t>
      </w:r>
      <w:proofErr w:type="spellEnd"/>
      <w:r w:rsidRPr="00DA20E5">
        <w:rPr>
          <w:rFonts w:cs="Arial"/>
          <w:sz w:val="24"/>
          <w:szCs w:val="24"/>
        </w:rPr>
        <w:t xml:space="preserve"> </w:t>
      </w:r>
      <w:proofErr w:type="spellStart"/>
      <w:r w:rsidRPr="00DA20E5">
        <w:rPr>
          <w:rFonts w:cs="Arial"/>
          <w:sz w:val="24"/>
          <w:szCs w:val="24"/>
        </w:rPr>
        <w:t>not</w:t>
      </w:r>
      <w:proofErr w:type="spellEnd"/>
      <w:r w:rsidRPr="00DA20E5">
        <w:rPr>
          <w:rFonts w:cs="Arial"/>
          <w:sz w:val="24"/>
          <w:szCs w:val="24"/>
        </w:rPr>
        <w:t xml:space="preserve"> </w:t>
      </w:r>
      <w:proofErr w:type="spellStart"/>
      <w:r w:rsidRPr="00DA20E5">
        <w:rPr>
          <w:rFonts w:cs="Arial"/>
          <w:sz w:val="24"/>
          <w:szCs w:val="24"/>
        </w:rPr>
        <w:t>be</w:t>
      </w:r>
      <w:proofErr w:type="spellEnd"/>
      <w:r w:rsidRPr="00DA20E5">
        <w:rPr>
          <w:rFonts w:cs="Arial"/>
          <w:sz w:val="24"/>
          <w:szCs w:val="24"/>
        </w:rPr>
        <w:t xml:space="preserve"> </w:t>
      </w:r>
      <w:proofErr w:type="spellStart"/>
      <w:r w:rsidRPr="00DA20E5">
        <w:rPr>
          <w:rFonts w:cs="Arial"/>
          <w:sz w:val="24"/>
          <w:szCs w:val="24"/>
        </w:rPr>
        <w:t>entitled</w:t>
      </w:r>
      <w:proofErr w:type="spellEnd"/>
      <w:r w:rsidRPr="00DA20E5">
        <w:rPr>
          <w:rFonts w:cs="Arial"/>
          <w:sz w:val="24"/>
          <w:szCs w:val="24"/>
        </w:rPr>
        <w:t xml:space="preserve"> to </w:t>
      </w:r>
      <w:proofErr w:type="spellStart"/>
      <w:r w:rsidRPr="00DA20E5">
        <w:rPr>
          <w:rFonts w:cs="Arial"/>
          <w:sz w:val="24"/>
          <w:szCs w:val="24"/>
        </w:rPr>
        <w:t>supplement</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experience</w:t>
      </w:r>
      <w:proofErr w:type="spellEnd"/>
      <w:r w:rsidRPr="00DA20E5">
        <w:rPr>
          <w:rFonts w:cs="Arial"/>
          <w:sz w:val="24"/>
          <w:szCs w:val="24"/>
        </w:rPr>
        <w:t xml:space="preserve"> </w:t>
      </w:r>
      <w:proofErr w:type="spellStart"/>
      <w:r w:rsidRPr="00DA20E5">
        <w:rPr>
          <w:rFonts w:cs="Arial"/>
          <w:sz w:val="24"/>
          <w:szCs w:val="24"/>
        </w:rPr>
        <w:t>of</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Applicant</w:t>
      </w:r>
      <w:proofErr w:type="spellEnd"/>
      <w:r w:rsidRPr="00DA20E5">
        <w:rPr>
          <w:rFonts w:cs="Arial"/>
          <w:sz w:val="24"/>
          <w:szCs w:val="24"/>
        </w:rPr>
        <w:t xml:space="preserve"> </w:t>
      </w:r>
      <w:proofErr w:type="spellStart"/>
      <w:r w:rsidRPr="00DA20E5">
        <w:rPr>
          <w:rFonts w:cs="Arial"/>
          <w:sz w:val="24"/>
          <w:szCs w:val="24"/>
        </w:rPr>
        <w:t>or</w:t>
      </w:r>
      <w:proofErr w:type="spellEnd"/>
      <w:r w:rsidRPr="00DA20E5">
        <w:rPr>
          <w:rFonts w:cs="Arial"/>
          <w:sz w:val="24"/>
          <w:szCs w:val="24"/>
        </w:rPr>
        <w:t xml:space="preserve"> </w:t>
      </w:r>
      <w:proofErr w:type="spellStart"/>
      <w:r w:rsidRPr="00DA20E5">
        <w:rPr>
          <w:rFonts w:cs="Arial"/>
          <w:sz w:val="24"/>
          <w:szCs w:val="24"/>
        </w:rPr>
        <w:t>its</w:t>
      </w:r>
      <w:proofErr w:type="spellEnd"/>
      <w:r w:rsidRPr="00DA20E5">
        <w:rPr>
          <w:rFonts w:cs="Arial"/>
          <w:sz w:val="24"/>
          <w:szCs w:val="24"/>
        </w:rPr>
        <w:t xml:space="preserve"> </w:t>
      </w:r>
      <w:proofErr w:type="spellStart"/>
      <w:r w:rsidRPr="00DA20E5">
        <w:rPr>
          <w:rFonts w:cs="Arial"/>
          <w:sz w:val="24"/>
          <w:szCs w:val="24"/>
        </w:rPr>
        <w:t>engaged</w:t>
      </w:r>
      <w:proofErr w:type="spellEnd"/>
      <w:r w:rsidRPr="00DA20E5">
        <w:rPr>
          <w:rFonts w:cs="Arial"/>
          <w:sz w:val="24"/>
          <w:szCs w:val="24"/>
        </w:rPr>
        <w:t xml:space="preserve"> specialist/</w:t>
      </w:r>
      <w:proofErr w:type="spellStart"/>
      <w:r w:rsidRPr="00DA20E5">
        <w:rPr>
          <w:rFonts w:cs="Arial"/>
          <w:sz w:val="24"/>
          <w:szCs w:val="24"/>
        </w:rPr>
        <w:t>subcontractor</w:t>
      </w:r>
      <w:proofErr w:type="spellEnd"/>
      <w:r w:rsidRPr="00DA20E5">
        <w:rPr>
          <w:rFonts w:cs="Arial"/>
          <w:sz w:val="24"/>
          <w:szCs w:val="24"/>
        </w:rPr>
        <w:t xml:space="preserve"> </w:t>
      </w:r>
      <w:proofErr w:type="spellStart"/>
      <w:r w:rsidRPr="00DA20E5">
        <w:rPr>
          <w:rFonts w:cs="Arial"/>
          <w:sz w:val="24"/>
          <w:szCs w:val="24"/>
        </w:rPr>
        <w:t>with</w:t>
      </w:r>
      <w:proofErr w:type="spellEnd"/>
      <w:r w:rsidRPr="00DA20E5">
        <w:rPr>
          <w:rFonts w:cs="Arial"/>
          <w:sz w:val="24"/>
          <w:szCs w:val="24"/>
        </w:rPr>
        <w:t xml:space="preserve"> a </w:t>
      </w:r>
      <w:proofErr w:type="spellStart"/>
      <w:r w:rsidRPr="00DA20E5">
        <w:rPr>
          <w:rFonts w:cs="Arial"/>
          <w:sz w:val="24"/>
          <w:szCs w:val="24"/>
        </w:rPr>
        <w:t>new</w:t>
      </w:r>
      <w:proofErr w:type="spellEnd"/>
      <w:r w:rsidRPr="00DA20E5">
        <w:rPr>
          <w:rFonts w:cs="Arial"/>
          <w:sz w:val="24"/>
          <w:szCs w:val="24"/>
        </w:rPr>
        <w:t xml:space="preserve">, </w:t>
      </w:r>
      <w:proofErr w:type="spellStart"/>
      <w:r w:rsidRPr="00DA20E5">
        <w:rPr>
          <w:rFonts w:cs="Arial"/>
          <w:sz w:val="24"/>
          <w:szCs w:val="24"/>
        </w:rPr>
        <w:t>previously</w:t>
      </w:r>
      <w:proofErr w:type="spellEnd"/>
      <w:r w:rsidRPr="00DA20E5">
        <w:rPr>
          <w:rFonts w:cs="Arial"/>
          <w:sz w:val="24"/>
          <w:szCs w:val="24"/>
        </w:rPr>
        <w:t xml:space="preserve"> </w:t>
      </w:r>
      <w:proofErr w:type="spellStart"/>
      <w:r w:rsidRPr="00DA20E5">
        <w:rPr>
          <w:rFonts w:cs="Arial"/>
          <w:sz w:val="24"/>
          <w:szCs w:val="24"/>
        </w:rPr>
        <w:t>unspecified</w:t>
      </w:r>
      <w:proofErr w:type="spellEnd"/>
      <w:r w:rsidRPr="00DA20E5">
        <w:rPr>
          <w:rFonts w:cs="Arial"/>
          <w:sz w:val="24"/>
          <w:szCs w:val="24"/>
        </w:rPr>
        <w:t xml:space="preserve"> </w:t>
      </w:r>
      <w:proofErr w:type="spellStart"/>
      <w:r w:rsidRPr="00DA20E5">
        <w:rPr>
          <w:rFonts w:cs="Arial"/>
          <w:sz w:val="24"/>
          <w:szCs w:val="24"/>
        </w:rPr>
        <w:t>facility</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Applicant</w:t>
      </w:r>
      <w:proofErr w:type="spellEnd"/>
      <w:r w:rsidRPr="00DA20E5">
        <w:rPr>
          <w:rFonts w:cs="Arial"/>
          <w:sz w:val="24"/>
          <w:szCs w:val="24"/>
        </w:rPr>
        <w:t xml:space="preserve"> </w:t>
      </w:r>
      <w:proofErr w:type="spellStart"/>
      <w:r w:rsidRPr="00DA20E5">
        <w:rPr>
          <w:rFonts w:cs="Arial"/>
          <w:sz w:val="24"/>
          <w:szCs w:val="24"/>
        </w:rPr>
        <w:t>is</w:t>
      </w:r>
      <w:proofErr w:type="spellEnd"/>
      <w:r w:rsidRPr="00DA20E5">
        <w:rPr>
          <w:rFonts w:cs="Arial"/>
          <w:sz w:val="24"/>
          <w:szCs w:val="24"/>
        </w:rPr>
        <w:t xml:space="preserve"> </w:t>
      </w:r>
      <w:proofErr w:type="spellStart"/>
      <w:r w:rsidRPr="00DA20E5">
        <w:rPr>
          <w:rFonts w:cs="Arial"/>
          <w:sz w:val="24"/>
          <w:szCs w:val="24"/>
        </w:rPr>
        <w:t>entitled</w:t>
      </w:r>
      <w:proofErr w:type="spellEnd"/>
      <w:r w:rsidRPr="00DA20E5">
        <w:rPr>
          <w:rFonts w:cs="Arial"/>
          <w:sz w:val="24"/>
          <w:szCs w:val="24"/>
        </w:rPr>
        <w:t xml:space="preserve"> to </w:t>
      </w:r>
      <w:proofErr w:type="spellStart"/>
      <w:r w:rsidRPr="00DA20E5">
        <w:rPr>
          <w:rFonts w:cs="Arial"/>
          <w:sz w:val="24"/>
          <w:szCs w:val="24"/>
        </w:rPr>
        <w:t>include</w:t>
      </w:r>
      <w:proofErr w:type="spellEnd"/>
      <w:r w:rsidRPr="00DA20E5">
        <w:rPr>
          <w:rFonts w:cs="Arial"/>
          <w:sz w:val="24"/>
          <w:szCs w:val="24"/>
        </w:rPr>
        <w:t xml:space="preserve"> </w:t>
      </w:r>
      <w:proofErr w:type="spellStart"/>
      <w:r w:rsidRPr="00DA20E5">
        <w:rPr>
          <w:rFonts w:cs="Arial"/>
          <w:sz w:val="24"/>
          <w:szCs w:val="24"/>
        </w:rPr>
        <w:t>in</w:t>
      </w:r>
      <w:proofErr w:type="spellEnd"/>
      <w:r w:rsidRPr="00DA20E5">
        <w:rPr>
          <w:rFonts w:cs="Arial"/>
          <w:sz w:val="24"/>
          <w:szCs w:val="24"/>
        </w:rPr>
        <w:t xml:space="preserve"> </w:t>
      </w:r>
      <w:proofErr w:type="spellStart"/>
      <w:r w:rsidRPr="00DA20E5">
        <w:rPr>
          <w:rFonts w:cs="Arial"/>
          <w:sz w:val="24"/>
          <w:szCs w:val="24"/>
        </w:rPr>
        <w:t>its</w:t>
      </w:r>
      <w:proofErr w:type="spellEnd"/>
      <w:r w:rsidRPr="00DA20E5">
        <w:rPr>
          <w:rFonts w:cs="Arial"/>
          <w:sz w:val="24"/>
          <w:szCs w:val="24"/>
        </w:rPr>
        <w:t xml:space="preserve"> </w:t>
      </w:r>
      <w:proofErr w:type="spellStart"/>
      <w:r w:rsidRPr="00DA20E5">
        <w:rPr>
          <w:rFonts w:cs="Arial"/>
          <w:sz w:val="24"/>
          <w:szCs w:val="24"/>
        </w:rPr>
        <w:t>proposal</w:t>
      </w:r>
      <w:proofErr w:type="spellEnd"/>
      <w:r w:rsidRPr="00DA20E5">
        <w:rPr>
          <w:rFonts w:cs="Arial"/>
          <w:sz w:val="24"/>
          <w:szCs w:val="24"/>
        </w:rPr>
        <w:t xml:space="preserve"> </w:t>
      </w:r>
      <w:proofErr w:type="spellStart"/>
      <w:r w:rsidRPr="00DA20E5">
        <w:rPr>
          <w:rFonts w:cs="Arial"/>
          <w:sz w:val="24"/>
          <w:szCs w:val="24"/>
        </w:rPr>
        <w:t>information</w:t>
      </w:r>
      <w:proofErr w:type="spellEnd"/>
      <w:r w:rsidRPr="00DA20E5">
        <w:rPr>
          <w:rFonts w:cs="Arial"/>
          <w:sz w:val="24"/>
          <w:szCs w:val="24"/>
        </w:rPr>
        <w:t xml:space="preserve"> </w:t>
      </w:r>
      <w:proofErr w:type="spellStart"/>
      <w:r w:rsidRPr="00DA20E5">
        <w:rPr>
          <w:rFonts w:cs="Arial"/>
          <w:sz w:val="24"/>
          <w:szCs w:val="24"/>
        </w:rPr>
        <w:t>about</w:t>
      </w:r>
      <w:proofErr w:type="spellEnd"/>
      <w:r w:rsidRPr="00DA20E5">
        <w:rPr>
          <w:rFonts w:cs="Arial"/>
          <w:sz w:val="24"/>
          <w:szCs w:val="24"/>
        </w:rPr>
        <w:t xml:space="preserve"> </w:t>
      </w:r>
      <w:proofErr w:type="spellStart"/>
      <w:r w:rsidRPr="00DA20E5">
        <w:rPr>
          <w:rFonts w:cs="Arial"/>
          <w:sz w:val="24"/>
          <w:szCs w:val="24"/>
        </w:rPr>
        <w:t>more</w:t>
      </w:r>
      <w:proofErr w:type="spellEnd"/>
      <w:r w:rsidRPr="00DA20E5">
        <w:rPr>
          <w:rFonts w:cs="Arial"/>
          <w:sz w:val="24"/>
          <w:szCs w:val="24"/>
        </w:rPr>
        <w:t xml:space="preserve"> </w:t>
      </w:r>
      <w:proofErr w:type="spellStart"/>
      <w:r w:rsidRPr="00DA20E5">
        <w:rPr>
          <w:rFonts w:cs="Arial"/>
          <w:sz w:val="24"/>
          <w:szCs w:val="24"/>
        </w:rPr>
        <w:t>facilities</w:t>
      </w:r>
      <w:proofErr w:type="spellEnd"/>
      <w:r w:rsidRPr="00DA20E5">
        <w:rPr>
          <w:rFonts w:cs="Arial"/>
          <w:sz w:val="24"/>
          <w:szCs w:val="24"/>
        </w:rPr>
        <w:t xml:space="preserve"> </w:t>
      </w:r>
      <w:proofErr w:type="spellStart"/>
      <w:r w:rsidRPr="00DA20E5">
        <w:rPr>
          <w:rFonts w:cs="Arial"/>
          <w:sz w:val="24"/>
          <w:szCs w:val="24"/>
        </w:rPr>
        <w:t>that</w:t>
      </w:r>
      <w:proofErr w:type="spellEnd"/>
      <w:r w:rsidRPr="00DA20E5">
        <w:rPr>
          <w:rFonts w:cs="Arial"/>
          <w:sz w:val="24"/>
          <w:szCs w:val="24"/>
        </w:rPr>
        <w:t xml:space="preserve"> </w:t>
      </w:r>
      <w:proofErr w:type="spellStart"/>
      <w:r w:rsidRPr="00DA20E5">
        <w:rPr>
          <w:rFonts w:cs="Arial"/>
          <w:sz w:val="24"/>
          <w:szCs w:val="24"/>
        </w:rPr>
        <w:t>meet</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Client's</w:t>
      </w:r>
      <w:proofErr w:type="spellEnd"/>
      <w:r w:rsidRPr="00DA20E5">
        <w:rPr>
          <w:rFonts w:cs="Arial"/>
          <w:sz w:val="24"/>
          <w:szCs w:val="24"/>
        </w:rPr>
        <w:t xml:space="preserve"> </w:t>
      </w:r>
      <w:proofErr w:type="spellStart"/>
      <w:r w:rsidRPr="00DA20E5">
        <w:rPr>
          <w:rFonts w:cs="Arial"/>
          <w:sz w:val="24"/>
          <w:szCs w:val="24"/>
        </w:rPr>
        <w:t>requirements</w:t>
      </w:r>
      <w:proofErr w:type="spellEnd"/>
      <w:r w:rsidRPr="00DA20E5">
        <w:rPr>
          <w:rFonts w:cs="Arial"/>
          <w:sz w:val="24"/>
          <w:szCs w:val="24"/>
        </w:rPr>
        <w:t xml:space="preserve"> </w:t>
      </w:r>
      <w:proofErr w:type="spellStart"/>
      <w:r w:rsidRPr="00DA20E5">
        <w:rPr>
          <w:rFonts w:cs="Arial"/>
          <w:sz w:val="24"/>
          <w:szCs w:val="24"/>
        </w:rPr>
        <w:t>than</w:t>
      </w:r>
      <w:proofErr w:type="spellEnd"/>
      <w:r w:rsidRPr="00DA20E5">
        <w:rPr>
          <w:rFonts w:cs="Arial"/>
          <w:sz w:val="24"/>
          <w:szCs w:val="24"/>
        </w:rPr>
        <w:t xml:space="preserve"> </w:t>
      </w:r>
      <w:proofErr w:type="spellStart"/>
      <w:r w:rsidRPr="00DA20E5">
        <w:rPr>
          <w:rFonts w:cs="Arial"/>
          <w:sz w:val="24"/>
          <w:szCs w:val="24"/>
        </w:rPr>
        <w:t>is</w:t>
      </w:r>
      <w:proofErr w:type="spellEnd"/>
      <w:r w:rsidRPr="00DA20E5">
        <w:rPr>
          <w:rFonts w:cs="Arial"/>
          <w:sz w:val="24"/>
          <w:szCs w:val="24"/>
        </w:rPr>
        <w:t xml:space="preserve"> </w:t>
      </w:r>
      <w:proofErr w:type="spellStart"/>
      <w:r w:rsidRPr="00DA20E5">
        <w:rPr>
          <w:rFonts w:cs="Arial"/>
          <w:sz w:val="24"/>
          <w:szCs w:val="24"/>
        </w:rPr>
        <w:t>specified</w:t>
      </w:r>
      <w:proofErr w:type="spellEnd"/>
      <w:r w:rsidRPr="00DA20E5">
        <w:rPr>
          <w:rFonts w:cs="Arial"/>
          <w:sz w:val="24"/>
          <w:szCs w:val="24"/>
        </w:rPr>
        <w:t xml:space="preserve"> </w:t>
      </w:r>
      <w:proofErr w:type="spellStart"/>
      <w:r w:rsidRPr="00DA20E5">
        <w:rPr>
          <w:rFonts w:cs="Arial"/>
          <w:sz w:val="24"/>
          <w:szCs w:val="24"/>
        </w:rPr>
        <w:t>in</w:t>
      </w:r>
      <w:proofErr w:type="spellEnd"/>
      <w:r w:rsidRPr="00DA20E5">
        <w:rPr>
          <w:rFonts w:cs="Arial"/>
          <w:sz w:val="24"/>
          <w:szCs w:val="24"/>
        </w:rPr>
        <w:t xml:space="preserve"> </w:t>
      </w:r>
      <w:proofErr w:type="spellStart"/>
      <w:r w:rsidRPr="00DA20E5">
        <w:rPr>
          <w:rFonts w:cs="Arial"/>
          <w:sz w:val="24"/>
          <w:szCs w:val="24"/>
        </w:rPr>
        <w:t>the</w:t>
      </w:r>
      <w:proofErr w:type="spellEnd"/>
      <w:r w:rsidRPr="00DA20E5">
        <w:rPr>
          <w:rFonts w:cs="Arial"/>
          <w:sz w:val="24"/>
          <w:szCs w:val="24"/>
        </w:rPr>
        <w:t xml:space="preserve"> </w:t>
      </w:r>
      <w:proofErr w:type="spellStart"/>
      <w:r w:rsidRPr="00DA20E5">
        <w:rPr>
          <w:rFonts w:cs="Arial"/>
          <w:sz w:val="24"/>
          <w:szCs w:val="24"/>
        </w:rPr>
        <w:t>requirements</w:t>
      </w:r>
      <w:proofErr w:type="spellEnd"/>
      <w:r w:rsidRPr="00DA20E5">
        <w:rPr>
          <w:rFonts w:cs="Arial"/>
          <w:sz w:val="24"/>
          <w:szCs w:val="24"/>
        </w:rPr>
        <w:t>.</w:t>
      </w:r>
      <w:bookmarkEnd w:id="10"/>
    </w:p>
    <w:p w14:paraId="71642E3E"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open</w:t>
      </w:r>
      <w:proofErr w:type="spellEnd"/>
      <w:r w:rsidRPr="005369C1">
        <w:rPr>
          <w:rFonts w:cs="Arial"/>
          <w:sz w:val="24"/>
          <w:szCs w:val="24"/>
        </w:rPr>
        <w:t xml:space="preserve"> </w:t>
      </w:r>
      <w:proofErr w:type="spellStart"/>
      <w:r w:rsidRPr="005369C1">
        <w:rPr>
          <w:rFonts w:cs="Arial"/>
          <w:sz w:val="24"/>
          <w:szCs w:val="24"/>
        </w:rPr>
        <w:t>meeting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process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opening</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can</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followed</w:t>
      </w:r>
      <w:proofErr w:type="spellEnd"/>
      <w:r w:rsidRPr="005369C1">
        <w:rPr>
          <w:rFonts w:cs="Arial"/>
          <w:sz w:val="24"/>
          <w:szCs w:val="24"/>
        </w:rPr>
        <w:t xml:space="preserve"> </w:t>
      </w:r>
      <w:proofErr w:type="spellStart"/>
      <w:r w:rsidRPr="005369C1">
        <w:rPr>
          <w:rFonts w:cs="Arial"/>
          <w:sz w:val="24"/>
          <w:szCs w:val="24"/>
        </w:rPr>
        <w:t>on-line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subsystem</w:t>
      </w:r>
      <w:proofErr w:type="spellEnd"/>
      <w:r w:rsidRPr="005369C1">
        <w:rPr>
          <w:rFonts w:cs="Arial"/>
          <w:sz w:val="24"/>
          <w:szCs w:val="24"/>
        </w:rPr>
        <w:t xml:space="preserve">. </w:t>
      </w:r>
    </w:p>
    <w:p w14:paraId="2B4EE381" w14:textId="77777777" w:rsidR="00F70B92" w:rsidRPr="005369C1" w:rsidRDefault="00F70B92" w:rsidP="00F70B92">
      <w:pPr>
        <w:pStyle w:val="BodyText"/>
        <w:widowControl/>
        <w:numPr>
          <w:ilvl w:val="2"/>
          <w:numId w:val="4"/>
        </w:numPr>
        <w:overflowPunct w:val="0"/>
        <w:spacing w:before="120"/>
        <w:textAlignment w:val="baseline"/>
        <w:rPr>
          <w:rFonts w:cs="Arial"/>
          <w:sz w:val="24"/>
          <w:szCs w:val="24"/>
        </w:rPr>
      </w:pPr>
      <w:r w:rsidRPr="005369C1">
        <w:rPr>
          <w:rFonts w:cs="Arial"/>
          <w:sz w:val="24"/>
          <w:szCs w:val="24"/>
        </w:rPr>
        <w:t xml:space="preserve">To </w:t>
      </w:r>
      <w:proofErr w:type="spellStart"/>
      <w:r w:rsidRPr="005369C1">
        <w:rPr>
          <w:rFonts w:cs="Arial"/>
          <w:sz w:val="24"/>
          <w:szCs w:val="24"/>
        </w:rPr>
        <w:t>submit</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application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e-tenders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Cabinet</w:t>
      </w:r>
      <w:proofErr w:type="spellEnd"/>
      <w:r w:rsidRPr="005369C1">
        <w:rPr>
          <w:rFonts w:cs="Arial"/>
          <w:sz w:val="24"/>
          <w:szCs w:val="24"/>
        </w:rPr>
        <w:t xml:space="preserve"> </w:t>
      </w:r>
      <w:proofErr w:type="spellStart"/>
      <w:r w:rsidRPr="005369C1">
        <w:rPr>
          <w:rFonts w:cs="Arial"/>
          <w:sz w:val="24"/>
          <w:szCs w:val="24"/>
        </w:rPr>
        <w:t>Regulation</w:t>
      </w:r>
      <w:proofErr w:type="spellEnd"/>
      <w:r w:rsidRPr="005369C1">
        <w:rPr>
          <w:rFonts w:cs="Arial"/>
          <w:sz w:val="24"/>
          <w:szCs w:val="24"/>
        </w:rPr>
        <w:t xml:space="preserve"> No. 816 </w:t>
      </w:r>
      <w:proofErr w:type="spellStart"/>
      <w:r w:rsidRPr="005369C1">
        <w:rPr>
          <w:rFonts w:cs="Arial"/>
          <w:sz w:val="24"/>
          <w:szCs w:val="24"/>
        </w:rPr>
        <w:t>of</w:t>
      </w:r>
      <w:proofErr w:type="spellEnd"/>
      <w:r w:rsidRPr="005369C1">
        <w:rPr>
          <w:rFonts w:cs="Arial"/>
          <w:sz w:val="24"/>
          <w:szCs w:val="24"/>
        </w:rPr>
        <w:t xml:space="preserve"> 20 </w:t>
      </w:r>
      <w:proofErr w:type="spellStart"/>
      <w:r w:rsidRPr="005369C1">
        <w:rPr>
          <w:rFonts w:cs="Arial"/>
          <w:sz w:val="24"/>
          <w:szCs w:val="24"/>
        </w:rPr>
        <w:t>December</w:t>
      </w:r>
      <w:proofErr w:type="spellEnd"/>
      <w:r w:rsidRPr="005369C1">
        <w:rPr>
          <w:rFonts w:cs="Arial"/>
          <w:sz w:val="24"/>
          <w:szCs w:val="24"/>
        </w:rPr>
        <w:t xml:space="preserve"> 2022 “</w:t>
      </w:r>
      <w:bookmarkStart w:id="11" w:name="OLE_LINK136"/>
      <w:proofErr w:type="spellStart"/>
      <w:r w:rsidRPr="005369C1">
        <w:rPr>
          <w:rFonts w:cs="Arial"/>
          <w:sz w:val="24"/>
          <w:szCs w:val="24"/>
        </w:rPr>
        <w:t>Regulation</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Electronic</w:t>
      </w:r>
      <w:proofErr w:type="spellEnd"/>
      <w:r w:rsidRPr="005369C1">
        <w:rPr>
          <w:rFonts w:cs="Arial"/>
          <w:sz w:val="24"/>
          <w:szCs w:val="24"/>
        </w:rPr>
        <w:t xml:space="preserve"> </w:t>
      </w:r>
      <w:proofErr w:type="spellStart"/>
      <w:r w:rsidRPr="005369C1">
        <w:rPr>
          <w:rFonts w:cs="Arial"/>
          <w:sz w:val="24"/>
          <w:szCs w:val="24"/>
        </w:rPr>
        <w:t>Procurements</w:t>
      </w:r>
      <w:bookmarkEnd w:id="11"/>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EIS </w:t>
      </w:r>
      <w:proofErr w:type="spellStart"/>
      <w:r w:rsidRPr="005369C1">
        <w:rPr>
          <w:rFonts w:cs="Arial"/>
          <w:sz w:val="24"/>
          <w:szCs w:val="24"/>
        </w:rPr>
        <w:t>website</w:t>
      </w:r>
      <w:proofErr w:type="spellEnd"/>
      <w:r w:rsidRPr="005369C1">
        <w:rPr>
          <w:rFonts w:cs="Arial"/>
          <w:sz w:val="24"/>
          <w:szCs w:val="24"/>
        </w:rPr>
        <w:t xml:space="preserve"> </w:t>
      </w:r>
      <w:hyperlink r:id="rId16" w:history="1">
        <w:r w:rsidRPr="005369C1">
          <w:rPr>
            <w:rStyle w:val="Hyperlink"/>
            <w:rFonts w:cs="Arial"/>
            <w:sz w:val="24"/>
            <w:szCs w:val="24"/>
          </w:rPr>
          <w:t>https://www.eis.gov.lv/EKEIS/Publication/View/785?subsystemCode=KON</w:t>
        </w:r>
      </w:hyperlink>
      <w:r w:rsidRPr="005369C1">
        <w:rPr>
          <w:rFonts w:cs="Arial"/>
          <w:sz w:val="24"/>
          <w:szCs w:val="24"/>
        </w:rPr>
        <w:t>.</w:t>
      </w:r>
    </w:p>
    <w:p w14:paraId="0C7AA3C2" w14:textId="77777777" w:rsidR="00F70B92" w:rsidRPr="005369C1" w:rsidRDefault="00F70B92" w:rsidP="00F70B92">
      <w:pPr>
        <w:pStyle w:val="ListParagraph"/>
        <w:widowControl w:val="0"/>
        <w:numPr>
          <w:ilvl w:val="1"/>
          <w:numId w:val="4"/>
        </w:numPr>
        <w:spacing w:before="120" w:after="120"/>
        <w:ind w:right="-567"/>
        <w:contextualSpacing w:val="0"/>
        <w:jc w:val="both"/>
        <w:rPr>
          <w:rFonts w:cs="Arial"/>
          <w:smallCaps/>
        </w:rPr>
      </w:pPr>
      <w:r w:rsidRPr="005369C1">
        <w:rPr>
          <w:rFonts w:cs="Arial"/>
          <w:b/>
          <w:smallCaps/>
        </w:rPr>
        <w:t xml:space="preserve"> Arrangement of Proposals</w:t>
      </w:r>
    </w:p>
    <w:p w14:paraId="57E8FF6C" w14:textId="77777777" w:rsidR="00F70B92" w:rsidRPr="005369C1" w:rsidRDefault="00F70B92" w:rsidP="00F70B92">
      <w:pPr>
        <w:pStyle w:val="ListParagraph"/>
        <w:numPr>
          <w:ilvl w:val="2"/>
          <w:numId w:val="4"/>
        </w:numPr>
        <w:spacing w:before="120"/>
        <w:ind w:right="-79"/>
        <w:jc w:val="both"/>
        <w:rPr>
          <w:rFonts w:cs="Arial"/>
          <w:b/>
          <w:color w:val="000000"/>
        </w:rPr>
      </w:pPr>
      <w:r w:rsidRPr="005369C1">
        <w:rPr>
          <w:rFonts w:cs="Arial"/>
          <w:b/>
          <w:bCs/>
        </w:rPr>
        <w:lastRenderedPageBreak/>
        <w:t>The proposal shall be submitted electronically in the EIS (</w:t>
      </w:r>
      <w:hyperlink r:id="rId17" w:history="1">
        <w:r w:rsidRPr="005369C1">
          <w:rPr>
            <w:rStyle w:val="Hyperlink"/>
            <w:rFonts w:cs="Arial"/>
            <w:b/>
          </w:rPr>
          <w:t>www.eis.gov.lv</w:t>
        </w:r>
      </w:hyperlink>
      <w:r w:rsidRPr="005369C1">
        <w:rPr>
          <w:rFonts w:cs="Arial"/>
          <w:b/>
          <w:bCs/>
        </w:rPr>
        <w:t>) e-tenders subsystem in Latvian or English</w:t>
      </w:r>
      <w:r w:rsidRPr="005369C1">
        <w:rPr>
          <w:rStyle w:val="FootnoteReference"/>
          <w:rFonts w:cs="Arial"/>
          <w:b/>
          <w:lang w:val="lv-LV"/>
        </w:rPr>
        <w:footnoteReference w:id="4"/>
      </w:r>
      <w:r w:rsidRPr="005369C1">
        <w:rPr>
          <w:rFonts w:cs="Arial"/>
          <w:b/>
          <w:bCs/>
        </w:rPr>
        <w:t>, subject to the following choices offered to the Applicant:</w:t>
      </w:r>
    </w:p>
    <w:p w14:paraId="209BCA0C" w14:textId="77777777" w:rsidR="00F70B92" w:rsidRPr="005369C1" w:rsidRDefault="00F70B92" w:rsidP="00F70B92">
      <w:pPr>
        <w:pStyle w:val="ListParagraph"/>
        <w:numPr>
          <w:ilvl w:val="3"/>
          <w:numId w:val="4"/>
        </w:numPr>
        <w:tabs>
          <w:tab w:val="clear" w:pos="720"/>
          <w:tab w:val="num" w:pos="1560"/>
        </w:tabs>
        <w:ind w:left="1560" w:hanging="851"/>
        <w:jc w:val="both"/>
        <w:rPr>
          <w:rFonts w:cs="Arial"/>
        </w:rPr>
      </w:pPr>
      <w:r w:rsidRPr="005369C1">
        <w:rPr>
          <w:rFonts w:cs="Arial"/>
        </w:rPr>
        <w:t xml:space="preserve">Using the tools provided in the EIS e-tenders subsystem by completing the forms in the section of this Tender available on the e-tenders </w:t>
      </w:r>
      <w:proofErr w:type="gramStart"/>
      <w:r w:rsidRPr="005369C1">
        <w:rPr>
          <w:rFonts w:cs="Arial"/>
        </w:rPr>
        <w:t>subsystem;</w:t>
      </w:r>
      <w:proofErr w:type="gramEnd"/>
    </w:p>
    <w:p w14:paraId="13A2F2D9" w14:textId="16F9D3FA" w:rsidR="00F70B92" w:rsidRPr="005369C1" w:rsidRDefault="00F70B92" w:rsidP="00F70B92">
      <w:pPr>
        <w:pStyle w:val="ListParagraph"/>
        <w:numPr>
          <w:ilvl w:val="3"/>
          <w:numId w:val="4"/>
        </w:numPr>
        <w:tabs>
          <w:tab w:val="clear" w:pos="720"/>
          <w:tab w:val="num" w:pos="1560"/>
        </w:tabs>
        <w:ind w:left="1560" w:hanging="851"/>
        <w:jc w:val="both"/>
        <w:rPr>
          <w:rFonts w:cs="Arial"/>
        </w:rPr>
      </w:pPr>
      <w:r w:rsidRPr="005369C1">
        <w:rPr>
          <w:rFonts w:cs="Arial"/>
        </w:rPr>
        <w:t xml:space="preserve">All documents shall be submitted by the Applicant in electronic form, either by signing the entire proposal with the electronic signature offered by the EIS, or by signing each of the submitted documents with a secure electronic signature and time </w:t>
      </w:r>
      <w:proofErr w:type="gramStart"/>
      <w:r w:rsidRPr="005369C1">
        <w:rPr>
          <w:rFonts w:cs="Arial"/>
        </w:rPr>
        <w:t>stamp</w:t>
      </w:r>
      <w:r w:rsidR="00237EBB">
        <w:rPr>
          <w:rFonts w:cs="Arial"/>
        </w:rPr>
        <w:t>;</w:t>
      </w:r>
      <w:proofErr w:type="gramEnd"/>
    </w:p>
    <w:p w14:paraId="6D4B230E" w14:textId="172C8992" w:rsidR="00F70B92" w:rsidRPr="005369C1" w:rsidRDefault="00F70B92" w:rsidP="00F70B92">
      <w:pPr>
        <w:pStyle w:val="ListParagraph"/>
        <w:numPr>
          <w:ilvl w:val="3"/>
          <w:numId w:val="4"/>
        </w:numPr>
        <w:tabs>
          <w:tab w:val="clear" w:pos="720"/>
          <w:tab w:val="num" w:pos="1560"/>
        </w:tabs>
        <w:ind w:left="1560" w:hanging="851"/>
        <w:jc w:val="both"/>
        <w:rPr>
          <w:rFonts w:cs="Arial"/>
        </w:rPr>
      </w:pPr>
      <w:r w:rsidRPr="005369C1">
        <w:rPr>
          <w:rFonts w:cs="Arial"/>
        </w:rPr>
        <w:t xml:space="preserve">By encrypting electronically (in PDF format) drawn up documents outside the e-tenders subsystem, with data protection tools offered by a third party and protecting it with an electronic key and password (in such </w:t>
      </w:r>
      <w:r w:rsidR="00237EBB">
        <w:rPr>
          <w:rFonts w:cs="Arial"/>
        </w:rPr>
        <w:t xml:space="preserve">a </w:t>
      </w:r>
      <w:r w:rsidRPr="005369C1">
        <w:rPr>
          <w:rFonts w:cs="Arial"/>
        </w:rPr>
        <w:t>case, the Applicant is responsible for the compliance of the forms to be filled in with the documentation requirements and sample forms, as well as for the options for opening and reading the document)</w:t>
      </w:r>
      <w:r w:rsidR="00237EBB">
        <w:rPr>
          <w:rFonts w:cs="Arial"/>
        </w:rPr>
        <w:t>.</w:t>
      </w:r>
    </w:p>
    <w:p w14:paraId="768CC113" w14:textId="77777777" w:rsidR="00F70B92" w:rsidRPr="005369C1" w:rsidRDefault="00F70B92" w:rsidP="00F70B92">
      <w:pPr>
        <w:pStyle w:val="ListParagraph"/>
        <w:numPr>
          <w:ilvl w:val="2"/>
          <w:numId w:val="4"/>
        </w:numPr>
        <w:spacing w:line="276" w:lineRule="auto"/>
        <w:contextualSpacing w:val="0"/>
        <w:jc w:val="both"/>
        <w:rPr>
          <w:rFonts w:cs="Arial"/>
          <w:b/>
        </w:rPr>
      </w:pPr>
      <w:r w:rsidRPr="005369C1">
        <w:rPr>
          <w:rFonts w:cs="Arial"/>
        </w:rPr>
        <w:t xml:space="preserve"> </w:t>
      </w:r>
      <w:r w:rsidRPr="005369C1">
        <w:rPr>
          <w:rFonts w:cs="Arial"/>
          <w:b/>
        </w:rPr>
        <w:t>When preparing the tender proposal, the Applicant shall observe the following:</w:t>
      </w:r>
    </w:p>
    <w:p w14:paraId="10D7F2D0" w14:textId="2BFD7CB8" w:rsidR="00F70B92" w:rsidRPr="005369C1" w:rsidRDefault="00F70B92" w:rsidP="00F70B92">
      <w:pPr>
        <w:numPr>
          <w:ilvl w:val="3"/>
          <w:numId w:val="4"/>
        </w:numPr>
        <w:tabs>
          <w:tab w:val="clear" w:pos="720"/>
          <w:tab w:val="num" w:pos="1560"/>
        </w:tabs>
        <w:suppressAutoHyphens/>
        <w:ind w:left="1560" w:hanging="851"/>
        <w:jc w:val="both"/>
        <w:rPr>
          <w:rFonts w:cs="Arial"/>
        </w:rPr>
      </w:pPr>
      <w:r w:rsidRPr="005369C1">
        <w:rPr>
          <w:rFonts w:cs="Arial"/>
        </w:rPr>
        <w:t>The letter of application, form and the technical and financial proposals shall be completed electronically, in a separate electronic document that is readable with Microsoft Office 2010 (or a later version</w:t>
      </w:r>
      <w:proofErr w:type="gramStart"/>
      <w:r w:rsidRPr="005369C1">
        <w:rPr>
          <w:rFonts w:cs="Arial"/>
        </w:rPr>
        <w:t>)</w:t>
      </w:r>
      <w:r w:rsidR="00112255">
        <w:rPr>
          <w:rFonts w:cs="Arial"/>
        </w:rPr>
        <w:t>;</w:t>
      </w:r>
      <w:proofErr w:type="gramEnd"/>
    </w:p>
    <w:p w14:paraId="478AC13F" w14:textId="2A28F1FE" w:rsidR="00F70B92" w:rsidRPr="005369C1" w:rsidRDefault="00F70B92" w:rsidP="00F70B92">
      <w:pPr>
        <w:numPr>
          <w:ilvl w:val="3"/>
          <w:numId w:val="4"/>
        </w:numPr>
        <w:tabs>
          <w:tab w:val="clear" w:pos="720"/>
          <w:tab w:val="num" w:pos="1560"/>
        </w:tabs>
        <w:suppressAutoHyphens/>
        <w:ind w:left="1560" w:hanging="851"/>
        <w:contextualSpacing/>
        <w:jc w:val="both"/>
        <w:rPr>
          <w:rFonts w:cs="Arial"/>
        </w:rPr>
      </w:pPr>
      <w:r w:rsidRPr="005369C1">
        <w:rPr>
          <w:rFonts w:cs="Arial"/>
        </w:rPr>
        <w:t>Upon submission of the tender proposal, the Applicant, with a secure electronic signature and timestamp, or signature offered in the EIS, shall sign the Applicant's application letter (Annex 1 to the Terms of Reference). The application letter and the entire proposal shall be signed by the representative of the Applicant with representation rights or its authorised person. If the proposal is signed by an authorized person, it shall be accompanied by a power of attorney with the right of representation, clearly indicating in the mandate the scope of rights and obligations assigned to the authorized person (scanned original document in PDF format</w:t>
      </w:r>
      <w:proofErr w:type="gramStart"/>
      <w:r w:rsidRPr="005369C1">
        <w:rPr>
          <w:rFonts w:cs="Arial"/>
        </w:rPr>
        <w:t>)</w:t>
      </w:r>
      <w:r w:rsidR="00112255">
        <w:rPr>
          <w:rFonts w:cs="Arial"/>
        </w:rPr>
        <w:t>;</w:t>
      </w:r>
      <w:proofErr w:type="gramEnd"/>
    </w:p>
    <w:p w14:paraId="312463C1" w14:textId="54816BDC" w:rsidR="00F70B92" w:rsidRPr="005369C1" w:rsidRDefault="00F70B92" w:rsidP="00F70B92">
      <w:pPr>
        <w:suppressAutoHyphens/>
        <w:ind w:left="1560" w:hanging="840"/>
        <w:contextualSpacing/>
        <w:jc w:val="both"/>
        <w:rPr>
          <w:rFonts w:cs="Arial"/>
        </w:rPr>
      </w:pPr>
      <w:r w:rsidRPr="005369C1">
        <w:rPr>
          <w:rFonts w:cs="Arial"/>
        </w:rPr>
        <w:t>3.2.2.3. If the Applicant is an association of suppliers, an agreement signed by all members of the association of suppliers shall be submitted for participation in the Tender, which must specify the division of roles and responsibilities of the members of the association of suppliers. If the agreement of the members of the association of suppliers does not provide for representation rights, the application shall be signed b</w:t>
      </w:r>
      <w:r w:rsidR="00112255">
        <w:rPr>
          <w:rFonts w:cs="Arial"/>
        </w:rPr>
        <w:t>y the</w:t>
      </w:r>
      <w:r w:rsidRPr="005369C1">
        <w:rPr>
          <w:rFonts w:cs="Arial"/>
        </w:rPr>
        <w:t xml:space="preserve"> representative with representation rights</w:t>
      </w:r>
      <w:r w:rsidR="00112255">
        <w:rPr>
          <w:rFonts w:cs="Arial"/>
        </w:rPr>
        <w:t xml:space="preserve"> of </w:t>
      </w:r>
      <w:r w:rsidR="00112255" w:rsidRPr="005369C1">
        <w:rPr>
          <w:rFonts w:cs="Arial"/>
        </w:rPr>
        <w:t xml:space="preserve">each person included in the association of </w:t>
      </w:r>
      <w:proofErr w:type="gramStart"/>
      <w:r w:rsidR="00112255" w:rsidRPr="005369C1">
        <w:rPr>
          <w:rFonts w:cs="Arial"/>
        </w:rPr>
        <w:t>suppliers</w:t>
      </w:r>
      <w:r w:rsidRPr="005369C1">
        <w:rPr>
          <w:rFonts w:cs="Arial"/>
        </w:rPr>
        <w:t>;</w:t>
      </w:r>
      <w:proofErr w:type="gramEnd"/>
    </w:p>
    <w:p w14:paraId="5C13C318" w14:textId="77777777" w:rsidR="00F70B92" w:rsidRPr="005369C1" w:rsidRDefault="00F70B92" w:rsidP="00F70B92">
      <w:pPr>
        <w:suppressAutoHyphens/>
        <w:ind w:left="1560" w:hanging="840"/>
        <w:contextualSpacing/>
        <w:jc w:val="both"/>
        <w:rPr>
          <w:rFonts w:cs="Arial"/>
        </w:rPr>
      </w:pPr>
      <w:r w:rsidRPr="005369C1">
        <w:rPr>
          <w:rFonts w:cs="Arial"/>
        </w:rPr>
        <w:t>3.2.2.4. Other documents may be submitted by the Applicant (at its own discretion) in electronic form, either by signing them with the signature offered in the EIS, or by signing them with a secure electronic signature.</w:t>
      </w:r>
    </w:p>
    <w:p w14:paraId="7D3063B4" w14:textId="77777777" w:rsidR="00F70B92" w:rsidRPr="005369C1" w:rsidRDefault="00F70B92" w:rsidP="00F70B92">
      <w:pPr>
        <w:suppressAutoHyphens/>
        <w:ind w:left="1560" w:hanging="840"/>
        <w:contextualSpacing/>
        <w:jc w:val="both"/>
        <w:rPr>
          <w:rFonts w:cs="Arial"/>
        </w:rPr>
      </w:pPr>
      <w:r w:rsidRPr="005369C1">
        <w:rPr>
          <w:rFonts w:cs="Arial"/>
          <w:b/>
        </w:rPr>
        <w:t xml:space="preserve">3.2.2.5. </w:t>
      </w:r>
      <w:r w:rsidRPr="005369C1">
        <w:rPr>
          <w:rFonts w:cs="Arial"/>
          <w:b/>
          <w:bCs/>
        </w:rPr>
        <w:t>If the application is not signed by a person with representation rights, then the proposal will be rejected.</w:t>
      </w:r>
    </w:p>
    <w:p w14:paraId="446DF77D" w14:textId="77777777" w:rsidR="00F70B92" w:rsidRPr="005369C1" w:rsidRDefault="00F70B92" w:rsidP="00F70B92">
      <w:pPr>
        <w:pStyle w:val="ListParagraph"/>
        <w:numPr>
          <w:ilvl w:val="2"/>
          <w:numId w:val="4"/>
        </w:numPr>
        <w:spacing w:before="120"/>
        <w:ind w:right="-79"/>
        <w:jc w:val="both"/>
        <w:rPr>
          <w:rFonts w:cs="Arial"/>
        </w:rPr>
      </w:pPr>
      <w:r w:rsidRPr="005369C1">
        <w:rPr>
          <w:rFonts w:cs="Arial"/>
        </w:rPr>
        <w:t xml:space="preserve">If the Applicant has submitted a copy of a document, it shall be certified in accordance with the requirements of </w:t>
      </w:r>
      <w:bookmarkStart w:id="12" w:name="_Hlk531089284"/>
      <w:r w:rsidRPr="005369C1">
        <w:rPr>
          <w:rFonts w:cs="Arial"/>
        </w:rPr>
        <w:t>RL Cabinet Regulation No. 558 of 4 September 2018 “The Procedure for Elaboration and Execution of Documents” (</w:t>
      </w:r>
      <w:proofErr w:type="spellStart"/>
      <w:r w:rsidRPr="005369C1">
        <w:rPr>
          <w:rFonts w:cs="Arial"/>
          <w:i/>
          <w:iCs/>
        </w:rPr>
        <w:t>Dokumentu</w:t>
      </w:r>
      <w:proofErr w:type="spellEnd"/>
      <w:r w:rsidRPr="005369C1">
        <w:rPr>
          <w:rFonts w:cs="Arial"/>
          <w:i/>
          <w:iCs/>
        </w:rPr>
        <w:t xml:space="preserve"> </w:t>
      </w:r>
      <w:proofErr w:type="spellStart"/>
      <w:r w:rsidRPr="005369C1">
        <w:rPr>
          <w:rFonts w:cs="Arial"/>
          <w:i/>
          <w:iCs/>
        </w:rPr>
        <w:t>izstrādāšanas</w:t>
      </w:r>
      <w:proofErr w:type="spellEnd"/>
      <w:r w:rsidRPr="005369C1">
        <w:rPr>
          <w:rFonts w:cs="Arial"/>
          <w:i/>
          <w:iCs/>
        </w:rPr>
        <w:t xml:space="preserve"> un </w:t>
      </w:r>
      <w:proofErr w:type="spellStart"/>
      <w:r w:rsidRPr="005369C1">
        <w:rPr>
          <w:rFonts w:cs="Arial"/>
          <w:i/>
          <w:iCs/>
        </w:rPr>
        <w:t>noformēšanas</w:t>
      </w:r>
      <w:proofErr w:type="spellEnd"/>
      <w:r w:rsidRPr="005369C1">
        <w:rPr>
          <w:rFonts w:cs="Arial"/>
          <w:i/>
          <w:iCs/>
        </w:rPr>
        <w:t xml:space="preserve"> </w:t>
      </w:r>
      <w:proofErr w:type="spellStart"/>
      <w:r w:rsidRPr="005369C1">
        <w:rPr>
          <w:rFonts w:cs="Arial"/>
          <w:i/>
          <w:iCs/>
        </w:rPr>
        <w:t>kārtība</w:t>
      </w:r>
      <w:proofErr w:type="spellEnd"/>
      <w:r w:rsidRPr="005369C1">
        <w:rPr>
          <w:rFonts w:cs="Arial"/>
        </w:rPr>
        <w:t>).</w:t>
      </w:r>
      <w:bookmarkEnd w:id="12"/>
      <w:r w:rsidRPr="005369C1">
        <w:rPr>
          <w:rFonts w:cs="Arial"/>
          <w:color w:val="000000"/>
        </w:rPr>
        <w:t xml:space="preserve"> </w:t>
      </w:r>
      <w:r w:rsidRPr="005369C1">
        <w:rPr>
          <w:rFonts w:cs="Arial"/>
        </w:rPr>
        <w:t xml:space="preserve">If the copy of the document is not certified in accordance with the requirements of the laws and regulations referred to in this Article, the Client, if in doubt about the authenticity of the copy of </w:t>
      </w:r>
      <w:r w:rsidRPr="005369C1">
        <w:rPr>
          <w:rFonts w:cs="Arial"/>
        </w:rPr>
        <w:lastRenderedPageBreak/>
        <w:t>the submitted document, may request that the Applicant presents the original document or submits a certified copy of the document.</w:t>
      </w:r>
    </w:p>
    <w:p w14:paraId="49BC3D11" w14:textId="77777777" w:rsidR="00F70B92" w:rsidRPr="005369C1" w:rsidRDefault="00F70B92" w:rsidP="00F70B92">
      <w:pPr>
        <w:pStyle w:val="ListParagraph"/>
        <w:numPr>
          <w:ilvl w:val="2"/>
          <w:numId w:val="4"/>
        </w:numPr>
        <w:spacing w:before="120"/>
        <w:ind w:right="-79"/>
        <w:jc w:val="both"/>
        <w:rPr>
          <w:rFonts w:cs="Arial"/>
        </w:rPr>
      </w:pPr>
      <w:r w:rsidRPr="005369C1">
        <w:rPr>
          <w:rFonts w:cs="Arial"/>
        </w:rPr>
        <w:t xml:space="preserve">The proposal shall be drawn up in such a way that the operation of the EIS e-tenders subsystem is not jeopardized and there are no restrictions as to the access to the information contained in the tender proposal, the tender proposal shall not contain any computer viruses or other malicious software or its generators; or if the proposal is encrypted, the Applicant shall submit a valid electronic key and password for opening the encrypted document within the set time limit (not later than within 15 minutes after starting the opening of the proposals). </w:t>
      </w:r>
    </w:p>
    <w:p w14:paraId="557F9A07" w14:textId="77777777" w:rsidR="00F70B92" w:rsidRPr="005369C1" w:rsidRDefault="00F70B92" w:rsidP="00F70B92">
      <w:pPr>
        <w:numPr>
          <w:ilvl w:val="2"/>
          <w:numId w:val="4"/>
        </w:numPr>
        <w:overflowPunct w:val="0"/>
        <w:autoSpaceDE w:val="0"/>
        <w:autoSpaceDN w:val="0"/>
        <w:adjustRightInd w:val="0"/>
        <w:spacing w:before="120"/>
        <w:jc w:val="both"/>
        <w:textAlignment w:val="baseline"/>
        <w:rPr>
          <w:rFonts w:cs="Arial"/>
        </w:rPr>
      </w:pPr>
      <w:r w:rsidRPr="005369C1">
        <w:rPr>
          <w:rFonts w:cs="Arial"/>
        </w:rPr>
        <w:t>If the tender proposal contains any of the risks listed in Article 3.2.4 herein, it will not be considered.</w:t>
      </w:r>
    </w:p>
    <w:p w14:paraId="1B44EB1E" w14:textId="77777777" w:rsidR="00F70B92" w:rsidRPr="005369C1" w:rsidRDefault="00F70B92" w:rsidP="00F70B92">
      <w:pPr>
        <w:numPr>
          <w:ilvl w:val="1"/>
          <w:numId w:val="4"/>
        </w:numPr>
        <w:tabs>
          <w:tab w:val="left" w:pos="567"/>
        </w:tabs>
        <w:overflowPunct w:val="0"/>
        <w:autoSpaceDE w:val="0"/>
        <w:autoSpaceDN w:val="0"/>
        <w:adjustRightInd w:val="0"/>
        <w:spacing w:before="120"/>
        <w:jc w:val="both"/>
        <w:textAlignment w:val="baseline"/>
        <w:rPr>
          <w:rFonts w:cs="Arial"/>
          <w:b/>
        </w:rPr>
      </w:pPr>
      <w:r w:rsidRPr="005369C1">
        <w:rPr>
          <w:rFonts w:cs="Arial"/>
        </w:rPr>
        <w:t xml:space="preserve"> </w:t>
      </w:r>
      <w:r w:rsidRPr="005369C1">
        <w:rPr>
          <w:rFonts w:cs="Arial"/>
          <w:b/>
          <w:smallCaps/>
          <w:color w:val="000000"/>
        </w:rPr>
        <w:t>Tender Guarantee</w:t>
      </w:r>
    </w:p>
    <w:p w14:paraId="3DFC98F1" w14:textId="77777777" w:rsidR="00F70B92" w:rsidRPr="005369C1" w:rsidRDefault="00F70B92" w:rsidP="00F70B92">
      <w:pPr>
        <w:widowControl w:val="0"/>
        <w:numPr>
          <w:ilvl w:val="2"/>
          <w:numId w:val="4"/>
        </w:numPr>
        <w:spacing w:after="120"/>
        <w:jc w:val="both"/>
        <w:rPr>
          <w:rFonts w:cs="Arial"/>
        </w:rPr>
      </w:pPr>
      <w:r w:rsidRPr="005369C1">
        <w:rPr>
          <w:rFonts w:cs="Arial"/>
        </w:rPr>
        <w:t xml:space="preserve">The Applicant shall submit a tender guarantee in the amount of </w:t>
      </w:r>
      <w:r w:rsidRPr="005369C1">
        <w:rPr>
          <w:rFonts w:cs="Arial"/>
          <w:b/>
          <w:bCs/>
        </w:rPr>
        <w:t>EUR 30 000.00</w:t>
      </w:r>
      <w:r w:rsidRPr="005369C1">
        <w:rPr>
          <w:rFonts w:cs="Arial"/>
        </w:rPr>
        <w:t xml:space="preserve"> (thirty thousand euros</w:t>
      </w:r>
      <w:proofErr w:type="gramStart"/>
      <w:r w:rsidRPr="005369C1">
        <w:rPr>
          <w:rFonts w:cs="Arial"/>
        </w:rPr>
        <w:t>);</w:t>
      </w:r>
      <w:proofErr w:type="gramEnd"/>
    </w:p>
    <w:p w14:paraId="1E84347D" w14:textId="77777777" w:rsidR="00F70B92" w:rsidRPr="005369C1" w:rsidRDefault="00F70B92" w:rsidP="00F70B92">
      <w:pPr>
        <w:widowControl w:val="0"/>
        <w:numPr>
          <w:ilvl w:val="2"/>
          <w:numId w:val="4"/>
        </w:numPr>
        <w:spacing w:after="120"/>
        <w:jc w:val="both"/>
        <w:rPr>
          <w:rFonts w:cs="Arial"/>
        </w:rPr>
      </w:pPr>
      <w:r w:rsidRPr="005369C1">
        <w:rPr>
          <w:rFonts w:cs="Arial"/>
        </w:rPr>
        <w:t xml:space="preserve">The Applicant shall submit (for the amount specified in Article 3.3.1 of the Terms of Reference) a first demand, unconditional, irrevocable, </w:t>
      </w:r>
      <w:proofErr w:type="spellStart"/>
      <w:r w:rsidRPr="005369C1">
        <w:rPr>
          <w:rFonts w:cs="Arial"/>
        </w:rPr>
        <w:t>expromissory</w:t>
      </w:r>
      <w:proofErr w:type="spellEnd"/>
      <w:r w:rsidRPr="005369C1">
        <w:rPr>
          <w:rFonts w:cs="Arial"/>
        </w:rPr>
        <w:t xml:space="preserve"> proposal guarantee issued by a credit institution </w:t>
      </w:r>
      <w:r w:rsidRPr="005369C1">
        <w:rPr>
          <w:rStyle w:val="FootnoteReference"/>
          <w:rFonts w:cs="Arial"/>
          <w:lang w:val="lv-LV"/>
        </w:rPr>
        <w:footnoteReference w:id="5"/>
      </w:r>
      <w:r w:rsidRPr="005369C1">
        <w:rPr>
          <w:rFonts w:cs="Arial"/>
        </w:rPr>
        <w:t> in accordance with the sample provided for in Annex 7 to the Terms of Reference or a proposal guarantee issued by an insurance company</w:t>
      </w:r>
      <w:r w:rsidRPr="005369C1">
        <w:rPr>
          <w:rStyle w:val="FootnoteReference"/>
          <w:rFonts w:cs="Arial"/>
          <w:lang w:val="lv-LV"/>
        </w:rPr>
        <w:footnoteReference w:id="6"/>
      </w:r>
      <w:r w:rsidRPr="005369C1">
        <w:rPr>
          <w:rFonts w:cs="Arial"/>
        </w:rPr>
        <w:t xml:space="preserve"> (insurance policy), which complies with the guarantee issued by a credit institution provided for in Annex 7 to the Terms of Reference (namely, a first demand, unconditional, irrevocable, </w:t>
      </w:r>
      <w:proofErr w:type="spellStart"/>
      <w:r w:rsidRPr="005369C1">
        <w:rPr>
          <w:rFonts w:cs="Arial"/>
        </w:rPr>
        <w:t>expromissory</w:t>
      </w:r>
      <w:proofErr w:type="spellEnd"/>
      <w:r w:rsidRPr="005369C1">
        <w:rPr>
          <w:rFonts w:cs="Arial"/>
        </w:rPr>
        <w:t xml:space="preserve"> proposal guarantee issued by a credit institution) and in which the guarantor (the credit institution or the insurance company undertakes to pay the Client amount of the guarantee, if:</w:t>
      </w:r>
    </w:p>
    <w:p w14:paraId="50DE5835"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Applicant withdraws its proposal while the tender guarantee is </w:t>
      </w:r>
      <w:proofErr w:type="gramStart"/>
      <w:r w:rsidRPr="005369C1">
        <w:rPr>
          <w:rFonts w:cs="Arial"/>
        </w:rPr>
        <w:t>valid;</w:t>
      </w:r>
      <w:proofErr w:type="gramEnd"/>
    </w:p>
    <w:p w14:paraId="7CEAB6F3" w14:textId="3B4536AA"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Applicant who has been awarded the Contract has failed to submit (by the deadline specified by the Client) the performance bond </w:t>
      </w:r>
      <w:r w:rsidR="002C024B">
        <w:rPr>
          <w:rFonts w:cs="Arial"/>
        </w:rPr>
        <w:t>–</w:t>
      </w:r>
      <w:r w:rsidRPr="005369C1">
        <w:rPr>
          <w:rFonts w:cs="Arial"/>
        </w:rPr>
        <w:t xml:space="preserve"> the contract performance guarantee provided for in the Terms of Reference and the procurement </w:t>
      </w:r>
      <w:proofErr w:type="gramStart"/>
      <w:r w:rsidRPr="005369C1">
        <w:rPr>
          <w:rFonts w:cs="Arial"/>
        </w:rPr>
        <w:t>contract;</w:t>
      </w:r>
      <w:proofErr w:type="gramEnd"/>
    </w:p>
    <w:p w14:paraId="53799657"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The Applicant who has been awarded the Contract does not sign the procurement contract by the deadline specified by the Client.</w:t>
      </w:r>
    </w:p>
    <w:p w14:paraId="7A89706D" w14:textId="1E8CCE06" w:rsidR="00F70B92" w:rsidRPr="005369C1" w:rsidRDefault="00F70B92" w:rsidP="00F70B92">
      <w:pPr>
        <w:widowControl w:val="0"/>
        <w:numPr>
          <w:ilvl w:val="2"/>
          <w:numId w:val="4"/>
        </w:numPr>
        <w:spacing w:after="120"/>
        <w:jc w:val="both"/>
        <w:rPr>
          <w:rFonts w:cs="Arial"/>
        </w:rPr>
      </w:pPr>
      <w:r w:rsidRPr="005369C1">
        <w:rPr>
          <w:rFonts w:cs="Arial"/>
        </w:rPr>
        <w:t>The tender guarantee shall be valid for</w:t>
      </w:r>
      <w:r w:rsidRPr="005369C1">
        <w:rPr>
          <w:rFonts w:cs="Arial"/>
          <w:u w:val="single"/>
        </w:rPr>
        <w:t xml:space="preserve"> the shortest of the following period</w:t>
      </w:r>
      <w:r w:rsidR="00C80933">
        <w:rPr>
          <w:rFonts w:cs="Arial"/>
          <w:u w:val="single"/>
        </w:rPr>
        <w:t>s</w:t>
      </w:r>
      <w:r w:rsidRPr="005369C1">
        <w:rPr>
          <w:rFonts w:cs="Arial"/>
          <w:u w:val="single"/>
        </w:rPr>
        <w:t>:</w:t>
      </w:r>
    </w:p>
    <w:p w14:paraId="05AB0A3A" w14:textId="0BFE64DD"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u w:val="single"/>
        </w:rPr>
        <w:t>6 (six) months from the deadline for submission of tender proposals (Article</w:t>
      </w:r>
      <w:r w:rsidR="00C80933">
        <w:rPr>
          <w:rFonts w:cs="Arial"/>
          <w:u w:val="single"/>
        </w:rPr>
        <w:t> </w:t>
      </w:r>
      <w:r w:rsidRPr="005369C1">
        <w:rPr>
          <w:rFonts w:cs="Arial"/>
          <w:u w:val="single"/>
        </w:rPr>
        <w:t>3.1.1 herein</w:t>
      </w:r>
      <w:proofErr w:type="gramStart"/>
      <w:r w:rsidRPr="005369C1">
        <w:rPr>
          <w:rFonts w:cs="Arial"/>
          <w:u w:val="single"/>
        </w:rPr>
        <w:t>);</w:t>
      </w:r>
      <w:proofErr w:type="gramEnd"/>
    </w:p>
    <w:p w14:paraId="0DB3F3AB" w14:textId="156701C2"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For the Applicant who has been awarded the right to conclude the procurement contract </w:t>
      </w:r>
      <w:r w:rsidR="00C80933">
        <w:rPr>
          <w:rFonts w:cs="Arial"/>
        </w:rPr>
        <w:t>–</w:t>
      </w:r>
      <w:r w:rsidRPr="005369C1">
        <w:rPr>
          <w:rFonts w:cs="Arial"/>
        </w:rPr>
        <w:t xml:space="preserve"> by the day when the selected applicant submits the performance bond </w:t>
      </w:r>
      <w:r w:rsidR="00C80933">
        <w:rPr>
          <w:rFonts w:cs="Arial"/>
        </w:rPr>
        <w:t>–</w:t>
      </w:r>
      <w:r w:rsidRPr="005369C1">
        <w:rPr>
          <w:rFonts w:cs="Arial"/>
        </w:rPr>
        <w:t xml:space="preserve"> the contract performance </w:t>
      </w:r>
      <w:proofErr w:type="gramStart"/>
      <w:r w:rsidRPr="005369C1">
        <w:rPr>
          <w:rFonts w:cs="Arial"/>
        </w:rPr>
        <w:t>guarantee;</w:t>
      </w:r>
      <w:proofErr w:type="gramEnd"/>
    </w:p>
    <w:p w14:paraId="4B979B1F" w14:textId="734FA885"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For applicants who have not been awarded the right to conclude a contract</w:t>
      </w:r>
      <w:r w:rsidR="009200CC">
        <w:rPr>
          <w:rFonts w:cs="Arial"/>
        </w:rPr>
        <w:t> –</w:t>
      </w:r>
      <w:r w:rsidRPr="005369C1">
        <w:rPr>
          <w:rFonts w:cs="Arial"/>
        </w:rPr>
        <w:t xml:space="preserve"> until the conclusion of the procurement contract.</w:t>
      </w:r>
    </w:p>
    <w:p w14:paraId="1226D05A" w14:textId="77777777" w:rsidR="00F70B92" w:rsidRPr="005369C1" w:rsidRDefault="00F70B92" w:rsidP="00F70B92">
      <w:pPr>
        <w:widowControl w:val="0"/>
        <w:numPr>
          <w:ilvl w:val="2"/>
          <w:numId w:val="4"/>
        </w:numPr>
        <w:spacing w:after="120"/>
        <w:jc w:val="both"/>
        <w:rPr>
          <w:rFonts w:cs="Arial"/>
          <w:b/>
        </w:rPr>
      </w:pPr>
      <w:r w:rsidRPr="005369C1">
        <w:rPr>
          <w:rFonts w:cs="Arial"/>
          <w:b/>
        </w:rPr>
        <w:t xml:space="preserve">The tender </w:t>
      </w:r>
      <w:proofErr w:type="gramStart"/>
      <w:r w:rsidRPr="005369C1">
        <w:rPr>
          <w:rFonts w:cs="Arial"/>
          <w:b/>
        </w:rPr>
        <w:t>guarantee</w:t>
      </w:r>
      <w:proofErr w:type="gramEnd"/>
      <w:r w:rsidRPr="005369C1">
        <w:rPr>
          <w:rFonts w:cs="Arial"/>
          <w:b/>
        </w:rPr>
        <w:t xml:space="preserve"> document shall be signed with a secure electronic signature of the guarantor referred to in Article 3.3.2 herein and submitted in the EIS e-tenders subsystem.</w:t>
      </w:r>
    </w:p>
    <w:p w14:paraId="7613C93C" w14:textId="77777777" w:rsidR="00F70B92" w:rsidRPr="005369C1" w:rsidRDefault="00F70B92" w:rsidP="00F70B92">
      <w:pPr>
        <w:widowControl w:val="0"/>
        <w:numPr>
          <w:ilvl w:val="2"/>
          <w:numId w:val="4"/>
        </w:numPr>
        <w:spacing w:after="120"/>
        <w:jc w:val="both"/>
        <w:rPr>
          <w:rFonts w:cs="Arial"/>
        </w:rPr>
      </w:pPr>
      <w:r w:rsidRPr="005369C1">
        <w:rPr>
          <w:rFonts w:cs="Arial"/>
        </w:rPr>
        <w:t>Insurance terms shall be submitted together with the insurance policy.</w:t>
      </w:r>
    </w:p>
    <w:p w14:paraId="701BFA01" w14:textId="12509EB0" w:rsidR="00F70B92" w:rsidRPr="005369C1" w:rsidRDefault="00F70B92" w:rsidP="00F70B92">
      <w:pPr>
        <w:widowControl w:val="0"/>
        <w:numPr>
          <w:ilvl w:val="2"/>
          <w:numId w:val="4"/>
        </w:numPr>
        <w:spacing w:after="120"/>
        <w:jc w:val="both"/>
        <w:rPr>
          <w:rFonts w:cs="Arial"/>
        </w:rPr>
      </w:pPr>
      <w:r w:rsidRPr="005369C1">
        <w:rPr>
          <w:rFonts w:cs="Arial"/>
        </w:rPr>
        <w:t xml:space="preserve">The insurance premium shall be paid up in full on the day of submission of the proposal. A document confirming the payment of the insurance premium (e.g. payment order) </w:t>
      </w:r>
      <w:r w:rsidR="00093A92">
        <w:rPr>
          <w:rFonts w:cs="Arial"/>
        </w:rPr>
        <w:t>shall be</w:t>
      </w:r>
      <w:r w:rsidRPr="005369C1">
        <w:rPr>
          <w:rFonts w:cs="Arial"/>
        </w:rPr>
        <w:t xml:space="preserve"> submitted together with the </w:t>
      </w:r>
      <w:r w:rsidR="00093A92">
        <w:rPr>
          <w:rFonts w:cs="Arial"/>
        </w:rPr>
        <w:t>proposal</w:t>
      </w:r>
      <w:r w:rsidRPr="005369C1">
        <w:rPr>
          <w:rFonts w:cs="Arial"/>
        </w:rPr>
        <w:t>.</w:t>
      </w:r>
    </w:p>
    <w:p w14:paraId="7C52F843" w14:textId="77777777" w:rsidR="00F70B92" w:rsidRPr="005369C1" w:rsidRDefault="00F70B92" w:rsidP="00F70B92">
      <w:pPr>
        <w:widowControl w:val="0"/>
        <w:numPr>
          <w:ilvl w:val="2"/>
          <w:numId w:val="4"/>
        </w:numPr>
        <w:spacing w:after="120"/>
        <w:jc w:val="both"/>
        <w:rPr>
          <w:rFonts w:cs="Arial"/>
        </w:rPr>
      </w:pPr>
      <w:r w:rsidRPr="005369C1">
        <w:rPr>
          <w:rFonts w:cs="Arial"/>
        </w:rPr>
        <w:lastRenderedPageBreak/>
        <w:t>The tender guarantee shall expire completely and automatically upon any of the following conditions:</w:t>
      </w:r>
    </w:p>
    <w:p w14:paraId="160B24F1"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validity term of the tender proposal referred to in Article 3.3.3.1 herein has </w:t>
      </w:r>
      <w:proofErr w:type="gramStart"/>
      <w:r w:rsidRPr="005369C1">
        <w:rPr>
          <w:rFonts w:cs="Arial"/>
        </w:rPr>
        <w:t>expired;</w:t>
      </w:r>
      <w:proofErr w:type="gramEnd"/>
    </w:p>
    <w:p w14:paraId="4494FC1B"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 xml:space="preserve">The procurement contract has been signed and the Applicant who has been awarded the Contract has submitted performance bond, if such performance bond was </w:t>
      </w:r>
      <w:proofErr w:type="gramStart"/>
      <w:r w:rsidRPr="005369C1">
        <w:rPr>
          <w:rFonts w:cs="Arial"/>
        </w:rPr>
        <w:t>intended;</w:t>
      </w:r>
      <w:proofErr w:type="gramEnd"/>
    </w:p>
    <w:p w14:paraId="22986762" w14:textId="77777777" w:rsidR="00F70B92" w:rsidRPr="005369C1" w:rsidRDefault="00F70B92" w:rsidP="00F70B92">
      <w:pPr>
        <w:widowControl w:val="0"/>
        <w:numPr>
          <w:ilvl w:val="3"/>
          <w:numId w:val="4"/>
        </w:numPr>
        <w:tabs>
          <w:tab w:val="clear" w:pos="720"/>
          <w:tab w:val="num" w:pos="1560"/>
        </w:tabs>
        <w:spacing w:after="120"/>
        <w:ind w:left="1560" w:hanging="851"/>
        <w:jc w:val="both"/>
        <w:rPr>
          <w:rFonts w:cs="Arial"/>
        </w:rPr>
      </w:pPr>
      <w:r w:rsidRPr="005369C1">
        <w:rPr>
          <w:rFonts w:cs="Arial"/>
        </w:rPr>
        <w:t>A decision to close or suspend the Tender procedure has taken effect.</w:t>
      </w:r>
    </w:p>
    <w:p w14:paraId="4BC2F0B2" w14:textId="77777777" w:rsidR="00F70B92" w:rsidRPr="005369C1" w:rsidRDefault="00F70B92" w:rsidP="00F70B92">
      <w:pPr>
        <w:pStyle w:val="BodyTextIndent3"/>
        <w:widowControl w:val="0"/>
        <w:numPr>
          <w:ilvl w:val="0"/>
          <w:numId w:val="4"/>
        </w:numPr>
        <w:spacing w:before="120" w:line="240" w:lineRule="auto"/>
        <w:rPr>
          <w:rFonts w:cs="Arial"/>
          <w:b/>
          <w:smallCaps/>
          <w:sz w:val="24"/>
        </w:rPr>
      </w:pPr>
      <w:proofErr w:type="spellStart"/>
      <w:r w:rsidRPr="005369C1">
        <w:rPr>
          <w:rFonts w:cs="Arial"/>
          <w:b/>
          <w:smallCaps/>
          <w:sz w:val="24"/>
        </w:rPr>
        <w:t>Applicant</w:t>
      </w:r>
      <w:proofErr w:type="spellEnd"/>
      <w:r w:rsidRPr="005369C1">
        <w:rPr>
          <w:rFonts w:cs="Arial"/>
          <w:b/>
          <w:smallCaps/>
          <w:sz w:val="24"/>
        </w:rPr>
        <w:t xml:space="preserve"> </w:t>
      </w:r>
      <w:proofErr w:type="spellStart"/>
      <w:r w:rsidRPr="005369C1">
        <w:rPr>
          <w:rFonts w:cs="Arial"/>
          <w:b/>
          <w:smallCaps/>
          <w:sz w:val="24"/>
        </w:rPr>
        <w:t>Selection</w:t>
      </w:r>
      <w:proofErr w:type="spellEnd"/>
      <w:r w:rsidRPr="005369C1">
        <w:rPr>
          <w:rFonts w:cs="Arial"/>
          <w:b/>
          <w:smallCaps/>
          <w:sz w:val="24"/>
        </w:rPr>
        <w:t xml:space="preserve"> </w:t>
      </w:r>
      <w:proofErr w:type="spellStart"/>
      <w:r w:rsidRPr="005369C1">
        <w:rPr>
          <w:rFonts w:cs="Arial"/>
          <w:b/>
          <w:smallCaps/>
          <w:sz w:val="24"/>
        </w:rPr>
        <w:t>Requirements</w:t>
      </w:r>
      <w:proofErr w:type="spellEnd"/>
      <w:r w:rsidRPr="005369C1">
        <w:rPr>
          <w:rFonts w:cs="Arial"/>
          <w:b/>
          <w:smallCaps/>
          <w:sz w:val="24"/>
        </w:rPr>
        <w:t xml:space="preserve"> </w:t>
      </w:r>
    </w:p>
    <w:p w14:paraId="1098AB31" w14:textId="77777777" w:rsidR="00F70B92" w:rsidRPr="005369C1" w:rsidRDefault="00F70B92" w:rsidP="00F70B92">
      <w:pPr>
        <w:pStyle w:val="BodyText"/>
        <w:widowControl/>
        <w:numPr>
          <w:ilvl w:val="1"/>
          <w:numId w:val="4"/>
        </w:numPr>
        <w:tabs>
          <w:tab w:val="clear" w:pos="360"/>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criteria</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mandatory</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all</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w:t>
      </w:r>
      <w:proofErr w:type="spellStart"/>
      <w:r w:rsidRPr="005369C1">
        <w:rPr>
          <w:rFonts w:cs="Arial"/>
          <w:color w:val="000000"/>
          <w:sz w:val="24"/>
          <w:szCs w:val="24"/>
        </w:rPr>
        <w:t>are</w:t>
      </w:r>
      <w:proofErr w:type="spellEnd"/>
      <w:r w:rsidRPr="005369C1">
        <w:rPr>
          <w:rFonts w:cs="Arial"/>
          <w:color w:val="000000"/>
          <w:sz w:val="24"/>
          <w:szCs w:val="24"/>
        </w:rPr>
        <w:t xml:space="preserve"> </w:t>
      </w:r>
      <w:proofErr w:type="spellStart"/>
      <w:r w:rsidRPr="005369C1">
        <w:rPr>
          <w:rFonts w:cs="Arial"/>
          <w:color w:val="000000"/>
          <w:sz w:val="24"/>
          <w:szCs w:val="24"/>
        </w:rPr>
        <w:t>willing</w:t>
      </w:r>
      <w:proofErr w:type="spellEnd"/>
      <w:r w:rsidRPr="005369C1">
        <w:rPr>
          <w:rFonts w:cs="Arial"/>
          <w:color w:val="000000"/>
          <w:sz w:val="24"/>
          <w:szCs w:val="24"/>
        </w:rPr>
        <w:t xml:space="preserve"> to </w:t>
      </w:r>
      <w:proofErr w:type="spellStart"/>
      <w:r w:rsidRPr="005369C1">
        <w:rPr>
          <w:rFonts w:cs="Arial"/>
          <w:color w:val="000000"/>
          <w:sz w:val="24"/>
          <w:szCs w:val="24"/>
        </w:rPr>
        <w:t>sign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4BEC3810" w14:textId="77777777" w:rsidR="00F70B92" w:rsidRPr="005369C1" w:rsidRDefault="00F70B92" w:rsidP="00F70B92">
      <w:pPr>
        <w:pStyle w:val="BodyText"/>
        <w:widowControl/>
        <w:numPr>
          <w:ilvl w:val="1"/>
          <w:numId w:val="4"/>
        </w:numPr>
        <w:tabs>
          <w:tab w:val="clear" w:pos="360"/>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conform</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criteria</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submit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documents</w:t>
      </w:r>
      <w:proofErr w:type="spellEnd"/>
      <w:r w:rsidRPr="005369C1">
        <w:rPr>
          <w:rFonts w:cs="Arial"/>
          <w:color w:val="000000"/>
          <w:sz w:val="24"/>
          <w:szCs w:val="24"/>
        </w:rPr>
        <w:t>:</w:t>
      </w:r>
    </w:p>
    <w:p w14:paraId="7912F4A1" w14:textId="23B40526" w:rsidR="009023B1" w:rsidRPr="00016698" w:rsidRDefault="009023B1" w:rsidP="00F70B92">
      <w:pPr>
        <w:pStyle w:val="BodyText"/>
        <w:widowControl/>
        <w:tabs>
          <w:tab w:val="left" w:pos="567"/>
        </w:tabs>
        <w:overflowPunct w:val="0"/>
        <w:spacing w:before="120"/>
        <w:ind w:left="567"/>
        <w:textAlignment w:val="baseline"/>
        <w:rPr>
          <w:rFonts w:cs="Arial"/>
          <w:color w:val="000000"/>
          <w:sz w:val="24"/>
          <w:szCs w:val="24"/>
        </w:rPr>
      </w:pPr>
    </w:p>
    <w:tbl>
      <w:tblPr>
        <w:tblpPr w:leftFromText="180" w:rightFromText="180" w:vertAnchor="text" w:horzAnchor="margin" w:tblpX="-5" w:tblpY="210"/>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930"/>
      </w:tblGrid>
      <w:tr w:rsidR="009023B1" w:rsidRPr="00016698" w14:paraId="15FD026A" w14:textId="77777777" w:rsidTr="001566EB">
        <w:trPr>
          <w:trHeight w:val="700"/>
        </w:trPr>
        <w:tc>
          <w:tcPr>
            <w:tcW w:w="9781" w:type="dxa"/>
            <w:gridSpan w:val="2"/>
          </w:tcPr>
          <w:p w14:paraId="139353A8" w14:textId="00668026" w:rsidR="009023B1" w:rsidRPr="001566EB" w:rsidRDefault="001566EB" w:rsidP="001566EB">
            <w:pPr>
              <w:spacing w:before="120" w:after="120"/>
              <w:jc w:val="center"/>
              <w:rPr>
                <w:rFonts w:cs="Arial"/>
                <w:b/>
                <w:smallCaps/>
                <w:sz w:val="20"/>
                <w:szCs w:val="20"/>
                <w:lang w:val="lv-LV"/>
              </w:rPr>
            </w:pPr>
            <w:r w:rsidRPr="001566EB">
              <w:rPr>
                <w:rFonts w:cs="Arial"/>
                <w:b/>
                <w:smallCaps/>
                <w:sz w:val="20"/>
                <w:szCs w:val="20"/>
              </w:rPr>
              <w:t>Inapplicability of Exclusion Conditions</w:t>
            </w:r>
          </w:p>
        </w:tc>
      </w:tr>
      <w:tr w:rsidR="001566EB" w:rsidRPr="00F70B92" w14:paraId="007388BE" w14:textId="77777777" w:rsidTr="001566EB">
        <w:trPr>
          <w:trHeight w:val="700"/>
        </w:trPr>
        <w:tc>
          <w:tcPr>
            <w:tcW w:w="851" w:type="dxa"/>
          </w:tcPr>
          <w:p w14:paraId="265260B2" w14:textId="77777777" w:rsidR="001566EB" w:rsidRPr="00016698" w:rsidRDefault="001566EB" w:rsidP="001566EB">
            <w:pPr>
              <w:widowControl w:val="0"/>
              <w:spacing w:after="120"/>
              <w:jc w:val="both"/>
              <w:rPr>
                <w:rFonts w:cs="Arial"/>
                <w:sz w:val="20"/>
                <w:szCs w:val="20"/>
                <w:lang w:val="lv-LV"/>
              </w:rPr>
            </w:pPr>
            <w:r w:rsidRPr="00016698">
              <w:rPr>
                <w:rFonts w:cs="Arial"/>
                <w:sz w:val="20"/>
                <w:szCs w:val="20"/>
                <w:lang w:val="lv-LV"/>
              </w:rPr>
              <w:t>4.2.1.</w:t>
            </w:r>
          </w:p>
        </w:tc>
        <w:tc>
          <w:tcPr>
            <w:tcW w:w="8930" w:type="dxa"/>
          </w:tcPr>
          <w:p w14:paraId="59DCA35A" w14:textId="35503733" w:rsidR="001566EB" w:rsidRPr="00016698" w:rsidRDefault="001566EB" w:rsidP="001566EB">
            <w:pPr>
              <w:spacing w:line="293" w:lineRule="atLeast"/>
              <w:jc w:val="both"/>
              <w:rPr>
                <w:rFonts w:cs="Arial"/>
                <w:sz w:val="20"/>
                <w:szCs w:val="20"/>
                <w:lang w:val="lv-LV" w:eastAsia="lv-LV"/>
              </w:rPr>
            </w:pPr>
            <w:r w:rsidRPr="00622172">
              <w:rPr>
                <w:rFonts w:cs="Arial"/>
                <w:bCs/>
                <w:sz w:val="20"/>
                <w:szCs w:val="20"/>
              </w:rPr>
              <w:t xml:space="preserve">The Applicant will be excluded from participation in the Tender if the </w:t>
            </w:r>
            <w:r w:rsidR="000B64CA">
              <w:rPr>
                <w:rFonts w:cs="Arial"/>
                <w:bCs/>
                <w:sz w:val="20"/>
                <w:szCs w:val="20"/>
              </w:rPr>
              <w:t xml:space="preserve">exclusion </w:t>
            </w:r>
            <w:r w:rsidRPr="00622172">
              <w:rPr>
                <w:rFonts w:cs="Arial"/>
                <w:bCs/>
                <w:sz w:val="20"/>
                <w:szCs w:val="20"/>
              </w:rPr>
              <w:t xml:space="preserve">conditions </w:t>
            </w:r>
            <w:r w:rsidR="000B64CA">
              <w:rPr>
                <w:rFonts w:cs="Arial"/>
                <w:bCs/>
                <w:sz w:val="20"/>
                <w:szCs w:val="20"/>
              </w:rPr>
              <w:t xml:space="preserve">referred to in Clauses 17, 10-14 of Paragraph two of Section 48 </w:t>
            </w:r>
            <w:r w:rsidRPr="00622172">
              <w:rPr>
                <w:rFonts w:cs="Arial"/>
                <w:bCs/>
                <w:sz w:val="20"/>
                <w:szCs w:val="20"/>
              </w:rPr>
              <w:t>of the SPSIL apply to it. The Client will perform the examination of exclusion conditions in accordance with the procedure referred to in Section 48 of the SPSIL. The Client will evaluate the evidence submitted to ensure reliability in accordance with the procedure specified in Section 49 of the SPSIL.</w:t>
            </w:r>
          </w:p>
        </w:tc>
      </w:tr>
      <w:tr w:rsidR="001566EB" w:rsidRPr="00F70B92" w14:paraId="010F3BC4" w14:textId="77777777" w:rsidTr="001566EB">
        <w:trPr>
          <w:trHeight w:val="700"/>
        </w:trPr>
        <w:tc>
          <w:tcPr>
            <w:tcW w:w="851" w:type="dxa"/>
          </w:tcPr>
          <w:p w14:paraId="6B519AB7" w14:textId="77777777" w:rsidR="001566EB" w:rsidRPr="00016698" w:rsidRDefault="001566EB" w:rsidP="001566EB">
            <w:pPr>
              <w:widowControl w:val="0"/>
              <w:spacing w:after="120"/>
              <w:jc w:val="both"/>
              <w:rPr>
                <w:rFonts w:cs="Arial"/>
                <w:sz w:val="20"/>
                <w:szCs w:val="20"/>
                <w:lang w:val="lv-LV"/>
              </w:rPr>
            </w:pPr>
            <w:r w:rsidRPr="00016698">
              <w:rPr>
                <w:rFonts w:cs="Arial"/>
                <w:sz w:val="20"/>
                <w:szCs w:val="20"/>
                <w:lang w:val="lv-LV"/>
              </w:rPr>
              <w:t>4.2.2.</w:t>
            </w:r>
          </w:p>
        </w:tc>
        <w:tc>
          <w:tcPr>
            <w:tcW w:w="8930" w:type="dxa"/>
          </w:tcPr>
          <w:p w14:paraId="4207043E" w14:textId="67F9E2F9" w:rsidR="001566EB" w:rsidRPr="00622172" w:rsidRDefault="001566EB" w:rsidP="001566EB">
            <w:pPr>
              <w:rPr>
                <w:rFonts w:cs="Arial"/>
                <w:bCs/>
                <w:sz w:val="20"/>
                <w:szCs w:val="20"/>
              </w:rPr>
            </w:pPr>
            <w:r w:rsidRPr="00622172">
              <w:rPr>
                <w:rFonts w:cs="Arial"/>
                <w:bCs/>
                <w:sz w:val="20"/>
                <w:szCs w:val="20"/>
              </w:rPr>
              <w:t xml:space="preserve">The </w:t>
            </w:r>
            <w:r w:rsidR="003E340F">
              <w:rPr>
                <w:rFonts w:cs="Arial"/>
                <w:bCs/>
                <w:sz w:val="20"/>
                <w:szCs w:val="20"/>
              </w:rPr>
              <w:t>A</w:t>
            </w:r>
            <w:r w:rsidRPr="00622172">
              <w:rPr>
                <w:rFonts w:cs="Arial"/>
                <w:bCs/>
                <w:sz w:val="20"/>
                <w:szCs w:val="20"/>
              </w:rPr>
              <w:t>pplicant will be excluded from participation in the Applicant is subject to the restrictions set forth in Section 11</w:t>
            </w:r>
            <w:r w:rsidRPr="00622172">
              <w:rPr>
                <w:rFonts w:cs="Arial"/>
                <w:bCs/>
                <w:sz w:val="20"/>
                <w:szCs w:val="20"/>
                <w:vertAlign w:val="superscript"/>
              </w:rPr>
              <w:t>1</w:t>
            </w:r>
            <w:r w:rsidRPr="00622172">
              <w:rPr>
                <w:rFonts w:cs="Arial"/>
                <w:bCs/>
                <w:sz w:val="20"/>
                <w:szCs w:val="20"/>
              </w:rPr>
              <w:t>, Paragraph one of the Law on International Sanctions and National Sanctions of the Republic of Latvia. The Client will check non-eligibility of this exclusion condition on the websites:</w:t>
            </w:r>
          </w:p>
          <w:p w14:paraId="223A9B49" w14:textId="77777777" w:rsidR="001566EB" w:rsidRPr="00622172" w:rsidRDefault="001566EB" w:rsidP="001566EB">
            <w:pPr>
              <w:rPr>
                <w:rFonts w:cs="Arial"/>
                <w:bCs/>
                <w:sz w:val="20"/>
                <w:szCs w:val="20"/>
              </w:rPr>
            </w:pPr>
            <w:r w:rsidRPr="00622172">
              <w:rPr>
                <w:rFonts w:cs="Arial"/>
                <w:bCs/>
                <w:sz w:val="20"/>
                <w:szCs w:val="20"/>
              </w:rPr>
              <w:t xml:space="preserve">1) </w:t>
            </w:r>
            <w:hyperlink r:id="rId18" w:history="1">
              <w:r w:rsidRPr="00622172">
                <w:rPr>
                  <w:rFonts w:cs="Arial"/>
                  <w:bCs/>
                  <w:color w:val="0000FF"/>
                  <w:sz w:val="20"/>
                  <w:szCs w:val="20"/>
                  <w:u w:val="single"/>
                </w:rPr>
                <w:t>http://sankcijas.fid.gov.lv/</w:t>
              </w:r>
            </w:hyperlink>
            <w:r w:rsidRPr="00622172">
              <w:rPr>
                <w:rFonts w:cs="Arial"/>
                <w:bCs/>
                <w:sz w:val="20"/>
                <w:szCs w:val="20"/>
              </w:rPr>
              <w:t xml:space="preserve">  </w:t>
            </w:r>
          </w:p>
          <w:p w14:paraId="3D64146A" w14:textId="77777777" w:rsidR="001566EB" w:rsidRPr="00622172" w:rsidRDefault="001566EB" w:rsidP="001566EB">
            <w:pPr>
              <w:rPr>
                <w:rFonts w:cs="Arial"/>
                <w:bCs/>
                <w:sz w:val="20"/>
                <w:szCs w:val="20"/>
              </w:rPr>
            </w:pPr>
            <w:r w:rsidRPr="00622172">
              <w:rPr>
                <w:rFonts w:cs="Arial"/>
                <w:bCs/>
                <w:sz w:val="20"/>
                <w:szCs w:val="20"/>
              </w:rPr>
              <w:t xml:space="preserve">2) </w:t>
            </w:r>
            <w:r w:rsidRPr="00622172">
              <w:rPr>
                <w:rFonts w:cs="Arial"/>
                <w:bCs/>
                <w:sz w:val="20"/>
                <w:szCs w:val="20"/>
              </w:rPr>
              <w:fldChar w:fldCharType="begin"/>
            </w:r>
            <w:r w:rsidRPr="00622172">
              <w:rPr>
                <w:rFonts w:cs="Arial"/>
                <w:bCs/>
                <w:sz w:val="20"/>
                <w:szCs w:val="20"/>
              </w:rPr>
              <w:instrText xml:space="preserve"> HYPERLINK "https://www.sanctionsmap.eu/%23/main%203" </w:instrText>
            </w:r>
          </w:p>
          <w:p w14:paraId="436FF8A1" w14:textId="77777777" w:rsidR="001566EB" w:rsidRPr="00622172" w:rsidRDefault="001566EB" w:rsidP="001566EB">
            <w:pPr>
              <w:rPr>
                <w:rFonts w:cs="Arial"/>
                <w:bCs/>
                <w:color w:val="0000FF"/>
                <w:sz w:val="20"/>
                <w:szCs w:val="20"/>
                <w:u w:val="single"/>
              </w:rPr>
            </w:pPr>
            <w:r w:rsidRPr="00622172">
              <w:rPr>
                <w:rFonts w:cs="Arial"/>
                <w:bCs/>
                <w:sz w:val="20"/>
                <w:szCs w:val="20"/>
              </w:rPr>
            </w:r>
            <w:r w:rsidRPr="00622172">
              <w:rPr>
                <w:rFonts w:cs="Arial"/>
                <w:bCs/>
                <w:sz w:val="20"/>
                <w:szCs w:val="20"/>
              </w:rPr>
              <w:fldChar w:fldCharType="separate"/>
            </w:r>
            <w:r w:rsidRPr="00622172">
              <w:rPr>
                <w:rFonts w:cs="Arial"/>
                <w:bCs/>
                <w:color w:val="0000FF"/>
                <w:sz w:val="20"/>
                <w:szCs w:val="20"/>
                <w:u w:val="single"/>
              </w:rPr>
              <w:t xml:space="preserve">https://www.sanctionsmap.eu/#/main </w:t>
            </w:r>
          </w:p>
          <w:p w14:paraId="084CB02C" w14:textId="39A21553" w:rsidR="001566EB" w:rsidRPr="00016698" w:rsidRDefault="001566EB" w:rsidP="001566EB">
            <w:pPr>
              <w:jc w:val="both"/>
              <w:rPr>
                <w:rFonts w:cs="Arial"/>
                <w:sz w:val="20"/>
                <w:szCs w:val="20"/>
                <w:lang w:val="lv-LV" w:eastAsia="lv-LV"/>
              </w:rPr>
            </w:pPr>
            <w:r w:rsidRPr="00622172">
              <w:rPr>
                <w:rFonts w:cs="Arial"/>
                <w:bCs/>
                <w:sz w:val="20"/>
                <w:szCs w:val="20"/>
              </w:rPr>
              <w:fldChar w:fldCharType="end"/>
            </w:r>
            <w:r w:rsidRPr="00622172">
              <w:rPr>
                <w:rFonts w:cs="Arial"/>
                <w:bCs/>
                <w:sz w:val="20"/>
                <w:szCs w:val="20"/>
              </w:rPr>
              <w:t xml:space="preserve">3) </w:t>
            </w:r>
            <w:hyperlink r:id="rId19" w:history="1">
              <w:r w:rsidRPr="00622172">
                <w:rPr>
                  <w:rFonts w:cs="Arial"/>
                  <w:bCs/>
                  <w:color w:val="0000FF"/>
                  <w:sz w:val="20"/>
                  <w:szCs w:val="20"/>
                  <w:u w:val="single"/>
                </w:rPr>
                <w:t>https://www.treasury.gov/resource-center/sanctions/SDN-List/Pages/consolidated.aspx</w:t>
              </w:r>
            </w:hyperlink>
            <w:r w:rsidRPr="00622172">
              <w:rPr>
                <w:rFonts w:cs="Arial"/>
                <w:bCs/>
                <w:sz w:val="20"/>
                <w:szCs w:val="20"/>
              </w:rPr>
              <w:t xml:space="preserve">  </w:t>
            </w:r>
          </w:p>
        </w:tc>
      </w:tr>
      <w:tr w:rsidR="001566EB" w:rsidRPr="00F70B92" w14:paraId="309BA9AE" w14:textId="77777777" w:rsidTr="001566EB">
        <w:trPr>
          <w:trHeight w:val="700"/>
        </w:trPr>
        <w:tc>
          <w:tcPr>
            <w:tcW w:w="851" w:type="dxa"/>
          </w:tcPr>
          <w:p w14:paraId="294186B7" w14:textId="17DE7204" w:rsidR="001566EB" w:rsidRPr="00016698" w:rsidRDefault="001566EB" w:rsidP="001566EB">
            <w:pPr>
              <w:widowControl w:val="0"/>
              <w:spacing w:after="120"/>
              <w:jc w:val="both"/>
              <w:rPr>
                <w:rFonts w:cs="Arial"/>
                <w:sz w:val="20"/>
                <w:szCs w:val="20"/>
                <w:lang w:val="lv-LV"/>
              </w:rPr>
            </w:pPr>
            <w:r w:rsidRPr="00016698">
              <w:rPr>
                <w:rFonts w:cs="Arial"/>
                <w:sz w:val="20"/>
                <w:szCs w:val="20"/>
                <w:lang w:val="lv-LV"/>
              </w:rPr>
              <w:t>4.2.3.</w:t>
            </w:r>
          </w:p>
        </w:tc>
        <w:tc>
          <w:tcPr>
            <w:tcW w:w="8930" w:type="dxa"/>
          </w:tcPr>
          <w:p w14:paraId="49498074" w14:textId="2EA1EFCA" w:rsidR="001566EB" w:rsidRPr="00622172" w:rsidRDefault="001566EB" w:rsidP="001566EB">
            <w:pPr>
              <w:jc w:val="both"/>
              <w:rPr>
                <w:rFonts w:cs="Arial"/>
                <w:bCs/>
                <w:sz w:val="20"/>
                <w:szCs w:val="20"/>
              </w:rPr>
            </w:pPr>
            <w:r w:rsidRPr="00622172">
              <w:rPr>
                <w:rFonts w:cs="Arial"/>
                <w:bCs/>
                <w:sz w:val="20"/>
                <w:szCs w:val="20"/>
              </w:rPr>
              <w:t xml:space="preserve">The conditions specified in Article 5k Paragraph 1 of Council Regulation (EU) 2022/576 of 8 April 2022 amending Regulation (EU) No 833/2014 concerning restrictive measures in view of Russia’s actions destabilising the situation in Ukraine shall also apply to the person indicated by the Applicant, whose capabilities the Applicant relies on and whose value of the construction works to be performed or the services to be provided is at least 10 percent of the total value of the procurement contract, in order to certify that </w:t>
            </w:r>
            <w:r w:rsidR="00E94494">
              <w:rPr>
                <w:rFonts w:cs="Arial"/>
                <w:bCs/>
                <w:sz w:val="20"/>
                <w:szCs w:val="20"/>
              </w:rPr>
              <w:t>its</w:t>
            </w:r>
            <w:r w:rsidRPr="00622172">
              <w:rPr>
                <w:rFonts w:cs="Arial"/>
                <w:bCs/>
                <w:sz w:val="20"/>
                <w:szCs w:val="20"/>
              </w:rPr>
              <w:t xml:space="preserve"> qualifications meet the requirements set out in the Terms of Reference.</w:t>
            </w:r>
          </w:p>
          <w:p w14:paraId="23D1BF5A" w14:textId="77777777" w:rsidR="001566EB" w:rsidRPr="00622172" w:rsidRDefault="001566EB" w:rsidP="001566EB">
            <w:pPr>
              <w:jc w:val="both"/>
              <w:rPr>
                <w:rFonts w:cs="Arial"/>
                <w:bCs/>
                <w:sz w:val="20"/>
                <w:szCs w:val="20"/>
              </w:rPr>
            </w:pPr>
            <w:r w:rsidRPr="00622172">
              <w:rPr>
                <w:rFonts w:cs="Arial"/>
                <w:bCs/>
                <w:sz w:val="20"/>
                <w:szCs w:val="20"/>
              </w:rPr>
              <w:t>The Client will check non-eligibility of this exclusion condition:</w:t>
            </w:r>
          </w:p>
          <w:p w14:paraId="40A6B809" w14:textId="77777777" w:rsidR="001566EB" w:rsidRPr="00622172" w:rsidRDefault="001566EB" w:rsidP="001566EB">
            <w:pPr>
              <w:pStyle w:val="ListParagraph"/>
              <w:numPr>
                <w:ilvl w:val="0"/>
                <w:numId w:val="13"/>
              </w:numPr>
              <w:jc w:val="both"/>
              <w:rPr>
                <w:rFonts w:cs="Arial"/>
                <w:bCs/>
                <w:sz w:val="20"/>
                <w:szCs w:val="20"/>
              </w:rPr>
            </w:pPr>
            <w:r w:rsidRPr="00622172">
              <w:rPr>
                <w:rFonts w:cs="Arial"/>
                <w:bCs/>
                <w:sz w:val="20"/>
                <w:szCs w:val="20"/>
              </w:rPr>
              <w:t xml:space="preserve">in relation to a person registered in Latvia on the website of the Register of Companies of the Republic of </w:t>
            </w:r>
            <w:proofErr w:type="gramStart"/>
            <w:r w:rsidRPr="00622172">
              <w:rPr>
                <w:rFonts w:cs="Arial"/>
                <w:bCs/>
                <w:sz w:val="20"/>
                <w:szCs w:val="20"/>
              </w:rPr>
              <w:t>Latvia;</w:t>
            </w:r>
            <w:proofErr w:type="gramEnd"/>
          </w:p>
          <w:p w14:paraId="51D9EE66" w14:textId="60E596BF" w:rsidR="001566EB" w:rsidRPr="00016698" w:rsidRDefault="00AA6C91" w:rsidP="001566EB">
            <w:pPr>
              <w:pStyle w:val="ListParagraph"/>
              <w:numPr>
                <w:ilvl w:val="0"/>
                <w:numId w:val="13"/>
              </w:numPr>
              <w:jc w:val="both"/>
              <w:rPr>
                <w:rFonts w:cs="Arial"/>
                <w:sz w:val="20"/>
                <w:szCs w:val="20"/>
                <w:lang w:val="lv-LV"/>
              </w:rPr>
            </w:pPr>
            <w:r>
              <w:rPr>
                <w:rFonts w:cs="Arial"/>
                <w:bCs/>
                <w:sz w:val="20"/>
                <w:szCs w:val="20"/>
              </w:rPr>
              <w:t>f</w:t>
            </w:r>
            <w:r w:rsidR="001566EB" w:rsidRPr="00622172">
              <w:rPr>
                <w:rFonts w:cs="Arial"/>
                <w:bCs/>
                <w:sz w:val="20"/>
                <w:szCs w:val="20"/>
              </w:rPr>
              <w:t>oreign Applicants shall submit a document issued by a competent relevant state institution stating the nationality of the true beneficiary.</w:t>
            </w:r>
          </w:p>
        </w:tc>
      </w:tr>
    </w:tbl>
    <w:p w14:paraId="15E4FAFB" w14:textId="77777777" w:rsidR="009023B1" w:rsidRPr="00016698" w:rsidRDefault="009023B1" w:rsidP="00E60C4D">
      <w:pPr>
        <w:pStyle w:val="BodyText"/>
        <w:widowControl/>
        <w:tabs>
          <w:tab w:val="left" w:pos="567"/>
        </w:tabs>
        <w:overflowPunct w:val="0"/>
        <w:spacing w:before="120"/>
        <w:textAlignment w:val="baseline"/>
        <w:rPr>
          <w:rFonts w:cs="Arial"/>
          <w:color w:val="000000"/>
          <w:sz w:val="24"/>
          <w:szCs w:val="24"/>
        </w:rPr>
      </w:pP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260"/>
        <w:gridCol w:w="2835"/>
        <w:gridCol w:w="2835"/>
      </w:tblGrid>
      <w:tr w:rsidR="002B19B3" w:rsidRPr="00016698" w14:paraId="6112C370" w14:textId="77777777" w:rsidTr="61C07D80">
        <w:trPr>
          <w:trHeight w:val="700"/>
        </w:trPr>
        <w:tc>
          <w:tcPr>
            <w:tcW w:w="9776" w:type="dxa"/>
            <w:gridSpan w:val="4"/>
          </w:tcPr>
          <w:p w14:paraId="4D376461" w14:textId="527177BC" w:rsidR="002B19B3" w:rsidRPr="00016698" w:rsidRDefault="00C07497" w:rsidP="006F4569">
            <w:pPr>
              <w:spacing w:before="120" w:after="120"/>
              <w:jc w:val="center"/>
              <w:rPr>
                <w:rFonts w:cs="Arial"/>
                <w:b/>
                <w:sz w:val="20"/>
                <w:szCs w:val="20"/>
                <w:lang w:val="lv-LV"/>
              </w:rPr>
            </w:pPr>
            <w:bookmarkStart w:id="13" w:name="OLE_LINK92"/>
            <w:r w:rsidRPr="00EC3922">
              <w:rPr>
                <w:rFonts w:cs="Arial"/>
                <w:b/>
                <w:smallCaps/>
                <w:sz w:val="20"/>
                <w:szCs w:val="20"/>
              </w:rPr>
              <w:t>qualification requirements</w:t>
            </w:r>
          </w:p>
        </w:tc>
      </w:tr>
      <w:tr w:rsidR="00C07497" w:rsidRPr="00F70B92" w14:paraId="27A621F5" w14:textId="77777777" w:rsidTr="61C07D80">
        <w:tc>
          <w:tcPr>
            <w:tcW w:w="846" w:type="dxa"/>
          </w:tcPr>
          <w:p w14:paraId="27E0969A" w14:textId="77777777" w:rsidR="00C07497" w:rsidRPr="00016698" w:rsidRDefault="00C07497" w:rsidP="00C07497">
            <w:pPr>
              <w:spacing w:before="120" w:after="120"/>
              <w:jc w:val="both"/>
              <w:rPr>
                <w:rFonts w:cs="Arial"/>
                <w:smallCaps/>
                <w:sz w:val="20"/>
                <w:szCs w:val="20"/>
                <w:lang w:val="lv-LV"/>
              </w:rPr>
            </w:pPr>
          </w:p>
        </w:tc>
        <w:tc>
          <w:tcPr>
            <w:tcW w:w="3260" w:type="dxa"/>
          </w:tcPr>
          <w:p w14:paraId="6DFE4F89" w14:textId="310FAF7A" w:rsidR="00C07497" w:rsidRPr="00016698" w:rsidRDefault="00C07497" w:rsidP="00C07497">
            <w:pPr>
              <w:spacing w:before="120" w:after="120"/>
              <w:jc w:val="center"/>
              <w:rPr>
                <w:rFonts w:cs="Arial"/>
                <w:b/>
                <w:bCs/>
                <w:smallCaps/>
                <w:sz w:val="20"/>
                <w:szCs w:val="20"/>
                <w:lang w:val="lv-LV"/>
              </w:rPr>
            </w:pPr>
            <w:r w:rsidRPr="00622172">
              <w:rPr>
                <w:rFonts w:cs="Arial"/>
                <w:b/>
                <w:sz w:val="20"/>
                <w:szCs w:val="20"/>
              </w:rPr>
              <w:t>Qualification requirement</w:t>
            </w:r>
          </w:p>
        </w:tc>
        <w:tc>
          <w:tcPr>
            <w:tcW w:w="2835" w:type="dxa"/>
          </w:tcPr>
          <w:p w14:paraId="503E2072" w14:textId="3A8AEA43" w:rsidR="00C07497" w:rsidRPr="00016698" w:rsidRDefault="00C07497" w:rsidP="00C07497">
            <w:pPr>
              <w:spacing w:before="120" w:after="120"/>
              <w:jc w:val="center"/>
              <w:rPr>
                <w:rFonts w:cs="Arial"/>
                <w:b/>
                <w:sz w:val="20"/>
                <w:szCs w:val="20"/>
                <w:lang w:val="lv-LV"/>
              </w:rPr>
            </w:pPr>
            <w:r w:rsidRPr="00622172">
              <w:rPr>
                <w:rFonts w:cs="Arial"/>
                <w:b/>
                <w:sz w:val="20"/>
                <w:szCs w:val="20"/>
              </w:rPr>
              <w:t>Documents to be submitted by a person registered or permanently residing in the Republic of Latvia</w:t>
            </w:r>
          </w:p>
        </w:tc>
        <w:tc>
          <w:tcPr>
            <w:tcW w:w="2835" w:type="dxa"/>
          </w:tcPr>
          <w:p w14:paraId="7A6FA1FB" w14:textId="749FFDEA" w:rsidR="00C07497" w:rsidRPr="00016698" w:rsidRDefault="00C07497" w:rsidP="00C07497">
            <w:pPr>
              <w:spacing w:before="120" w:after="120"/>
              <w:jc w:val="center"/>
              <w:rPr>
                <w:rFonts w:cs="Arial"/>
                <w:b/>
                <w:sz w:val="20"/>
                <w:szCs w:val="20"/>
                <w:lang w:val="lv-LV"/>
              </w:rPr>
            </w:pPr>
            <w:r w:rsidRPr="00622172">
              <w:rPr>
                <w:rFonts w:cs="Arial"/>
                <w:b/>
                <w:sz w:val="20"/>
                <w:szCs w:val="20"/>
              </w:rPr>
              <w:t>Documents to be submitted by a person registered or permanently residing in a foreign country</w:t>
            </w:r>
          </w:p>
        </w:tc>
      </w:tr>
      <w:tr w:rsidR="00C07497" w:rsidRPr="004D6F2A" w14:paraId="291ADB84" w14:textId="77777777" w:rsidTr="61C07D80">
        <w:tc>
          <w:tcPr>
            <w:tcW w:w="846" w:type="dxa"/>
          </w:tcPr>
          <w:p w14:paraId="2B716C94" w14:textId="3955C3E9" w:rsidR="00C07497" w:rsidRPr="00016698" w:rsidRDefault="00C07497" w:rsidP="00C07497">
            <w:pPr>
              <w:widowControl w:val="0"/>
              <w:spacing w:after="120"/>
              <w:jc w:val="both"/>
              <w:rPr>
                <w:rFonts w:cs="Arial"/>
                <w:sz w:val="20"/>
                <w:szCs w:val="20"/>
                <w:lang w:val="lv-LV"/>
              </w:rPr>
            </w:pPr>
            <w:bookmarkStart w:id="14" w:name="_Hlk178083085"/>
            <w:r w:rsidRPr="00016698">
              <w:rPr>
                <w:rFonts w:cs="Arial"/>
                <w:sz w:val="20"/>
                <w:szCs w:val="20"/>
                <w:lang w:val="lv-LV"/>
              </w:rPr>
              <w:t>4.2.4.</w:t>
            </w:r>
          </w:p>
        </w:tc>
        <w:tc>
          <w:tcPr>
            <w:tcW w:w="3260" w:type="dxa"/>
            <w:shd w:val="clear" w:color="auto" w:fill="auto"/>
          </w:tcPr>
          <w:p w14:paraId="395F2290" w14:textId="7CF07A56"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The Applicant, a member of a partnership (if the Applicant is a partnership) and/or a person (subcontractor) specified by the Applicant, on whose potential the </w:t>
            </w:r>
            <w:r w:rsidRPr="00622172">
              <w:rPr>
                <w:rFonts w:cs="Arial"/>
                <w:sz w:val="20"/>
                <w:szCs w:val="20"/>
              </w:rPr>
              <w:lastRenderedPageBreak/>
              <w:t xml:space="preserve">Applicant </w:t>
            </w:r>
            <w:proofErr w:type="gramStart"/>
            <w:r w:rsidRPr="00622172">
              <w:rPr>
                <w:rFonts w:cs="Arial"/>
                <w:sz w:val="20"/>
                <w:szCs w:val="20"/>
              </w:rPr>
              <w:t>relies</w:t>
            </w:r>
            <w:proofErr w:type="gramEnd"/>
            <w:r w:rsidRPr="00622172">
              <w:rPr>
                <w:rFonts w:cs="Arial"/>
                <w:sz w:val="20"/>
                <w:szCs w:val="20"/>
              </w:rPr>
              <w:t xml:space="preserve"> to confirm the compliance of its qualifications with the requirements set out in the Terms of Reference, has been registered in the procedure provided for in laws and regulations;</w:t>
            </w:r>
          </w:p>
        </w:tc>
        <w:tc>
          <w:tcPr>
            <w:tcW w:w="2835" w:type="dxa"/>
            <w:shd w:val="clear" w:color="auto" w:fill="auto"/>
          </w:tcPr>
          <w:p w14:paraId="11BDBC04" w14:textId="78208851" w:rsidR="00C07497" w:rsidRPr="00016698" w:rsidRDefault="00585665" w:rsidP="00C07497">
            <w:pPr>
              <w:widowControl w:val="0"/>
              <w:spacing w:before="120"/>
              <w:contextualSpacing/>
              <w:jc w:val="both"/>
              <w:rPr>
                <w:rFonts w:cs="Arial"/>
                <w:sz w:val="20"/>
                <w:szCs w:val="20"/>
                <w:lang w:val="lv-LV"/>
              </w:rPr>
            </w:pPr>
            <w:r>
              <w:rPr>
                <w:rFonts w:cs="Arial"/>
                <w:sz w:val="20"/>
                <w:szCs w:val="20"/>
              </w:rPr>
              <w:lastRenderedPageBreak/>
              <w:t xml:space="preserve">The Client will check on the website of the Register of Enterprises of the Republic of Latvia that the Applicant, a member of a partnership (if </w:t>
            </w:r>
            <w:r>
              <w:rPr>
                <w:rFonts w:cs="Arial"/>
                <w:sz w:val="20"/>
                <w:szCs w:val="20"/>
              </w:rPr>
              <w:lastRenderedPageBreak/>
              <w:t>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w:t>
            </w:r>
          </w:p>
        </w:tc>
        <w:tc>
          <w:tcPr>
            <w:tcW w:w="2835" w:type="dxa"/>
          </w:tcPr>
          <w:p w14:paraId="34C6D2DA" w14:textId="77777777" w:rsidR="00B85EA5" w:rsidRDefault="00B85EA5" w:rsidP="00B85EA5">
            <w:pPr>
              <w:widowControl w:val="0"/>
              <w:spacing w:before="120"/>
              <w:contextualSpacing/>
              <w:jc w:val="both"/>
              <w:rPr>
                <w:rFonts w:cs="Arial"/>
                <w:sz w:val="20"/>
                <w:szCs w:val="20"/>
              </w:rPr>
            </w:pPr>
            <w:r>
              <w:rPr>
                <w:rFonts w:cs="Arial"/>
                <w:sz w:val="20"/>
                <w:szCs w:val="20"/>
              </w:rPr>
              <w:lastRenderedPageBreak/>
              <w:t xml:space="preserve">Foreign Applicants shall submit a document issued by the respective competent authority of the foreign country stating that the </w:t>
            </w:r>
            <w:r>
              <w:rPr>
                <w:rFonts w:cs="Arial"/>
                <w:sz w:val="20"/>
                <w:szCs w:val="20"/>
              </w:rPr>
              <w:lastRenderedPageBreak/>
              <w:t>Applicant, a member of a partnership (if the Applicant is a partnership) and/or a person (subcontractor) specified by the Applicant, on whose potential the Applicant relies to confirm the compliance of its qualifications with the requirements set out in the Terms of Reference, has been registered in the procedure provided for in laws and regulations;</w:t>
            </w:r>
          </w:p>
          <w:p w14:paraId="30257C35" w14:textId="4A93CF42" w:rsidR="00C07497" w:rsidRPr="00016698" w:rsidRDefault="00B85EA5" w:rsidP="00B85EA5">
            <w:pPr>
              <w:widowControl w:val="0"/>
              <w:spacing w:before="120"/>
              <w:contextualSpacing/>
              <w:jc w:val="both"/>
              <w:rPr>
                <w:rFonts w:cs="Arial"/>
                <w:sz w:val="20"/>
                <w:szCs w:val="20"/>
                <w:lang w:val="lv-LV"/>
              </w:rPr>
            </w:pPr>
            <w:r>
              <w:rPr>
                <w:rFonts w:cs="Arial"/>
                <w:sz w:val="20"/>
                <w:szCs w:val="20"/>
              </w:rPr>
              <w:t>If the regulatory framework of the country of registration does not provide for the issuance of the registration certificate, the application shall contain the registration number, the registration time as well as the name of the competent authority of the country of registration, which, if necessary, can confirm the fact of registration</w:t>
            </w:r>
            <w:r w:rsidR="00C07497" w:rsidRPr="00016698">
              <w:rPr>
                <w:rFonts w:cs="Arial"/>
                <w:sz w:val="20"/>
                <w:szCs w:val="20"/>
                <w:lang w:val="lv-LV"/>
              </w:rPr>
              <w:t>.</w:t>
            </w:r>
          </w:p>
        </w:tc>
      </w:tr>
      <w:tr w:rsidR="00C07497" w:rsidRPr="004D6F2A" w14:paraId="3A294097" w14:textId="77777777" w:rsidTr="61C07D80">
        <w:tc>
          <w:tcPr>
            <w:tcW w:w="846" w:type="dxa"/>
          </w:tcPr>
          <w:p w14:paraId="06641DC4" w14:textId="60B59ADC" w:rsidR="00C07497" w:rsidRPr="00016698" w:rsidRDefault="00C07497" w:rsidP="00C07497">
            <w:pPr>
              <w:widowControl w:val="0"/>
              <w:spacing w:after="120"/>
              <w:jc w:val="both"/>
              <w:rPr>
                <w:rFonts w:cs="Arial"/>
                <w:sz w:val="20"/>
                <w:szCs w:val="20"/>
                <w:lang w:val="lv-LV"/>
              </w:rPr>
            </w:pPr>
            <w:r w:rsidRPr="00016698">
              <w:rPr>
                <w:rFonts w:cs="Arial"/>
                <w:sz w:val="20"/>
                <w:szCs w:val="20"/>
                <w:lang w:val="lv-LV"/>
              </w:rPr>
              <w:lastRenderedPageBreak/>
              <w:t>4.2.5.</w:t>
            </w:r>
          </w:p>
        </w:tc>
        <w:tc>
          <w:tcPr>
            <w:tcW w:w="3260" w:type="dxa"/>
            <w:shd w:val="clear" w:color="auto" w:fill="auto"/>
          </w:tcPr>
          <w:p w14:paraId="309229C2" w14:textId="77777777" w:rsidR="00C07497" w:rsidRPr="00622172" w:rsidRDefault="00C07497" w:rsidP="00C07497">
            <w:pPr>
              <w:widowControl w:val="0"/>
              <w:spacing w:after="120"/>
              <w:jc w:val="both"/>
              <w:rPr>
                <w:rFonts w:cs="Arial"/>
                <w:sz w:val="20"/>
                <w:szCs w:val="20"/>
              </w:rPr>
            </w:pPr>
            <w:r w:rsidRPr="00622172">
              <w:rPr>
                <w:rFonts w:cs="Arial"/>
                <w:sz w:val="20"/>
                <w:szCs w:val="20"/>
              </w:rPr>
              <w:t xml:space="preserve">The Applicant’s official who has signed the proposal documents has signatory (representation) </w:t>
            </w:r>
            <w:proofErr w:type="gramStart"/>
            <w:r w:rsidRPr="00622172">
              <w:rPr>
                <w:rFonts w:cs="Arial"/>
                <w:sz w:val="20"/>
                <w:szCs w:val="20"/>
              </w:rPr>
              <w:t>rights;</w:t>
            </w:r>
            <w:proofErr w:type="gramEnd"/>
          </w:p>
          <w:p w14:paraId="471CAB08" w14:textId="77777777" w:rsidR="00C07497" w:rsidRPr="00016698" w:rsidRDefault="00C07497" w:rsidP="00C07497">
            <w:pPr>
              <w:widowControl w:val="0"/>
              <w:spacing w:before="120" w:after="120"/>
              <w:rPr>
                <w:rFonts w:cs="Arial"/>
                <w:sz w:val="20"/>
                <w:szCs w:val="20"/>
                <w:lang w:val="lv-LV"/>
              </w:rPr>
            </w:pPr>
          </w:p>
        </w:tc>
        <w:tc>
          <w:tcPr>
            <w:tcW w:w="2835" w:type="dxa"/>
            <w:shd w:val="clear" w:color="auto" w:fill="auto"/>
          </w:tcPr>
          <w:p w14:paraId="19357DEC" w14:textId="77777777" w:rsidR="006C0CDD" w:rsidRPr="006C0CDD" w:rsidRDefault="006C0CDD" w:rsidP="006C0CDD">
            <w:pPr>
              <w:pStyle w:val="StyleStyle1Justified"/>
              <w:tabs>
                <w:tab w:val="clear" w:pos="567"/>
              </w:tabs>
              <w:ind w:left="316" w:hanging="283"/>
              <w:rPr>
                <w:sz w:val="20"/>
              </w:rPr>
            </w:pPr>
            <w:proofErr w:type="spellStart"/>
            <w:r w:rsidRPr="006C0CDD">
              <w:rPr>
                <w:sz w:val="20"/>
              </w:rPr>
              <w:t>The</w:t>
            </w:r>
            <w:proofErr w:type="spellEnd"/>
            <w:r w:rsidRPr="006C0CDD">
              <w:rPr>
                <w:sz w:val="20"/>
              </w:rPr>
              <w:t xml:space="preserve"> </w:t>
            </w:r>
            <w:proofErr w:type="spellStart"/>
            <w:r w:rsidRPr="006C0CDD">
              <w:rPr>
                <w:sz w:val="20"/>
              </w:rPr>
              <w:t>Client</w:t>
            </w:r>
            <w:proofErr w:type="spellEnd"/>
            <w:r w:rsidRPr="006C0CDD">
              <w:rPr>
                <w:sz w:val="20"/>
              </w:rPr>
              <w:t xml:space="preserve"> </w:t>
            </w:r>
            <w:proofErr w:type="spellStart"/>
            <w:r w:rsidRPr="006C0CDD">
              <w:rPr>
                <w:sz w:val="20"/>
              </w:rPr>
              <w:t>will</w:t>
            </w:r>
            <w:proofErr w:type="spellEnd"/>
            <w:r w:rsidRPr="006C0CDD">
              <w:rPr>
                <w:sz w:val="20"/>
              </w:rPr>
              <w:t xml:space="preserve"> </w:t>
            </w:r>
            <w:proofErr w:type="spellStart"/>
            <w:r w:rsidRPr="006C0CDD">
              <w:rPr>
                <w:sz w:val="20"/>
              </w:rPr>
              <w:t>verify</w:t>
            </w:r>
            <w:proofErr w:type="spellEnd"/>
            <w:r w:rsidRPr="006C0CDD">
              <w:rPr>
                <w:sz w:val="20"/>
              </w:rPr>
              <w:t xml:space="preserve"> </w:t>
            </w:r>
            <w:proofErr w:type="spellStart"/>
            <w:r w:rsidRPr="006C0CDD">
              <w:rPr>
                <w:sz w:val="20"/>
              </w:rPr>
              <w:t>on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website</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Register</w:t>
            </w:r>
            <w:proofErr w:type="spellEnd"/>
            <w:r w:rsidRPr="006C0CDD">
              <w:rPr>
                <w:sz w:val="20"/>
              </w:rPr>
              <w:t xml:space="preserve"> </w:t>
            </w:r>
            <w:proofErr w:type="spellStart"/>
            <w:r w:rsidRPr="006C0CDD">
              <w:rPr>
                <w:sz w:val="20"/>
              </w:rPr>
              <w:t>of</w:t>
            </w:r>
            <w:proofErr w:type="spellEnd"/>
            <w:r w:rsidRPr="006C0CDD">
              <w:rPr>
                <w:sz w:val="20"/>
              </w:rPr>
              <w:t xml:space="preserve"> Enterprises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Republic</w:t>
            </w:r>
            <w:proofErr w:type="spellEnd"/>
            <w:r w:rsidRPr="006C0CDD">
              <w:rPr>
                <w:sz w:val="20"/>
              </w:rPr>
              <w:t xml:space="preserve"> </w:t>
            </w:r>
            <w:proofErr w:type="spellStart"/>
            <w:r w:rsidRPr="006C0CDD">
              <w:rPr>
                <w:sz w:val="20"/>
              </w:rPr>
              <w:t>of</w:t>
            </w:r>
            <w:proofErr w:type="spellEnd"/>
            <w:r w:rsidRPr="006C0CDD">
              <w:rPr>
                <w:sz w:val="20"/>
              </w:rPr>
              <w:t xml:space="preserve"> Latvia </w:t>
            </w:r>
            <w:proofErr w:type="spellStart"/>
            <w:r w:rsidRPr="006C0CDD">
              <w:rPr>
                <w:sz w:val="20"/>
              </w:rPr>
              <w:t>that</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 xml:space="preserve"> </w:t>
            </w:r>
            <w:proofErr w:type="spellStart"/>
            <w:r w:rsidRPr="006C0CDD">
              <w:rPr>
                <w:sz w:val="20"/>
              </w:rPr>
              <w:t>who</w:t>
            </w:r>
            <w:proofErr w:type="spellEnd"/>
            <w:r w:rsidRPr="006C0CDD">
              <w:rPr>
                <w:sz w:val="20"/>
              </w:rPr>
              <w:t xml:space="preserve"> has </w:t>
            </w:r>
            <w:proofErr w:type="spellStart"/>
            <w:r w:rsidRPr="006C0CDD">
              <w:rPr>
                <w:sz w:val="20"/>
              </w:rPr>
              <w:t>signed</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proposal</w:t>
            </w:r>
            <w:proofErr w:type="spellEnd"/>
            <w:r w:rsidRPr="006C0CDD">
              <w:rPr>
                <w:sz w:val="20"/>
              </w:rPr>
              <w:t xml:space="preserve"> </w:t>
            </w:r>
            <w:proofErr w:type="spellStart"/>
            <w:r w:rsidRPr="006C0CDD">
              <w:rPr>
                <w:sz w:val="20"/>
              </w:rPr>
              <w:t>documents</w:t>
            </w:r>
            <w:proofErr w:type="spellEnd"/>
            <w:r w:rsidRPr="006C0CDD">
              <w:rPr>
                <w:sz w:val="20"/>
              </w:rPr>
              <w:t xml:space="preserve"> has </w:t>
            </w:r>
            <w:proofErr w:type="spellStart"/>
            <w:r w:rsidRPr="006C0CDD">
              <w:rPr>
                <w:sz w:val="20"/>
              </w:rPr>
              <w:t>signatory</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rights</w:t>
            </w:r>
            <w:proofErr w:type="spellEnd"/>
            <w:r w:rsidRPr="006C0CDD">
              <w:rPr>
                <w:sz w:val="20"/>
              </w:rPr>
              <w:t>.</w:t>
            </w:r>
          </w:p>
          <w:p w14:paraId="1B0C21B5" w14:textId="342C8454" w:rsidR="00C07497" w:rsidRPr="00016698" w:rsidRDefault="006C0CDD" w:rsidP="006C0CDD">
            <w:pPr>
              <w:pStyle w:val="StyleStyle1Justified"/>
              <w:tabs>
                <w:tab w:val="clear" w:pos="567"/>
              </w:tabs>
              <w:ind w:left="316" w:hanging="283"/>
            </w:pPr>
            <w:r w:rsidRPr="006C0CDD">
              <w:rPr>
                <w:sz w:val="20"/>
              </w:rPr>
              <w:t xml:space="preserve">A </w:t>
            </w:r>
            <w:proofErr w:type="spellStart"/>
            <w:r w:rsidRPr="006C0CDD">
              <w:rPr>
                <w:sz w:val="20"/>
              </w:rPr>
              <w:t>power</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attorney</w:t>
            </w:r>
            <w:proofErr w:type="spellEnd"/>
            <w:r w:rsidRPr="006C0CDD">
              <w:rPr>
                <w:sz w:val="20"/>
              </w:rPr>
              <w:t xml:space="preserve"> </w:t>
            </w:r>
            <w:proofErr w:type="spellStart"/>
            <w:r w:rsidRPr="006C0CDD">
              <w:rPr>
                <w:sz w:val="20"/>
              </w:rPr>
              <w:t>issued</w:t>
            </w:r>
            <w:proofErr w:type="spellEnd"/>
            <w:r w:rsidRPr="006C0CDD">
              <w:rPr>
                <w:sz w:val="20"/>
              </w:rPr>
              <w:t xml:space="preserve"> to </w:t>
            </w:r>
            <w:proofErr w:type="spellStart"/>
            <w:r w:rsidRPr="006C0CDD">
              <w:rPr>
                <w:sz w:val="20"/>
              </w:rPr>
              <w:t>another</w:t>
            </w:r>
            <w:proofErr w:type="spellEnd"/>
            <w:r w:rsidRPr="006C0CDD">
              <w:rPr>
                <w:sz w:val="20"/>
              </w:rPr>
              <w:t xml:space="preserve"> </w:t>
            </w:r>
            <w:proofErr w:type="spellStart"/>
            <w:r w:rsidRPr="006C0CDD">
              <w:rPr>
                <w:sz w:val="20"/>
              </w:rPr>
              <w:t>person</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proposal</w:t>
            </w:r>
            <w:proofErr w:type="spellEnd"/>
            <w:r w:rsidRPr="006C0CDD">
              <w:rPr>
                <w:sz w:val="20"/>
              </w:rPr>
              <w:t xml:space="preserve"> </w:t>
            </w:r>
            <w:proofErr w:type="spellStart"/>
            <w:r w:rsidRPr="006C0CDD">
              <w:rPr>
                <w:sz w:val="20"/>
              </w:rPr>
              <w:t>and</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contract</w:t>
            </w:r>
            <w:proofErr w:type="spellEnd"/>
            <w:r w:rsidRPr="006C0CDD">
              <w:rPr>
                <w:sz w:val="20"/>
              </w:rPr>
              <w:t xml:space="preserve">, </w:t>
            </w:r>
            <w:proofErr w:type="spellStart"/>
            <w:r w:rsidRPr="006C0CDD">
              <w:rPr>
                <w:sz w:val="20"/>
              </w:rPr>
              <w:t>should</w:t>
            </w:r>
            <w:proofErr w:type="spellEnd"/>
            <w:r w:rsidRPr="006C0CDD">
              <w:rPr>
                <w:sz w:val="20"/>
              </w:rPr>
              <w:t xml:space="preserve"> </w:t>
            </w:r>
            <w:proofErr w:type="spellStart"/>
            <w:r w:rsidRPr="006C0CDD">
              <w:rPr>
                <w:sz w:val="20"/>
              </w:rPr>
              <w:t>this</w:t>
            </w:r>
            <w:proofErr w:type="spellEnd"/>
            <w:r w:rsidRPr="006C0CDD">
              <w:rPr>
                <w:sz w:val="20"/>
              </w:rPr>
              <w:t xml:space="preserve"> </w:t>
            </w:r>
            <w:proofErr w:type="spellStart"/>
            <w:r w:rsidRPr="006C0CDD">
              <w:rPr>
                <w:sz w:val="20"/>
              </w:rPr>
              <w:t>person</w:t>
            </w:r>
            <w:proofErr w:type="spellEnd"/>
            <w:r w:rsidRPr="006C0CDD">
              <w:rPr>
                <w:sz w:val="20"/>
              </w:rPr>
              <w:t xml:space="preserve"> </w:t>
            </w:r>
            <w:proofErr w:type="spellStart"/>
            <w:r w:rsidRPr="006C0CDD">
              <w:rPr>
                <w:sz w:val="20"/>
              </w:rPr>
              <w:t>be</w:t>
            </w:r>
            <w:proofErr w:type="spellEnd"/>
            <w:r w:rsidRPr="006C0CDD">
              <w:rPr>
                <w:sz w:val="20"/>
              </w:rPr>
              <w:t xml:space="preserve"> </w:t>
            </w:r>
            <w:proofErr w:type="spellStart"/>
            <w:r w:rsidRPr="006C0CDD">
              <w:rPr>
                <w:sz w:val="20"/>
              </w:rPr>
              <w:t>appointed</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documents</w:t>
            </w:r>
            <w:proofErr w:type="spellEnd"/>
            <w:r w:rsidRPr="006C0CDD">
              <w:rPr>
                <w:sz w:val="20"/>
              </w:rPr>
              <w:t>.</w:t>
            </w:r>
          </w:p>
        </w:tc>
        <w:tc>
          <w:tcPr>
            <w:tcW w:w="2835" w:type="dxa"/>
          </w:tcPr>
          <w:p w14:paraId="03ADAE0F" w14:textId="73559247" w:rsidR="006C0CDD" w:rsidRPr="006C0CDD" w:rsidRDefault="006C0CDD" w:rsidP="006C0CDD">
            <w:pPr>
              <w:pStyle w:val="StyleStyle1Justified"/>
              <w:numPr>
                <w:ilvl w:val="0"/>
                <w:numId w:val="109"/>
              </w:numPr>
              <w:tabs>
                <w:tab w:val="clear" w:pos="567"/>
              </w:tabs>
              <w:ind w:left="321" w:hanging="321"/>
              <w:rPr>
                <w:sz w:val="20"/>
              </w:rPr>
            </w:pPr>
            <w:proofErr w:type="spellStart"/>
            <w:r w:rsidRPr="006C0CDD">
              <w:rPr>
                <w:sz w:val="20"/>
              </w:rPr>
              <w:t>Document</w:t>
            </w:r>
            <w:proofErr w:type="spellEnd"/>
            <w:r w:rsidRPr="006C0CDD">
              <w:rPr>
                <w:sz w:val="20"/>
              </w:rPr>
              <w:t>/</w:t>
            </w:r>
            <w:proofErr w:type="spellStart"/>
            <w:r w:rsidRPr="006C0CDD">
              <w:rPr>
                <w:sz w:val="20"/>
              </w:rPr>
              <w:t>information</w:t>
            </w:r>
            <w:proofErr w:type="spellEnd"/>
            <w:r w:rsidRPr="006C0CDD">
              <w:rPr>
                <w:sz w:val="20"/>
              </w:rPr>
              <w:t xml:space="preserve"> </w:t>
            </w:r>
            <w:proofErr w:type="spellStart"/>
            <w:r w:rsidRPr="006C0CDD">
              <w:rPr>
                <w:sz w:val="20"/>
              </w:rPr>
              <w:t>certifying</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right</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signature</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 xml:space="preserve"> </w:t>
            </w:r>
            <w:proofErr w:type="spellStart"/>
            <w:r w:rsidRPr="006C0CDD">
              <w:rPr>
                <w:sz w:val="20"/>
              </w:rPr>
              <w:t>in</w:t>
            </w:r>
            <w:proofErr w:type="spellEnd"/>
            <w:r w:rsidRPr="006C0CDD">
              <w:rPr>
                <w:sz w:val="20"/>
              </w:rPr>
              <w:t xml:space="preserve"> </w:t>
            </w:r>
            <w:proofErr w:type="spellStart"/>
            <w:r w:rsidRPr="006C0CDD">
              <w:rPr>
                <w:sz w:val="20"/>
              </w:rPr>
              <w:t>accordance</w:t>
            </w:r>
            <w:proofErr w:type="spellEnd"/>
            <w:r w:rsidRPr="006C0CDD">
              <w:rPr>
                <w:sz w:val="20"/>
              </w:rPr>
              <w:t xml:space="preserve"> </w:t>
            </w:r>
            <w:proofErr w:type="spellStart"/>
            <w:r w:rsidRPr="006C0CDD">
              <w:rPr>
                <w:sz w:val="20"/>
              </w:rPr>
              <w:t>with</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conditions</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respective</w:t>
            </w:r>
            <w:proofErr w:type="spellEnd"/>
            <w:r w:rsidRPr="006C0CDD">
              <w:rPr>
                <w:sz w:val="20"/>
              </w:rPr>
              <w:t xml:space="preserve"> </w:t>
            </w:r>
            <w:proofErr w:type="spellStart"/>
            <w:r w:rsidRPr="006C0CDD">
              <w:rPr>
                <w:sz w:val="20"/>
              </w:rPr>
              <w:t>country</w:t>
            </w:r>
            <w:proofErr w:type="spellEnd"/>
            <w:r w:rsidRPr="006C0CDD">
              <w:rPr>
                <w:sz w:val="20"/>
              </w:rPr>
              <w:t xml:space="preserve"> (</w:t>
            </w:r>
            <w:proofErr w:type="spellStart"/>
            <w:r w:rsidRPr="006C0CDD">
              <w:rPr>
                <w:sz w:val="20"/>
              </w:rPr>
              <w:t>for</w:t>
            </w:r>
            <w:proofErr w:type="spellEnd"/>
            <w:r w:rsidRPr="006C0CDD">
              <w:rPr>
                <w:sz w:val="20"/>
              </w:rPr>
              <w:t xml:space="preserve"> </w:t>
            </w:r>
            <w:proofErr w:type="spellStart"/>
            <w:r w:rsidRPr="006C0CDD">
              <w:rPr>
                <w:sz w:val="20"/>
              </w:rPr>
              <w:t>example</w:t>
            </w:r>
            <w:proofErr w:type="spellEnd"/>
            <w:r w:rsidRPr="006C0CDD">
              <w:rPr>
                <w:sz w:val="20"/>
              </w:rPr>
              <w:t xml:space="preserve">, </w:t>
            </w:r>
            <w:proofErr w:type="spellStart"/>
            <w:r w:rsidRPr="006C0CDD">
              <w:rPr>
                <w:sz w:val="20"/>
              </w:rPr>
              <w:t>indicating</w:t>
            </w:r>
            <w:proofErr w:type="spellEnd"/>
            <w:r w:rsidRPr="006C0CDD">
              <w:rPr>
                <w:sz w:val="20"/>
              </w:rPr>
              <w:t xml:space="preserve"> a </w:t>
            </w:r>
            <w:proofErr w:type="spellStart"/>
            <w:r w:rsidRPr="006C0CDD">
              <w:rPr>
                <w:sz w:val="20"/>
              </w:rPr>
              <w:t>publicly</w:t>
            </w:r>
            <w:proofErr w:type="spellEnd"/>
            <w:r w:rsidRPr="006C0CDD">
              <w:rPr>
                <w:sz w:val="20"/>
              </w:rPr>
              <w:t xml:space="preserve"> </w:t>
            </w:r>
            <w:proofErr w:type="spellStart"/>
            <w:r w:rsidRPr="006C0CDD">
              <w:rPr>
                <w:sz w:val="20"/>
              </w:rPr>
              <w:t>available</w:t>
            </w:r>
            <w:proofErr w:type="spellEnd"/>
            <w:r w:rsidRPr="006C0CDD">
              <w:rPr>
                <w:sz w:val="20"/>
              </w:rPr>
              <w:t xml:space="preserve"> </w:t>
            </w:r>
            <w:proofErr w:type="spellStart"/>
            <w:r w:rsidRPr="006C0CDD">
              <w:rPr>
                <w:sz w:val="20"/>
              </w:rPr>
              <w:t>register</w:t>
            </w:r>
            <w:proofErr w:type="spellEnd"/>
            <w:r w:rsidRPr="006C0CDD">
              <w:rPr>
                <w:sz w:val="20"/>
              </w:rPr>
              <w:t xml:space="preserve"> </w:t>
            </w:r>
            <w:proofErr w:type="spellStart"/>
            <w:r w:rsidRPr="006C0CDD">
              <w:rPr>
                <w:sz w:val="20"/>
              </w:rPr>
              <w:t>where</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Client</w:t>
            </w:r>
            <w:proofErr w:type="spellEnd"/>
            <w:r w:rsidRPr="006C0CDD">
              <w:rPr>
                <w:sz w:val="20"/>
              </w:rPr>
              <w:t xml:space="preserve"> </w:t>
            </w:r>
            <w:proofErr w:type="spellStart"/>
            <w:r w:rsidRPr="006C0CDD">
              <w:rPr>
                <w:sz w:val="20"/>
              </w:rPr>
              <w:t>could</w:t>
            </w:r>
            <w:proofErr w:type="spellEnd"/>
            <w:r w:rsidRPr="006C0CDD">
              <w:rPr>
                <w:sz w:val="20"/>
              </w:rPr>
              <w:t xml:space="preserve"> </w:t>
            </w:r>
            <w:proofErr w:type="spellStart"/>
            <w:r w:rsidRPr="006C0CDD">
              <w:rPr>
                <w:sz w:val="20"/>
              </w:rPr>
              <w:t>verify</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right</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signature</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 xml:space="preserve"> </w:t>
            </w:r>
            <w:proofErr w:type="spellStart"/>
            <w:r w:rsidRPr="006C0CDD">
              <w:rPr>
                <w:sz w:val="20"/>
              </w:rPr>
              <w:t>or</w:t>
            </w:r>
            <w:proofErr w:type="spellEnd"/>
            <w:r w:rsidRPr="006C0CDD">
              <w:rPr>
                <w:sz w:val="20"/>
              </w:rPr>
              <w:t xml:space="preserve"> a reference </w:t>
            </w:r>
            <w:proofErr w:type="spellStart"/>
            <w:r w:rsidRPr="006C0CDD">
              <w:rPr>
                <w:sz w:val="20"/>
              </w:rPr>
              <w:t>issued</w:t>
            </w:r>
            <w:proofErr w:type="spellEnd"/>
            <w:r w:rsidRPr="006C0CDD">
              <w:rPr>
                <w:sz w:val="20"/>
              </w:rPr>
              <w:t xml:space="preserve"> </w:t>
            </w:r>
            <w:proofErr w:type="spellStart"/>
            <w:r w:rsidRPr="006C0CDD">
              <w:rPr>
                <w:sz w:val="20"/>
              </w:rPr>
              <w:t>by</w:t>
            </w:r>
            <w:proofErr w:type="spellEnd"/>
            <w:r w:rsidRPr="006C0CDD">
              <w:rPr>
                <w:sz w:val="20"/>
              </w:rPr>
              <w:t xml:space="preserve"> a </w:t>
            </w:r>
            <w:proofErr w:type="spellStart"/>
            <w:r w:rsidRPr="006C0CDD">
              <w:rPr>
                <w:sz w:val="20"/>
              </w:rPr>
              <w:t>competent</w:t>
            </w:r>
            <w:proofErr w:type="spellEnd"/>
            <w:r w:rsidRPr="006C0CDD">
              <w:rPr>
                <w:sz w:val="20"/>
              </w:rPr>
              <w:t xml:space="preserve"> </w:t>
            </w:r>
            <w:proofErr w:type="spellStart"/>
            <w:r w:rsidRPr="006C0CDD">
              <w:rPr>
                <w:sz w:val="20"/>
              </w:rPr>
              <w:t>public</w:t>
            </w:r>
            <w:proofErr w:type="spellEnd"/>
            <w:r w:rsidRPr="006C0CDD">
              <w:rPr>
                <w:sz w:val="20"/>
              </w:rPr>
              <w:t xml:space="preserve"> </w:t>
            </w:r>
            <w:proofErr w:type="spellStart"/>
            <w:r w:rsidRPr="006C0CDD">
              <w:rPr>
                <w:sz w:val="20"/>
              </w:rPr>
              <w:t>authority</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country</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registration</w:t>
            </w:r>
            <w:proofErr w:type="spellEnd"/>
            <w:r w:rsidRPr="006C0CDD">
              <w:rPr>
                <w:sz w:val="20"/>
              </w:rPr>
              <w:t xml:space="preserve">, </w:t>
            </w:r>
            <w:proofErr w:type="spellStart"/>
            <w:r w:rsidRPr="006C0CDD">
              <w:rPr>
                <w:sz w:val="20"/>
              </w:rPr>
              <w:t>if</w:t>
            </w:r>
            <w:proofErr w:type="spellEnd"/>
            <w:r w:rsidRPr="006C0CDD">
              <w:rPr>
                <w:sz w:val="20"/>
              </w:rPr>
              <w:t xml:space="preserve"> </w:t>
            </w:r>
            <w:proofErr w:type="spellStart"/>
            <w:r w:rsidRPr="006C0CDD">
              <w:rPr>
                <w:sz w:val="20"/>
              </w:rPr>
              <w:t>that</w:t>
            </w:r>
            <w:proofErr w:type="spellEnd"/>
            <w:r w:rsidRPr="006C0CDD">
              <w:rPr>
                <w:sz w:val="20"/>
              </w:rPr>
              <w:t xml:space="preserve"> </w:t>
            </w:r>
            <w:proofErr w:type="spellStart"/>
            <w:r w:rsidRPr="006C0CDD">
              <w:rPr>
                <w:sz w:val="20"/>
              </w:rPr>
              <w:t>country’s</w:t>
            </w:r>
            <w:proofErr w:type="spellEnd"/>
            <w:r w:rsidRPr="006C0CDD">
              <w:rPr>
                <w:sz w:val="20"/>
              </w:rPr>
              <w:t xml:space="preserve"> </w:t>
            </w:r>
            <w:proofErr w:type="spellStart"/>
            <w:r w:rsidRPr="006C0CDD">
              <w:rPr>
                <w:sz w:val="20"/>
              </w:rPr>
              <w:t>legislation</w:t>
            </w:r>
            <w:proofErr w:type="spellEnd"/>
            <w:r w:rsidRPr="006C0CDD">
              <w:rPr>
                <w:sz w:val="20"/>
              </w:rPr>
              <w:t xml:space="preserve"> </w:t>
            </w:r>
            <w:proofErr w:type="spellStart"/>
            <w:r w:rsidRPr="006C0CDD">
              <w:rPr>
                <w:sz w:val="20"/>
              </w:rPr>
              <w:t>provides</w:t>
            </w:r>
            <w:proofErr w:type="spellEnd"/>
            <w:r w:rsidRPr="006C0CDD">
              <w:rPr>
                <w:sz w:val="20"/>
              </w:rPr>
              <w:t xml:space="preserve"> </w:t>
            </w:r>
            <w:proofErr w:type="spellStart"/>
            <w:r w:rsidRPr="006C0CDD">
              <w:rPr>
                <w:sz w:val="20"/>
              </w:rPr>
              <w:t>for</w:t>
            </w:r>
            <w:proofErr w:type="spellEnd"/>
            <w:r w:rsidRPr="006C0CDD">
              <w:rPr>
                <w:sz w:val="20"/>
              </w:rPr>
              <w:t xml:space="preserve"> a </w:t>
            </w:r>
            <w:proofErr w:type="spellStart"/>
            <w:r w:rsidRPr="006C0CDD">
              <w:rPr>
                <w:sz w:val="20"/>
              </w:rPr>
              <w:t>public</w:t>
            </w:r>
            <w:proofErr w:type="spellEnd"/>
            <w:r w:rsidRPr="006C0CDD">
              <w:rPr>
                <w:sz w:val="20"/>
              </w:rPr>
              <w:t xml:space="preserve"> </w:t>
            </w:r>
            <w:proofErr w:type="spellStart"/>
            <w:r w:rsidRPr="006C0CDD">
              <w:rPr>
                <w:sz w:val="20"/>
              </w:rPr>
              <w:t>register</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such</w:t>
            </w:r>
            <w:proofErr w:type="spellEnd"/>
            <w:r w:rsidRPr="006C0CDD">
              <w:rPr>
                <w:sz w:val="20"/>
              </w:rPr>
              <w:t xml:space="preserve"> </w:t>
            </w:r>
            <w:proofErr w:type="spellStart"/>
            <w:r w:rsidRPr="006C0CDD">
              <w:rPr>
                <w:sz w:val="20"/>
              </w:rPr>
              <w:t>data</w:t>
            </w:r>
            <w:proofErr w:type="spellEnd"/>
            <w:r w:rsidRPr="006C0CDD">
              <w:rPr>
                <w:sz w:val="20"/>
              </w:rPr>
              <w:t xml:space="preserve"> </w:t>
            </w:r>
            <w:proofErr w:type="spellStart"/>
            <w:r w:rsidRPr="006C0CDD">
              <w:rPr>
                <w:sz w:val="20"/>
              </w:rPr>
              <w:t>on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right</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signature</w:t>
            </w:r>
            <w:proofErr w:type="spellEnd"/>
            <w:r w:rsidRPr="006C0CDD">
              <w:rPr>
                <w:sz w:val="20"/>
              </w:rPr>
              <w:t xml:space="preserve"> (</w:t>
            </w:r>
            <w:proofErr w:type="spellStart"/>
            <w:r w:rsidRPr="006C0CDD">
              <w:rPr>
                <w:sz w:val="20"/>
              </w:rPr>
              <w:t>representation</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Applicant's</w:t>
            </w:r>
            <w:proofErr w:type="spellEnd"/>
            <w:r w:rsidRPr="006C0CDD">
              <w:rPr>
                <w:sz w:val="20"/>
              </w:rPr>
              <w:t xml:space="preserve"> </w:t>
            </w:r>
            <w:proofErr w:type="spellStart"/>
            <w:r w:rsidRPr="006C0CDD">
              <w:rPr>
                <w:sz w:val="20"/>
              </w:rPr>
              <w:t>official</w:t>
            </w:r>
            <w:proofErr w:type="spellEnd"/>
            <w:r w:rsidRPr="006C0CDD">
              <w:rPr>
                <w:sz w:val="20"/>
              </w:rPr>
              <w:t>.</w:t>
            </w:r>
          </w:p>
          <w:p w14:paraId="322114D7" w14:textId="38FB2867" w:rsidR="00C07497" w:rsidRPr="00016698" w:rsidRDefault="006C0CDD" w:rsidP="006C0CDD">
            <w:pPr>
              <w:pStyle w:val="StyleStyle1Justified"/>
              <w:tabs>
                <w:tab w:val="clear" w:pos="567"/>
              </w:tabs>
              <w:ind w:left="321" w:hanging="321"/>
            </w:pPr>
            <w:r w:rsidRPr="006C0CDD">
              <w:rPr>
                <w:sz w:val="20"/>
              </w:rPr>
              <w:t xml:space="preserve">A </w:t>
            </w:r>
            <w:proofErr w:type="spellStart"/>
            <w:r w:rsidRPr="006C0CDD">
              <w:rPr>
                <w:sz w:val="20"/>
              </w:rPr>
              <w:t>power</w:t>
            </w:r>
            <w:proofErr w:type="spellEnd"/>
            <w:r w:rsidRPr="006C0CDD">
              <w:rPr>
                <w:sz w:val="20"/>
              </w:rPr>
              <w:t xml:space="preserve"> </w:t>
            </w:r>
            <w:proofErr w:type="spellStart"/>
            <w:r w:rsidRPr="006C0CDD">
              <w:rPr>
                <w:sz w:val="20"/>
              </w:rPr>
              <w:t>of</w:t>
            </w:r>
            <w:proofErr w:type="spellEnd"/>
            <w:r w:rsidRPr="006C0CDD">
              <w:rPr>
                <w:sz w:val="20"/>
              </w:rPr>
              <w:t xml:space="preserve"> </w:t>
            </w:r>
            <w:proofErr w:type="spellStart"/>
            <w:r w:rsidRPr="006C0CDD">
              <w:rPr>
                <w:sz w:val="20"/>
              </w:rPr>
              <w:t>attorney</w:t>
            </w:r>
            <w:proofErr w:type="spellEnd"/>
            <w:r w:rsidRPr="006C0CDD">
              <w:rPr>
                <w:sz w:val="20"/>
              </w:rPr>
              <w:t xml:space="preserve"> </w:t>
            </w:r>
            <w:proofErr w:type="spellStart"/>
            <w:r w:rsidRPr="006C0CDD">
              <w:rPr>
                <w:sz w:val="20"/>
              </w:rPr>
              <w:t>issued</w:t>
            </w:r>
            <w:proofErr w:type="spellEnd"/>
            <w:r w:rsidRPr="006C0CDD">
              <w:rPr>
                <w:sz w:val="20"/>
              </w:rPr>
              <w:t xml:space="preserve"> to </w:t>
            </w:r>
            <w:proofErr w:type="spellStart"/>
            <w:r w:rsidRPr="006C0CDD">
              <w:rPr>
                <w:sz w:val="20"/>
              </w:rPr>
              <w:t>another</w:t>
            </w:r>
            <w:proofErr w:type="spellEnd"/>
            <w:r w:rsidRPr="006C0CDD">
              <w:rPr>
                <w:sz w:val="20"/>
              </w:rPr>
              <w:t xml:space="preserve"> </w:t>
            </w:r>
            <w:proofErr w:type="spellStart"/>
            <w:r w:rsidRPr="006C0CDD">
              <w:rPr>
                <w:sz w:val="20"/>
              </w:rPr>
              <w:t>person</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proposal</w:t>
            </w:r>
            <w:proofErr w:type="spellEnd"/>
            <w:r w:rsidRPr="006C0CDD">
              <w:rPr>
                <w:sz w:val="20"/>
              </w:rPr>
              <w:t xml:space="preserve"> </w:t>
            </w:r>
            <w:proofErr w:type="spellStart"/>
            <w:r w:rsidRPr="006C0CDD">
              <w:rPr>
                <w:sz w:val="20"/>
              </w:rPr>
              <w:t>and</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contract</w:t>
            </w:r>
            <w:proofErr w:type="spellEnd"/>
            <w:r w:rsidRPr="006C0CDD">
              <w:rPr>
                <w:sz w:val="20"/>
              </w:rPr>
              <w:t xml:space="preserve">, </w:t>
            </w:r>
            <w:proofErr w:type="spellStart"/>
            <w:r w:rsidRPr="006C0CDD">
              <w:rPr>
                <w:sz w:val="20"/>
              </w:rPr>
              <w:t>should</w:t>
            </w:r>
            <w:proofErr w:type="spellEnd"/>
            <w:r w:rsidRPr="006C0CDD">
              <w:rPr>
                <w:sz w:val="20"/>
              </w:rPr>
              <w:t xml:space="preserve"> </w:t>
            </w:r>
            <w:proofErr w:type="spellStart"/>
            <w:r w:rsidRPr="006C0CDD">
              <w:rPr>
                <w:sz w:val="20"/>
              </w:rPr>
              <w:t>this</w:t>
            </w:r>
            <w:proofErr w:type="spellEnd"/>
            <w:r w:rsidRPr="006C0CDD">
              <w:rPr>
                <w:sz w:val="20"/>
              </w:rPr>
              <w:t xml:space="preserve"> </w:t>
            </w:r>
            <w:proofErr w:type="spellStart"/>
            <w:r w:rsidRPr="006C0CDD">
              <w:rPr>
                <w:sz w:val="20"/>
              </w:rPr>
              <w:t>person</w:t>
            </w:r>
            <w:proofErr w:type="spellEnd"/>
            <w:r w:rsidRPr="006C0CDD">
              <w:rPr>
                <w:sz w:val="20"/>
              </w:rPr>
              <w:t xml:space="preserve"> </w:t>
            </w:r>
            <w:proofErr w:type="spellStart"/>
            <w:r w:rsidRPr="006C0CDD">
              <w:rPr>
                <w:sz w:val="20"/>
              </w:rPr>
              <w:t>be</w:t>
            </w:r>
            <w:proofErr w:type="spellEnd"/>
            <w:r w:rsidRPr="006C0CDD">
              <w:rPr>
                <w:sz w:val="20"/>
              </w:rPr>
              <w:t xml:space="preserve"> </w:t>
            </w:r>
            <w:proofErr w:type="spellStart"/>
            <w:r w:rsidRPr="006C0CDD">
              <w:rPr>
                <w:sz w:val="20"/>
              </w:rPr>
              <w:t>appointed</w:t>
            </w:r>
            <w:proofErr w:type="spellEnd"/>
            <w:r w:rsidRPr="006C0CDD">
              <w:rPr>
                <w:sz w:val="20"/>
              </w:rPr>
              <w:t xml:space="preserve"> to </w:t>
            </w:r>
            <w:proofErr w:type="spellStart"/>
            <w:r w:rsidRPr="006C0CDD">
              <w:rPr>
                <w:sz w:val="20"/>
              </w:rPr>
              <w:t>sign</w:t>
            </w:r>
            <w:proofErr w:type="spellEnd"/>
            <w:r w:rsidRPr="006C0CDD">
              <w:rPr>
                <w:sz w:val="20"/>
              </w:rPr>
              <w:t xml:space="preserve"> </w:t>
            </w:r>
            <w:proofErr w:type="spellStart"/>
            <w:r w:rsidRPr="006C0CDD">
              <w:rPr>
                <w:sz w:val="20"/>
              </w:rPr>
              <w:t>the</w:t>
            </w:r>
            <w:proofErr w:type="spellEnd"/>
            <w:r w:rsidRPr="006C0CDD">
              <w:rPr>
                <w:sz w:val="20"/>
              </w:rPr>
              <w:t xml:space="preserve"> </w:t>
            </w:r>
            <w:proofErr w:type="spellStart"/>
            <w:r w:rsidRPr="006C0CDD">
              <w:rPr>
                <w:sz w:val="20"/>
              </w:rPr>
              <w:t>documents</w:t>
            </w:r>
            <w:proofErr w:type="spellEnd"/>
            <w:r w:rsidR="00C07497" w:rsidRPr="006C0CDD">
              <w:rPr>
                <w:sz w:val="20"/>
              </w:rPr>
              <w:t>.</w:t>
            </w:r>
          </w:p>
        </w:tc>
      </w:tr>
      <w:tr w:rsidR="00C07497" w:rsidRPr="004D6F2A" w14:paraId="7017701A" w14:textId="77777777" w:rsidTr="61C07D80">
        <w:tc>
          <w:tcPr>
            <w:tcW w:w="846" w:type="dxa"/>
          </w:tcPr>
          <w:p w14:paraId="0D7B6D80" w14:textId="5F1834DA" w:rsidR="00C07497" w:rsidRPr="00016698" w:rsidRDefault="00C07497" w:rsidP="00C07497">
            <w:pPr>
              <w:widowControl w:val="0"/>
              <w:spacing w:after="120"/>
              <w:jc w:val="both"/>
              <w:rPr>
                <w:rFonts w:cs="Arial"/>
                <w:sz w:val="20"/>
                <w:szCs w:val="20"/>
                <w:lang w:val="lv-LV"/>
              </w:rPr>
            </w:pPr>
            <w:r w:rsidRPr="00016698">
              <w:rPr>
                <w:rFonts w:cs="Arial"/>
                <w:sz w:val="20"/>
                <w:szCs w:val="20"/>
                <w:lang w:val="lv-LV"/>
              </w:rPr>
              <w:t>4.2.6.</w:t>
            </w:r>
          </w:p>
        </w:tc>
        <w:tc>
          <w:tcPr>
            <w:tcW w:w="3260" w:type="dxa"/>
          </w:tcPr>
          <w:p w14:paraId="53248BD5" w14:textId="294ECCBC"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The Applicant, a member of an association of suppliers who will perform the </w:t>
            </w:r>
            <w:bookmarkStart w:id="15" w:name="OLE_LINK193"/>
            <w:r w:rsidRPr="00622172">
              <w:rPr>
                <w:rFonts w:cs="Arial"/>
                <w:sz w:val="20"/>
                <w:szCs w:val="20"/>
              </w:rPr>
              <w:t xml:space="preserve">construction supervision and/or construction design </w:t>
            </w:r>
            <w:bookmarkStart w:id="16" w:name="OLE_LINK257"/>
            <w:r w:rsidR="0096321B">
              <w:rPr>
                <w:rFonts w:cs="Arial"/>
                <w:sz w:val="20"/>
                <w:szCs w:val="20"/>
              </w:rPr>
              <w:t>e</w:t>
            </w:r>
            <w:r w:rsidR="0096321B" w:rsidRPr="0096321B">
              <w:rPr>
                <w:rFonts w:cs="Arial"/>
                <w:sz w:val="20"/>
                <w:szCs w:val="20"/>
              </w:rPr>
              <w:t xml:space="preserve">xpert-examination </w:t>
            </w:r>
            <w:bookmarkEnd w:id="15"/>
            <w:r w:rsidRPr="00622172">
              <w:rPr>
                <w:rFonts w:cs="Arial"/>
                <w:sz w:val="20"/>
                <w:szCs w:val="20"/>
              </w:rPr>
              <w:t xml:space="preserve"> </w:t>
            </w:r>
            <w:bookmarkEnd w:id="16"/>
            <w:r w:rsidRPr="00622172">
              <w:rPr>
                <w:rFonts w:cs="Arial"/>
                <w:sz w:val="20"/>
                <w:szCs w:val="20"/>
              </w:rPr>
              <w:t xml:space="preserve">(if the Applicant is an association of suppliers), a subcontractor who will perform construction supervision and/or construction design </w:t>
            </w:r>
            <w:r w:rsidR="0096321B">
              <w:rPr>
                <w:rFonts w:cs="Arial"/>
                <w:sz w:val="20"/>
                <w:szCs w:val="20"/>
              </w:rPr>
              <w:t xml:space="preserve"> e</w:t>
            </w:r>
            <w:r w:rsidR="0096321B" w:rsidRPr="0096321B">
              <w:rPr>
                <w:rFonts w:cs="Arial"/>
                <w:sz w:val="20"/>
                <w:szCs w:val="20"/>
              </w:rPr>
              <w:t>xpert-examination</w:t>
            </w:r>
            <w:r w:rsidRPr="00622172">
              <w:rPr>
                <w:rFonts w:cs="Arial"/>
                <w:sz w:val="20"/>
                <w:szCs w:val="20"/>
              </w:rPr>
              <w:t xml:space="preserve">, is registered in the Construction </w:t>
            </w:r>
            <w:r w:rsidRPr="00622172">
              <w:rPr>
                <w:rFonts w:cs="Arial"/>
                <w:sz w:val="20"/>
                <w:szCs w:val="20"/>
              </w:rPr>
              <w:lastRenderedPageBreak/>
              <w:t>Merchant Register or in a relevant foreign professional register, or the Applicant has a license, certificate or other equivalent document issued by the competent authority, if the relevant national legislation provides for the issue of a professional registration, license, certificate or other equivalent document.</w:t>
            </w:r>
          </w:p>
        </w:tc>
        <w:tc>
          <w:tcPr>
            <w:tcW w:w="2835" w:type="dxa"/>
            <w:shd w:val="clear" w:color="auto" w:fill="auto"/>
          </w:tcPr>
          <w:p w14:paraId="3C155D65" w14:textId="2B0FC05D" w:rsidR="00C07497" w:rsidRPr="00016698" w:rsidRDefault="00C403CF" w:rsidP="00C07497">
            <w:pPr>
              <w:pStyle w:val="StyleStyle1Justified"/>
              <w:numPr>
                <w:ilvl w:val="0"/>
                <w:numId w:val="0"/>
              </w:numPr>
              <w:tabs>
                <w:tab w:val="clear" w:pos="1134"/>
              </w:tabs>
              <w:spacing w:before="0" w:after="120"/>
              <w:rPr>
                <w:rFonts w:cs="Arial"/>
                <w:sz w:val="20"/>
              </w:rPr>
            </w:pPr>
            <w:proofErr w:type="spellStart"/>
            <w:r>
              <w:rPr>
                <w:rFonts w:cs="Arial"/>
                <w:sz w:val="20"/>
              </w:rPr>
              <w:lastRenderedPageBreak/>
              <w:t>The</w:t>
            </w:r>
            <w:proofErr w:type="spellEnd"/>
            <w:r>
              <w:rPr>
                <w:rFonts w:cs="Arial"/>
                <w:sz w:val="20"/>
              </w:rPr>
              <w:t xml:space="preserve"> </w:t>
            </w:r>
            <w:proofErr w:type="spellStart"/>
            <w:r>
              <w:rPr>
                <w:rFonts w:cs="Arial"/>
                <w:sz w:val="20"/>
              </w:rPr>
              <w:t>Client</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check</w:t>
            </w:r>
            <w:proofErr w:type="spellEnd"/>
            <w:r>
              <w:rPr>
                <w:rFonts w:cs="Arial"/>
                <w:sz w:val="20"/>
              </w:rPr>
              <w:t xml:space="preserve"> </w:t>
            </w:r>
            <w:proofErr w:type="spellStart"/>
            <w:r>
              <w:rPr>
                <w:rFonts w:cs="Arial"/>
                <w:sz w:val="20"/>
              </w:rPr>
              <w:t>with</w:t>
            </w:r>
            <w:proofErr w:type="spellEnd"/>
            <w:r>
              <w:rPr>
                <w:rFonts w:cs="Arial"/>
                <w:sz w:val="20"/>
              </w:rPr>
              <w:t xml:space="preserve"> </w:t>
            </w:r>
            <w:proofErr w:type="spellStart"/>
            <w:r>
              <w:rPr>
                <w:rFonts w:cs="Arial"/>
                <w:sz w:val="20"/>
              </w:rPr>
              <w:t>the</w:t>
            </w:r>
            <w:proofErr w:type="spellEnd"/>
            <w:r>
              <w:rPr>
                <w:rFonts w:cs="Arial"/>
                <w:sz w:val="20"/>
              </w:rPr>
              <w:t xml:space="preserve"> Construction </w:t>
            </w:r>
            <w:proofErr w:type="spellStart"/>
            <w:r>
              <w:rPr>
                <w:rFonts w:cs="Arial"/>
                <w:sz w:val="20"/>
              </w:rPr>
              <w:t>Merchant</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Republic</w:t>
            </w:r>
            <w:proofErr w:type="spellEnd"/>
            <w:r>
              <w:rPr>
                <w:rFonts w:cs="Arial"/>
                <w:sz w:val="20"/>
              </w:rPr>
              <w:t xml:space="preserve"> </w:t>
            </w:r>
            <w:proofErr w:type="spellStart"/>
            <w:r>
              <w:rPr>
                <w:rFonts w:cs="Arial"/>
                <w:sz w:val="20"/>
              </w:rPr>
              <w:t>of</w:t>
            </w:r>
            <w:proofErr w:type="spellEnd"/>
            <w:r>
              <w:rPr>
                <w:rFonts w:cs="Arial"/>
                <w:sz w:val="20"/>
              </w:rPr>
              <w:t xml:space="preserve"> Latvia </w:t>
            </w:r>
            <w:proofErr w:type="spellStart"/>
            <w:r>
              <w:rPr>
                <w:rFonts w:cs="Arial"/>
                <w:sz w:val="20"/>
              </w:rPr>
              <w:t>that</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a </w:t>
            </w:r>
            <w:proofErr w:type="spellStart"/>
            <w:r>
              <w:rPr>
                <w:rFonts w:cs="Arial"/>
                <w:sz w:val="20"/>
              </w:rPr>
              <w:t>member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and</w:t>
            </w:r>
            <w:proofErr w:type="spellEnd"/>
            <w:r>
              <w:rPr>
                <w:rFonts w:cs="Arial"/>
                <w:sz w:val="20"/>
              </w:rPr>
              <w:t>/</w:t>
            </w:r>
            <w:proofErr w:type="spellStart"/>
            <w:r>
              <w:rPr>
                <w:rFonts w:cs="Arial"/>
                <w:sz w:val="20"/>
              </w:rPr>
              <w:t>or</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design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an</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subcontractor</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lastRenderedPageBreak/>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and</w:t>
            </w:r>
            <w:proofErr w:type="spellEnd"/>
            <w:r>
              <w:rPr>
                <w:rFonts w:cs="Arial"/>
                <w:sz w:val="20"/>
              </w:rPr>
              <w:t>/</w:t>
            </w:r>
            <w:proofErr w:type="spellStart"/>
            <w:r>
              <w:rPr>
                <w:rFonts w:cs="Arial"/>
                <w:sz w:val="20"/>
              </w:rPr>
              <w:t>or</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design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registered</w:t>
            </w:r>
            <w:proofErr w:type="spellEnd"/>
            <w:r>
              <w:rPr>
                <w:rFonts w:cs="Arial"/>
                <w:sz w:val="20"/>
              </w:rPr>
              <w:t xml:space="preserve"> </w:t>
            </w:r>
            <w:proofErr w:type="spellStart"/>
            <w:r>
              <w:rPr>
                <w:rFonts w:cs="Arial"/>
                <w:sz w:val="20"/>
              </w:rPr>
              <w:t>there</w:t>
            </w:r>
            <w:proofErr w:type="spellEnd"/>
            <w:r w:rsidR="00C07497" w:rsidRPr="00016698">
              <w:rPr>
                <w:rFonts w:cs="Arial"/>
                <w:sz w:val="20"/>
              </w:rPr>
              <w:t>.</w:t>
            </w:r>
          </w:p>
        </w:tc>
        <w:tc>
          <w:tcPr>
            <w:tcW w:w="2835" w:type="dxa"/>
          </w:tcPr>
          <w:p w14:paraId="4C2410E0" w14:textId="77777777" w:rsidR="004C677A" w:rsidRDefault="004C677A" w:rsidP="004C677A">
            <w:pPr>
              <w:pStyle w:val="StyleStyle1Justified"/>
              <w:numPr>
                <w:ilvl w:val="0"/>
                <w:numId w:val="0"/>
              </w:numPr>
              <w:tabs>
                <w:tab w:val="left" w:pos="567"/>
                <w:tab w:val="left" w:pos="1134"/>
              </w:tabs>
              <w:suppressAutoHyphens/>
              <w:autoSpaceDN w:val="0"/>
              <w:spacing w:after="120"/>
              <w:ind w:left="34"/>
              <w:rPr>
                <w:rFonts w:cs="Arial"/>
                <w:sz w:val="20"/>
              </w:rPr>
            </w:pPr>
            <w:r>
              <w:rPr>
                <w:rFonts w:cs="Arial"/>
                <w:sz w:val="20"/>
              </w:rPr>
              <w:lastRenderedPageBreak/>
              <w:t xml:space="preserve">A </w:t>
            </w:r>
            <w:proofErr w:type="spellStart"/>
            <w:r>
              <w:rPr>
                <w:rFonts w:cs="Arial"/>
                <w:sz w:val="20"/>
              </w:rPr>
              <w:t>certified</w:t>
            </w:r>
            <w:proofErr w:type="spellEnd"/>
            <w:r>
              <w:rPr>
                <w:rFonts w:cs="Arial"/>
                <w:sz w:val="20"/>
              </w:rPr>
              <w:t xml:space="preserve"> </w:t>
            </w:r>
            <w:proofErr w:type="spellStart"/>
            <w:r>
              <w:rPr>
                <w:rFonts w:cs="Arial"/>
                <w:sz w:val="20"/>
              </w:rPr>
              <w:t>copy</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issued</w:t>
            </w:r>
            <w:proofErr w:type="spellEnd"/>
            <w:r>
              <w:rPr>
                <w:rFonts w:cs="Arial"/>
                <w:sz w:val="20"/>
              </w:rPr>
              <w:t xml:space="preserve"> </w:t>
            </w:r>
            <w:proofErr w:type="spellStart"/>
            <w:r>
              <w:rPr>
                <w:rFonts w:cs="Arial"/>
                <w:sz w:val="20"/>
              </w:rPr>
              <w:t>by</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professional</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or</w:t>
            </w:r>
            <w:proofErr w:type="spellEnd"/>
            <w:r>
              <w:rPr>
                <w:rFonts w:cs="Arial"/>
                <w:sz w:val="20"/>
              </w:rPr>
              <w:t xml:space="preserve"> a </w:t>
            </w:r>
            <w:proofErr w:type="spellStart"/>
            <w:r>
              <w:rPr>
                <w:rFonts w:cs="Arial"/>
                <w:sz w:val="20"/>
              </w:rPr>
              <w:t>certified</w:t>
            </w:r>
            <w:proofErr w:type="spellEnd"/>
            <w:r>
              <w:rPr>
                <w:rFonts w:cs="Arial"/>
                <w:sz w:val="20"/>
              </w:rPr>
              <w:t xml:space="preserve"> </w:t>
            </w:r>
            <w:proofErr w:type="spellStart"/>
            <w:r>
              <w:rPr>
                <w:rFonts w:cs="Arial"/>
                <w:sz w:val="20"/>
              </w:rPr>
              <w:t>copy</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license</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or</w:t>
            </w:r>
            <w:proofErr w:type="spellEnd"/>
            <w:r>
              <w:rPr>
                <w:rFonts w:cs="Arial"/>
                <w:sz w:val="20"/>
              </w:rPr>
              <w:t xml:space="preserve"> </w:t>
            </w:r>
            <w:proofErr w:type="spellStart"/>
            <w:r>
              <w:rPr>
                <w:rFonts w:cs="Arial"/>
                <w:sz w:val="20"/>
              </w:rPr>
              <w:t>other</w:t>
            </w:r>
            <w:proofErr w:type="spellEnd"/>
            <w:r>
              <w:rPr>
                <w:rFonts w:cs="Arial"/>
                <w:sz w:val="20"/>
              </w:rPr>
              <w:t xml:space="preserve"> </w:t>
            </w:r>
            <w:proofErr w:type="spellStart"/>
            <w:r>
              <w:rPr>
                <w:rFonts w:cs="Arial"/>
                <w:sz w:val="20"/>
              </w:rPr>
              <w:t>equivalent</w:t>
            </w:r>
            <w:proofErr w:type="spellEnd"/>
            <w:r>
              <w:rPr>
                <w:rFonts w:cs="Arial"/>
                <w:sz w:val="20"/>
              </w:rPr>
              <w:t xml:space="preserve"> </w:t>
            </w:r>
            <w:proofErr w:type="spellStart"/>
            <w:r>
              <w:rPr>
                <w:rFonts w:cs="Arial"/>
                <w:sz w:val="20"/>
              </w:rPr>
              <w:t>document</w:t>
            </w:r>
            <w:proofErr w:type="spellEnd"/>
            <w:r>
              <w:rPr>
                <w:rFonts w:cs="Arial"/>
                <w:sz w:val="20"/>
              </w:rPr>
              <w:t xml:space="preserve"> </w:t>
            </w:r>
            <w:proofErr w:type="spellStart"/>
            <w:r>
              <w:rPr>
                <w:rFonts w:cs="Arial"/>
                <w:sz w:val="20"/>
              </w:rPr>
              <w:t>issued</w:t>
            </w:r>
            <w:proofErr w:type="spellEnd"/>
            <w:r>
              <w:rPr>
                <w:rFonts w:cs="Arial"/>
                <w:sz w:val="20"/>
              </w:rPr>
              <w:t xml:space="preserve"> </w:t>
            </w:r>
            <w:proofErr w:type="spellStart"/>
            <w:r>
              <w:rPr>
                <w:rFonts w:cs="Arial"/>
                <w:sz w:val="20"/>
              </w:rPr>
              <w:t>by</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competent</w:t>
            </w:r>
            <w:proofErr w:type="spellEnd"/>
            <w:r>
              <w:rPr>
                <w:rFonts w:cs="Arial"/>
                <w:sz w:val="20"/>
              </w:rPr>
              <w:t xml:space="preserve"> </w:t>
            </w:r>
            <w:proofErr w:type="spellStart"/>
            <w:r>
              <w:rPr>
                <w:rFonts w:cs="Arial"/>
                <w:sz w:val="20"/>
              </w:rPr>
              <w:t>authority</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national</w:t>
            </w:r>
            <w:proofErr w:type="spellEnd"/>
            <w:r>
              <w:rPr>
                <w:rFonts w:cs="Arial"/>
                <w:sz w:val="20"/>
              </w:rPr>
              <w:t xml:space="preserve"> </w:t>
            </w:r>
            <w:proofErr w:type="spellStart"/>
            <w:r>
              <w:rPr>
                <w:rFonts w:cs="Arial"/>
                <w:sz w:val="20"/>
              </w:rPr>
              <w:t>legislation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respective</w:t>
            </w:r>
            <w:proofErr w:type="spellEnd"/>
            <w:r>
              <w:rPr>
                <w:rFonts w:cs="Arial"/>
                <w:sz w:val="20"/>
              </w:rPr>
              <w:t xml:space="preserve"> </w:t>
            </w:r>
            <w:proofErr w:type="spellStart"/>
            <w:r>
              <w:rPr>
                <w:rFonts w:cs="Arial"/>
                <w:sz w:val="20"/>
              </w:rPr>
              <w:t>country</w:t>
            </w:r>
            <w:proofErr w:type="spellEnd"/>
            <w:r>
              <w:rPr>
                <w:rFonts w:cs="Arial"/>
                <w:sz w:val="20"/>
              </w:rPr>
              <w:t xml:space="preserve"> </w:t>
            </w:r>
            <w:proofErr w:type="spellStart"/>
            <w:r>
              <w:rPr>
                <w:rFonts w:cs="Arial"/>
                <w:sz w:val="20"/>
              </w:rPr>
              <w:t>provides</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issue</w:t>
            </w:r>
            <w:proofErr w:type="spellEnd"/>
            <w:r>
              <w:rPr>
                <w:rFonts w:cs="Arial"/>
                <w:sz w:val="20"/>
              </w:rPr>
              <w:t xml:space="preserve"> </w:t>
            </w:r>
            <w:proofErr w:type="spellStart"/>
            <w:r>
              <w:rPr>
                <w:rFonts w:cs="Arial"/>
                <w:sz w:val="20"/>
              </w:rPr>
              <w:t>of</w:t>
            </w:r>
            <w:proofErr w:type="spellEnd"/>
            <w:r>
              <w:rPr>
                <w:rFonts w:cs="Arial"/>
                <w:sz w:val="20"/>
              </w:rPr>
              <w:t xml:space="preserve"> a </w:t>
            </w:r>
            <w:proofErr w:type="spellStart"/>
            <w:r>
              <w:rPr>
                <w:rFonts w:cs="Arial"/>
                <w:sz w:val="20"/>
              </w:rPr>
              <w:t>professional</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license</w:t>
            </w:r>
            <w:proofErr w:type="spellEnd"/>
            <w:r>
              <w:rPr>
                <w:rFonts w:cs="Arial"/>
                <w:sz w:val="20"/>
              </w:rPr>
              <w:t xml:space="preserve">, </w:t>
            </w:r>
            <w:proofErr w:type="spellStart"/>
            <w:r>
              <w:rPr>
                <w:rFonts w:cs="Arial"/>
                <w:sz w:val="20"/>
              </w:rPr>
              <w:lastRenderedPageBreak/>
              <w:t>certificate</w:t>
            </w:r>
            <w:proofErr w:type="spellEnd"/>
            <w:r>
              <w:rPr>
                <w:rFonts w:cs="Arial"/>
                <w:sz w:val="20"/>
              </w:rPr>
              <w:t xml:space="preserve"> </w:t>
            </w:r>
            <w:proofErr w:type="spellStart"/>
            <w:r>
              <w:rPr>
                <w:rFonts w:cs="Arial"/>
                <w:sz w:val="20"/>
              </w:rPr>
              <w:t>or</w:t>
            </w:r>
            <w:proofErr w:type="spellEnd"/>
            <w:r>
              <w:rPr>
                <w:rFonts w:cs="Arial"/>
                <w:sz w:val="20"/>
              </w:rPr>
              <w:t xml:space="preserve"> </w:t>
            </w:r>
            <w:proofErr w:type="spellStart"/>
            <w:r>
              <w:rPr>
                <w:rFonts w:cs="Arial"/>
                <w:sz w:val="20"/>
              </w:rPr>
              <w:t>other</w:t>
            </w:r>
            <w:proofErr w:type="spellEnd"/>
            <w:r>
              <w:rPr>
                <w:rFonts w:cs="Arial"/>
                <w:sz w:val="20"/>
              </w:rPr>
              <w:t xml:space="preserve"> </w:t>
            </w:r>
            <w:proofErr w:type="spellStart"/>
            <w:r>
              <w:rPr>
                <w:rFonts w:cs="Arial"/>
                <w:sz w:val="20"/>
              </w:rPr>
              <w:t>equivalent</w:t>
            </w:r>
            <w:proofErr w:type="spellEnd"/>
            <w:r>
              <w:rPr>
                <w:rFonts w:cs="Arial"/>
                <w:sz w:val="20"/>
              </w:rPr>
              <w:t xml:space="preserve"> </w:t>
            </w:r>
            <w:proofErr w:type="spellStart"/>
            <w:r>
              <w:rPr>
                <w:rFonts w:cs="Arial"/>
                <w:sz w:val="20"/>
              </w:rPr>
              <w:t>document</w:t>
            </w:r>
            <w:proofErr w:type="spellEnd"/>
            <w:r>
              <w:rPr>
                <w:rFonts w:cs="Arial"/>
                <w:sz w:val="20"/>
              </w:rPr>
              <w:t xml:space="preserve"> </w:t>
            </w:r>
            <w:proofErr w:type="spellStart"/>
            <w:r>
              <w:rPr>
                <w:rFonts w:cs="Arial"/>
                <w:sz w:val="20"/>
              </w:rPr>
              <w:t>or</w:t>
            </w:r>
            <w:proofErr w:type="spellEnd"/>
            <w:r>
              <w:rPr>
                <w:rFonts w:cs="Arial"/>
                <w:sz w:val="20"/>
              </w:rPr>
              <w:t xml:space="preserve"> </w:t>
            </w:r>
            <w:proofErr w:type="spellStart"/>
            <w:r>
              <w:rPr>
                <w:rFonts w:cs="Arial"/>
                <w:sz w:val="20"/>
              </w:rPr>
              <w:t>information</w:t>
            </w:r>
            <w:proofErr w:type="spellEnd"/>
            <w:r>
              <w:rPr>
                <w:rFonts w:cs="Arial"/>
                <w:sz w:val="20"/>
              </w:rPr>
              <w:t xml:space="preserve"> </w:t>
            </w:r>
            <w:proofErr w:type="spellStart"/>
            <w:r>
              <w:rPr>
                <w:rFonts w:cs="Arial"/>
                <w:sz w:val="20"/>
              </w:rPr>
              <w:t>that</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laws</w:t>
            </w:r>
            <w:proofErr w:type="spellEnd"/>
            <w:r>
              <w:rPr>
                <w:rFonts w:cs="Arial"/>
                <w:sz w:val="20"/>
              </w:rPr>
              <w:t xml:space="preserve"> </w:t>
            </w:r>
            <w:proofErr w:type="spellStart"/>
            <w:r>
              <w:rPr>
                <w:rFonts w:cs="Arial"/>
                <w:sz w:val="20"/>
              </w:rPr>
              <w:t>and</w:t>
            </w:r>
            <w:proofErr w:type="spellEnd"/>
            <w:r>
              <w:rPr>
                <w:rFonts w:cs="Arial"/>
                <w:sz w:val="20"/>
              </w:rPr>
              <w:t xml:space="preserve"> </w:t>
            </w:r>
            <w:proofErr w:type="spellStart"/>
            <w:r>
              <w:rPr>
                <w:rFonts w:cs="Arial"/>
                <w:sz w:val="20"/>
              </w:rPr>
              <w:t>regulations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relevant </w:t>
            </w:r>
            <w:proofErr w:type="spellStart"/>
            <w:r>
              <w:rPr>
                <w:rFonts w:cs="Arial"/>
                <w:sz w:val="20"/>
              </w:rPr>
              <w:t>country</w:t>
            </w:r>
            <w:proofErr w:type="spellEnd"/>
            <w:r>
              <w:rPr>
                <w:rFonts w:cs="Arial"/>
                <w:sz w:val="20"/>
              </w:rPr>
              <w:t xml:space="preserve"> do </w:t>
            </w:r>
            <w:proofErr w:type="spellStart"/>
            <w:r>
              <w:rPr>
                <w:rFonts w:cs="Arial"/>
                <w:sz w:val="20"/>
              </w:rPr>
              <w:t>not</w:t>
            </w:r>
            <w:proofErr w:type="spellEnd"/>
            <w:r>
              <w:rPr>
                <w:rFonts w:cs="Arial"/>
                <w:sz w:val="20"/>
              </w:rPr>
              <w:t xml:space="preserve"> </w:t>
            </w:r>
            <w:proofErr w:type="spellStart"/>
            <w:r>
              <w:rPr>
                <w:rFonts w:cs="Arial"/>
                <w:sz w:val="20"/>
              </w:rPr>
              <w:t>provide</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such</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laws</w:t>
            </w:r>
            <w:proofErr w:type="spellEnd"/>
            <w:r>
              <w:rPr>
                <w:rFonts w:cs="Arial"/>
                <w:sz w:val="20"/>
              </w:rPr>
              <w:t xml:space="preserve"> </w:t>
            </w:r>
            <w:proofErr w:type="spellStart"/>
            <w:r>
              <w:rPr>
                <w:rFonts w:cs="Arial"/>
                <w:sz w:val="20"/>
              </w:rPr>
              <w:t>and</w:t>
            </w:r>
            <w:proofErr w:type="spellEnd"/>
            <w:r>
              <w:rPr>
                <w:rFonts w:cs="Arial"/>
                <w:sz w:val="20"/>
              </w:rPr>
              <w:t xml:space="preserve"> </w:t>
            </w:r>
            <w:proofErr w:type="spellStart"/>
            <w:r>
              <w:rPr>
                <w:rFonts w:cs="Arial"/>
                <w:sz w:val="20"/>
              </w:rPr>
              <w:t>regulations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country</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registration</w:t>
            </w:r>
            <w:proofErr w:type="spellEnd"/>
            <w:r>
              <w:rPr>
                <w:rFonts w:cs="Arial"/>
                <w:sz w:val="20"/>
              </w:rPr>
              <w:t xml:space="preserve"> do </w:t>
            </w:r>
            <w:proofErr w:type="spellStart"/>
            <w:r>
              <w:rPr>
                <w:rFonts w:cs="Arial"/>
                <w:sz w:val="20"/>
              </w:rPr>
              <w:t>not</w:t>
            </w:r>
            <w:proofErr w:type="spellEnd"/>
            <w:r>
              <w:rPr>
                <w:rFonts w:cs="Arial"/>
                <w:sz w:val="20"/>
              </w:rPr>
              <w:t xml:space="preserve"> </w:t>
            </w:r>
            <w:proofErr w:type="spellStart"/>
            <w:r>
              <w:rPr>
                <w:rFonts w:cs="Arial"/>
                <w:sz w:val="20"/>
              </w:rPr>
              <w:t>provide</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issuance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registration</w:t>
            </w:r>
            <w:proofErr w:type="spellEnd"/>
            <w:r>
              <w:rPr>
                <w:rFonts w:cs="Arial"/>
                <w:sz w:val="20"/>
              </w:rPr>
              <w:t xml:space="preserve"> </w:t>
            </w:r>
            <w:proofErr w:type="spellStart"/>
            <w:r>
              <w:rPr>
                <w:rFonts w:cs="Arial"/>
                <w:sz w:val="20"/>
              </w:rPr>
              <w:t>documents</w:t>
            </w:r>
            <w:proofErr w:type="spellEnd"/>
            <w:r>
              <w:rPr>
                <w:rFonts w:cs="Arial"/>
                <w:sz w:val="20"/>
              </w:rPr>
              <w:t>).</w:t>
            </w:r>
          </w:p>
          <w:p w14:paraId="1AACBE91" w14:textId="1C4A0F09" w:rsidR="00C07497" w:rsidRPr="00016698" w:rsidRDefault="004C677A" w:rsidP="004C677A">
            <w:pPr>
              <w:pStyle w:val="StyleStyle1Justified"/>
              <w:numPr>
                <w:ilvl w:val="0"/>
                <w:numId w:val="0"/>
              </w:numPr>
              <w:tabs>
                <w:tab w:val="clear" w:pos="1134"/>
              </w:tabs>
              <w:spacing w:before="0" w:after="120"/>
              <w:ind w:left="34"/>
              <w:rPr>
                <w:rFonts w:cs="Arial"/>
                <w:sz w:val="20"/>
              </w:rPr>
            </w:pP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a </w:t>
            </w:r>
            <w:proofErr w:type="spellStart"/>
            <w:r>
              <w:rPr>
                <w:rFonts w:cs="Arial"/>
                <w:sz w:val="20"/>
              </w:rPr>
              <w:t>member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an</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if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Applicant</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an</w:t>
            </w:r>
            <w:proofErr w:type="spellEnd"/>
            <w:r>
              <w:rPr>
                <w:rFonts w:cs="Arial"/>
                <w:sz w:val="20"/>
              </w:rPr>
              <w:t xml:space="preserve"> </w:t>
            </w:r>
            <w:proofErr w:type="spellStart"/>
            <w:r>
              <w:rPr>
                <w:rFonts w:cs="Arial"/>
                <w:sz w:val="20"/>
              </w:rPr>
              <w:t>association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suppliers</w:t>
            </w:r>
            <w:proofErr w:type="spellEnd"/>
            <w:r>
              <w:rPr>
                <w:rFonts w:cs="Arial"/>
                <w:sz w:val="20"/>
              </w:rPr>
              <w:t xml:space="preserve">), a </w:t>
            </w:r>
            <w:proofErr w:type="spellStart"/>
            <w:r>
              <w:rPr>
                <w:rFonts w:cs="Arial"/>
                <w:sz w:val="20"/>
              </w:rPr>
              <w:t>subcontractor</w:t>
            </w:r>
            <w:proofErr w:type="spellEnd"/>
            <w:r>
              <w:rPr>
                <w:rFonts w:cs="Arial"/>
                <w:sz w:val="20"/>
              </w:rPr>
              <w:t xml:space="preserve"> </w:t>
            </w:r>
            <w:proofErr w:type="spellStart"/>
            <w:r>
              <w:rPr>
                <w:rFonts w:cs="Arial"/>
                <w:sz w:val="20"/>
              </w:rPr>
              <w:t>who</w:t>
            </w:r>
            <w:proofErr w:type="spellEnd"/>
            <w:r>
              <w:rPr>
                <w:rFonts w:cs="Arial"/>
                <w:sz w:val="20"/>
              </w:rPr>
              <w:t xml:space="preserve"> </w:t>
            </w:r>
            <w:proofErr w:type="spellStart"/>
            <w:r>
              <w:rPr>
                <w:rFonts w:cs="Arial"/>
                <w:sz w:val="20"/>
              </w:rPr>
              <w:t>will</w:t>
            </w:r>
            <w:proofErr w:type="spellEnd"/>
            <w:r>
              <w:rPr>
                <w:rFonts w:cs="Arial"/>
                <w:sz w:val="20"/>
              </w:rPr>
              <w:t xml:space="preserve"> </w:t>
            </w:r>
            <w:proofErr w:type="spellStart"/>
            <w:r>
              <w:rPr>
                <w:rFonts w:cs="Arial"/>
                <w:sz w:val="20"/>
              </w:rPr>
              <w:t>perform</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supervision</w:t>
            </w:r>
            <w:proofErr w:type="spellEnd"/>
            <w:r>
              <w:rPr>
                <w:rFonts w:cs="Arial"/>
                <w:sz w:val="20"/>
              </w:rPr>
              <w:t xml:space="preserve"> </w:t>
            </w:r>
            <w:proofErr w:type="spellStart"/>
            <w:r>
              <w:rPr>
                <w:rFonts w:cs="Arial"/>
                <w:sz w:val="20"/>
              </w:rPr>
              <w:t>and</w:t>
            </w:r>
            <w:proofErr w:type="spellEnd"/>
            <w:r>
              <w:rPr>
                <w:rFonts w:cs="Arial"/>
                <w:sz w:val="20"/>
              </w:rPr>
              <w:t>/</w:t>
            </w:r>
            <w:proofErr w:type="spellStart"/>
            <w:r>
              <w:rPr>
                <w:rFonts w:cs="Arial"/>
                <w:sz w:val="20"/>
              </w:rPr>
              <w:t>or</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design</w:t>
            </w:r>
            <w:proofErr w:type="spellEnd"/>
            <w:r>
              <w:rPr>
                <w:rFonts w:cs="Arial"/>
                <w:sz w:val="20"/>
              </w:rPr>
              <w:t xml:space="preserve"> </w:t>
            </w:r>
            <w:r w:rsidR="0096321B">
              <w:rPr>
                <w:rFonts w:cs="Arial"/>
                <w:sz w:val="20"/>
              </w:rPr>
              <w:t xml:space="preserve"> </w:t>
            </w:r>
            <w:proofErr w:type="spellStart"/>
            <w:r w:rsidR="0096321B">
              <w:rPr>
                <w:rFonts w:cs="Arial"/>
                <w:sz w:val="20"/>
              </w:rPr>
              <w:t>e</w:t>
            </w:r>
            <w:r w:rsidR="0096321B" w:rsidRPr="0096321B">
              <w:rPr>
                <w:rFonts w:cs="Arial"/>
                <w:sz w:val="20"/>
              </w:rPr>
              <w:t>xpert-examination</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not</w:t>
            </w:r>
            <w:proofErr w:type="spellEnd"/>
            <w:r>
              <w:rPr>
                <w:rFonts w:cs="Arial"/>
                <w:sz w:val="20"/>
              </w:rPr>
              <w:t xml:space="preserve"> </w:t>
            </w:r>
            <w:proofErr w:type="spellStart"/>
            <w:r>
              <w:rPr>
                <w:rFonts w:cs="Arial"/>
                <w:sz w:val="20"/>
              </w:rPr>
              <w:t>registered</w:t>
            </w:r>
            <w:proofErr w:type="spellEnd"/>
            <w:r>
              <w:rPr>
                <w:rFonts w:cs="Arial"/>
                <w:sz w:val="20"/>
              </w:rPr>
              <w:t xml:space="preserve"> </w:t>
            </w:r>
            <w:proofErr w:type="spellStart"/>
            <w:r>
              <w:rPr>
                <w:rFonts w:cs="Arial"/>
                <w:sz w:val="20"/>
              </w:rPr>
              <w:t>in</w:t>
            </w:r>
            <w:proofErr w:type="spellEnd"/>
            <w:r>
              <w:rPr>
                <w:rFonts w:cs="Arial"/>
                <w:sz w:val="20"/>
              </w:rPr>
              <w:t xml:space="preserve"> </w:t>
            </w:r>
            <w:proofErr w:type="spellStart"/>
            <w:r>
              <w:rPr>
                <w:rFonts w:cs="Arial"/>
                <w:sz w:val="20"/>
              </w:rPr>
              <w:t>the</w:t>
            </w:r>
            <w:proofErr w:type="spellEnd"/>
            <w:r>
              <w:rPr>
                <w:rFonts w:cs="Arial"/>
                <w:sz w:val="20"/>
              </w:rPr>
              <w:t xml:space="preserve"> Construction </w:t>
            </w:r>
            <w:proofErr w:type="spellStart"/>
            <w:r>
              <w:rPr>
                <w:rFonts w:cs="Arial"/>
                <w:sz w:val="20"/>
              </w:rPr>
              <w:t>Merchant</w:t>
            </w:r>
            <w:proofErr w:type="spellEnd"/>
            <w:r>
              <w:rPr>
                <w:rFonts w:cs="Arial"/>
                <w:sz w:val="20"/>
              </w:rPr>
              <w:t xml:space="preserve"> </w:t>
            </w:r>
            <w:proofErr w:type="spellStart"/>
            <w:r>
              <w:rPr>
                <w:rFonts w:cs="Arial"/>
                <w:sz w:val="20"/>
              </w:rPr>
              <w:t>Register</w:t>
            </w:r>
            <w:proofErr w:type="spellEnd"/>
            <w:r>
              <w:rPr>
                <w:rFonts w:cs="Arial"/>
                <w:sz w:val="20"/>
              </w:rPr>
              <w:t xml:space="preserve">, it </w:t>
            </w:r>
            <w:proofErr w:type="spellStart"/>
            <w:r>
              <w:rPr>
                <w:rFonts w:cs="Arial"/>
                <w:sz w:val="20"/>
              </w:rPr>
              <w:t>shall</w:t>
            </w:r>
            <w:proofErr w:type="spellEnd"/>
            <w:r>
              <w:rPr>
                <w:rFonts w:cs="Arial"/>
                <w:sz w:val="20"/>
              </w:rPr>
              <w:t xml:space="preserve"> </w:t>
            </w:r>
            <w:proofErr w:type="spellStart"/>
            <w:r>
              <w:rPr>
                <w:rFonts w:cs="Arial"/>
                <w:sz w:val="20"/>
              </w:rPr>
              <w:t>submit</w:t>
            </w:r>
            <w:proofErr w:type="spellEnd"/>
            <w:r>
              <w:rPr>
                <w:rFonts w:cs="Arial"/>
                <w:sz w:val="20"/>
              </w:rPr>
              <w:t xml:space="preserve"> a </w:t>
            </w:r>
            <w:proofErr w:type="spellStart"/>
            <w:r>
              <w:rPr>
                <w:rFonts w:cs="Arial"/>
                <w:sz w:val="20"/>
              </w:rPr>
              <w:t>confirmation</w:t>
            </w:r>
            <w:proofErr w:type="spellEnd"/>
            <w:r>
              <w:rPr>
                <w:rFonts w:cs="Arial"/>
                <w:sz w:val="20"/>
              </w:rPr>
              <w:t xml:space="preserve"> </w:t>
            </w:r>
            <w:proofErr w:type="spellStart"/>
            <w:r>
              <w:rPr>
                <w:rFonts w:cs="Arial"/>
                <w:sz w:val="20"/>
              </w:rPr>
              <w:t>that</w:t>
            </w:r>
            <w:proofErr w:type="spellEnd"/>
            <w:r>
              <w:rPr>
                <w:rFonts w:cs="Arial"/>
                <w:sz w:val="20"/>
              </w:rPr>
              <w:t xml:space="preserve"> </w:t>
            </w:r>
            <w:proofErr w:type="spellStart"/>
            <w:r>
              <w:rPr>
                <w:rFonts w:cs="Arial"/>
                <w:sz w:val="20"/>
              </w:rPr>
              <w:t>if</w:t>
            </w:r>
            <w:proofErr w:type="spellEnd"/>
            <w:r>
              <w:rPr>
                <w:rFonts w:cs="Arial"/>
                <w:sz w:val="20"/>
              </w:rPr>
              <w:t xml:space="preserve"> it </w:t>
            </w:r>
            <w:proofErr w:type="spellStart"/>
            <w:r>
              <w:rPr>
                <w:rFonts w:cs="Arial"/>
                <w:sz w:val="20"/>
              </w:rPr>
              <w:t>is</w:t>
            </w:r>
            <w:proofErr w:type="spellEnd"/>
            <w:r>
              <w:rPr>
                <w:rFonts w:cs="Arial"/>
                <w:sz w:val="20"/>
              </w:rPr>
              <w:t xml:space="preserve"> </w:t>
            </w:r>
            <w:proofErr w:type="spellStart"/>
            <w:r>
              <w:rPr>
                <w:rFonts w:cs="Arial"/>
                <w:sz w:val="20"/>
              </w:rPr>
              <w:t>awarded</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contract</w:t>
            </w:r>
            <w:proofErr w:type="spellEnd"/>
            <w:r>
              <w:rPr>
                <w:rFonts w:cs="Arial"/>
                <w:sz w:val="20"/>
              </w:rPr>
              <w:t xml:space="preserve">, it </w:t>
            </w:r>
            <w:proofErr w:type="spellStart"/>
            <w:r>
              <w:rPr>
                <w:rFonts w:cs="Arial"/>
                <w:sz w:val="20"/>
              </w:rPr>
              <w:t>will</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with</w:t>
            </w:r>
            <w:proofErr w:type="spellEnd"/>
            <w:r>
              <w:rPr>
                <w:rFonts w:cs="Arial"/>
                <w:sz w:val="20"/>
              </w:rPr>
              <w:t xml:space="preserve"> </w:t>
            </w:r>
            <w:proofErr w:type="spellStart"/>
            <w:r>
              <w:rPr>
                <w:rFonts w:cs="Arial"/>
                <w:sz w:val="20"/>
              </w:rPr>
              <w:t>the</w:t>
            </w:r>
            <w:proofErr w:type="spellEnd"/>
            <w:r>
              <w:rPr>
                <w:rFonts w:cs="Arial"/>
                <w:sz w:val="20"/>
              </w:rPr>
              <w:t xml:space="preserve"> Construction </w:t>
            </w:r>
            <w:proofErr w:type="spellStart"/>
            <w:r>
              <w:rPr>
                <w:rFonts w:cs="Arial"/>
                <w:sz w:val="20"/>
              </w:rPr>
              <w:t>Merchant</w:t>
            </w:r>
            <w:proofErr w:type="spellEnd"/>
            <w:r>
              <w:rPr>
                <w:rFonts w:cs="Arial"/>
                <w:sz w:val="20"/>
              </w:rPr>
              <w:t xml:space="preserve"> </w:t>
            </w:r>
            <w:proofErr w:type="spellStart"/>
            <w:r>
              <w:rPr>
                <w:rFonts w:cs="Arial"/>
                <w:sz w:val="20"/>
              </w:rPr>
              <w:t>Register</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Republic</w:t>
            </w:r>
            <w:proofErr w:type="spellEnd"/>
            <w:r>
              <w:rPr>
                <w:rFonts w:cs="Arial"/>
                <w:sz w:val="20"/>
              </w:rPr>
              <w:t xml:space="preserve"> </w:t>
            </w:r>
            <w:proofErr w:type="spellStart"/>
            <w:r>
              <w:rPr>
                <w:rFonts w:cs="Arial"/>
                <w:sz w:val="20"/>
              </w:rPr>
              <w:t>of</w:t>
            </w:r>
            <w:proofErr w:type="spellEnd"/>
            <w:r>
              <w:rPr>
                <w:rFonts w:cs="Arial"/>
                <w:sz w:val="20"/>
              </w:rPr>
              <w:t xml:space="preserve"> Latvia </w:t>
            </w:r>
            <w:proofErr w:type="spellStart"/>
            <w:r>
              <w:rPr>
                <w:rFonts w:cs="Arial"/>
                <w:sz w:val="20"/>
              </w:rPr>
              <w:t>within</w:t>
            </w:r>
            <w:proofErr w:type="spellEnd"/>
            <w:r>
              <w:rPr>
                <w:rFonts w:cs="Arial"/>
                <w:sz w:val="20"/>
              </w:rPr>
              <w:t xml:space="preserve"> 45 (</w:t>
            </w:r>
            <w:proofErr w:type="spellStart"/>
            <w:r>
              <w:rPr>
                <w:rFonts w:cs="Arial"/>
                <w:sz w:val="20"/>
              </w:rPr>
              <w:t>forty-five</w:t>
            </w:r>
            <w:proofErr w:type="spellEnd"/>
            <w:r>
              <w:rPr>
                <w:rFonts w:cs="Arial"/>
                <w:sz w:val="20"/>
              </w:rPr>
              <w:t xml:space="preserve">) </w:t>
            </w:r>
            <w:proofErr w:type="spellStart"/>
            <w:r>
              <w:rPr>
                <w:rFonts w:cs="Arial"/>
                <w:sz w:val="20"/>
              </w:rPr>
              <w:t>calendar</w:t>
            </w:r>
            <w:proofErr w:type="spellEnd"/>
            <w:r>
              <w:rPr>
                <w:rFonts w:cs="Arial"/>
                <w:sz w:val="20"/>
              </w:rPr>
              <w:t xml:space="preserve"> </w:t>
            </w:r>
            <w:proofErr w:type="spellStart"/>
            <w:r>
              <w:rPr>
                <w:rFonts w:cs="Arial"/>
                <w:sz w:val="20"/>
              </w:rPr>
              <w:t>days</w:t>
            </w:r>
            <w:proofErr w:type="spellEnd"/>
            <w:r>
              <w:rPr>
                <w:rFonts w:cs="Arial"/>
                <w:sz w:val="20"/>
              </w:rPr>
              <w:t xml:space="preserve"> </w:t>
            </w:r>
            <w:proofErr w:type="spellStart"/>
            <w:r>
              <w:rPr>
                <w:rFonts w:cs="Arial"/>
                <w:sz w:val="20"/>
              </w:rPr>
              <w:t>following</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end</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waiting</w:t>
            </w:r>
            <w:proofErr w:type="spellEnd"/>
            <w:r>
              <w:rPr>
                <w:rFonts w:cs="Arial"/>
                <w:sz w:val="20"/>
              </w:rPr>
              <w:t xml:space="preserve"> period </w:t>
            </w:r>
            <w:proofErr w:type="spellStart"/>
            <w:r>
              <w:rPr>
                <w:rFonts w:cs="Arial"/>
                <w:sz w:val="20"/>
              </w:rPr>
              <w:t>referred</w:t>
            </w:r>
            <w:proofErr w:type="spellEnd"/>
            <w:r>
              <w:rPr>
                <w:rFonts w:cs="Arial"/>
                <w:sz w:val="20"/>
              </w:rPr>
              <w:t xml:space="preserve"> to </w:t>
            </w:r>
            <w:proofErr w:type="spellStart"/>
            <w:r>
              <w:rPr>
                <w:rFonts w:cs="Arial"/>
                <w:sz w:val="20"/>
              </w:rPr>
              <w:t>in</w:t>
            </w:r>
            <w:proofErr w:type="spellEnd"/>
            <w:r>
              <w:rPr>
                <w:rFonts w:cs="Arial"/>
                <w:sz w:val="20"/>
              </w:rPr>
              <w:t xml:space="preserve"> </w:t>
            </w:r>
            <w:proofErr w:type="spellStart"/>
            <w:r>
              <w:rPr>
                <w:rFonts w:cs="Arial"/>
                <w:sz w:val="20"/>
              </w:rPr>
              <w:t>Section</w:t>
            </w:r>
            <w:proofErr w:type="spellEnd"/>
            <w:r>
              <w:rPr>
                <w:rFonts w:cs="Arial"/>
                <w:sz w:val="20"/>
              </w:rPr>
              <w:t xml:space="preserve"> 65, </w:t>
            </w:r>
            <w:proofErr w:type="spellStart"/>
            <w:r>
              <w:rPr>
                <w:rFonts w:cs="Arial"/>
                <w:sz w:val="20"/>
              </w:rPr>
              <w:t>Paragraph</w:t>
            </w:r>
            <w:proofErr w:type="spellEnd"/>
            <w:r>
              <w:rPr>
                <w:rFonts w:cs="Arial"/>
                <w:sz w:val="20"/>
              </w:rPr>
              <w:t xml:space="preserve"> </w:t>
            </w:r>
            <w:proofErr w:type="spellStart"/>
            <w:r>
              <w:rPr>
                <w:rFonts w:cs="Arial"/>
                <w:sz w:val="20"/>
              </w:rPr>
              <w:t>seven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Law</w:t>
            </w:r>
            <w:proofErr w:type="spellEnd"/>
            <w:r>
              <w:rPr>
                <w:rFonts w:cs="Arial"/>
                <w:sz w:val="20"/>
              </w:rPr>
              <w:t xml:space="preserve"> </w:t>
            </w:r>
            <w:proofErr w:type="spellStart"/>
            <w:r>
              <w:rPr>
                <w:rFonts w:cs="Arial"/>
                <w:sz w:val="20"/>
              </w:rPr>
              <w:t>On</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Procurement</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Public</w:t>
            </w:r>
            <w:proofErr w:type="spellEnd"/>
            <w:r>
              <w:rPr>
                <w:rFonts w:cs="Arial"/>
                <w:sz w:val="20"/>
              </w:rPr>
              <w:t xml:space="preserve"> </w:t>
            </w:r>
            <w:proofErr w:type="spellStart"/>
            <w:r>
              <w:rPr>
                <w:rFonts w:cs="Arial"/>
                <w:sz w:val="20"/>
              </w:rPr>
              <w:t>Service</w:t>
            </w:r>
            <w:proofErr w:type="spellEnd"/>
            <w:r>
              <w:rPr>
                <w:rFonts w:cs="Arial"/>
                <w:sz w:val="20"/>
              </w:rPr>
              <w:t xml:space="preserve"> </w:t>
            </w:r>
            <w:proofErr w:type="spellStart"/>
            <w:r>
              <w:rPr>
                <w:rFonts w:cs="Arial"/>
                <w:sz w:val="20"/>
              </w:rPr>
              <w:t>Providers</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objective</w:t>
            </w:r>
            <w:proofErr w:type="spellEnd"/>
            <w:r>
              <w:rPr>
                <w:rFonts w:cs="Arial"/>
                <w:sz w:val="20"/>
              </w:rPr>
              <w:t xml:space="preserve"> </w:t>
            </w:r>
            <w:proofErr w:type="spellStart"/>
            <w:r>
              <w:rPr>
                <w:rFonts w:cs="Arial"/>
                <w:sz w:val="20"/>
              </w:rPr>
              <w:t>reasons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Client</w:t>
            </w:r>
            <w:proofErr w:type="spellEnd"/>
            <w:r>
              <w:rPr>
                <w:rFonts w:cs="Arial"/>
                <w:sz w:val="20"/>
              </w:rPr>
              <w:t xml:space="preserve"> </w:t>
            </w:r>
            <w:proofErr w:type="spellStart"/>
            <w:r>
              <w:rPr>
                <w:rFonts w:cs="Arial"/>
                <w:sz w:val="20"/>
              </w:rPr>
              <w:t>is</w:t>
            </w:r>
            <w:proofErr w:type="spellEnd"/>
            <w:r>
              <w:rPr>
                <w:rFonts w:cs="Arial"/>
                <w:sz w:val="20"/>
              </w:rPr>
              <w:t xml:space="preserve"> </w:t>
            </w:r>
            <w:proofErr w:type="spellStart"/>
            <w:r>
              <w:rPr>
                <w:rFonts w:cs="Arial"/>
                <w:sz w:val="20"/>
              </w:rPr>
              <w:t>entitled</w:t>
            </w:r>
            <w:proofErr w:type="spellEnd"/>
            <w:r>
              <w:rPr>
                <w:rFonts w:cs="Arial"/>
                <w:sz w:val="20"/>
              </w:rPr>
              <w:t xml:space="preserve"> to </w:t>
            </w:r>
            <w:proofErr w:type="spellStart"/>
            <w:r>
              <w:rPr>
                <w:rFonts w:cs="Arial"/>
                <w:sz w:val="20"/>
              </w:rPr>
              <w:t>extend</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above-mentioned</w:t>
            </w:r>
            <w:proofErr w:type="spellEnd"/>
            <w:r>
              <w:rPr>
                <w:rFonts w:cs="Arial"/>
                <w:sz w:val="20"/>
              </w:rPr>
              <w:t xml:space="preserve"> </w:t>
            </w:r>
            <w:proofErr w:type="spellStart"/>
            <w:r>
              <w:rPr>
                <w:rFonts w:cs="Arial"/>
                <w:sz w:val="20"/>
              </w:rPr>
              <w:t>deadline</w:t>
            </w:r>
            <w:proofErr w:type="spellEnd"/>
            <w:r w:rsidR="00C07497" w:rsidRPr="00016698">
              <w:rPr>
                <w:rFonts w:cs="Arial"/>
                <w:sz w:val="20"/>
              </w:rPr>
              <w:t>.</w:t>
            </w:r>
          </w:p>
        </w:tc>
      </w:tr>
      <w:tr w:rsidR="00C07497" w:rsidRPr="004D6F2A" w14:paraId="24E98A93" w14:textId="77777777" w:rsidTr="61C07D80">
        <w:tc>
          <w:tcPr>
            <w:tcW w:w="846" w:type="dxa"/>
          </w:tcPr>
          <w:p w14:paraId="49AE7F20" w14:textId="6DAC6967" w:rsidR="00C07497" w:rsidRPr="00016698" w:rsidRDefault="00C07497" w:rsidP="00C07497">
            <w:pPr>
              <w:widowControl w:val="0"/>
              <w:spacing w:after="120"/>
              <w:jc w:val="both"/>
              <w:rPr>
                <w:rFonts w:cs="Arial"/>
                <w:sz w:val="20"/>
                <w:szCs w:val="20"/>
                <w:lang w:val="lv-LV"/>
              </w:rPr>
            </w:pPr>
            <w:bookmarkStart w:id="17" w:name="_Hlk176542755"/>
            <w:r w:rsidRPr="00016698">
              <w:rPr>
                <w:rFonts w:cs="Arial"/>
                <w:sz w:val="20"/>
                <w:szCs w:val="20"/>
                <w:lang w:val="lv-LV"/>
              </w:rPr>
              <w:lastRenderedPageBreak/>
              <w:t>4.2.7.</w:t>
            </w:r>
          </w:p>
        </w:tc>
        <w:tc>
          <w:tcPr>
            <w:tcW w:w="3260" w:type="dxa"/>
          </w:tcPr>
          <w:p w14:paraId="2BC1A127" w14:textId="5DB77466" w:rsidR="00C07497" w:rsidRPr="00622172" w:rsidRDefault="00C07497" w:rsidP="00C07497">
            <w:pPr>
              <w:widowControl w:val="0"/>
              <w:spacing w:line="256" w:lineRule="auto"/>
              <w:jc w:val="both"/>
              <w:rPr>
                <w:rFonts w:cs="Arial"/>
                <w:sz w:val="20"/>
                <w:szCs w:val="20"/>
              </w:rPr>
            </w:pPr>
            <w:r w:rsidRPr="00622172">
              <w:rPr>
                <w:rFonts w:cs="Arial"/>
                <w:b/>
                <w:sz w:val="20"/>
                <w:szCs w:val="20"/>
              </w:rPr>
              <w:t>4.2.7.1.</w:t>
            </w:r>
            <w:r w:rsidRPr="00622172">
              <w:rPr>
                <w:rFonts w:cs="Arial"/>
                <w:sz w:val="20"/>
                <w:szCs w:val="20"/>
              </w:rPr>
              <w:t xml:space="preserve"> The minimum average financial turnover (net) of the Applicant in each of the 3 (three) preceding accounting years shall be at least </w:t>
            </w:r>
            <w:r w:rsidRPr="00622172">
              <w:rPr>
                <w:rFonts w:cs="Arial"/>
                <w:b/>
                <w:bCs/>
                <w:sz w:val="20"/>
                <w:szCs w:val="20"/>
              </w:rPr>
              <w:t xml:space="preserve">EUR </w:t>
            </w:r>
            <w:r w:rsidR="00B348EF">
              <w:rPr>
                <w:rFonts w:cs="Arial"/>
                <w:b/>
                <w:bCs/>
                <w:sz w:val="20"/>
                <w:szCs w:val="20"/>
              </w:rPr>
              <w:t>2</w:t>
            </w:r>
            <w:r w:rsidRPr="00622172">
              <w:rPr>
                <w:rFonts w:cs="Arial"/>
                <w:b/>
                <w:bCs/>
                <w:sz w:val="20"/>
                <w:szCs w:val="20"/>
              </w:rPr>
              <w:t xml:space="preserve"> 000 000.00 (</w:t>
            </w:r>
            <w:r w:rsidR="00B348EF">
              <w:rPr>
                <w:rFonts w:cs="Arial"/>
                <w:b/>
                <w:bCs/>
                <w:sz w:val="20"/>
                <w:szCs w:val="20"/>
              </w:rPr>
              <w:t>two</w:t>
            </w:r>
            <w:r w:rsidRPr="00622172">
              <w:rPr>
                <w:rFonts w:cs="Arial"/>
                <w:b/>
                <w:bCs/>
                <w:sz w:val="20"/>
                <w:szCs w:val="20"/>
              </w:rPr>
              <w:t xml:space="preserve"> million euro</w:t>
            </w:r>
            <w:r w:rsidR="002754BC">
              <w:rPr>
                <w:rFonts w:cs="Arial"/>
                <w:b/>
                <w:bCs/>
                <w:sz w:val="20"/>
                <w:szCs w:val="20"/>
              </w:rPr>
              <w:t>s</w:t>
            </w:r>
            <w:r w:rsidRPr="00622172">
              <w:rPr>
                <w:rFonts w:cs="Arial"/>
                <w:b/>
                <w:bCs/>
                <w:sz w:val="20"/>
                <w:szCs w:val="20"/>
              </w:rPr>
              <w:t>).</w:t>
            </w:r>
          </w:p>
          <w:p w14:paraId="3E500D4A" w14:textId="77777777" w:rsidR="00C07497" w:rsidRPr="00622172" w:rsidRDefault="00C07497" w:rsidP="00C07497">
            <w:pPr>
              <w:widowControl w:val="0"/>
              <w:spacing w:line="256" w:lineRule="auto"/>
              <w:jc w:val="both"/>
              <w:rPr>
                <w:rFonts w:cs="Arial"/>
                <w:sz w:val="20"/>
                <w:szCs w:val="20"/>
                <w:lang w:val="lv-LV"/>
              </w:rPr>
            </w:pPr>
          </w:p>
          <w:p w14:paraId="201AAB99" w14:textId="2EF567B0" w:rsidR="00C07497" w:rsidRPr="00622172" w:rsidRDefault="00C07497" w:rsidP="00C07497">
            <w:pPr>
              <w:widowControl w:val="0"/>
              <w:spacing w:line="256" w:lineRule="auto"/>
              <w:jc w:val="both"/>
              <w:rPr>
                <w:rFonts w:cs="Arial"/>
                <w:sz w:val="20"/>
                <w:szCs w:val="20"/>
              </w:rPr>
            </w:pPr>
            <w:r w:rsidRPr="00622172">
              <w:rPr>
                <w:rFonts w:cs="Arial"/>
                <w:sz w:val="20"/>
                <w:szCs w:val="20"/>
              </w:rPr>
              <w:t xml:space="preserve">If the Applicant is a partnership or an association of suppliers, the </w:t>
            </w:r>
            <w:r w:rsidRPr="00622172">
              <w:rPr>
                <w:rFonts w:cs="Arial"/>
                <w:sz w:val="20"/>
                <w:szCs w:val="20"/>
                <w:u w:val="single"/>
              </w:rPr>
              <w:t>total</w:t>
            </w:r>
            <w:r w:rsidRPr="00622172">
              <w:rPr>
                <w:rFonts w:cs="Arial"/>
                <w:sz w:val="20"/>
                <w:szCs w:val="20"/>
              </w:rPr>
              <w:t xml:space="preserve"> minimum average annual financial turnover (net) of the members of the partnership or the members of the association of suppliers </w:t>
            </w:r>
            <w:r w:rsidR="002754BC">
              <w:rPr>
                <w:rFonts w:cs="Arial"/>
                <w:sz w:val="20"/>
                <w:szCs w:val="20"/>
              </w:rPr>
              <w:t>shall be</w:t>
            </w:r>
            <w:r w:rsidRPr="00622172">
              <w:rPr>
                <w:rFonts w:cs="Arial"/>
                <w:sz w:val="20"/>
                <w:szCs w:val="20"/>
              </w:rPr>
              <w:t xml:space="preserve"> </w:t>
            </w:r>
            <w:r w:rsidRPr="00622172">
              <w:rPr>
                <w:rFonts w:cs="Arial"/>
                <w:b/>
                <w:bCs/>
                <w:sz w:val="20"/>
                <w:szCs w:val="20"/>
              </w:rPr>
              <w:t xml:space="preserve">at least EUR </w:t>
            </w:r>
            <w:r w:rsidR="00B348EF">
              <w:rPr>
                <w:rFonts w:cs="Arial"/>
                <w:b/>
                <w:bCs/>
                <w:sz w:val="20"/>
                <w:szCs w:val="20"/>
              </w:rPr>
              <w:t>2 </w:t>
            </w:r>
            <w:r w:rsidRPr="00622172">
              <w:rPr>
                <w:rFonts w:cs="Arial"/>
                <w:b/>
                <w:bCs/>
                <w:sz w:val="20"/>
                <w:szCs w:val="20"/>
              </w:rPr>
              <w:t xml:space="preserve">000 </w:t>
            </w:r>
            <w:r w:rsidR="00B348EF">
              <w:rPr>
                <w:rFonts w:cs="Arial"/>
                <w:b/>
                <w:bCs/>
                <w:sz w:val="20"/>
                <w:szCs w:val="20"/>
              </w:rPr>
              <w:t>0</w:t>
            </w:r>
            <w:r w:rsidRPr="00622172">
              <w:rPr>
                <w:rFonts w:cs="Arial"/>
                <w:b/>
                <w:bCs/>
                <w:sz w:val="20"/>
                <w:szCs w:val="20"/>
              </w:rPr>
              <w:t>00</w:t>
            </w:r>
            <w:r w:rsidR="002754BC">
              <w:rPr>
                <w:rFonts w:cs="Arial"/>
                <w:b/>
                <w:bCs/>
                <w:sz w:val="20"/>
                <w:szCs w:val="20"/>
              </w:rPr>
              <w:t>.</w:t>
            </w:r>
            <w:r w:rsidRPr="00622172">
              <w:rPr>
                <w:rFonts w:cs="Arial"/>
                <w:b/>
                <w:bCs/>
                <w:sz w:val="20"/>
                <w:szCs w:val="20"/>
              </w:rPr>
              <w:t>00</w:t>
            </w:r>
            <w:r w:rsidRPr="00622172">
              <w:rPr>
                <w:rFonts w:cs="Arial"/>
                <w:sz w:val="20"/>
                <w:szCs w:val="20"/>
              </w:rPr>
              <w:t xml:space="preserve"> (</w:t>
            </w:r>
            <w:r w:rsidR="00B348EF">
              <w:rPr>
                <w:rFonts w:cs="Arial"/>
                <w:sz w:val="20"/>
                <w:szCs w:val="20"/>
              </w:rPr>
              <w:t>two</w:t>
            </w:r>
            <w:r w:rsidRPr="00622172">
              <w:rPr>
                <w:rFonts w:cs="Arial"/>
                <w:sz w:val="20"/>
                <w:szCs w:val="20"/>
              </w:rPr>
              <w:t xml:space="preserve"> million euro</w:t>
            </w:r>
            <w:r w:rsidR="002754BC">
              <w:rPr>
                <w:rFonts w:cs="Arial"/>
                <w:sz w:val="20"/>
                <w:szCs w:val="20"/>
              </w:rPr>
              <w:t>s</w:t>
            </w:r>
            <w:r w:rsidRPr="00622172">
              <w:rPr>
                <w:rFonts w:cs="Arial"/>
                <w:sz w:val="20"/>
                <w:szCs w:val="20"/>
              </w:rPr>
              <w:t>) for each of the three (3) preceding accounting years.</w:t>
            </w:r>
          </w:p>
          <w:p w14:paraId="3A35CCA5" w14:textId="77777777" w:rsidR="00C07497" w:rsidRPr="00622172" w:rsidRDefault="00C07497" w:rsidP="00C07497">
            <w:pPr>
              <w:widowControl w:val="0"/>
              <w:spacing w:line="256" w:lineRule="auto"/>
              <w:jc w:val="both"/>
              <w:rPr>
                <w:rFonts w:cs="Arial"/>
                <w:sz w:val="20"/>
                <w:szCs w:val="20"/>
                <w:lang w:val="lv-LV"/>
              </w:rPr>
            </w:pPr>
          </w:p>
          <w:p w14:paraId="3CF8BB65" w14:textId="405E6EFF" w:rsidR="00C07497" w:rsidRPr="00622172" w:rsidRDefault="00C07497" w:rsidP="00C07497">
            <w:pPr>
              <w:widowControl w:val="0"/>
              <w:spacing w:line="256" w:lineRule="auto"/>
              <w:jc w:val="both"/>
              <w:rPr>
                <w:rFonts w:cs="Arial"/>
                <w:sz w:val="20"/>
                <w:szCs w:val="20"/>
              </w:rPr>
            </w:pPr>
            <w:r w:rsidRPr="00622172">
              <w:rPr>
                <w:rFonts w:cs="Arial"/>
                <w:sz w:val="20"/>
                <w:szCs w:val="20"/>
              </w:rPr>
              <w:t xml:space="preserve">If the Applicant (including a member of an association of suppliers or a partnership) is established later, the financial turnover </w:t>
            </w:r>
            <w:r w:rsidR="002754BC">
              <w:rPr>
                <w:rFonts w:cs="Arial"/>
                <w:sz w:val="20"/>
                <w:szCs w:val="20"/>
              </w:rPr>
              <w:t>shall</w:t>
            </w:r>
            <w:r w:rsidRPr="00622172">
              <w:rPr>
                <w:rFonts w:cs="Arial"/>
                <w:sz w:val="20"/>
                <w:szCs w:val="20"/>
              </w:rPr>
              <w:t xml:space="preserve"> meet the above requirement within a shorter </w:t>
            </w:r>
            <w:proofErr w:type="gramStart"/>
            <w:r w:rsidRPr="00622172">
              <w:rPr>
                <w:rFonts w:cs="Arial"/>
                <w:sz w:val="20"/>
                <w:szCs w:val="20"/>
              </w:rPr>
              <w:t>period of time</w:t>
            </w:r>
            <w:proofErr w:type="gramEnd"/>
            <w:r w:rsidRPr="00622172">
              <w:rPr>
                <w:rFonts w:cs="Arial"/>
                <w:sz w:val="20"/>
                <w:szCs w:val="20"/>
              </w:rPr>
              <w:t xml:space="preserve"> accordingly.</w:t>
            </w:r>
          </w:p>
          <w:p w14:paraId="2D39E949" w14:textId="77777777" w:rsidR="00C07497" w:rsidRPr="00622172" w:rsidRDefault="00C07497" w:rsidP="00C07497">
            <w:pPr>
              <w:widowControl w:val="0"/>
              <w:spacing w:line="256" w:lineRule="auto"/>
              <w:jc w:val="both"/>
              <w:rPr>
                <w:rFonts w:cs="Arial"/>
                <w:sz w:val="20"/>
                <w:szCs w:val="20"/>
                <w:lang w:val="lv-LV"/>
              </w:rPr>
            </w:pPr>
          </w:p>
          <w:p w14:paraId="21B755F6" w14:textId="77777777" w:rsidR="00C07497" w:rsidRPr="00622172" w:rsidRDefault="00C07497" w:rsidP="00C07497">
            <w:pPr>
              <w:widowControl w:val="0"/>
              <w:spacing w:line="256" w:lineRule="auto"/>
              <w:jc w:val="both"/>
              <w:rPr>
                <w:rFonts w:cs="Arial"/>
                <w:sz w:val="20"/>
                <w:szCs w:val="20"/>
              </w:rPr>
            </w:pPr>
            <w:r w:rsidRPr="00622172">
              <w:rPr>
                <w:rFonts w:cs="Arial"/>
                <w:b/>
                <w:sz w:val="20"/>
                <w:szCs w:val="20"/>
              </w:rPr>
              <w:t>4.2.7.2.</w:t>
            </w:r>
            <w:r w:rsidRPr="00622172">
              <w:rPr>
                <w:rFonts w:cs="Arial"/>
                <w:sz w:val="20"/>
                <w:szCs w:val="20"/>
              </w:rPr>
              <w:t xml:space="preserve"> The Applicant shall have </w:t>
            </w:r>
            <w:r w:rsidRPr="00622172">
              <w:rPr>
                <w:rFonts w:cs="Arial"/>
                <w:sz w:val="20"/>
                <w:szCs w:val="20"/>
              </w:rPr>
              <w:lastRenderedPageBreak/>
              <w:t>sound financial and economic performance indicators, as demonstrated by the following, applying generally accepted techniques of financial analysis and based on the results of the most recent audited (if an annual audit is required by laws and regulations) and approved annual accounts:</w:t>
            </w:r>
          </w:p>
          <w:p w14:paraId="116979F0" w14:textId="77777777" w:rsidR="00C07497" w:rsidRPr="00622172" w:rsidRDefault="00C07497" w:rsidP="00C07497">
            <w:pPr>
              <w:widowControl w:val="0"/>
              <w:tabs>
                <w:tab w:val="left" w:pos="0"/>
              </w:tabs>
              <w:spacing w:line="256" w:lineRule="auto"/>
              <w:jc w:val="both"/>
              <w:rPr>
                <w:rFonts w:cs="Arial"/>
                <w:b/>
                <w:bCs/>
                <w:sz w:val="20"/>
                <w:szCs w:val="20"/>
              </w:rPr>
            </w:pPr>
            <w:r w:rsidRPr="00622172">
              <w:rPr>
                <w:rFonts w:cs="Arial"/>
                <w:b/>
                <w:sz w:val="20"/>
                <w:szCs w:val="20"/>
              </w:rPr>
              <w:t>4.2.7.2.1. liquidity ratio: current assets/current liabilities ≥</w:t>
            </w:r>
            <w:proofErr w:type="gramStart"/>
            <w:r w:rsidRPr="00622172">
              <w:rPr>
                <w:rFonts w:cs="Arial"/>
                <w:b/>
                <w:sz w:val="20"/>
                <w:szCs w:val="20"/>
              </w:rPr>
              <w:t>1;</w:t>
            </w:r>
            <w:proofErr w:type="gramEnd"/>
          </w:p>
          <w:p w14:paraId="1677AF2D" w14:textId="77777777" w:rsidR="00C07497" w:rsidRPr="00622172" w:rsidRDefault="00C07497" w:rsidP="00C07497">
            <w:pPr>
              <w:widowControl w:val="0"/>
              <w:spacing w:line="256" w:lineRule="auto"/>
              <w:jc w:val="both"/>
              <w:rPr>
                <w:rFonts w:cs="Arial"/>
                <w:b/>
                <w:bCs/>
                <w:sz w:val="20"/>
                <w:szCs w:val="20"/>
              </w:rPr>
            </w:pPr>
            <w:r w:rsidRPr="00622172">
              <w:rPr>
                <w:rFonts w:cs="Arial"/>
                <w:b/>
                <w:sz w:val="20"/>
                <w:szCs w:val="20"/>
              </w:rPr>
              <w:t>4.2.7.2.2 positive equity.</w:t>
            </w:r>
          </w:p>
          <w:p w14:paraId="088813AA" w14:textId="152809DD" w:rsidR="00C07497" w:rsidRPr="00622172" w:rsidRDefault="00C07497" w:rsidP="00C07497">
            <w:pPr>
              <w:widowControl w:val="0"/>
              <w:spacing w:line="256" w:lineRule="auto"/>
              <w:jc w:val="both"/>
              <w:rPr>
                <w:rFonts w:cs="Arial"/>
                <w:sz w:val="20"/>
                <w:szCs w:val="20"/>
              </w:rPr>
            </w:pPr>
            <w:r w:rsidRPr="00622172">
              <w:rPr>
                <w:rFonts w:cs="Arial"/>
                <w:sz w:val="20"/>
                <w:szCs w:val="20"/>
              </w:rPr>
              <w:t xml:space="preserve">If the Applicant is an association of suppliers or a partnership, the financial and economic performance of each member of the association of suppliers or partnership </w:t>
            </w:r>
            <w:r w:rsidR="002754BC">
              <w:rPr>
                <w:rFonts w:cs="Arial"/>
                <w:sz w:val="20"/>
                <w:szCs w:val="20"/>
              </w:rPr>
              <w:t>shall</w:t>
            </w:r>
            <w:r w:rsidRPr="00622172">
              <w:rPr>
                <w:rFonts w:cs="Arial"/>
                <w:sz w:val="20"/>
                <w:szCs w:val="20"/>
              </w:rPr>
              <w:t xml:space="preserve"> meet the requirements provided for in </w:t>
            </w:r>
            <w:r w:rsidR="002754BC">
              <w:rPr>
                <w:rFonts w:cs="Arial"/>
                <w:sz w:val="20"/>
                <w:szCs w:val="20"/>
              </w:rPr>
              <w:t>Article</w:t>
            </w:r>
            <w:r w:rsidRPr="00622172">
              <w:rPr>
                <w:rFonts w:cs="Arial"/>
                <w:sz w:val="20"/>
                <w:szCs w:val="20"/>
              </w:rPr>
              <w:t xml:space="preserve"> 4.2.7.2 of the Terms of Reference.</w:t>
            </w:r>
          </w:p>
          <w:p w14:paraId="67670AB7" w14:textId="77777777" w:rsidR="00C07497" w:rsidRPr="00431DCB" w:rsidRDefault="00C07497" w:rsidP="00C07497">
            <w:pPr>
              <w:widowControl w:val="0"/>
              <w:spacing w:after="120"/>
              <w:jc w:val="both"/>
              <w:rPr>
                <w:rFonts w:cs="Arial"/>
                <w:sz w:val="20"/>
                <w:szCs w:val="20"/>
                <w:lang w:val="lv-LV"/>
              </w:rPr>
            </w:pPr>
          </w:p>
          <w:p w14:paraId="771303E4" w14:textId="77777777" w:rsidR="00C07497" w:rsidRDefault="00C07497" w:rsidP="00C07497">
            <w:pPr>
              <w:widowControl w:val="0"/>
              <w:spacing w:after="120"/>
              <w:jc w:val="both"/>
              <w:rPr>
                <w:rFonts w:cs="Arial"/>
                <w:b/>
                <w:sz w:val="20"/>
                <w:szCs w:val="20"/>
              </w:rPr>
            </w:pPr>
            <w:r w:rsidRPr="00431DCB">
              <w:rPr>
                <w:rFonts w:cs="Arial"/>
                <w:b/>
                <w:sz w:val="20"/>
                <w:szCs w:val="20"/>
              </w:rPr>
              <w:t xml:space="preserve">If the Applicant is an association of suppliers or a partnership, all members of the supplier association, members of the partnership shall be </w:t>
            </w:r>
            <w:bookmarkStart w:id="18" w:name="OLE_LINK298"/>
            <w:r w:rsidRPr="00431DCB">
              <w:rPr>
                <w:rFonts w:cs="Arial"/>
                <w:b/>
                <w:sz w:val="20"/>
                <w:szCs w:val="20"/>
              </w:rPr>
              <w:t>jointly and severally responsible for the performance of the procurement contract</w:t>
            </w:r>
            <w:bookmarkEnd w:id="18"/>
            <w:r w:rsidRPr="00431DCB">
              <w:rPr>
                <w:rFonts w:cs="Arial"/>
                <w:b/>
                <w:sz w:val="20"/>
                <w:szCs w:val="20"/>
              </w:rPr>
              <w:t>.</w:t>
            </w:r>
          </w:p>
          <w:p w14:paraId="728419FC" w14:textId="4B4F4F89" w:rsidR="007D51C8" w:rsidRPr="00977DD1" w:rsidRDefault="007D51C8" w:rsidP="00C07497">
            <w:pPr>
              <w:widowControl w:val="0"/>
              <w:spacing w:after="120"/>
              <w:jc w:val="both"/>
              <w:rPr>
                <w:rFonts w:cs="Arial"/>
                <w:b/>
                <w:bCs/>
                <w:color w:val="FF0000"/>
                <w:sz w:val="20"/>
                <w:szCs w:val="20"/>
              </w:rPr>
            </w:pPr>
            <w:r w:rsidRPr="00977DD1">
              <w:rPr>
                <w:rFonts w:cs="Arial"/>
                <w:b/>
                <w:bCs/>
                <w:color w:val="FF0000"/>
                <w:sz w:val="20"/>
                <w:szCs w:val="20"/>
              </w:rPr>
              <w:t xml:space="preserve">If the </w:t>
            </w:r>
            <w:r w:rsidR="00926110" w:rsidRPr="00977DD1">
              <w:rPr>
                <w:rFonts w:cs="Arial"/>
                <w:b/>
                <w:bCs/>
                <w:color w:val="FF0000"/>
                <w:sz w:val="20"/>
                <w:szCs w:val="20"/>
              </w:rPr>
              <w:t>Applicant</w:t>
            </w:r>
            <w:r w:rsidRPr="00977DD1">
              <w:rPr>
                <w:rFonts w:cs="Arial"/>
                <w:b/>
                <w:bCs/>
                <w:color w:val="FF0000"/>
                <w:sz w:val="20"/>
                <w:szCs w:val="20"/>
              </w:rPr>
              <w:t xml:space="preserve"> relies on the capabilities of another person to meet the requirements of </w:t>
            </w:r>
            <w:r w:rsidR="00926110" w:rsidRPr="00977DD1">
              <w:rPr>
                <w:rFonts w:cs="Arial"/>
                <w:b/>
                <w:bCs/>
                <w:color w:val="FF0000"/>
                <w:sz w:val="20"/>
                <w:szCs w:val="20"/>
              </w:rPr>
              <w:t>Article</w:t>
            </w:r>
            <w:r w:rsidRPr="00977DD1">
              <w:rPr>
                <w:rFonts w:cs="Arial"/>
                <w:b/>
                <w:bCs/>
                <w:color w:val="FF0000"/>
                <w:sz w:val="20"/>
                <w:szCs w:val="20"/>
              </w:rPr>
              <w:t xml:space="preserve"> 4.2.7 of the </w:t>
            </w:r>
            <w:r w:rsidR="00926110" w:rsidRPr="00977DD1">
              <w:rPr>
                <w:rFonts w:cs="Arial"/>
                <w:b/>
                <w:bCs/>
                <w:color w:val="FF0000"/>
                <w:sz w:val="20"/>
                <w:szCs w:val="20"/>
              </w:rPr>
              <w:t>Terms of Reference</w:t>
            </w:r>
            <w:r w:rsidRPr="00977DD1">
              <w:rPr>
                <w:rFonts w:cs="Arial"/>
                <w:b/>
                <w:bCs/>
                <w:color w:val="FF0000"/>
                <w:sz w:val="20"/>
                <w:szCs w:val="20"/>
              </w:rPr>
              <w:t xml:space="preserve">, that person must </w:t>
            </w:r>
            <w:proofErr w:type="gramStart"/>
            <w:r w:rsidRPr="00977DD1">
              <w:rPr>
                <w:rFonts w:cs="Arial"/>
                <w:b/>
                <w:bCs/>
                <w:color w:val="FF0000"/>
                <w:sz w:val="20"/>
                <w:szCs w:val="20"/>
              </w:rPr>
              <w:t xml:space="preserve">be </w:t>
            </w:r>
            <w:r w:rsidR="00977DD1" w:rsidRPr="00977DD1">
              <w:rPr>
                <w:rFonts w:cs="Arial"/>
                <w:b/>
                <w:color w:val="FF0000"/>
                <w:sz w:val="20"/>
                <w:szCs w:val="20"/>
              </w:rPr>
              <w:t xml:space="preserve"> </w:t>
            </w:r>
            <w:r w:rsidR="00977DD1" w:rsidRPr="00977DD1">
              <w:rPr>
                <w:rFonts w:cs="Arial"/>
                <w:b/>
                <w:color w:val="FF0000"/>
                <w:sz w:val="20"/>
                <w:szCs w:val="20"/>
              </w:rPr>
              <w:t>jointly</w:t>
            </w:r>
            <w:proofErr w:type="gramEnd"/>
            <w:r w:rsidR="00977DD1" w:rsidRPr="00977DD1">
              <w:rPr>
                <w:rFonts w:cs="Arial"/>
                <w:b/>
                <w:color w:val="FF0000"/>
                <w:sz w:val="20"/>
                <w:szCs w:val="20"/>
              </w:rPr>
              <w:t xml:space="preserve"> and severally responsible for the performance of the procurement contract</w:t>
            </w:r>
            <w:r w:rsidR="00977DD1" w:rsidRPr="00977DD1">
              <w:rPr>
                <w:rFonts w:cs="Arial"/>
                <w:b/>
                <w:bCs/>
                <w:color w:val="FF0000"/>
                <w:sz w:val="20"/>
                <w:szCs w:val="20"/>
              </w:rPr>
              <w:t xml:space="preserve"> </w:t>
            </w:r>
            <w:r w:rsidRPr="00977DD1">
              <w:rPr>
                <w:rFonts w:cs="Arial"/>
                <w:b/>
                <w:bCs/>
                <w:color w:val="FF0000"/>
                <w:sz w:val="20"/>
                <w:szCs w:val="20"/>
              </w:rPr>
              <w:t>.</w:t>
            </w:r>
          </w:p>
          <w:p w14:paraId="2F8933DF" w14:textId="6449EA78" w:rsidR="00C07497" w:rsidRPr="00622172" w:rsidRDefault="00C07497" w:rsidP="00C07497">
            <w:pPr>
              <w:widowControl w:val="0"/>
              <w:spacing w:after="120"/>
              <w:jc w:val="both"/>
              <w:rPr>
                <w:rFonts w:cs="Arial"/>
                <w:sz w:val="20"/>
                <w:szCs w:val="20"/>
              </w:rPr>
            </w:pPr>
            <w:r w:rsidRPr="00622172">
              <w:rPr>
                <w:rFonts w:cs="Arial"/>
                <w:sz w:val="20"/>
                <w:szCs w:val="20"/>
              </w:rPr>
              <w:t xml:space="preserve">The requirements of Article 4.2.7 of the Terms of Reference cannot be met by subcontracting, given the status of the subcontractor in the performance of the contract and the fact that the Client has established joint and several liability for the performance of the </w:t>
            </w:r>
            <w:r w:rsidR="00B0284C">
              <w:rPr>
                <w:rFonts w:cs="Arial"/>
                <w:sz w:val="20"/>
                <w:szCs w:val="20"/>
              </w:rPr>
              <w:t>p</w:t>
            </w:r>
            <w:r w:rsidRPr="00622172">
              <w:rPr>
                <w:rFonts w:cs="Arial"/>
                <w:sz w:val="20"/>
                <w:szCs w:val="20"/>
              </w:rPr>
              <w:t xml:space="preserve">rocurement </w:t>
            </w:r>
            <w:r w:rsidR="00B0284C">
              <w:rPr>
                <w:rFonts w:cs="Arial"/>
                <w:sz w:val="20"/>
                <w:szCs w:val="20"/>
              </w:rPr>
              <w:t>c</w:t>
            </w:r>
            <w:r w:rsidRPr="00622172">
              <w:rPr>
                <w:rFonts w:cs="Arial"/>
                <w:sz w:val="20"/>
                <w:szCs w:val="20"/>
              </w:rPr>
              <w:t>ontract.</w:t>
            </w:r>
          </w:p>
          <w:p w14:paraId="464FCD1C" w14:textId="78CD7D26"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The requirements referred to in Article 4.2.7 of the Terms of Reference shall apply only to members of </w:t>
            </w:r>
            <w:bookmarkStart w:id="19" w:name="OLE_LINK111"/>
            <w:r w:rsidRPr="00622172">
              <w:rPr>
                <w:rFonts w:cs="Arial"/>
                <w:sz w:val="20"/>
                <w:szCs w:val="20"/>
              </w:rPr>
              <w:t xml:space="preserve">an association of suppliers </w:t>
            </w:r>
            <w:bookmarkStart w:id="20" w:name="OLE_LINK110"/>
            <w:r w:rsidRPr="00622172">
              <w:rPr>
                <w:rFonts w:cs="Arial"/>
                <w:sz w:val="20"/>
                <w:szCs w:val="20"/>
              </w:rPr>
              <w:t>(if the Applicant is an association of suppliers)</w:t>
            </w:r>
            <w:bookmarkEnd w:id="19"/>
            <w:bookmarkEnd w:id="20"/>
            <w:r w:rsidRPr="00622172">
              <w:rPr>
                <w:rFonts w:cs="Arial"/>
                <w:sz w:val="20"/>
                <w:szCs w:val="20"/>
              </w:rPr>
              <w:t xml:space="preserve">, members of a partnership (if the Applicant is a partnership) </w:t>
            </w:r>
            <w:r w:rsidRPr="00622172">
              <w:rPr>
                <w:rFonts w:cs="Arial"/>
                <w:sz w:val="20"/>
                <w:szCs w:val="20"/>
                <w:u w:val="single"/>
              </w:rPr>
              <w:t xml:space="preserve">on whose capabilities the Applicant relies in order to meet the qualification requirements in relation to the Applicant’s financial and economic standing and who will be financially responsible for the performance of the </w:t>
            </w:r>
            <w:r w:rsidR="00BB0E7C">
              <w:rPr>
                <w:rFonts w:cs="Arial"/>
                <w:sz w:val="20"/>
                <w:szCs w:val="20"/>
                <w:u w:val="single"/>
              </w:rPr>
              <w:lastRenderedPageBreak/>
              <w:t>p</w:t>
            </w:r>
            <w:r w:rsidRPr="00622172">
              <w:rPr>
                <w:rFonts w:cs="Arial"/>
                <w:sz w:val="20"/>
                <w:szCs w:val="20"/>
                <w:u w:val="single"/>
              </w:rPr>
              <w:t xml:space="preserve">rocurement </w:t>
            </w:r>
            <w:r w:rsidR="00BB0E7C">
              <w:rPr>
                <w:rFonts w:cs="Arial"/>
                <w:sz w:val="20"/>
                <w:szCs w:val="20"/>
                <w:u w:val="single"/>
              </w:rPr>
              <w:t>c</w:t>
            </w:r>
            <w:r w:rsidRPr="00622172">
              <w:rPr>
                <w:rFonts w:cs="Arial"/>
                <w:sz w:val="20"/>
                <w:szCs w:val="20"/>
                <w:u w:val="single"/>
              </w:rPr>
              <w:t>ontract.</w:t>
            </w:r>
          </w:p>
        </w:tc>
        <w:tc>
          <w:tcPr>
            <w:tcW w:w="2835" w:type="dxa"/>
          </w:tcPr>
          <w:p w14:paraId="3194B4E5" w14:textId="116FA91B" w:rsidR="00DC1033" w:rsidRDefault="00C07497" w:rsidP="00DC1033">
            <w:pPr>
              <w:jc w:val="both"/>
              <w:rPr>
                <w:rFonts w:cs="Arial"/>
                <w:sz w:val="20"/>
                <w:szCs w:val="20"/>
              </w:rPr>
            </w:pPr>
            <w:r w:rsidRPr="00016698">
              <w:rPr>
                <w:rFonts w:cs="Arial"/>
                <w:sz w:val="20"/>
                <w:szCs w:val="20"/>
                <w:lang w:val="lv-LV"/>
              </w:rPr>
              <w:lastRenderedPageBreak/>
              <w:t>1</w:t>
            </w:r>
            <w:r w:rsidR="0071073B">
              <w:rPr>
                <w:rFonts w:cs="Arial"/>
                <w:sz w:val="20"/>
                <w:szCs w:val="20"/>
                <w:lang w:val="lv-LV"/>
              </w:rPr>
              <w:t>. A s</w:t>
            </w:r>
            <w:proofErr w:type="spellStart"/>
            <w:r w:rsidR="00DC1033">
              <w:rPr>
                <w:rFonts w:cs="Arial"/>
                <w:sz w:val="20"/>
                <w:szCs w:val="20"/>
              </w:rPr>
              <w:t>tatement</w:t>
            </w:r>
            <w:proofErr w:type="spellEnd"/>
            <w:r w:rsidR="00DC1033">
              <w:rPr>
                <w:rFonts w:cs="Arial"/>
                <w:sz w:val="20"/>
                <w:szCs w:val="20"/>
              </w:rPr>
              <w:t xml:space="preserve"> drawn up by the Applicant (member of partnership (if the Applicant is a partnership), member of an association of suppliers (if the Applicant is an association of suppliers)):</w:t>
            </w:r>
          </w:p>
          <w:p w14:paraId="30EC7841" w14:textId="77777777" w:rsidR="00DC1033" w:rsidRDefault="00DC1033" w:rsidP="00DC1033">
            <w:pPr>
              <w:jc w:val="both"/>
              <w:rPr>
                <w:rFonts w:cs="Arial"/>
                <w:sz w:val="20"/>
                <w:szCs w:val="20"/>
              </w:rPr>
            </w:pPr>
            <w:r>
              <w:rPr>
                <w:rFonts w:cs="Arial"/>
                <w:sz w:val="20"/>
                <w:szCs w:val="20"/>
              </w:rPr>
              <w:t xml:space="preserve">1) A statement drawn up by the Applicant on the Applicant’s financial turnover in accordance with the requirements of Article 4.2.7.1 herein. </w:t>
            </w:r>
          </w:p>
          <w:p w14:paraId="7ACE1EE4" w14:textId="77777777" w:rsidR="00DC1033" w:rsidRDefault="00DC1033" w:rsidP="00DC1033">
            <w:pPr>
              <w:jc w:val="both"/>
              <w:rPr>
                <w:rFonts w:cs="Arial"/>
                <w:sz w:val="20"/>
                <w:szCs w:val="20"/>
              </w:rPr>
            </w:pPr>
            <w:r>
              <w:rPr>
                <w:rFonts w:cs="Arial"/>
                <w:sz w:val="20"/>
                <w:szCs w:val="20"/>
              </w:rPr>
              <w:t>2) Statement on the Applicant's financial and economic activity indicators, in accordance with the requirements set out in Article 4.2.7.2 herein.</w:t>
            </w:r>
          </w:p>
          <w:p w14:paraId="50840365" w14:textId="77777777" w:rsidR="00DC1033" w:rsidRDefault="00DC1033" w:rsidP="00DC1033">
            <w:pPr>
              <w:jc w:val="both"/>
              <w:rPr>
                <w:rFonts w:cs="Arial"/>
                <w:sz w:val="20"/>
                <w:szCs w:val="20"/>
              </w:rPr>
            </w:pPr>
          </w:p>
          <w:p w14:paraId="73830930" w14:textId="77777777" w:rsidR="00DC1033" w:rsidRDefault="00DC1033" w:rsidP="00DC1033">
            <w:pPr>
              <w:jc w:val="both"/>
              <w:rPr>
                <w:rFonts w:cs="Arial"/>
                <w:sz w:val="20"/>
                <w:szCs w:val="20"/>
              </w:rPr>
            </w:pPr>
            <w:r>
              <w:rPr>
                <w:rFonts w:cs="Arial"/>
                <w:sz w:val="20"/>
                <w:szCs w:val="20"/>
              </w:rPr>
              <w:t xml:space="preserve">The statement shall be accompanied by an annual report approved in accordance with the laws and regulations (balance sheet, profit and loss statement, auditor's report (if a sworn auditor is required to check </w:t>
            </w:r>
            <w:r>
              <w:rPr>
                <w:rFonts w:cs="Arial"/>
                <w:sz w:val="20"/>
                <w:szCs w:val="20"/>
              </w:rPr>
              <w:lastRenderedPageBreak/>
              <w:t>the annual report in accordance with the laws and regulations)).</w:t>
            </w:r>
          </w:p>
          <w:p w14:paraId="05046BEE" w14:textId="77777777" w:rsidR="00DC1033" w:rsidRDefault="00DC1033" w:rsidP="00DC1033">
            <w:pPr>
              <w:jc w:val="both"/>
              <w:rPr>
                <w:rFonts w:cs="Arial"/>
                <w:sz w:val="20"/>
                <w:szCs w:val="20"/>
              </w:rPr>
            </w:pPr>
          </w:p>
          <w:p w14:paraId="15AD35BF" w14:textId="0ED4E5E2" w:rsidR="00DC1033" w:rsidRDefault="00DC1033" w:rsidP="00DC1033">
            <w:pPr>
              <w:jc w:val="both"/>
              <w:rPr>
                <w:rFonts w:cs="Arial"/>
                <w:sz w:val="20"/>
                <w:szCs w:val="20"/>
              </w:rPr>
            </w:pPr>
            <w:r>
              <w:rPr>
                <w:rFonts w:cs="Arial"/>
                <w:sz w:val="20"/>
                <w:szCs w:val="20"/>
              </w:rPr>
              <w:t xml:space="preserve">If the Applicant is a supplier association or a partnership, a document shall be submitted that confirms the joint and several liability of the Applicant, members of the supplier association, members of the partnership for the performance of the entire </w:t>
            </w:r>
            <w:r w:rsidR="00B903BA">
              <w:rPr>
                <w:rFonts w:cs="Arial"/>
                <w:sz w:val="20"/>
                <w:szCs w:val="20"/>
              </w:rPr>
              <w:t>p</w:t>
            </w:r>
            <w:r>
              <w:rPr>
                <w:rFonts w:cs="Arial"/>
                <w:sz w:val="20"/>
                <w:szCs w:val="20"/>
              </w:rPr>
              <w:t xml:space="preserve">rocurement </w:t>
            </w:r>
            <w:r w:rsidR="00B903BA">
              <w:rPr>
                <w:rFonts w:cs="Arial"/>
                <w:sz w:val="20"/>
                <w:szCs w:val="20"/>
              </w:rPr>
              <w:t>c</w:t>
            </w:r>
            <w:r>
              <w:rPr>
                <w:rFonts w:cs="Arial"/>
                <w:sz w:val="20"/>
                <w:szCs w:val="20"/>
              </w:rPr>
              <w:t>ontract (mutually concluded contract, agreement, declarations).</w:t>
            </w:r>
          </w:p>
          <w:p w14:paraId="501DDD5E" w14:textId="30F3A147" w:rsidR="00C07497" w:rsidRPr="00DC1033" w:rsidRDefault="00C07497" w:rsidP="00C07497">
            <w:pPr>
              <w:jc w:val="both"/>
              <w:rPr>
                <w:rFonts w:cs="Arial"/>
                <w:sz w:val="20"/>
                <w:szCs w:val="20"/>
              </w:rPr>
            </w:pPr>
          </w:p>
          <w:p w14:paraId="24C241FB" w14:textId="77777777" w:rsidR="00C07497" w:rsidRPr="00016698" w:rsidRDefault="00C07497" w:rsidP="00C07497">
            <w:pPr>
              <w:jc w:val="both"/>
              <w:rPr>
                <w:rFonts w:cs="Arial"/>
                <w:sz w:val="20"/>
                <w:szCs w:val="20"/>
                <w:lang w:val="lv-LV"/>
              </w:rPr>
            </w:pPr>
          </w:p>
          <w:p w14:paraId="7E7C86E1" w14:textId="77777777" w:rsidR="00C07497" w:rsidRPr="00016698" w:rsidRDefault="00C07497" w:rsidP="00C07497">
            <w:pPr>
              <w:pStyle w:val="StyleStyle1Justified"/>
              <w:numPr>
                <w:ilvl w:val="0"/>
                <w:numId w:val="0"/>
              </w:numPr>
              <w:tabs>
                <w:tab w:val="clear" w:pos="1134"/>
              </w:tabs>
              <w:spacing w:before="0" w:after="120"/>
              <w:rPr>
                <w:rFonts w:cs="Arial"/>
                <w:sz w:val="20"/>
              </w:rPr>
            </w:pPr>
          </w:p>
        </w:tc>
        <w:tc>
          <w:tcPr>
            <w:tcW w:w="2835" w:type="dxa"/>
          </w:tcPr>
          <w:p w14:paraId="00376B87" w14:textId="5AB5B215" w:rsidR="00DC1033" w:rsidRDefault="00C07497" w:rsidP="00DC1033">
            <w:pPr>
              <w:jc w:val="both"/>
              <w:rPr>
                <w:rFonts w:cs="Arial"/>
                <w:sz w:val="20"/>
                <w:szCs w:val="20"/>
              </w:rPr>
            </w:pPr>
            <w:r w:rsidRPr="00016698">
              <w:rPr>
                <w:rFonts w:cs="Arial"/>
                <w:sz w:val="20"/>
                <w:szCs w:val="20"/>
                <w:lang w:val="lv-LV"/>
              </w:rPr>
              <w:lastRenderedPageBreak/>
              <w:t>1.</w:t>
            </w:r>
            <w:r w:rsidR="0071073B">
              <w:rPr>
                <w:rFonts w:cs="Arial"/>
                <w:sz w:val="20"/>
                <w:szCs w:val="20"/>
                <w:lang w:val="lv-LV"/>
              </w:rPr>
              <w:t xml:space="preserve"> A s</w:t>
            </w:r>
            <w:proofErr w:type="spellStart"/>
            <w:r w:rsidR="00DC1033">
              <w:rPr>
                <w:rFonts w:cs="Arial"/>
                <w:sz w:val="20"/>
                <w:szCs w:val="20"/>
              </w:rPr>
              <w:t>tatement</w:t>
            </w:r>
            <w:proofErr w:type="spellEnd"/>
            <w:r w:rsidR="00DC1033">
              <w:rPr>
                <w:rFonts w:cs="Arial"/>
                <w:sz w:val="20"/>
                <w:szCs w:val="20"/>
              </w:rPr>
              <w:t xml:space="preserve"> drawn up by the Applicant (member of partnership (if the Applicant is a partnership), member  of an association of suppliers (if the Applicant is an association of suppliers)):</w:t>
            </w:r>
          </w:p>
          <w:p w14:paraId="6924CDAB" w14:textId="77777777" w:rsidR="00DC1033" w:rsidRDefault="00DC1033" w:rsidP="00DC1033">
            <w:pPr>
              <w:jc w:val="both"/>
              <w:rPr>
                <w:rFonts w:cs="Arial"/>
                <w:sz w:val="20"/>
                <w:szCs w:val="20"/>
              </w:rPr>
            </w:pPr>
            <w:r>
              <w:rPr>
                <w:rFonts w:cs="Arial"/>
                <w:sz w:val="20"/>
                <w:szCs w:val="20"/>
              </w:rPr>
              <w:t xml:space="preserve">1) On the Applicant’s financial turnover in accordance with the requirements of Article 4.2.7.1 herein. </w:t>
            </w:r>
          </w:p>
          <w:p w14:paraId="43F2F8BB" w14:textId="77777777" w:rsidR="00DC1033" w:rsidRDefault="00DC1033" w:rsidP="00DC1033">
            <w:pPr>
              <w:jc w:val="both"/>
              <w:rPr>
                <w:rFonts w:cs="Arial"/>
                <w:sz w:val="20"/>
                <w:szCs w:val="20"/>
              </w:rPr>
            </w:pPr>
            <w:r>
              <w:rPr>
                <w:rFonts w:cs="Arial"/>
                <w:sz w:val="20"/>
                <w:szCs w:val="20"/>
              </w:rPr>
              <w:t>2) On the financial and economic activity indicators, in accordance with the requirements set out in Article 4.2.7.2 herein.</w:t>
            </w:r>
          </w:p>
          <w:p w14:paraId="5B3CFD77" w14:textId="77777777" w:rsidR="00DC1033" w:rsidRDefault="00DC1033" w:rsidP="00DC1033">
            <w:pPr>
              <w:jc w:val="both"/>
              <w:rPr>
                <w:rFonts w:cs="Arial"/>
                <w:sz w:val="20"/>
                <w:szCs w:val="20"/>
              </w:rPr>
            </w:pPr>
          </w:p>
          <w:p w14:paraId="4DD4AEC6" w14:textId="77777777" w:rsidR="00DC1033" w:rsidRDefault="00DC1033" w:rsidP="00DC1033">
            <w:pPr>
              <w:jc w:val="both"/>
              <w:rPr>
                <w:rFonts w:cs="Arial"/>
                <w:sz w:val="20"/>
                <w:szCs w:val="20"/>
              </w:rPr>
            </w:pPr>
            <w:r>
              <w:rPr>
                <w:rFonts w:cs="Arial"/>
                <w:sz w:val="20"/>
                <w:szCs w:val="20"/>
              </w:rPr>
              <w:t>The statement shall be accompanied by an annual report approved in accordance with the laws and regulations (balance sheet, profit and loss statement, auditor's report (if a sworn auditor is required to check the annual report in accordance with the laws and regulations)).</w:t>
            </w:r>
          </w:p>
          <w:p w14:paraId="7341B506" w14:textId="77777777" w:rsidR="00DC1033" w:rsidRDefault="00DC1033" w:rsidP="00DC1033">
            <w:pPr>
              <w:jc w:val="both"/>
              <w:rPr>
                <w:rFonts w:cs="Arial"/>
                <w:sz w:val="20"/>
                <w:szCs w:val="20"/>
              </w:rPr>
            </w:pPr>
          </w:p>
          <w:p w14:paraId="35BA8306" w14:textId="7E650028" w:rsidR="00C07497" w:rsidRPr="00016698" w:rsidRDefault="00DC1033" w:rsidP="00DC1033">
            <w:pPr>
              <w:jc w:val="both"/>
              <w:rPr>
                <w:rFonts w:cs="Arial"/>
                <w:sz w:val="20"/>
                <w:szCs w:val="20"/>
                <w:lang w:val="lv-LV"/>
              </w:rPr>
            </w:pPr>
            <w:r>
              <w:rPr>
                <w:rFonts w:cs="Arial"/>
                <w:sz w:val="20"/>
                <w:szCs w:val="20"/>
              </w:rPr>
              <w:t>If the Applicant is a supplier association or a partnership, a document shall be submitted that unequivocally confirms the joint and several liability of the Applicant, members of the supplier association, members of the partnership for the performance of the entire procurement contract (mutually concluded contract, agreement, declarations).</w:t>
            </w:r>
          </w:p>
          <w:p w14:paraId="0A4F7288" w14:textId="77777777" w:rsidR="00C07497" w:rsidRPr="00016698" w:rsidRDefault="00C07497" w:rsidP="00C07497">
            <w:pPr>
              <w:pStyle w:val="StyleStyle1Justified"/>
              <w:numPr>
                <w:ilvl w:val="0"/>
                <w:numId w:val="0"/>
              </w:numPr>
              <w:tabs>
                <w:tab w:val="clear" w:pos="1134"/>
              </w:tabs>
              <w:spacing w:before="0" w:after="120"/>
              <w:ind w:left="34"/>
              <w:rPr>
                <w:rFonts w:cs="Arial"/>
                <w:sz w:val="20"/>
              </w:rPr>
            </w:pPr>
          </w:p>
        </w:tc>
      </w:tr>
      <w:tr w:rsidR="00C07497" w:rsidRPr="004D6F2A" w14:paraId="17D09184" w14:textId="77777777" w:rsidTr="61C07D80">
        <w:tc>
          <w:tcPr>
            <w:tcW w:w="846" w:type="dxa"/>
          </w:tcPr>
          <w:p w14:paraId="5C2A3B31" w14:textId="6AEBA5D4" w:rsidR="00C07497" w:rsidRPr="00016698" w:rsidRDefault="00C07497" w:rsidP="00C07497">
            <w:pPr>
              <w:widowControl w:val="0"/>
              <w:spacing w:after="120"/>
              <w:jc w:val="both"/>
              <w:rPr>
                <w:rFonts w:cs="Arial"/>
                <w:sz w:val="20"/>
                <w:szCs w:val="20"/>
                <w:lang w:val="lv-LV"/>
              </w:rPr>
            </w:pPr>
            <w:bookmarkStart w:id="21" w:name="_Hlk177219065"/>
            <w:bookmarkEnd w:id="17"/>
            <w:r w:rsidRPr="00016698">
              <w:rPr>
                <w:rFonts w:cs="Arial"/>
                <w:sz w:val="20"/>
                <w:szCs w:val="20"/>
                <w:lang w:val="lv-LV"/>
              </w:rPr>
              <w:lastRenderedPageBreak/>
              <w:t>4.2.8.</w:t>
            </w:r>
          </w:p>
        </w:tc>
        <w:tc>
          <w:tcPr>
            <w:tcW w:w="3260" w:type="dxa"/>
          </w:tcPr>
          <w:p w14:paraId="393F6337" w14:textId="28C77C04" w:rsidR="00C07497" w:rsidRPr="00622172" w:rsidRDefault="00C07497" w:rsidP="00C07497">
            <w:pPr>
              <w:shd w:val="clear" w:color="auto" w:fill="FFFFFF"/>
              <w:tabs>
                <w:tab w:val="left" w:pos="567"/>
                <w:tab w:val="left" w:pos="1134"/>
                <w:tab w:val="left" w:pos="1701"/>
                <w:tab w:val="left" w:pos="2268"/>
                <w:tab w:val="left" w:pos="2835"/>
                <w:tab w:val="left" w:pos="3402"/>
                <w:tab w:val="left" w:pos="3969"/>
                <w:tab w:val="left" w:pos="4536"/>
              </w:tabs>
              <w:spacing w:before="100" w:beforeAutospacing="1" w:after="100" w:afterAutospacing="1"/>
              <w:rPr>
                <w:rFonts w:cs="Arial"/>
                <w:b/>
                <w:bCs/>
                <w:sz w:val="20"/>
                <w:szCs w:val="20"/>
              </w:rPr>
            </w:pPr>
            <w:r w:rsidRPr="00622172">
              <w:rPr>
                <w:rFonts w:cs="Arial"/>
                <w:b/>
                <w:sz w:val="20"/>
                <w:szCs w:val="20"/>
              </w:rPr>
              <w:t xml:space="preserve">The </w:t>
            </w:r>
            <w:r w:rsidRPr="00622172">
              <w:rPr>
                <w:rFonts w:cs="Arial"/>
                <w:b/>
                <w:bCs/>
                <w:sz w:val="20"/>
                <w:szCs w:val="20"/>
              </w:rPr>
              <w:t>Applicant</w:t>
            </w:r>
            <w:r w:rsidRPr="00622172">
              <w:rPr>
                <w:rFonts w:cs="Arial"/>
                <w:b/>
                <w:sz w:val="20"/>
                <w:szCs w:val="20"/>
              </w:rPr>
              <w:t xml:space="preserve">’s previous experience in the provision of services </w:t>
            </w:r>
            <w:r w:rsidR="00303A96">
              <w:rPr>
                <w:rFonts w:cs="Arial"/>
                <w:b/>
                <w:sz w:val="20"/>
                <w:szCs w:val="20"/>
              </w:rPr>
              <w:t>shall</w:t>
            </w:r>
            <w:r w:rsidRPr="00622172">
              <w:rPr>
                <w:rFonts w:cs="Arial"/>
                <w:b/>
                <w:sz w:val="20"/>
                <w:szCs w:val="20"/>
              </w:rPr>
              <w:t xml:space="preserve"> meet at least the following requirements: </w:t>
            </w:r>
          </w:p>
          <w:p w14:paraId="4FCE0EE5" w14:textId="53CE5A47" w:rsidR="00C07497" w:rsidRPr="00622172" w:rsidRDefault="00C07497" w:rsidP="00C07497">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bookmarkStart w:id="22" w:name="OLE_LINK206"/>
            <w:r w:rsidRPr="00622172">
              <w:rPr>
                <w:rFonts w:cs="Arial"/>
                <w:sz w:val="20"/>
                <w:szCs w:val="20"/>
              </w:rPr>
              <w:t>4.2.8.1.</w:t>
            </w:r>
            <w:bookmarkEnd w:id="22"/>
            <w:r w:rsidR="004B19FC">
              <w:rPr>
                <w:rFonts w:cs="Arial"/>
                <w:sz w:val="20"/>
                <w:szCs w:val="20"/>
              </w:rPr>
              <w:t xml:space="preserve"> </w:t>
            </w:r>
            <w:r w:rsidRPr="00622172">
              <w:rPr>
                <w:rFonts w:cs="Arial"/>
                <w:sz w:val="20"/>
                <w:szCs w:val="20"/>
              </w:rPr>
              <w:t xml:space="preserve">experience in the last 7 (seven) years (2017 </w:t>
            </w:r>
            <w:r w:rsidR="004B19FC">
              <w:rPr>
                <w:rFonts w:cs="Arial"/>
                <w:sz w:val="20"/>
                <w:szCs w:val="20"/>
              </w:rPr>
              <w:t>–</w:t>
            </w:r>
            <w:r w:rsidRPr="00622172">
              <w:rPr>
                <w:rFonts w:cs="Arial"/>
                <w:sz w:val="20"/>
                <w:szCs w:val="20"/>
              </w:rPr>
              <w:t xml:space="preserve"> 2023) or later by the date of submission of the tender as the main provider of construction supervision</w:t>
            </w:r>
            <w:r w:rsidRPr="00622172">
              <w:rPr>
                <w:rFonts w:cs="Arial"/>
                <w:sz w:val="20"/>
                <w:szCs w:val="20"/>
                <w:vertAlign w:val="superscript"/>
                <w:lang w:val="lv-LV"/>
              </w:rPr>
              <w:footnoteReference w:id="7"/>
            </w:r>
            <w:r w:rsidRPr="00622172">
              <w:rPr>
                <w:rFonts w:cs="Arial"/>
                <w:sz w:val="20"/>
                <w:szCs w:val="20"/>
              </w:rPr>
              <w:t xml:space="preserve"> for at least 2 (two) Facilities</w:t>
            </w:r>
            <w:r w:rsidRPr="00622172">
              <w:rPr>
                <w:rFonts w:cs="Arial"/>
                <w:sz w:val="20"/>
                <w:szCs w:val="20"/>
                <w:vertAlign w:val="superscript"/>
                <w:lang w:val="lv-LV"/>
              </w:rPr>
              <w:footnoteReference w:id="8"/>
            </w:r>
            <w:r w:rsidRPr="00622172">
              <w:rPr>
                <w:rFonts w:cs="Arial"/>
                <w:sz w:val="20"/>
                <w:szCs w:val="20"/>
              </w:rPr>
              <w:t xml:space="preserve"> each involving the construction supervision of alterations to or new construction of public buildings</w:t>
            </w:r>
            <w:r w:rsidRPr="00622172">
              <w:rPr>
                <w:rFonts w:cs="Arial"/>
                <w:sz w:val="20"/>
                <w:szCs w:val="20"/>
                <w:vertAlign w:val="superscript"/>
                <w:lang w:val="lv-LV"/>
              </w:rPr>
              <w:footnoteReference w:id="9"/>
            </w:r>
            <w:r w:rsidRPr="00622172">
              <w:rPr>
                <w:rFonts w:cs="Arial"/>
                <w:sz w:val="20"/>
                <w:szCs w:val="20"/>
              </w:rPr>
              <w:t xml:space="preserve"> where the total construction cost of each Facility is not less than EUR</w:t>
            </w:r>
            <w:r w:rsidR="00643FB8">
              <w:rPr>
                <w:rFonts w:cs="Arial"/>
                <w:sz w:val="20"/>
                <w:szCs w:val="20"/>
              </w:rPr>
              <w:t> </w:t>
            </w:r>
            <w:r w:rsidRPr="00622172">
              <w:rPr>
                <w:rFonts w:cs="Arial"/>
                <w:sz w:val="20"/>
                <w:szCs w:val="20"/>
              </w:rPr>
              <w:t xml:space="preserve">15 000 000,00 (fifteen million euro) excluding </w:t>
            </w:r>
            <w:proofErr w:type="gramStart"/>
            <w:r w:rsidRPr="00622172">
              <w:rPr>
                <w:rFonts w:cs="Arial"/>
                <w:sz w:val="20"/>
                <w:szCs w:val="20"/>
              </w:rPr>
              <w:t>VAT;</w:t>
            </w:r>
            <w:proofErr w:type="gramEnd"/>
          </w:p>
          <w:p w14:paraId="2F1E4E38" w14:textId="4FC7576C" w:rsidR="00C07497" w:rsidRPr="00622172" w:rsidRDefault="00C07497" w:rsidP="00C07497">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r w:rsidRPr="00622172">
              <w:rPr>
                <w:rFonts w:cs="Arial"/>
                <w:sz w:val="20"/>
                <w:szCs w:val="20"/>
              </w:rPr>
              <w:t xml:space="preserve">4.2.8.2.  in the last 10 (ten) years (2014 </w:t>
            </w:r>
            <w:r w:rsidR="00643FB8">
              <w:rPr>
                <w:rFonts w:cs="Arial"/>
                <w:sz w:val="20"/>
                <w:szCs w:val="20"/>
              </w:rPr>
              <w:t>–</w:t>
            </w:r>
            <w:r w:rsidRPr="00622172">
              <w:rPr>
                <w:rFonts w:cs="Arial"/>
                <w:sz w:val="20"/>
                <w:szCs w:val="20"/>
              </w:rPr>
              <w:t xml:space="preserve"> 2023) or later by the date of submission of the tender</w:t>
            </w:r>
            <w:r w:rsidR="00355D65">
              <w:rPr>
                <w:rFonts w:cs="Arial"/>
                <w:sz w:val="20"/>
                <w:szCs w:val="20"/>
              </w:rPr>
              <w:t xml:space="preserve"> proposal</w:t>
            </w:r>
            <w:r w:rsidRPr="00622172">
              <w:rPr>
                <w:rFonts w:cs="Arial"/>
                <w:sz w:val="20"/>
                <w:szCs w:val="20"/>
              </w:rPr>
              <w:t>, has successfully (</w:t>
            </w:r>
            <w:r w:rsidR="00D846CC" w:rsidRPr="00D846CC">
              <w:rPr>
                <w:rFonts w:cs="Arial"/>
                <w:sz w:val="20"/>
                <w:szCs w:val="20"/>
              </w:rPr>
              <w:t xml:space="preserve">The </w:t>
            </w:r>
            <w:r w:rsidR="00DB493D">
              <w:rPr>
                <w:rFonts w:cs="Arial"/>
                <w:sz w:val="20"/>
                <w:szCs w:val="20"/>
              </w:rPr>
              <w:t>Facility</w:t>
            </w:r>
            <w:r w:rsidR="00D846CC" w:rsidRPr="00D846CC">
              <w:rPr>
                <w:rFonts w:cs="Arial"/>
                <w:sz w:val="20"/>
                <w:szCs w:val="20"/>
              </w:rPr>
              <w:t xml:space="preserve"> has been put into operation and the client has accepted the works</w:t>
            </w:r>
            <w:r w:rsidRPr="00622172">
              <w:rPr>
                <w:rFonts w:cs="Arial"/>
                <w:sz w:val="20"/>
                <w:szCs w:val="20"/>
              </w:rPr>
              <w:t>) completed the contract within the framework of which it has performed the duties of a</w:t>
            </w:r>
            <w:r w:rsidRPr="00622172">
              <w:rPr>
                <w:rFonts w:cs="Arial"/>
                <w:sz w:val="20"/>
                <w:szCs w:val="20"/>
                <w:u w:val="single"/>
              </w:rPr>
              <w:t xml:space="preserve"> FIDIC engineer </w:t>
            </w:r>
            <w:r w:rsidR="00182FE9">
              <w:rPr>
                <w:rFonts w:cs="Arial"/>
                <w:sz w:val="20"/>
                <w:szCs w:val="20"/>
                <w:u w:val="single"/>
              </w:rPr>
              <w:t xml:space="preserve">team </w:t>
            </w:r>
            <w:r w:rsidRPr="00622172">
              <w:rPr>
                <w:rFonts w:cs="Arial"/>
                <w:sz w:val="20"/>
                <w:szCs w:val="20"/>
                <w:u w:val="single"/>
              </w:rPr>
              <w:t>manager</w:t>
            </w:r>
            <w:r w:rsidRPr="00622172">
              <w:rPr>
                <w:rFonts w:cs="Arial"/>
                <w:sz w:val="20"/>
                <w:szCs w:val="20"/>
              </w:rPr>
              <w:t>, in accordance with the FIDIC Yellow</w:t>
            </w:r>
            <w:r w:rsidRPr="00622172">
              <w:rPr>
                <w:rFonts w:eastAsia="Calibri" w:cs="Arial"/>
                <w:sz w:val="20"/>
                <w:szCs w:val="20"/>
                <w:vertAlign w:val="superscript"/>
                <w:lang w:val="lv-LV"/>
              </w:rPr>
              <w:footnoteReference w:id="10"/>
            </w:r>
            <w:r w:rsidRPr="00622172">
              <w:rPr>
                <w:rFonts w:cs="Arial"/>
                <w:sz w:val="20"/>
                <w:szCs w:val="20"/>
              </w:rPr>
              <w:t xml:space="preserve"> or Red Book</w:t>
            </w:r>
            <w:r w:rsidRPr="00622172">
              <w:rPr>
                <w:rFonts w:eastAsia="Calibri" w:cs="Arial"/>
                <w:sz w:val="20"/>
                <w:szCs w:val="20"/>
                <w:vertAlign w:val="superscript"/>
                <w:lang w:val="lv-LV"/>
              </w:rPr>
              <w:footnoteReference w:id="11"/>
            </w:r>
            <w:r w:rsidRPr="00622172">
              <w:rPr>
                <w:rFonts w:cs="Arial"/>
                <w:sz w:val="20"/>
                <w:szCs w:val="20"/>
              </w:rPr>
              <w:t xml:space="preserve"> on at least 1 (one) Facility in which reconstruction or new construction work of a public building</w:t>
            </w:r>
            <w:r w:rsidRPr="00622172">
              <w:rPr>
                <w:rFonts w:cs="Arial"/>
                <w:sz w:val="20"/>
                <w:szCs w:val="20"/>
                <w:vertAlign w:val="superscript"/>
                <w:lang w:val="lv-LV"/>
              </w:rPr>
              <w:footnoteReference w:id="12"/>
            </w:r>
            <w:r w:rsidRPr="00622172">
              <w:rPr>
                <w:rFonts w:cs="Arial"/>
                <w:sz w:val="20"/>
                <w:szCs w:val="20"/>
              </w:rPr>
              <w:t xml:space="preserve"> of the third group was carried out and with a total construction cost of not less than EUR 30 000 000.00 (thirty million euro) excluding VAT.</w:t>
            </w:r>
          </w:p>
          <w:p w14:paraId="38AB8AD1" w14:textId="77777777" w:rsidR="00C07497" w:rsidRPr="00622172" w:rsidRDefault="00C07497" w:rsidP="00C07497">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r w:rsidRPr="00622172">
              <w:rPr>
                <w:rFonts w:cs="Arial"/>
                <w:sz w:val="20"/>
                <w:szCs w:val="20"/>
              </w:rPr>
              <w:t xml:space="preserve">The Applicant is not entitled to rely on the ability of subcontractors to </w:t>
            </w:r>
            <w:proofErr w:type="spellStart"/>
            <w:r w:rsidRPr="00622172">
              <w:rPr>
                <w:rFonts w:cs="Arial"/>
                <w:sz w:val="20"/>
                <w:szCs w:val="20"/>
              </w:rPr>
              <w:lastRenderedPageBreak/>
              <w:t>fulfill</w:t>
            </w:r>
            <w:proofErr w:type="spellEnd"/>
            <w:r w:rsidRPr="00622172">
              <w:rPr>
                <w:rFonts w:cs="Arial"/>
                <w:sz w:val="20"/>
                <w:szCs w:val="20"/>
              </w:rPr>
              <w:t xml:space="preserve"> the requirements set out in Article 4.2.8.2 of the Terms of Reference, taking into account the fact that the Engineer's duties shall be performed by the Applicant itself or by members of the association of suppliers (if the Applicant is an association of suppliers) in accordance with Paragraph two of Section 52 of LPPSP.</w:t>
            </w:r>
          </w:p>
          <w:p w14:paraId="5B2DB94A" w14:textId="58BA3552" w:rsidR="00C07497" w:rsidRPr="00016698" w:rsidRDefault="00C07497" w:rsidP="00C07497">
            <w:pPr>
              <w:widowControl w:val="0"/>
              <w:spacing w:after="120"/>
              <w:jc w:val="both"/>
              <w:rPr>
                <w:rFonts w:cs="Arial"/>
                <w:sz w:val="20"/>
                <w:szCs w:val="20"/>
                <w:lang w:val="lv-LV"/>
              </w:rPr>
            </w:pPr>
            <w:r w:rsidRPr="00622172">
              <w:rPr>
                <w:rFonts w:cs="Arial"/>
                <w:sz w:val="20"/>
                <w:szCs w:val="20"/>
              </w:rPr>
              <w:t xml:space="preserve">All </w:t>
            </w:r>
            <w:r w:rsidR="00355D65">
              <w:rPr>
                <w:rFonts w:cs="Arial"/>
                <w:sz w:val="20"/>
                <w:szCs w:val="20"/>
              </w:rPr>
              <w:t xml:space="preserve">construction </w:t>
            </w:r>
            <w:r w:rsidRPr="00622172">
              <w:rPr>
                <w:rFonts w:cs="Arial"/>
                <w:sz w:val="20"/>
                <w:szCs w:val="20"/>
              </w:rPr>
              <w:t xml:space="preserve">works used to demonstrate the Applicant’s experience shall have been completed and commissioned in accordance with the relevant national laws and Terms of Reference. In the case of works carried out within the framework of a separate phase on any of the </w:t>
            </w:r>
            <w:r w:rsidR="00355D65">
              <w:rPr>
                <w:rFonts w:cs="Arial"/>
                <w:sz w:val="20"/>
                <w:szCs w:val="20"/>
              </w:rPr>
              <w:t>F</w:t>
            </w:r>
            <w:r w:rsidRPr="00622172">
              <w:rPr>
                <w:rFonts w:cs="Arial"/>
                <w:sz w:val="20"/>
                <w:szCs w:val="20"/>
              </w:rPr>
              <w:t xml:space="preserve">acilities used to demonstrate experience, the relevant phase </w:t>
            </w:r>
            <w:r w:rsidR="00355D65">
              <w:rPr>
                <w:rFonts w:cs="Arial"/>
                <w:sz w:val="20"/>
                <w:szCs w:val="20"/>
              </w:rPr>
              <w:t>shall</w:t>
            </w:r>
            <w:r w:rsidRPr="00622172">
              <w:rPr>
                <w:rFonts w:cs="Arial"/>
                <w:sz w:val="20"/>
                <w:szCs w:val="20"/>
              </w:rPr>
              <w:t xml:space="preserve"> have been completed and put into operation in accordance with the relevant national regulatory framework. In such a case, the stage shall meet the requirements set forth in subsection 4.2.8.1 or 4.2.8.2.</w:t>
            </w:r>
          </w:p>
        </w:tc>
        <w:tc>
          <w:tcPr>
            <w:tcW w:w="2835" w:type="dxa"/>
            <w:tcBorders>
              <w:top w:val="single" w:sz="4" w:space="0" w:color="auto"/>
              <w:left w:val="single" w:sz="4" w:space="0" w:color="auto"/>
              <w:bottom w:val="single" w:sz="4" w:space="0" w:color="auto"/>
              <w:right w:val="single" w:sz="4" w:space="0" w:color="auto"/>
            </w:tcBorders>
          </w:tcPr>
          <w:p w14:paraId="4FC5CA9B" w14:textId="77777777" w:rsidR="00953D25" w:rsidRDefault="00953D25" w:rsidP="00953D25">
            <w:pPr>
              <w:pStyle w:val="ListParagraph"/>
              <w:widowControl w:val="0"/>
              <w:numPr>
                <w:ilvl w:val="0"/>
                <w:numId w:val="22"/>
              </w:numPr>
              <w:suppressAutoHyphens/>
              <w:autoSpaceDN w:val="0"/>
              <w:spacing w:line="251" w:lineRule="auto"/>
              <w:ind w:left="175" w:right="36" w:hanging="175"/>
              <w:jc w:val="both"/>
              <w:rPr>
                <w:rFonts w:cs="Arial"/>
                <w:sz w:val="20"/>
                <w:szCs w:val="20"/>
              </w:rPr>
            </w:pPr>
            <w:r>
              <w:rPr>
                <w:rFonts w:cs="Arial"/>
                <w:sz w:val="20"/>
                <w:szCs w:val="20"/>
              </w:rPr>
              <w:lastRenderedPageBreak/>
              <w:t>Completed form “List of Applicant's Experience” (Annex 8).</w:t>
            </w:r>
          </w:p>
          <w:p w14:paraId="042A3AB5" w14:textId="71FA7B04" w:rsidR="00C07497" w:rsidRPr="00016698" w:rsidRDefault="00953D25" w:rsidP="00953D25">
            <w:pPr>
              <w:pStyle w:val="StyleStyle1Justified"/>
              <w:numPr>
                <w:ilvl w:val="0"/>
                <w:numId w:val="22"/>
              </w:numPr>
              <w:tabs>
                <w:tab w:val="clear" w:pos="1134"/>
              </w:tabs>
              <w:spacing w:before="0" w:after="120"/>
              <w:ind w:left="175" w:hanging="175"/>
              <w:rPr>
                <w:rFonts w:cs="Arial"/>
                <w:sz w:val="20"/>
              </w:rPr>
            </w:pPr>
            <w:r>
              <w:rPr>
                <w:rFonts w:cs="Arial"/>
                <w:sz w:val="20"/>
              </w:rPr>
              <w:t xml:space="preserve">Documents </w:t>
            </w:r>
            <w:proofErr w:type="spellStart"/>
            <w:r>
              <w:rPr>
                <w:rFonts w:cs="Arial"/>
                <w:sz w:val="20"/>
              </w:rPr>
              <w:t>proving</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experience</w:t>
            </w:r>
            <w:proofErr w:type="spellEnd"/>
            <w:r>
              <w:rPr>
                <w:rFonts w:cs="Arial"/>
                <w:sz w:val="20"/>
              </w:rPr>
              <w:t xml:space="preserve"> </w:t>
            </w:r>
            <w:proofErr w:type="spellStart"/>
            <w:r>
              <w:rPr>
                <w:rFonts w:cs="Arial"/>
                <w:sz w:val="20"/>
              </w:rPr>
              <w:t>required</w:t>
            </w:r>
            <w:proofErr w:type="spellEnd"/>
            <w:r>
              <w:rPr>
                <w:rFonts w:cs="Arial"/>
                <w:sz w:val="20"/>
              </w:rPr>
              <w:t xml:space="preserve"> </w:t>
            </w:r>
            <w:proofErr w:type="spellStart"/>
            <w:r>
              <w:rPr>
                <w:rFonts w:cs="Arial"/>
                <w:sz w:val="20"/>
              </w:rPr>
              <w:t>in</w:t>
            </w:r>
            <w:proofErr w:type="spellEnd"/>
            <w:r>
              <w:rPr>
                <w:rFonts w:cs="Arial"/>
                <w:sz w:val="20"/>
              </w:rPr>
              <w:t xml:space="preserve"> </w:t>
            </w:r>
            <w:proofErr w:type="spellStart"/>
            <w:r>
              <w:rPr>
                <w:rFonts w:cs="Arial"/>
                <w:sz w:val="20"/>
              </w:rPr>
              <w:t>this</w:t>
            </w:r>
            <w:proofErr w:type="spellEnd"/>
            <w:r>
              <w:rPr>
                <w:rFonts w:cs="Arial"/>
                <w:sz w:val="20"/>
              </w:rPr>
              <w:t xml:space="preserve"> </w:t>
            </w:r>
            <w:proofErr w:type="spellStart"/>
            <w:r>
              <w:rPr>
                <w:rFonts w:cs="Arial"/>
                <w:sz w:val="20"/>
              </w:rPr>
              <w:t>Article</w:t>
            </w:r>
            <w:proofErr w:type="spellEnd"/>
            <w:r>
              <w:rPr>
                <w:rFonts w:cs="Arial"/>
                <w:sz w:val="20"/>
              </w:rPr>
              <w:t xml:space="preserve"> (</w:t>
            </w:r>
            <w:proofErr w:type="spellStart"/>
            <w:r>
              <w:rPr>
                <w:rFonts w:cs="Arial"/>
                <w:sz w:val="20"/>
              </w:rPr>
              <w:t>such</w:t>
            </w:r>
            <w:proofErr w:type="spellEnd"/>
            <w:r>
              <w:rPr>
                <w:rFonts w:cs="Arial"/>
                <w:sz w:val="20"/>
              </w:rPr>
              <w:t xml:space="preserve"> </w:t>
            </w:r>
            <w:proofErr w:type="spellStart"/>
            <w:r>
              <w:rPr>
                <w:rFonts w:cs="Arial"/>
                <w:sz w:val="20"/>
              </w:rPr>
              <w:t>as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act</w:t>
            </w:r>
            <w:proofErr w:type="spellEnd"/>
            <w:r>
              <w:rPr>
                <w:rFonts w:cs="Arial"/>
                <w:sz w:val="20"/>
              </w:rPr>
              <w:t xml:space="preserve"> </w:t>
            </w:r>
            <w:proofErr w:type="spellStart"/>
            <w:r>
              <w:rPr>
                <w:rFonts w:cs="Arial"/>
                <w:sz w:val="20"/>
              </w:rPr>
              <w:t>on</w:t>
            </w:r>
            <w:proofErr w:type="spellEnd"/>
            <w:r>
              <w:rPr>
                <w:rFonts w:cs="Arial"/>
                <w:sz w:val="20"/>
              </w:rPr>
              <w:t xml:space="preserve"> </w:t>
            </w:r>
            <w:proofErr w:type="spellStart"/>
            <w:r>
              <w:rPr>
                <w:rFonts w:cs="Arial"/>
                <w:sz w:val="20"/>
              </w:rPr>
              <w:t>acceptance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facilities</w:t>
            </w:r>
            <w:proofErr w:type="spellEnd"/>
            <w:r>
              <w:rPr>
                <w:rFonts w:cs="Arial"/>
                <w:sz w:val="20"/>
              </w:rPr>
              <w:t xml:space="preserve"> </w:t>
            </w:r>
            <w:proofErr w:type="spellStart"/>
            <w:r>
              <w:rPr>
                <w:rFonts w:cs="Arial"/>
                <w:sz w:val="20"/>
              </w:rPr>
              <w:t>into</w:t>
            </w:r>
            <w:proofErr w:type="spellEnd"/>
            <w:r>
              <w:rPr>
                <w:rFonts w:cs="Arial"/>
                <w:sz w:val="20"/>
              </w:rPr>
              <w:t xml:space="preserve"> </w:t>
            </w:r>
            <w:proofErr w:type="spellStart"/>
            <w:r>
              <w:rPr>
                <w:rFonts w:cs="Arial"/>
                <w:sz w:val="20"/>
              </w:rPr>
              <w:t>operation</w:t>
            </w:r>
            <w:proofErr w:type="spellEnd"/>
            <w:r>
              <w:rPr>
                <w:rFonts w:cs="Arial"/>
                <w:sz w:val="20"/>
              </w:rPr>
              <w:t xml:space="preserve">, </w:t>
            </w:r>
            <w:proofErr w:type="spellStart"/>
            <w:r>
              <w:rPr>
                <w:rFonts w:cs="Arial"/>
                <w:sz w:val="20"/>
              </w:rPr>
              <w:t>delivery-acceptance</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completed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deeds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covered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execution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customer</w:t>
            </w:r>
            <w:proofErr w:type="spellEnd"/>
            <w:r>
              <w:rPr>
                <w:rFonts w:cs="Arial"/>
                <w:sz w:val="20"/>
              </w:rPr>
              <w:t xml:space="preserve"> </w:t>
            </w:r>
            <w:proofErr w:type="spellStart"/>
            <w:r>
              <w:rPr>
                <w:rFonts w:cs="Arial"/>
                <w:sz w:val="20"/>
              </w:rPr>
              <w:t>feedback</w:t>
            </w:r>
            <w:proofErr w:type="spellEnd"/>
            <w:r>
              <w:rPr>
                <w:rFonts w:cs="Arial"/>
                <w:sz w:val="20"/>
              </w:rPr>
              <w:t xml:space="preserve">, </w:t>
            </w:r>
            <w:proofErr w:type="spellStart"/>
            <w:r>
              <w:rPr>
                <w:rFonts w:cs="Arial"/>
                <w:sz w:val="20"/>
              </w:rPr>
              <w:t>etc</w:t>
            </w:r>
            <w:proofErr w:type="spellEnd"/>
            <w:r>
              <w:rPr>
                <w:rFonts w:cs="Arial"/>
                <w:sz w:val="20"/>
              </w:rPr>
              <w:t>.)</w:t>
            </w:r>
          </w:p>
        </w:tc>
        <w:tc>
          <w:tcPr>
            <w:tcW w:w="2835" w:type="dxa"/>
            <w:tcBorders>
              <w:top w:val="single" w:sz="4" w:space="0" w:color="auto"/>
              <w:left w:val="single" w:sz="4" w:space="0" w:color="auto"/>
              <w:bottom w:val="single" w:sz="4" w:space="0" w:color="auto"/>
              <w:right w:val="single" w:sz="4" w:space="0" w:color="auto"/>
            </w:tcBorders>
          </w:tcPr>
          <w:p w14:paraId="5703CA70" w14:textId="6BE685CA" w:rsidR="00DD5022" w:rsidRPr="00DD5022" w:rsidRDefault="00DD5022" w:rsidP="00DD5022">
            <w:pPr>
              <w:pStyle w:val="ListParagraph"/>
              <w:widowControl w:val="0"/>
              <w:numPr>
                <w:ilvl w:val="0"/>
                <w:numId w:val="112"/>
              </w:numPr>
              <w:suppressAutoHyphens/>
              <w:autoSpaceDN w:val="0"/>
              <w:spacing w:line="251" w:lineRule="auto"/>
              <w:ind w:left="180" w:right="36" w:hanging="284"/>
              <w:jc w:val="both"/>
              <w:rPr>
                <w:rFonts w:cs="Arial"/>
                <w:sz w:val="20"/>
                <w:szCs w:val="20"/>
              </w:rPr>
            </w:pPr>
            <w:r w:rsidRPr="00DD5022">
              <w:rPr>
                <w:rFonts w:cs="Arial"/>
                <w:sz w:val="20"/>
                <w:szCs w:val="20"/>
              </w:rPr>
              <w:t>Completed form “List of Applicant's Experience” (Annex 8).</w:t>
            </w:r>
          </w:p>
          <w:p w14:paraId="631AD7AA" w14:textId="477A1BE7" w:rsidR="00C07497" w:rsidRPr="00016698" w:rsidRDefault="00DD5022" w:rsidP="00DD5022">
            <w:pPr>
              <w:pStyle w:val="StyleStyle1Justified"/>
              <w:numPr>
                <w:ilvl w:val="0"/>
                <w:numId w:val="112"/>
              </w:numPr>
              <w:tabs>
                <w:tab w:val="clear" w:pos="1134"/>
              </w:tabs>
              <w:spacing w:before="0" w:after="120"/>
              <w:ind w:left="180" w:hanging="180"/>
              <w:rPr>
                <w:rFonts w:cs="Arial"/>
                <w:sz w:val="20"/>
              </w:rPr>
            </w:pPr>
            <w:r>
              <w:rPr>
                <w:rFonts w:cs="Arial"/>
                <w:sz w:val="20"/>
              </w:rPr>
              <w:t xml:space="preserve">Documents </w:t>
            </w:r>
            <w:proofErr w:type="spellStart"/>
            <w:r>
              <w:rPr>
                <w:rFonts w:cs="Arial"/>
                <w:sz w:val="20"/>
              </w:rPr>
              <w:t>proving</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experience</w:t>
            </w:r>
            <w:proofErr w:type="spellEnd"/>
            <w:r>
              <w:rPr>
                <w:rFonts w:cs="Arial"/>
                <w:sz w:val="20"/>
              </w:rPr>
              <w:t xml:space="preserve"> </w:t>
            </w:r>
            <w:proofErr w:type="spellStart"/>
            <w:r>
              <w:rPr>
                <w:rFonts w:cs="Arial"/>
                <w:sz w:val="20"/>
              </w:rPr>
              <w:t>required</w:t>
            </w:r>
            <w:proofErr w:type="spellEnd"/>
            <w:r>
              <w:rPr>
                <w:rFonts w:cs="Arial"/>
                <w:sz w:val="20"/>
              </w:rPr>
              <w:t xml:space="preserve"> </w:t>
            </w:r>
            <w:proofErr w:type="spellStart"/>
            <w:r>
              <w:rPr>
                <w:rFonts w:cs="Arial"/>
                <w:sz w:val="20"/>
              </w:rPr>
              <w:t>in</w:t>
            </w:r>
            <w:proofErr w:type="spellEnd"/>
            <w:r>
              <w:rPr>
                <w:rFonts w:cs="Arial"/>
                <w:sz w:val="20"/>
              </w:rPr>
              <w:t xml:space="preserve"> </w:t>
            </w:r>
            <w:proofErr w:type="spellStart"/>
            <w:r>
              <w:rPr>
                <w:rFonts w:cs="Arial"/>
                <w:sz w:val="20"/>
              </w:rPr>
              <w:t>this</w:t>
            </w:r>
            <w:proofErr w:type="spellEnd"/>
            <w:r>
              <w:rPr>
                <w:rFonts w:cs="Arial"/>
                <w:sz w:val="20"/>
              </w:rPr>
              <w:t xml:space="preserve"> </w:t>
            </w:r>
            <w:proofErr w:type="spellStart"/>
            <w:r>
              <w:rPr>
                <w:rFonts w:cs="Arial"/>
                <w:sz w:val="20"/>
              </w:rPr>
              <w:t>Article</w:t>
            </w:r>
            <w:proofErr w:type="spellEnd"/>
            <w:r>
              <w:rPr>
                <w:rFonts w:cs="Arial"/>
                <w:sz w:val="20"/>
              </w:rPr>
              <w:t xml:space="preserve"> (</w:t>
            </w:r>
            <w:proofErr w:type="spellStart"/>
            <w:r>
              <w:rPr>
                <w:rFonts w:cs="Arial"/>
                <w:sz w:val="20"/>
              </w:rPr>
              <w:t>such</w:t>
            </w:r>
            <w:proofErr w:type="spellEnd"/>
            <w:r>
              <w:rPr>
                <w:rFonts w:cs="Arial"/>
                <w:sz w:val="20"/>
              </w:rPr>
              <w:t xml:space="preserve"> </w:t>
            </w:r>
            <w:proofErr w:type="spellStart"/>
            <w:r>
              <w:rPr>
                <w:rFonts w:cs="Arial"/>
                <w:sz w:val="20"/>
              </w:rPr>
              <w:t>as</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act</w:t>
            </w:r>
            <w:proofErr w:type="spellEnd"/>
            <w:r>
              <w:rPr>
                <w:rFonts w:cs="Arial"/>
                <w:sz w:val="20"/>
              </w:rPr>
              <w:t xml:space="preserve"> </w:t>
            </w:r>
            <w:proofErr w:type="spellStart"/>
            <w:r>
              <w:rPr>
                <w:rFonts w:cs="Arial"/>
                <w:sz w:val="20"/>
              </w:rPr>
              <w:t>on</w:t>
            </w:r>
            <w:proofErr w:type="spellEnd"/>
            <w:r>
              <w:rPr>
                <w:rFonts w:cs="Arial"/>
                <w:sz w:val="20"/>
              </w:rPr>
              <w:t xml:space="preserve"> </w:t>
            </w:r>
            <w:proofErr w:type="spellStart"/>
            <w:r>
              <w:rPr>
                <w:rFonts w:cs="Arial"/>
                <w:sz w:val="20"/>
              </w:rPr>
              <w:t>acceptance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facilities</w:t>
            </w:r>
            <w:proofErr w:type="spellEnd"/>
            <w:r>
              <w:rPr>
                <w:rFonts w:cs="Arial"/>
                <w:sz w:val="20"/>
              </w:rPr>
              <w:t xml:space="preserve"> </w:t>
            </w:r>
            <w:proofErr w:type="spellStart"/>
            <w:r>
              <w:rPr>
                <w:rFonts w:cs="Arial"/>
                <w:sz w:val="20"/>
              </w:rPr>
              <w:t>into</w:t>
            </w:r>
            <w:proofErr w:type="spellEnd"/>
            <w:r>
              <w:rPr>
                <w:rFonts w:cs="Arial"/>
                <w:sz w:val="20"/>
              </w:rPr>
              <w:t xml:space="preserve"> </w:t>
            </w:r>
            <w:proofErr w:type="spellStart"/>
            <w:r>
              <w:rPr>
                <w:rFonts w:cs="Arial"/>
                <w:sz w:val="20"/>
              </w:rPr>
              <w:t>operation</w:t>
            </w:r>
            <w:proofErr w:type="spellEnd"/>
            <w:r>
              <w:rPr>
                <w:rFonts w:cs="Arial"/>
                <w:sz w:val="20"/>
              </w:rPr>
              <w:t xml:space="preserve">, </w:t>
            </w:r>
            <w:proofErr w:type="spellStart"/>
            <w:r>
              <w:rPr>
                <w:rFonts w:cs="Arial"/>
                <w:sz w:val="20"/>
              </w:rPr>
              <w:t>delivery-acceptance</w:t>
            </w:r>
            <w:proofErr w:type="spellEnd"/>
            <w:r>
              <w:rPr>
                <w:rFonts w:cs="Arial"/>
                <w:sz w:val="20"/>
              </w:rPr>
              <w:t xml:space="preserve"> </w:t>
            </w:r>
            <w:proofErr w:type="spellStart"/>
            <w:r>
              <w:rPr>
                <w:rFonts w:cs="Arial"/>
                <w:sz w:val="20"/>
              </w:rPr>
              <w:t>certificate</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the</w:t>
            </w:r>
            <w:proofErr w:type="spellEnd"/>
            <w:r>
              <w:rPr>
                <w:rFonts w:cs="Arial"/>
                <w:sz w:val="20"/>
              </w:rPr>
              <w:t xml:space="preserve"> </w:t>
            </w:r>
            <w:proofErr w:type="spellStart"/>
            <w:r>
              <w:rPr>
                <w:rFonts w:cs="Arial"/>
                <w:sz w:val="20"/>
              </w:rPr>
              <w:t>completed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deeds</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covered</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execution</w:t>
            </w:r>
            <w:proofErr w:type="spellEnd"/>
            <w:r>
              <w:rPr>
                <w:rFonts w:cs="Arial"/>
                <w:sz w:val="20"/>
              </w:rPr>
              <w:t xml:space="preserve"> </w:t>
            </w:r>
            <w:proofErr w:type="spellStart"/>
            <w:r>
              <w:rPr>
                <w:rFonts w:cs="Arial"/>
                <w:sz w:val="20"/>
              </w:rPr>
              <w:t>of</w:t>
            </w:r>
            <w:proofErr w:type="spellEnd"/>
            <w:r>
              <w:rPr>
                <w:rFonts w:cs="Arial"/>
                <w:sz w:val="20"/>
              </w:rPr>
              <w:t xml:space="preserve"> </w:t>
            </w:r>
            <w:proofErr w:type="spellStart"/>
            <w:r>
              <w:rPr>
                <w:rFonts w:cs="Arial"/>
                <w:sz w:val="20"/>
              </w:rPr>
              <w:t>construction</w:t>
            </w:r>
            <w:proofErr w:type="spellEnd"/>
            <w:r>
              <w:rPr>
                <w:rFonts w:cs="Arial"/>
                <w:sz w:val="20"/>
              </w:rPr>
              <w:t xml:space="preserve"> </w:t>
            </w:r>
            <w:proofErr w:type="spellStart"/>
            <w:r>
              <w:rPr>
                <w:rFonts w:cs="Arial"/>
                <w:sz w:val="20"/>
              </w:rPr>
              <w:t>works</w:t>
            </w:r>
            <w:proofErr w:type="spellEnd"/>
            <w:r>
              <w:rPr>
                <w:rFonts w:cs="Arial"/>
                <w:sz w:val="20"/>
              </w:rPr>
              <w:t xml:space="preserve">, </w:t>
            </w:r>
            <w:proofErr w:type="spellStart"/>
            <w:r>
              <w:rPr>
                <w:rFonts w:cs="Arial"/>
                <w:sz w:val="20"/>
              </w:rPr>
              <w:t>customer</w:t>
            </w:r>
            <w:proofErr w:type="spellEnd"/>
            <w:r>
              <w:rPr>
                <w:rFonts w:cs="Arial"/>
                <w:sz w:val="20"/>
              </w:rPr>
              <w:t xml:space="preserve"> </w:t>
            </w:r>
            <w:proofErr w:type="spellStart"/>
            <w:r>
              <w:rPr>
                <w:rFonts w:cs="Arial"/>
                <w:sz w:val="20"/>
              </w:rPr>
              <w:t>feedback</w:t>
            </w:r>
            <w:proofErr w:type="spellEnd"/>
            <w:r>
              <w:rPr>
                <w:rFonts w:cs="Arial"/>
                <w:sz w:val="20"/>
              </w:rPr>
              <w:t xml:space="preserve">, </w:t>
            </w:r>
            <w:proofErr w:type="spellStart"/>
            <w:r>
              <w:rPr>
                <w:rFonts w:cs="Arial"/>
                <w:sz w:val="20"/>
              </w:rPr>
              <w:t>etc</w:t>
            </w:r>
            <w:proofErr w:type="spellEnd"/>
            <w:r>
              <w:rPr>
                <w:rFonts w:cs="Arial"/>
                <w:sz w:val="20"/>
              </w:rPr>
              <w:t>.)</w:t>
            </w:r>
            <w:r w:rsidR="00C07497" w:rsidRPr="00016698">
              <w:rPr>
                <w:rFonts w:cs="Arial"/>
                <w:sz w:val="20"/>
              </w:rPr>
              <w:t>.</w:t>
            </w:r>
          </w:p>
        </w:tc>
      </w:tr>
      <w:tr w:rsidR="00FA5550" w:rsidRPr="00DD03FD" w14:paraId="0AC6F4D2" w14:textId="77777777" w:rsidTr="61C07D80">
        <w:tc>
          <w:tcPr>
            <w:tcW w:w="846" w:type="dxa"/>
          </w:tcPr>
          <w:p w14:paraId="5270315D" w14:textId="5E7D856C" w:rsidR="00FA5550" w:rsidRPr="00DD03FD" w:rsidRDefault="00FA5550" w:rsidP="00FA5550">
            <w:pPr>
              <w:widowControl w:val="0"/>
              <w:spacing w:after="120"/>
              <w:jc w:val="both"/>
              <w:rPr>
                <w:rFonts w:cs="Arial"/>
                <w:sz w:val="20"/>
                <w:szCs w:val="20"/>
                <w:lang w:val="lv-LV"/>
              </w:rPr>
            </w:pPr>
            <w:bookmarkStart w:id="23" w:name="_Hlk47526073"/>
            <w:bookmarkStart w:id="24" w:name="_Hlk176542777"/>
            <w:bookmarkEnd w:id="21"/>
            <w:r w:rsidRPr="00DD03FD">
              <w:rPr>
                <w:rFonts w:cs="Arial"/>
                <w:sz w:val="20"/>
                <w:szCs w:val="20"/>
                <w:lang w:val="en"/>
              </w:rPr>
              <w:lastRenderedPageBreak/>
              <w:t>4.2.9.</w:t>
            </w:r>
          </w:p>
        </w:tc>
        <w:tc>
          <w:tcPr>
            <w:tcW w:w="3260" w:type="dxa"/>
          </w:tcPr>
          <w:p w14:paraId="5F4247F0" w14:textId="597F9860" w:rsidR="00FA5550" w:rsidRPr="00DD03FD" w:rsidRDefault="00FA5550" w:rsidP="00FA5550">
            <w:pPr>
              <w:spacing w:line="254" w:lineRule="auto"/>
              <w:jc w:val="both"/>
              <w:rPr>
                <w:rFonts w:cs="Arial"/>
                <w:b/>
                <w:sz w:val="20"/>
                <w:szCs w:val="20"/>
                <w:lang w:val="lv-LV" w:eastAsia="lv-LV"/>
              </w:rPr>
            </w:pPr>
            <w:r w:rsidRPr="00DD03FD">
              <w:rPr>
                <w:rFonts w:cs="Arial"/>
                <w:b/>
                <w:sz w:val="20"/>
                <w:szCs w:val="20"/>
                <w:lang w:val="en" w:eastAsia="lv-LV"/>
              </w:rPr>
              <w:t xml:space="preserve">The </w:t>
            </w:r>
            <w:r w:rsidR="00BB6E56" w:rsidRPr="00DD03FD">
              <w:rPr>
                <w:rFonts w:cs="Arial"/>
                <w:b/>
                <w:sz w:val="20"/>
                <w:szCs w:val="20"/>
                <w:lang w:val="en" w:eastAsia="lv-LV"/>
              </w:rPr>
              <w:t>Applicant</w:t>
            </w:r>
            <w:r w:rsidRPr="00DD03FD">
              <w:rPr>
                <w:rFonts w:cs="Arial"/>
                <w:b/>
                <w:sz w:val="20"/>
                <w:szCs w:val="20"/>
                <w:lang w:val="en" w:eastAsia="lv-LV"/>
              </w:rPr>
              <w:t xml:space="preserve"> </w:t>
            </w:r>
            <w:r w:rsidR="00C07497" w:rsidRPr="00DD03FD">
              <w:rPr>
                <w:rFonts w:cs="Arial"/>
                <w:b/>
                <w:sz w:val="20"/>
                <w:szCs w:val="20"/>
                <w:lang w:val="en" w:eastAsia="lv-LV"/>
              </w:rPr>
              <w:t>shall</w:t>
            </w:r>
            <w:r w:rsidRPr="00DD03FD">
              <w:rPr>
                <w:rFonts w:cs="Arial"/>
                <w:b/>
                <w:sz w:val="20"/>
                <w:szCs w:val="20"/>
                <w:lang w:val="en" w:eastAsia="lv-LV"/>
              </w:rPr>
              <w:t xml:space="preserve"> ensure that the FIDIC engineering team performs the expected work:</w:t>
            </w:r>
          </w:p>
          <w:p w14:paraId="0CCEA64C" w14:textId="77777777" w:rsidR="00FA5550" w:rsidRPr="00DD03FD" w:rsidRDefault="00FA5550" w:rsidP="00FA5550">
            <w:pPr>
              <w:spacing w:line="254" w:lineRule="auto"/>
              <w:jc w:val="both"/>
              <w:rPr>
                <w:rFonts w:cs="Arial"/>
                <w:bCs/>
                <w:sz w:val="20"/>
                <w:szCs w:val="20"/>
                <w:lang w:val="lv-LV" w:eastAsia="lv-LV"/>
              </w:rPr>
            </w:pPr>
          </w:p>
          <w:p w14:paraId="6ECE587F" w14:textId="3A26C565" w:rsidR="00FA5550" w:rsidRPr="00DD03FD" w:rsidRDefault="00FA5550" w:rsidP="00FA5550">
            <w:pPr>
              <w:spacing w:line="256" w:lineRule="auto"/>
              <w:jc w:val="both"/>
              <w:rPr>
                <w:rFonts w:cs="Arial"/>
                <w:b/>
                <w:sz w:val="20"/>
                <w:szCs w:val="20"/>
                <w:lang w:val="lv-LV" w:eastAsia="lv-LV"/>
              </w:rPr>
            </w:pPr>
            <w:r w:rsidRPr="00DD03FD">
              <w:rPr>
                <w:rFonts w:cs="Arial"/>
                <w:b/>
                <w:sz w:val="20"/>
                <w:szCs w:val="20"/>
                <w:lang w:val="en" w:eastAsia="lv-LV"/>
              </w:rPr>
              <w:t>4.2.9.1. FIDIC engineering team</w:t>
            </w:r>
            <w:r w:rsidR="00FA0347" w:rsidRPr="00DD03FD">
              <w:rPr>
                <w:rFonts w:cs="Arial"/>
                <w:b/>
                <w:sz w:val="20"/>
                <w:szCs w:val="20"/>
                <w:lang w:val="en" w:eastAsia="lv-LV"/>
              </w:rPr>
              <w:t xml:space="preserve"> manager</w:t>
            </w:r>
            <w:r w:rsidRPr="00DD03FD">
              <w:rPr>
                <w:rFonts w:cs="Arial"/>
                <w:b/>
                <w:sz w:val="20"/>
                <w:szCs w:val="20"/>
                <w:lang w:val="en" w:eastAsia="lv-LV"/>
              </w:rPr>
              <w:t>:</w:t>
            </w:r>
          </w:p>
          <w:p w14:paraId="7D25E463" w14:textId="10638E2A" w:rsidR="00FA5550" w:rsidRPr="00DD03FD" w:rsidRDefault="00FA5550" w:rsidP="00FA5550">
            <w:pPr>
              <w:spacing w:line="256" w:lineRule="auto"/>
              <w:jc w:val="both"/>
              <w:rPr>
                <w:rFonts w:cs="Arial"/>
                <w:bCs/>
                <w:sz w:val="20"/>
                <w:szCs w:val="20"/>
                <w:lang w:val="lv-LV" w:eastAsia="lv-LV"/>
              </w:rPr>
            </w:pPr>
            <w:r w:rsidRPr="00DD03FD">
              <w:rPr>
                <w:rFonts w:cs="Arial"/>
                <w:bCs/>
                <w:sz w:val="20"/>
                <w:szCs w:val="20"/>
                <w:lang w:val="en" w:eastAsia="lv-LV"/>
              </w:rPr>
              <w:t xml:space="preserve">a) a person employed by the </w:t>
            </w:r>
            <w:r w:rsidR="00BB6E56" w:rsidRPr="00DD03FD">
              <w:rPr>
                <w:rFonts w:cs="Arial"/>
                <w:bCs/>
                <w:sz w:val="20"/>
                <w:szCs w:val="20"/>
                <w:lang w:val="en" w:eastAsia="lv-LV"/>
              </w:rPr>
              <w:t>Applicant</w:t>
            </w:r>
            <w:r w:rsidRPr="00DD03FD">
              <w:rPr>
                <w:rFonts w:cs="Arial"/>
                <w:bCs/>
                <w:sz w:val="20"/>
                <w:szCs w:val="20"/>
                <w:lang w:val="en" w:eastAsia="lv-LV"/>
              </w:rPr>
              <w:t xml:space="preserve"> or a member of the supplier association (if the </w:t>
            </w:r>
            <w:r w:rsidR="00BB6E56" w:rsidRPr="00DD03FD">
              <w:rPr>
                <w:rFonts w:cs="Arial"/>
                <w:bCs/>
                <w:sz w:val="20"/>
                <w:szCs w:val="20"/>
                <w:lang w:val="en" w:eastAsia="lv-LV"/>
              </w:rPr>
              <w:t>Applicant</w:t>
            </w:r>
            <w:r w:rsidRPr="00DD03FD">
              <w:rPr>
                <w:rFonts w:cs="Arial"/>
                <w:bCs/>
                <w:sz w:val="20"/>
                <w:szCs w:val="20"/>
                <w:lang w:val="en" w:eastAsia="lv-LV"/>
              </w:rPr>
              <w:t xml:space="preserve"> is a supplier association</w:t>
            </w:r>
            <w:proofErr w:type="gramStart"/>
            <w:r w:rsidRPr="00DD03FD">
              <w:rPr>
                <w:rFonts w:cs="Arial"/>
                <w:bCs/>
                <w:sz w:val="20"/>
                <w:szCs w:val="20"/>
                <w:lang w:val="en" w:eastAsia="lv-LV"/>
              </w:rPr>
              <w:t>);</w:t>
            </w:r>
            <w:proofErr w:type="gramEnd"/>
          </w:p>
          <w:p w14:paraId="31B7ABAB" w14:textId="677A5BF0"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b) who has at least </w:t>
            </w:r>
            <w:proofErr w:type="gramStart"/>
            <w:r w:rsidRPr="00DD03FD">
              <w:rPr>
                <w:rFonts w:cs="Arial"/>
                <w:bCs/>
                <w:sz w:val="20"/>
                <w:szCs w:val="20"/>
                <w:lang w:val="en" w:eastAsia="lv-LV"/>
              </w:rPr>
              <w:t>higher</w:t>
            </w:r>
            <w:proofErr w:type="gramEnd"/>
            <w:r w:rsidRPr="00DD03FD">
              <w:rPr>
                <w:rFonts w:cs="Arial"/>
                <w:bCs/>
                <w:sz w:val="20"/>
                <w:szCs w:val="20"/>
                <w:lang w:val="en" w:eastAsia="lv-LV"/>
              </w:rPr>
              <w:t xml:space="preserve"> education in construction engineering or a related engineering study </w:t>
            </w:r>
            <w:proofErr w:type="spellStart"/>
            <w:proofErr w:type="gramStart"/>
            <w:r w:rsidRPr="00DD03FD">
              <w:rPr>
                <w:rFonts w:cs="Arial"/>
                <w:bCs/>
                <w:sz w:val="20"/>
                <w:szCs w:val="20"/>
                <w:lang w:val="en" w:eastAsia="lv-LV"/>
              </w:rPr>
              <w:t>program</w:t>
            </w:r>
            <w:r w:rsidR="009A3C10" w:rsidRPr="00DD03FD">
              <w:rPr>
                <w:rFonts w:cs="Arial"/>
                <w:bCs/>
                <w:sz w:val="20"/>
                <w:szCs w:val="20"/>
                <w:lang w:val="en" w:eastAsia="lv-LV"/>
              </w:rPr>
              <w:t>me</w:t>
            </w:r>
            <w:proofErr w:type="spellEnd"/>
            <w:r w:rsidRPr="00DD03FD">
              <w:rPr>
                <w:rFonts w:cs="Arial"/>
                <w:bCs/>
                <w:sz w:val="20"/>
                <w:szCs w:val="20"/>
                <w:lang w:val="en" w:eastAsia="lv-LV"/>
              </w:rPr>
              <w:t>;</w:t>
            </w:r>
            <w:proofErr w:type="gramEnd"/>
            <w:r w:rsidRPr="00DD03FD">
              <w:rPr>
                <w:rFonts w:cs="Arial"/>
                <w:bCs/>
                <w:sz w:val="20"/>
                <w:szCs w:val="20"/>
                <w:lang w:val="en" w:eastAsia="lv-LV"/>
              </w:rPr>
              <w:t xml:space="preserve"> </w:t>
            </w:r>
          </w:p>
          <w:p w14:paraId="6E4182C7" w14:textId="53A826CE"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c) who has experience during the last 10 (ten) years (2014 - 2023) or later until the date of submission of the proposal as </w:t>
            </w:r>
            <w:r w:rsidRPr="00DD03FD">
              <w:rPr>
                <w:rFonts w:cs="Arial"/>
                <w:bCs/>
                <w:sz w:val="20"/>
                <w:szCs w:val="20"/>
                <w:u w:val="single"/>
                <w:lang w:val="en" w:eastAsia="lv-LV"/>
              </w:rPr>
              <w:t xml:space="preserve">the </w:t>
            </w:r>
            <w:r w:rsidR="009A3C10" w:rsidRPr="00DD03FD">
              <w:rPr>
                <w:rFonts w:cs="Arial"/>
                <w:bCs/>
                <w:sz w:val="20"/>
                <w:szCs w:val="20"/>
                <w:u w:val="single"/>
                <w:lang w:val="en" w:eastAsia="lv-LV"/>
              </w:rPr>
              <w:t>manager</w:t>
            </w:r>
            <w:r w:rsidRPr="00DD03FD">
              <w:rPr>
                <w:rFonts w:cs="Arial"/>
                <w:bCs/>
                <w:sz w:val="20"/>
                <w:szCs w:val="20"/>
                <w:u w:val="single"/>
                <w:lang w:val="en" w:eastAsia="lv-LV"/>
              </w:rPr>
              <w:t xml:space="preserve"> of the FIDIC engineering team</w:t>
            </w:r>
            <w:r w:rsidRPr="00DD03FD">
              <w:rPr>
                <w:rFonts w:cs="Arial"/>
                <w:bCs/>
                <w:sz w:val="20"/>
                <w:szCs w:val="20"/>
                <w:lang w:val="en" w:eastAsia="lv-LV"/>
              </w:rPr>
              <w:t xml:space="preserve"> in accordance with the FIDIC yellow or red book in at least 1 (one) </w:t>
            </w:r>
            <w:bookmarkStart w:id="25" w:name="OLE_LINK15"/>
            <w:r w:rsidR="009A3C10" w:rsidRPr="00DD03FD">
              <w:rPr>
                <w:rFonts w:cs="Arial"/>
                <w:bCs/>
                <w:sz w:val="20"/>
                <w:szCs w:val="20"/>
                <w:lang w:val="en" w:eastAsia="lv-LV"/>
              </w:rPr>
              <w:t>Facility</w:t>
            </w:r>
            <w:r w:rsidRPr="00DD03FD">
              <w:rPr>
                <w:rFonts w:cs="Arial"/>
                <w:bCs/>
                <w:sz w:val="20"/>
                <w:szCs w:val="20"/>
                <w:lang w:val="en" w:eastAsia="lv-LV"/>
              </w:rPr>
              <w:t xml:space="preserve"> </w:t>
            </w:r>
            <w:bookmarkEnd w:id="25"/>
            <w:r w:rsidRPr="00DD03FD">
              <w:rPr>
                <w:rFonts w:cs="Arial"/>
                <w:bCs/>
                <w:sz w:val="20"/>
                <w:szCs w:val="20"/>
                <w:lang w:val="en" w:eastAsia="lv-LV"/>
              </w:rPr>
              <w:t>where the third group of public building reconstruction or new construction works and whose total construction costs are not lower than EUR 30</w:t>
            </w:r>
            <w:r w:rsidR="009A3C10" w:rsidRPr="00DD03FD">
              <w:rPr>
                <w:rFonts w:cs="Arial"/>
                <w:bCs/>
                <w:sz w:val="20"/>
                <w:szCs w:val="20"/>
                <w:lang w:val="en" w:eastAsia="lv-LV"/>
              </w:rPr>
              <w:t> </w:t>
            </w:r>
            <w:r w:rsidRPr="00DD03FD">
              <w:rPr>
                <w:rFonts w:cs="Arial"/>
                <w:bCs/>
                <w:sz w:val="20"/>
                <w:szCs w:val="20"/>
                <w:lang w:val="en" w:eastAsia="lv-LV"/>
              </w:rPr>
              <w:t>000</w:t>
            </w:r>
            <w:r w:rsidR="009A3C10" w:rsidRPr="00DD03FD">
              <w:rPr>
                <w:rFonts w:cs="Arial"/>
                <w:bCs/>
                <w:sz w:val="20"/>
                <w:szCs w:val="20"/>
                <w:lang w:val="en" w:eastAsia="lv-LV"/>
              </w:rPr>
              <w:t> </w:t>
            </w:r>
            <w:r w:rsidRPr="00DD03FD">
              <w:rPr>
                <w:rFonts w:cs="Arial"/>
                <w:bCs/>
                <w:sz w:val="20"/>
                <w:szCs w:val="20"/>
                <w:lang w:val="en" w:eastAsia="lv-LV"/>
              </w:rPr>
              <w:t>000.00 (thirty million euro) excluding VAT;</w:t>
            </w:r>
          </w:p>
          <w:p w14:paraId="62430D51" w14:textId="49DD7E84" w:rsidR="00FA5550" w:rsidRPr="00DD03FD" w:rsidRDefault="00FA5550" w:rsidP="00FA5550">
            <w:pPr>
              <w:spacing w:after="160" w:line="256" w:lineRule="auto"/>
              <w:jc w:val="both"/>
              <w:rPr>
                <w:rFonts w:cs="Arial"/>
                <w:bCs/>
                <w:sz w:val="20"/>
                <w:szCs w:val="20"/>
                <w:lang w:val="lv-LV" w:eastAsia="lv-LV"/>
              </w:rPr>
            </w:pPr>
            <w:bookmarkStart w:id="26" w:name="OLE_LINK107"/>
            <w:r w:rsidRPr="00DD03FD">
              <w:rPr>
                <w:rFonts w:cs="Arial"/>
                <w:bCs/>
                <w:sz w:val="20"/>
                <w:szCs w:val="20"/>
                <w:lang w:val="en" w:eastAsia="lv-LV"/>
              </w:rPr>
              <w:t>d)</w:t>
            </w:r>
            <w:bookmarkStart w:id="27" w:name="OLE_LINK184"/>
            <w:r w:rsidRPr="00DD03FD">
              <w:rPr>
                <w:rFonts w:cs="Arial"/>
                <w:bCs/>
                <w:sz w:val="20"/>
                <w:szCs w:val="20"/>
                <w:lang w:val="en" w:eastAsia="lv-LV"/>
              </w:rPr>
              <w:t xml:space="preserve"> fluent in English and Latvian (mother tongue or at least C1 level). </w:t>
            </w:r>
            <w:bookmarkStart w:id="28" w:name="OLE_LINK183"/>
            <w:r w:rsidRPr="00DD03FD">
              <w:rPr>
                <w:rFonts w:cs="Arial"/>
                <w:bCs/>
                <w:sz w:val="20"/>
                <w:szCs w:val="20"/>
                <w:lang w:val="en" w:eastAsia="lv-LV"/>
              </w:rPr>
              <w:t xml:space="preserve">If the expert is fluent in only one of these languages, an </w:t>
            </w:r>
            <w:r w:rsidRPr="00DD03FD">
              <w:rPr>
                <w:rFonts w:cs="Arial"/>
                <w:bCs/>
                <w:sz w:val="20"/>
                <w:szCs w:val="20"/>
                <w:lang w:val="en" w:eastAsia="lv-LV"/>
              </w:rPr>
              <w:lastRenderedPageBreak/>
              <w:t xml:space="preserve">interpreter </w:t>
            </w:r>
            <w:r w:rsidR="005A771F" w:rsidRPr="00DD03FD">
              <w:rPr>
                <w:rFonts w:cs="Arial"/>
                <w:bCs/>
                <w:sz w:val="20"/>
                <w:szCs w:val="20"/>
                <w:lang w:val="en" w:eastAsia="lv-LV"/>
              </w:rPr>
              <w:t xml:space="preserve">shall </w:t>
            </w:r>
            <w:r w:rsidRPr="00DD03FD">
              <w:rPr>
                <w:rFonts w:cs="Arial"/>
                <w:bCs/>
                <w:sz w:val="20"/>
                <w:szCs w:val="20"/>
                <w:lang w:val="en" w:eastAsia="lv-LV"/>
              </w:rPr>
              <w:t>be used to communicate in the second language during the procurement contract.</w:t>
            </w:r>
            <w:bookmarkEnd w:id="27"/>
            <w:bookmarkEnd w:id="28"/>
          </w:p>
          <w:bookmarkEnd w:id="26"/>
          <w:p w14:paraId="4162D489" w14:textId="77777777" w:rsidR="00FA5550" w:rsidRPr="00DD03FD" w:rsidRDefault="00FA5550" w:rsidP="00FA5550">
            <w:pPr>
              <w:spacing w:line="256" w:lineRule="auto"/>
              <w:jc w:val="both"/>
              <w:rPr>
                <w:rFonts w:cs="Arial"/>
                <w:bCs/>
                <w:sz w:val="20"/>
                <w:szCs w:val="20"/>
                <w:lang w:val="lv-LV" w:eastAsia="lv-LV"/>
              </w:rPr>
            </w:pPr>
            <w:r w:rsidRPr="00DD03FD">
              <w:rPr>
                <w:rFonts w:cs="Arial"/>
                <w:b/>
                <w:sz w:val="20"/>
                <w:szCs w:val="20"/>
                <w:lang w:val="en" w:eastAsia="lv-LV"/>
              </w:rPr>
              <w:t>4.2.9.2. assistant to the engineer (substitute)</w:t>
            </w:r>
            <w:r w:rsidRPr="00DD03FD">
              <w:rPr>
                <w:rFonts w:cs="Arial"/>
                <w:bCs/>
                <w:sz w:val="20"/>
                <w:szCs w:val="20"/>
                <w:lang w:val="en" w:eastAsia="lv-LV"/>
              </w:rPr>
              <w:t>:</w:t>
            </w:r>
          </w:p>
          <w:p w14:paraId="07806C22" w14:textId="15A5E5E3"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a) who has at least higher education in construction engineering or a related engineering study </w:t>
            </w:r>
            <w:proofErr w:type="spellStart"/>
            <w:proofErr w:type="gramStart"/>
            <w:r w:rsidRPr="00DD03FD">
              <w:rPr>
                <w:rFonts w:cs="Arial"/>
                <w:bCs/>
                <w:sz w:val="20"/>
                <w:szCs w:val="20"/>
                <w:lang w:val="en" w:eastAsia="lv-LV"/>
              </w:rPr>
              <w:t>program</w:t>
            </w:r>
            <w:r w:rsidR="005A771F" w:rsidRPr="00DD03FD">
              <w:rPr>
                <w:rFonts w:cs="Arial"/>
                <w:bCs/>
                <w:sz w:val="20"/>
                <w:szCs w:val="20"/>
                <w:lang w:val="en" w:eastAsia="lv-LV"/>
              </w:rPr>
              <w:t>me</w:t>
            </w:r>
            <w:proofErr w:type="spellEnd"/>
            <w:r w:rsidRPr="00DD03FD">
              <w:rPr>
                <w:rFonts w:cs="Arial"/>
                <w:bCs/>
                <w:sz w:val="20"/>
                <w:szCs w:val="20"/>
                <w:lang w:val="en" w:eastAsia="lv-LV"/>
              </w:rPr>
              <w:t>;</w:t>
            </w:r>
            <w:proofErr w:type="gramEnd"/>
          </w:p>
          <w:p w14:paraId="64C0F817" w14:textId="2E6A467D"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b) has performed the duties of a FIDIC engineer in accordance with the FIDIC Yellow or Red Book on at least 1 (one)</w:t>
            </w:r>
            <w:r w:rsidR="000F0CA0" w:rsidRPr="00DD03FD">
              <w:rPr>
                <w:rFonts w:cs="Arial"/>
                <w:bCs/>
                <w:sz w:val="20"/>
                <w:szCs w:val="20"/>
                <w:lang w:val="en" w:eastAsia="lv-LV"/>
              </w:rPr>
              <w:t xml:space="preserve"> Facility</w:t>
            </w:r>
            <w:r w:rsidRPr="00DD03FD">
              <w:rPr>
                <w:rFonts w:cs="Arial"/>
                <w:bCs/>
                <w:sz w:val="20"/>
                <w:szCs w:val="20"/>
                <w:lang w:val="en" w:eastAsia="lv-LV"/>
              </w:rPr>
              <w:t xml:space="preserve"> involving the alteration or new construction of a public building of the third category and the total construction cost of which is not less than EUR</w:t>
            </w:r>
            <w:r w:rsidR="00E97347" w:rsidRPr="00DD03FD">
              <w:rPr>
                <w:rFonts w:cs="Arial"/>
                <w:bCs/>
                <w:sz w:val="20"/>
                <w:szCs w:val="20"/>
                <w:lang w:val="en" w:eastAsia="lv-LV"/>
              </w:rPr>
              <w:t> </w:t>
            </w:r>
            <w:r w:rsidRPr="00DD03FD">
              <w:rPr>
                <w:rFonts w:cs="Arial"/>
                <w:bCs/>
                <w:sz w:val="20"/>
                <w:szCs w:val="20"/>
                <w:lang w:val="en" w:eastAsia="lv-LV"/>
              </w:rPr>
              <w:t>15</w:t>
            </w:r>
            <w:r w:rsidR="00E97347" w:rsidRPr="00DD03FD">
              <w:rPr>
                <w:rFonts w:cs="Arial"/>
                <w:bCs/>
                <w:sz w:val="20"/>
                <w:szCs w:val="20"/>
                <w:lang w:val="en" w:eastAsia="lv-LV"/>
              </w:rPr>
              <w:t> </w:t>
            </w:r>
            <w:r w:rsidRPr="00DD03FD">
              <w:rPr>
                <w:rFonts w:cs="Arial"/>
                <w:bCs/>
                <w:sz w:val="20"/>
                <w:szCs w:val="20"/>
                <w:lang w:val="en" w:eastAsia="lv-LV"/>
              </w:rPr>
              <w:t>000</w:t>
            </w:r>
            <w:r w:rsidR="00E97347" w:rsidRPr="00DD03FD">
              <w:rPr>
                <w:rFonts w:cs="Arial"/>
                <w:bCs/>
                <w:sz w:val="20"/>
                <w:szCs w:val="20"/>
                <w:lang w:val="en" w:eastAsia="lv-LV"/>
              </w:rPr>
              <w:t> </w:t>
            </w:r>
            <w:r w:rsidRPr="00DD03FD">
              <w:rPr>
                <w:rFonts w:cs="Arial"/>
                <w:bCs/>
                <w:sz w:val="20"/>
                <w:szCs w:val="20"/>
                <w:lang w:val="en" w:eastAsia="lv-LV"/>
              </w:rPr>
              <w:t>000.00 (fifteen million euro) excluding VAT during the last 10 (ten) years (2014-2023) or later until the date of submission of the proposal;</w:t>
            </w:r>
          </w:p>
          <w:p w14:paraId="59FA7CD8" w14:textId="137437B8"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c) fluent in English and Latvian (mother tongue or at least C1 level). If the expert is fluent in only one of these languages, an interpreter </w:t>
            </w:r>
            <w:r w:rsidR="00A24A9F" w:rsidRPr="00DD03FD">
              <w:rPr>
                <w:rFonts w:cs="Arial"/>
                <w:bCs/>
                <w:sz w:val="20"/>
                <w:szCs w:val="20"/>
                <w:lang w:val="en" w:eastAsia="lv-LV"/>
              </w:rPr>
              <w:t>shall</w:t>
            </w:r>
            <w:r w:rsidRPr="00DD03FD">
              <w:rPr>
                <w:rFonts w:cs="Arial"/>
                <w:bCs/>
                <w:sz w:val="20"/>
                <w:szCs w:val="20"/>
                <w:lang w:val="en" w:eastAsia="lv-LV"/>
              </w:rPr>
              <w:t xml:space="preserve"> be used to communicate in the second language during the procurement contract.</w:t>
            </w:r>
          </w:p>
          <w:p w14:paraId="79945949" w14:textId="445C3A3B" w:rsidR="00FA5550" w:rsidRPr="00DD03FD" w:rsidRDefault="00FA5550" w:rsidP="00FA5550">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b/>
                <w:bCs/>
                <w:sz w:val="20"/>
                <w:szCs w:val="20"/>
                <w:lang w:val="lv-LV"/>
              </w:rPr>
            </w:pPr>
            <w:r w:rsidRPr="00DD03FD">
              <w:rPr>
                <w:rFonts w:cs="Arial"/>
                <w:b/>
                <w:bCs/>
                <w:sz w:val="20"/>
                <w:szCs w:val="20"/>
                <w:lang w:val="en"/>
              </w:rPr>
              <w:t xml:space="preserve">To provide construction supervision services, the </w:t>
            </w:r>
            <w:r w:rsidR="00BB6E56" w:rsidRPr="00DD03FD">
              <w:rPr>
                <w:rFonts w:cs="Arial"/>
                <w:b/>
                <w:bCs/>
                <w:sz w:val="20"/>
                <w:szCs w:val="20"/>
                <w:lang w:val="en"/>
              </w:rPr>
              <w:t>Applicant</w:t>
            </w:r>
            <w:r w:rsidRPr="00DD03FD">
              <w:rPr>
                <w:rFonts w:cs="Arial"/>
                <w:b/>
                <w:bCs/>
                <w:sz w:val="20"/>
                <w:szCs w:val="20"/>
                <w:lang w:val="en"/>
              </w:rPr>
              <w:t xml:space="preserve"> </w:t>
            </w:r>
            <w:r w:rsidR="00A24A9F" w:rsidRPr="00DD03FD">
              <w:rPr>
                <w:rFonts w:cs="Arial"/>
                <w:b/>
                <w:bCs/>
                <w:sz w:val="20"/>
                <w:szCs w:val="20"/>
                <w:lang w:val="en"/>
              </w:rPr>
              <w:t>shall</w:t>
            </w:r>
            <w:r w:rsidRPr="00DD03FD">
              <w:rPr>
                <w:rFonts w:cs="Arial"/>
                <w:b/>
                <w:bCs/>
                <w:sz w:val="20"/>
                <w:szCs w:val="20"/>
                <w:lang w:val="en"/>
              </w:rPr>
              <w:t xml:space="preserve"> involve:</w:t>
            </w:r>
          </w:p>
          <w:p w14:paraId="4B323829" w14:textId="77777777" w:rsidR="00FA5550" w:rsidRPr="00DD03FD" w:rsidRDefault="00FA5550" w:rsidP="00FA5550">
            <w:pPr>
              <w:spacing w:line="256" w:lineRule="auto"/>
              <w:jc w:val="both"/>
              <w:rPr>
                <w:rFonts w:cs="Arial"/>
                <w:sz w:val="20"/>
                <w:szCs w:val="20"/>
                <w:lang w:val="lv-LV" w:eastAsia="lv-LV"/>
              </w:rPr>
            </w:pPr>
            <w:r w:rsidRPr="00DD03FD">
              <w:rPr>
                <w:rFonts w:cs="Arial"/>
                <w:b/>
                <w:sz w:val="20"/>
                <w:szCs w:val="20"/>
                <w:lang w:val="en" w:eastAsia="lv-LV"/>
              </w:rPr>
              <w:t xml:space="preserve">4.2.9.3. The </w:t>
            </w:r>
            <w:proofErr w:type="gramStart"/>
            <w:r w:rsidRPr="00DD03FD">
              <w:rPr>
                <w:rFonts w:cs="Arial"/>
                <w:b/>
                <w:sz w:val="20"/>
                <w:szCs w:val="20"/>
                <w:lang w:val="en" w:eastAsia="lv-LV"/>
              </w:rPr>
              <w:t>responsible construction supervisor</w:t>
            </w:r>
            <w:proofErr w:type="gramEnd"/>
            <w:r w:rsidRPr="00DD03FD">
              <w:rPr>
                <w:rFonts w:cs="Arial"/>
                <w:sz w:val="20"/>
                <w:szCs w:val="20"/>
                <w:lang w:val="en" w:eastAsia="lv-LV"/>
              </w:rPr>
              <w:t>, who has:</w:t>
            </w:r>
          </w:p>
          <w:p w14:paraId="60A1536F" w14:textId="77777777" w:rsidR="00FA5550" w:rsidRPr="00DD03FD" w:rsidRDefault="00FA5550" w:rsidP="00FA5550">
            <w:pPr>
              <w:numPr>
                <w:ilvl w:val="0"/>
                <w:numId w:val="17"/>
              </w:numPr>
              <w:spacing w:after="160" w:line="256" w:lineRule="auto"/>
              <w:ind w:left="305" w:hanging="305"/>
              <w:contextualSpacing/>
              <w:jc w:val="both"/>
              <w:rPr>
                <w:rFonts w:cs="Arial"/>
                <w:bCs/>
                <w:sz w:val="20"/>
                <w:szCs w:val="20"/>
                <w:lang w:val="lv-LV" w:eastAsia="lv-LV"/>
              </w:rPr>
            </w:pPr>
            <w:r w:rsidRPr="00DD03FD">
              <w:rPr>
                <w:rFonts w:cs="Arial"/>
                <w:sz w:val="20"/>
                <w:szCs w:val="20"/>
                <w:lang w:val="en" w:eastAsia="lv-LV"/>
              </w:rPr>
              <w:t xml:space="preserve">construction practice certificate in construction supervision of building </w:t>
            </w:r>
            <w:proofErr w:type="gramStart"/>
            <w:r w:rsidRPr="00DD03FD">
              <w:rPr>
                <w:rFonts w:cs="Arial"/>
                <w:sz w:val="20"/>
                <w:szCs w:val="20"/>
                <w:lang w:val="en" w:eastAsia="lv-LV"/>
              </w:rPr>
              <w:t>works;</w:t>
            </w:r>
            <w:proofErr w:type="gramEnd"/>
          </w:p>
          <w:p w14:paraId="280AC1A9" w14:textId="3E1EE414" w:rsidR="00FA5550" w:rsidRPr="00DD03FD" w:rsidRDefault="00FA5550" w:rsidP="00FA5550">
            <w:pPr>
              <w:numPr>
                <w:ilvl w:val="0"/>
                <w:numId w:val="17"/>
              </w:numPr>
              <w:spacing w:after="160" w:line="256" w:lineRule="auto"/>
              <w:ind w:left="306" w:hanging="313"/>
              <w:jc w:val="both"/>
              <w:rPr>
                <w:rFonts w:cs="Arial"/>
                <w:bCs/>
                <w:sz w:val="20"/>
                <w:szCs w:val="20"/>
                <w:lang w:val="lv-LV" w:eastAsia="lv-LV"/>
              </w:rPr>
            </w:pPr>
            <w:r w:rsidRPr="00DD03FD">
              <w:rPr>
                <w:rFonts w:cs="Arial"/>
                <w:bCs/>
                <w:sz w:val="20"/>
                <w:szCs w:val="20"/>
                <w:lang w:val="en" w:eastAsia="lv-LV"/>
              </w:rPr>
              <w:t xml:space="preserve">experience in the last 7 (seven) years (2017-2023) or later until the date of submission of the proposal as a responsible construction supervisor in at least 2 (two) </w:t>
            </w:r>
            <w:r w:rsidR="009C02F7" w:rsidRPr="00DD03FD">
              <w:rPr>
                <w:rFonts w:cs="Arial"/>
                <w:bCs/>
                <w:sz w:val="20"/>
                <w:szCs w:val="20"/>
                <w:lang w:val="en" w:eastAsia="lv-LV"/>
              </w:rPr>
              <w:t>Facilitie</w:t>
            </w:r>
            <w:r w:rsidRPr="00DD03FD">
              <w:rPr>
                <w:rFonts w:cs="Arial"/>
                <w:bCs/>
                <w:sz w:val="20"/>
                <w:szCs w:val="20"/>
                <w:lang w:val="en" w:eastAsia="lv-LV"/>
              </w:rPr>
              <w:t xml:space="preserve">s </w:t>
            </w:r>
            <w:r w:rsidR="009C02F7" w:rsidRPr="00DD03FD">
              <w:rPr>
                <w:rFonts w:cs="Arial"/>
                <w:bCs/>
                <w:sz w:val="20"/>
                <w:szCs w:val="20"/>
                <w:lang w:val="en" w:eastAsia="lv-LV"/>
              </w:rPr>
              <w:t>–</w:t>
            </w:r>
            <w:r w:rsidRPr="00DD03FD">
              <w:rPr>
                <w:rFonts w:cs="Arial"/>
                <w:bCs/>
                <w:sz w:val="20"/>
                <w:szCs w:val="20"/>
                <w:lang w:val="en" w:eastAsia="lv-LV"/>
              </w:rPr>
              <w:t xml:space="preserve"> new construction or alteration of public buildings of the third group, where the total construction cost of </w:t>
            </w:r>
            <w:proofErr w:type="gramStart"/>
            <w:r w:rsidRPr="00DD03FD">
              <w:rPr>
                <w:rFonts w:cs="Arial"/>
                <w:bCs/>
                <w:sz w:val="20"/>
                <w:szCs w:val="20"/>
                <w:lang w:val="en" w:eastAsia="lv-LV"/>
              </w:rPr>
              <w:t xml:space="preserve">each </w:t>
            </w:r>
            <w:r w:rsidR="00B11C91" w:rsidRPr="00DD03FD">
              <w:rPr>
                <w:rFonts w:cs="Arial"/>
                <w:bCs/>
                <w:sz w:val="20"/>
                <w:szCs w:val="20"/>
                <w:lang w:val="en" w:eastAsia="lv-LV"/>
              </w:rPr>
              <w:t xml:space="preserve"> Facility</w:t>
            </w:r>
            <w:proofErr w:type="gramEnd"/>
            <w:r w:rsidRPr="00DD03FD">
              <w:rPr>
                <w:rFonts w:cs="Arial"/>
                <w:bCs/>
                <w:sz w:val="20"/>
                <w:szCs w:val="20"/>
                <w:lang w:val="en" w:eastAsia="lv-LV"/>
              </w:rPr>
              <w:t xml:space="preserve"> is not less than EUR</w:t>
            </w:r>
            <w:r w:rsidR="00B11C91" w:rsidRPr="00DD03FD">
              <w:rPr>
                <w:rFonts w:cs="Arial"/>
                <w:bCs/>
                <w:sz w:val="20"/>
                <w:szCs w:val="20"/>
                <w:lang w:val="en" w:eastAsia="lv-LV"/>
              </w:rPr>
              <w:t> </w:t>
            </w:r>
            <w:r w:rsidRPr="00DD03FD">
              <w:rPr>
                <w:rFonts w:cs="Arial"/>
                <w:bCs/>
                <w:sz w:val="20"/>
                <w:szCs w:val="20"/>
                <w:lang w:val="en" w:eastAsia="lv-LV"/>
              </w:rPr>
              <w:t>15</w:t>
            </w:r>
            <w:r w:rsidR="00B11C91" w:rsidRPr="00DD03FD">
              <w:rPr>
                <w:rFonts w:cs="Arial"/>
                <w:bCs/>
                <w:sz w:val="20"/>
                <w:szCs w:val="20"/>
                <w:lang w:val="en" w:eastAsia="lv-LV"/>
              </w:rPr>
              <w:t> </w:t>
            </w:r>
            <w:r w:rsidRPr="00DD03FD">
              <w:rPr>
                <w:rFonts w:cs="Arial"/>
                <w:bCs/>
                <w:sz w:val="20"/>
                <w:szCs w:val="20"/>
                <w:lang w:val="en" w:eastAsia="lv-LV"/>
              </w:rPr>
              <w:t>000</w:t>
            </w:r>
            <w:r w:rsidR="00B11C91" w:rsidRPr="00DD03FD">
              <w:rPr>
                <w:rFonts w:cs="Arial"/>
                <w:bCs/>
                <w:sz w:val="20"/>
                <w:szCs w:val="20"/>
                <w:lang w:val="en" w:eastAsia="lv-LV"/>
              </w:rPr>
              <w:t> </w:t>
            </w:r>
            <w:r w:rsidRPr="00DD03FD">
              <w:rPr>
                <w:rFonts w:cs="Arial"/>
                <w:bCs/>
                <w:sz w:val="20"/>
                <w:szCs w:val="20"/>
                <w:lang w:val="en" w:eastAsia="lv-LV"/>
              </w:rPr>
              <w:t>000.00 (fifteen million euro</w:t>
            </w:r>
            <w:r w:rsidR="00B555CB" w:rsidRPr="00DD03FD">
              <w:rPr>
                <w:rFonts w:cs="Arial"/>
                <w:bCs/>
                <w:sz w:val="20"/>
                <w:szCs w:val="20"/>
                <w:lang w:val="en" w:eastAsia="lv-LV"/>
              </w:rPr>
              <w:t>s</w:t>
            </w:r>
            <w:r w:rsidRPr="00DD03FD">
              <w:rPr>
                <w:rFonts w:cs="Arial"/>
                <w:bCs/>
                <w:sz w:val="20"/>
                <w:szCs w:val="20"/>
                <w:lang w:val="en" w:eastAsia="lv-LV"/>
              </w:rPr>
              <w:t>) excluding VAT.</w:t>
            </w:r>
          </w:p>
          <w:p w14:paraId="3FB43F4B" w14:textId="77777777" w:rsidR="00FA5550" w:rsidRPr="00DD03FD" w:rsidRDefault="00FA5550" w:rsidP="00FA5550">
            <w:pPr>
              <w:spacing w:after="160" w:line="256" w:lineRule="auto"/>
              <w:jc w:val="both"/>
              <w:rPr>
                <w:rFonts w:cs="Arial"/>
                <w:bCs/>
                <w:sz w:val="20"/>
                <w:szCs w:val="20"/>
                <w:lang w:val="lv-LV" w:eastAsia="lv-LV"/>
              </w:rPr>
            </w:pPr>
            <w:r w:rsidRPr="00DD03FD">
              <w:rPr>
                <w:rFonts w:cs="Arial"/>
                <w:bCs/>
                <w:sz w:val="20"/>
                <w:szCs w:val="20"/>
                <w:lang w:val="en" w:eastAsia="lv-LV"/>
              </w:rPr>
              <w:t xml:space="preserve">c) fluent in English and Latvian (mother tongue or at least C1 level). If the expert is fluent only in Latvian, an interpreter shall be engaged for communication in </w:t>
            </w:r>
            <w:r w:rsidRPr="00DD03FD">
              <w:rPr>
                <w:rFonts w:cs="Arial"/>
                <w:bCs/>
                <w:sz w:val="20"/>
                <w:szCs w:val="20"/>
                <w:lang w:val="en" w:eastAsia="lv-LV"/>
              </w:rPr>
              <w:lastRenderedPageBreak/>
              <w:t>English during the procurement contract.</w:t>
            </w:r>
          </w:p>
          <w:p w14:paraId="00ED045B" w14:textId="77777777" w:rsidR="00FA5550" w:rsidRPr="00DD03FD" w:rsidRDefault="00FA5550" w:rsidP="00FA5550">
            <w:pPr>
              <w:spacing w:line="256" w:lineRule="auto"/>
              <w:ind w:left="-54"/>
              <w:jc w:val="both"/>
              <w:rPr>
                <w:rFonts w:cs="Arial"/>
                <w:bCs/>
                <w:sz w:val="20"/>
                <w:szCs w:val="20"/>
                <w:lang w:val="lv-LV" w:eastAsia="lv-LV"/>
              </w:rPr>
            </w:pPr>
          </w:p>
          <w:p w14:paraId="1FCCBDF3" w14:textId="1E06193E" w:rsidR="00FA5550" w:rsidRPr="00DD03FD" w:rsidRDefault="00FA5550" w:rsidP="00FA5550">
            <w:pPr>
              <w:spacing w:line="256" w:lineRule="auto"/>
              <w:jc w:val="both"/>
              <w:rPr>
                <w:rFonts w:cs="Arial"/>
                <w:bCs/>
                <w:sz w:val="20"/>
                <w:szCs w:val="20"/>
                <w:lang w:val="lv-LV" w:eastAsia="lv-LV"/>
              </w:rPr>
            </w:pPr>
            <w:r w:rsidRPr="00DD03FD">
              <w:rPr>
                <w:rFonts w:cs="Arial"/>
                <w:b/>
                <w:sz w:val="20"/>
                <w:szCs w:val="20"/>
                <w:lang w:val="en" w:eastAsia="lv-LV"/>
              </w:rPr>
              <w:t xml:space="preserve">4.2.9.4.  </w:t>
            </w:r>
            <w:bookmarkStart w:id="29" w:name="OLE_LINK48"/>
            <w:r w:rsidRPr="00DD03FD">
              <w:rPr>
                <w:rFonts w:cs="Arial"/>
                <w:b/>
                <w:sz w:val="20"/>
                <w:szCs w:val="20"/>
                <w:lang w:val="en" w:eastAsia="lv-LV"/>
              </w:rPr>
              <w:t xml:space="preserve">The substitute of the </w:t>
            </w:r>
            <w:r w:rsidR="00055039" w:rsidRPr="00DD03FD">
              <w:rPr>
                <w:rFonts w:cs="Arial"/>
                <w:b/>
                <w:sz w:val="20"/>
                <w:szCs w:val="20"/>
                <w:lang w:val="en" w:eastAsia="lv-LV"/>
              </w:rPr>
              <w:t>responsible</w:t>
            </w:r>
            <w:r w:rsidR="00DD03FD">
              <w:rPr>
                <w:rFonts w:cs="Arial"/>
                <w:b/>
                <w:sz w:val="20"/>
                <w:szCs w:val="20"/>
                <w:lang w:val="en" w:eastAsia="lv-LV"/>
              </w:rPr>
              <w:t xml:space="preserve"> </w:t>
            </w:r>
            <w:r w:rsidRPr="00DD03FD">
              <w:rPr>
                <w:rFonts w:cs="Arial"/>
                <w:b/>
                <w:sz w:val="20"/>
                <w:szCs w:val="20"/>
                <w:lang w:val="en" w:eastAsia="lv-LV"/>
              </w:rPr>
              <w:t xml:space="preserve">construction supervisor </w:t>
            </w:r>
            <w:r w:rsidR="00DD03FD">
              <w:rPr>
                <w:rFonts w:cs="Arial"/>
                <w:b/>
                <w:sz w:val="20"/>
                <w:szCs w:val="20"/>
                <w:lang w:val="en" w:eastAsia="lv-LV"/>
              </w:rPr>
              <w:t>–</w:t>
            </w:r>
            <w:r w:rsidRPr="00DD03FD">
              <w:rPr>
                <w:rFonts w:cs="Arial"/>
                <w:b/>
                <w:sz w:val="20"/>
                <w:szCs w:val="20"/>
                <w:lang w:val="en" w:eastAsia="lv-LV"/>
              </w:rPr>
              <w:t xml:space="preserve"> supervisor in charge of the building</w:t>
            </w:r>
            <w:bookmarkEnd w:id="29"/>
            <w:r w:rsidRPr="00DD03FD">
              <w:rPr>
                <w:rFonts w:cs="Arial"/>
                <w:bCs/>
                <w:sz w:val="20"/>
                <w:szCs w:val="20"/>
                <w:lang w:val="en" w:eastAsia="lv-LV"/>
              </w:rPr>
              <w:t xml:space="preserve"> works who has:</w:t>
            </w:r>
          </w:p>
          <w:p w14:paraId="0C9FD12C" w14:textId="77777777" w:rsidR="00FA5550" w:rsidRPr="00DD03FD" w:rsidRDefault="00FA5550" w:rsidP="00FA5550">
            <w:pPr>
              <w:numPr>
                <w:ilvl w:val="0"/>
                <w:numId w:val="18"/>
              </w:numPr>
              <w:spacing w:after="160" w:line="256" w:lineRule="auto"/>
              <w:ind w:left="305" w:hanging="283"/>
              <w:jc w:val="both"/>
              <w:rPr>
                <w:rFonts w:cs="Arial"/>
                <w:bCs/>
                <w:sz w:val="20"/>
                <w:szCs w:val="20"/>
                <w:lang w:val="lv-LV" w:eastAsia="lv-LV"/>
              </w:rPr>
            </w:pPr>
            <w:r w:rsidRPr="00DD03FD">
              <w:rPr>
                <w:rFonts w:cs="Arial"/>
                <w:sz w:val="20"/>
                <w:szCs w:val="20"/>
                <w:lang w:val="en" w:eastAsia="lv-LV"/>
              </w:rPr>
              <w:t xml:space="preserve">construction practice certificate in construction supervision of building </w:t>
            </w:r>
            <w:proofErr w:type="gramStart"/>
            <w:r w:rsidRPr="00DD03FD">
              <w:rPr>
                <w:rFonts w:cs="Arial"/>
                <w:sz w:val="20"/>
                <w:szCs w:val="20"/>
                <w:lang w:val="en" w:eastAsia="lv-LV"/>
              </w:rPr>
              <w:t>works;</w:t>
            </w:r>
            <w:proofErr w:type="gramEnd"/>
          </w:p>
          <w:p w14:paraId="6A28454F" w14:textId="6B0331B8" w:rsidR="00FA5550" w:rsidRPr="00DD03FD" w:rsidRDefault="00FA5550" w:rsidP="00FA5550">
            <w:pPr>
              <w:numPr>
                <w:ilvl w:val="0"/>
                <w:numId w:val="18"/>
              </w:numPr>
              <w:spacing w:line="256" w:lineRule="auto"/>
              <w:ind w:left="250" w:hanging="250"/>
              <w:jc w:val="both"/>
              <w:rPr>
                <w:rFonts w:cs="Arial"/>
                <w:bCs/>
                <w:sz w:val="20"/>
                <w:szCs w:val="20"/>
                <w:lang w:val="lv-LV" w:eastAsia="lv-LV"/>
              </w:rPr>
            </w:pPr>
            <w:r w:rsidRPr="00DD03FD">
              <w:rPr>
                <w:rFonts w:cs="Arial"/>
                <w:bCs/>
                <w:sz w:val="20"/>
                <w:szCs w:val="20"/>
                <w:lang w:val="en" w:eastAsia="lv-LV"/>
              </w:rPr>
              <w:t xml:space="preserve">experience in the last 7 (seven) years (2017-2023) or later until the date of submission of the proposal as a responsible construction supervisor for 2 (two) </w:t>
            </w:r>
            <w:r w:rsidR="00055039" w:rsidRPr="00DD03FD">
              <w:rPr>
                <w:rFonts w:cs="Arial"/>
                <w:bCs/>
                <w:sz w:val="20"/>
                <w:szCs w:val="20"/>
                <w:lang w:val="en" w:eastAsia="lv-LV"/>
              </w:rPr>
              <w:t>Facilit</w:t>
            </w:r>
            <w:r w:rsidR="00DD03FD">
              <w:rPr>
                <w:rFonts w:cs="Arial"/>
                <w:bCs/>
                <w:sz w:val="20"/>
                <w:szCs w:val="20"/>
                <w:lang w:val="en" w:eastAsia="lv-LV"/>
              </w:rPr>
              <w:t>i</w:t>
            </w:r>
            <w:r w:rsidR="00055039" w:rsidRPr="00DD03FD">
              <w:rPr>
                <w:rFonts w:cs="Arial"/>
                <w:bCs/>
                <w:sz w:val="20"/>
                <w:szCs w:val="20"/>
                <w:lang w:val="en" w:eastAsia="lv-LV"/>
              </w:rPr>
              <w:t>es</w:t>
            </w:r>
            <w:r w:rsidRPr="00DD03FD">
              <w:rPr>
                <w:rFonts w:cs="Arial"/>
                <w:bCs/>
                <w:sz w:val="20"/>
                <w:szCs w:val="20"/>
                <w:lang w:val="en" w:eastAsia="lv-LV"/>
              </w:rPr>
              <w:t xml:space="preserve"> </w:t>
            </w:r>
            <w:r w:rsidR="00055039" w:rsidRPr="00DD03FD">
              <w:rPr>
                <w:rFonts w:cs="Arial"/>
                <w:bCs/>
                <w:sz w:val="20"/>
                <w:szCs w:val="20"/>
                <w:lang w:val="en" w:eastAsia="lv-LV"/>
              </w:rPr>
              <w:t>–</w:t>
            </w:r>
            <w:r w:rsidRPr="00DD03FD">
              <w:rPr>
                <w:rFonts w:cs="Arial"/>
                <w:bCs/>
                <w:sz w:val="20"/>
                <w:szCs w:val="20"/>
                <w:lang w:val="en" w:eastAsia="lv-LV"/>
              </w:rPr>
              <w:t xml:space="preserve"> new construction or alteration of public buildings of the third group, where the total construction cost of the </w:t>
            </w:r>
            <w:r w:rsidR="00FC505E" w:rsidRPr="00DD03FD">
              <w:rPr>
                <w:rFonts w:cs="Arial"/>
                <w:bCs/>
                <w:sz w:val="20"/>
                <w:szCs w:val="20"/>
                <w:lang w:val="en" w:eastAsia="lv-LV"/>
              </w:rPr>
              <w:t>Facilities</w:t>
            </w:r>
            <w:r w:rsidRPr="00DD03FD">
              <w:rPr>
                <w:rFonts w:cs="Arial"/>
                <w:bCs/>
                <w:sz w:val="20"/>
                <w:szCs w:val="20"/>
                <w:lang w:val="en" w:eastAsia="lv-LV"/>
              </w:rPr>
              <w:t xml:space="preserve"> is not less than EUR</w:t>
            </w:r>
            <w:r w:rsidR="00FC505E" w:rsidRPr="00DD03FD">
              <w:rPr>
                <w:rFonts w:cs="Arial"/>
                <w:bCs/>
                <w:sz w:val="20"/>
                <w:szCs w:val="20"/>
                <w:lang w:val="en" w:eastAsia="lv-LV"/>
              </w:rPr>
              <w:t> </w:t>
            </w:r>
            <w:r w:rsidRPr="00DD03FD">
              <w:rPr>
                <w:rFonts w:cs="Arial"/>
                <w:bCs/>
                <w:sz w:val="20"/>
                <w:szCs w:val="20"/>
                <w:lang w:val="en" w:eastAsia="lv-LV"/>
              </w:rPr>
              <w:t>10</w:t>
            </w:r>
            <w:r w:rsidR="00FC505E" w:rsidRPr="00DD03FD">
              <w:rPr>
                <w:rFonts w:cs="Arial"/>
                <w:bCs/>
                <w:sz w:val="20"/>
                <w:szCs w:val="20"/>
                <w:lang w:val="en" w:eastAsia="lv-LV"/>
              </w:rPr>
              <w:t> </w:t>
            </w:r>
            <w:r w:rsidRPr="00DD03FD">
              <w:rPr>
                <w:rFonts w:cs="Arial"/>
                <w:bCs/>
                <w:sz w:val="20"/>
                <w:szCs w:val="20"/>
                <w:lang w:val="en" w:eastAsia="lv-LV"/>
              </w:rPr>
              <w:t>000</w:t>
            </w:r>
            <w:r w:rsidR="00FC505E" w:rsidRPr="00DD03FD">
              <w:rPr>
                <w:rFonts w:cs="Arial"/>
                <w:bCs/>
                <w:sz w:val="20"/>
                <w:szCs w:val="20"/>
                <w:lang w:val="en" w:eastAsia="lv-LV"/>
              </w:rPr>
              <w:t> </w:t>
            </w:r>
            <w:r w:rsidRPr="00DD03FD">
              <w:rPr>
                <w:rFonts w:cs="Arial"/>
                <w:bCs/>
                <w:sz w:val="20"/>
                <w:szCs w:val="20"/>
                <w:lang w:val="en" w:eastAsia="lv-LV"/>
              </w:rPr>
              <w:t>000.00 (ten million euro) excluding VAT.</w:t>
            </w:r>
          </w:p>
          <w:p w14:paraId="25F7D25D" w14:textId="77777777" w:rsidR="00FA5550" w:rsidRPr="00DD03FD" w:rsidRDefault="00FA5550" w:rsidP="00FA5550">
            <w:pPr>
              <w:spacing w:line="256" w:lineRule="auto"/>
              <w:jc w:val="both"/>
              <w:rPr>
                <w:rFonts w:cs="Arial"/>
                <w:sz w:val="20"/>
                <w:szCs w:val="20"/>
                <w:lang w:val="lv-LV" w:eastAsia="lv-LV"/>
              </w:rPr>
            </w:pPr>
          </w:p>
          <w:p w14:paraId="2F4DEFBC" w14:textId="77777777" w:rsidR="00FA5550" w:rsidRPr="00DD03FD" w:rsidRDefault="00FA5550" w:rsidP="00FA5550">
            <w:pPr>
              <w:spacing w:line="256" w:lineRule="auto"/>
              <w:jc w:val="both"/>
              <w:rPr>
                <w:rFonts w:cs="Arial"/>
                <w:sz w:val="20"/>
                <w:szCs w:val="20"/>
                <w:lang w:val="lv-LV" w:eastAsia="lv-LV"/>
              </w:rPr>
            </w:pPr>
            <w:r w:rsidRPr="00DD03FD">
              <w:rPr>
                <w:rFonts w:cs="Arial"/>
                <w:b/>
                <w:sz w:val="20"/>
                <w:szCs w:val="20"/>
                <w:lang w:val="en" w:eastAsia="lv-LV"/>
              </w:rPr>
              <w:t xml:space="preserve">4.2.9.5. </w:t>
            </w:r>
            <w:bookmarkStart w:id="30" w:name="OLE_LINK51"/>
            <w:r w:rsidRPr="00DD03FD">
              <w:rPr>
                <w:rFonts w:cs="Arial"/>
                <w:b/>
                <w:sz w:val="20"/>
                <w:szCs w:val="20"/>
                <w:lang w:val="en" w:eastAsia="lv-LV"/>
              </w:rPr>
              <w:t xml:space="preserve">A construction supervisor of bridge construction works </w:t>
            </w:r>
            <w:r w:rsidRPr="00DD03FD">
              <w:rPr>
                <w:rFonts w:cs="Arial"/>
                <w:sz w:val="20"/>
                <w:szCs w:val="20"/>
                <w:lang w:val="en" w:eastAsia="lv-LV"/>
              </w:rPr>
              <w:t>who has:</w:t>
            </w:r>
          </w:p>
          <w:p w14:paraId="5BF2D0BE" w14:textId="77777777" w:rsidR="00FA5550" w:rsidRPr="00DD03FD" w:rsidRDefault="00FA5550" w:rsidP="00FA5550">
            <w:pPr>
              <w:spacing w:line="256" w:lineRule="auto"/>
              <w:ind w:left="317" w:hanging="317"/>
              <w:jc w:val="both"/>
              <w:rPr>
                <w:rFonts w:cs="Arial"/>
                <w:sz w:val="20"/>
                <w:szCs w:val="20"/>
                <w:lang w:val="lv-LV" w:eastAsia="lv-LV"/>
              </w:rPr>
            </w:pPr>
            <w:r w:rsidRPr="00DD03FD">
              <w:rPr>
                <w:rFonts w:cs="Arial"/>
                <w:sz w:val="20"/>
                <w:szCs w:val="20"/>
                <w:lang w:val="en" w:eastAsia="lv-LV"/>
              </w:rPr>
              <w:t xml:space="preserve">a) a construction practice certificate in construction supervision of bridge construction </w:t>
            </w:r>
            <w:proofErr w:type="gramStart"/>
            <w:r w:rsidRPr="00DD03FD">
              <w:rPr>
                <w:rFonts w:cs="Arial"/>
                <w:sz w:val="20"/>
                <w:szCs w:val="20"/>
                <w:lang w:val="en" w:eastAsia="lv-LV"/>
              </w:rPr>
              <w:t>works;</w:t>
            </w:r>
            <w:proofErr w:type="gramEnd"/>
          </w:p>
          <w:p w14:paraId="0D3EF3E0" w14:textId="1093EFAD" w:rsidR="00FA5550" w:rsidRPr="00DD03FD" w:rsidRDefault="00FA5550" w:rsidP="00FA5550">
            <w:pPr>
              <w:pStyle w:val="ListParagraph"/>
              <w:spacing w:after="60" w:line="256" w:lineRule="auto"/>
              <w:ind w:left="317" w:hanging="317"/>
              <w:contextualSpacing w:val="0"/>
              <w:jc w:val="both"/>
              <w:rPr>
                <w:rFonts w:cs="Arial"/>
                <w:bCs/>
                <w:sz w:val="20"/>
                <w:szCs w:val="20"/>
                <w:lang w:val="lv-LV"/>
              </w:rPr>
            </w:pPr>
            <w:r w:rsidRPr="00DD03FD">
              <w:rPr>
                <w:rFonts w:cs="Arial"/>
                <w:sz w:val="20"/>
                <w:szCs w:val="20"/>
                <w:lang w:val="en" w:eastAsia="lv-LV"/>
              </w:rPr>
              <w:t xml:space="preserve">b) experience during the last 7 (seven) years (2017 - 2023) or later until the date of submission of the proposal as a construction supervisor of bridge construction works in the new construction or reconstruction of at least 2 (two) road transport bridge </w:t>
            </w:r>
            <w:r w:rsidR="00850A5F" w:rsidRPr="00DD03FD">
              <w:rPr>
                <w:rFonts w:cs="Arial"/>
                <w:sz w:val="20"/>
                <w:szCs w:val="20"/>
                <w:lang w:val="en" w:eastAsia="lv-LV"/>
              </w:rPr>
              <w:t>Facilities</w:t>
            </w:r>
            <w:proofErr w:type="gramStart"/>
            <w:r w:rsidRPr="00DD03FD">
              <w:rPr>
                <w:rFonts w:cs="Arial"/>
                <w:sz w:val="20"/>
                <w:szCs w:val="20"/>
                <w:lang w:val="en" w:eastAsia="lv-LV"/>
              </w:rPr>
              <w:t>);</w:t>
            </w:r>
            <w:proofErr w:type="gramEnd"/>
          </w:p>
          <w:p w14:paraId="431E8C9A" w14:textId="77777777" w:rsidR="00FA5550" w:rsidRPr="00DD03FD" w:rsidRDefault="00FA5550" w:rsidP="00FA5550">
            <w:pPr>
              <w:spacing w:line="256" w:lineRule="auto"/>
              <w:jc w:val="both"/>
              <w:rPr>
                <w:rFonts w:cs="Arial"/>
                <w:sz w:val="20"/>
                <w:szCs w:val="20"/>
                <w:lang w:val="lv-LV" w:eastAsia="lv-LV"/>
              </w:rPr>
            </w:pPr>
          </w:p>
          <w:p w14:paraId="0604BA94" w14:textId="77777777" w:rsidR="00FA5550" w:rsidRPr="00DD03FD" w:rsidRDefault="00FA5550" w:rsidP="00FA5550">
            <w:pPr>
              <w:spacing w:line="256" w:lineRule="auto"/>
              <w:jc w:val="both"/>
              <w:rPr>
                <w:rFonts w:cs="Arial"/>
                <w:sz w:val="20"/>
                <w:szCs w:val="20"/>
                <w:lang w:val="lv-LV" w:eastAsia="lv-LV"/>
              </w:rPr>
            </w:pPr>
            <w:r w:rsidRPr="00DD03FD">
              <w:rPr>
                <w:rFonts w:cs="Arial"/>
                <w:b/>
                <w:sz w:val="20"/>
                <w:szCs w:val="20"/>
                <w:lang w:val="en" w:eastAsia="lv-LV"/>
              </w:rPr>
              <w:t xml:space="preserve">4.2.9.6. A construction supervisor of road construction </w:t>
            </w:r>
            <w:bookmarkEnd w:id="30"/>
            <w:r w:rsidRPr="00DD03FD">
              <w:rPr>
                <w:rFonts w:cs="Arial"/>
                <w:sz w:val="20"/>
                <w:szCs w:val="20"/>
                <w:lang w:val="en" w:eastAsia="lv-LV"/>
              </w:rPr>
              <w:t>works who has</w:t>
            </w:r>
            <w:r w:rsidRPr="00DD03FD">
              <w:rPr>
                <w:rFonts w:cs="Arial"/>
                <w:b/>
                <w:sz w:val="20"/>
                <w:szCs w:val="20"/>
                <w:lang w:val="en" w:eastAsia="lv-LV"/>
              </w:rPr>
              <w:t>:</w:t>
            </w:r>
          </w:p>
          <w:p w14:paraId="7E766FF1" w14:textId="77777777" w:rsidR="00FA5550" w:rsidRPr="00DD03FD" w:rsidRDefault="00FA5550" w:rsidP="00FA5550">
            <w:pPr>
              <w:spacing w:line="256" w:lineRule="auto"/>
              <w:ind w:left="392" w:hanging="392"/>
              <w:jc w:val="both"/>
              <w:rPr>
                <w:rFonts w:cs="Arial"/>
                <w:sz w:val="20"/>
                <w:szCs w:val="20"/>
                <w:lang w:val="lv-LV" w:eastAsia="lv-LV"/>
              </w:rPr>
            </w:pPr>
            <w:r w:rsidRPr="00DD03FD">
              <w:rPr>
                <w:rFonts w:cs="Arial"/>
                <w:sz w:val="20"/>
                <w:szCs w:val="20"/>
                <w:lang w:val="en" w:eastAsia="lv-LV"/>
              </w:rPr>
              <w:t xml:space="preserve">a) construction practice certificate in construction supervision of road construction </w:t>
            </w:r>
            <w:proofErr w:type="gramStart"/>
            <w:r w:rsidRPr="00DD03FD">
              <w:rPr>
                <w:rFonts w:cs="Arial"/>
                <w:sz w:val="20"/>
                <w:szCs w:val="20"/>
                <w:lang w:val="en" w:eastAsia="lv-LV"/>
              </w:rPr>
              <w:t>works;</w:t>
            </w:r>
            <w:proofErr w:type="gramEnd"/>
          </w:p>
          <w:p w14:paraId="20B168E3" w14:textId="141FC479" w:rsidR="00FA5550" w:rsidRPr="00DD03FD" w:rsidRDefault="00FA5550" w:rsidP="00FA5550">
            <w:pPr>
              <w:spacing w:after="160" w:line="256" w:lineRule="auto"/>
              <w:ind w:left="392" w:hanging="392"/>
              <w:jc w:val="both"/>
              <w:rPr>
                <w:rFonts w:cs="Arial"/>
                <w:sz w:val="20"/>
                <w:szCs w:val="20"/>
                <w:lang w:val="lv-LV" w:eastAsia="lv-LV"/>
              </w:rPr>
            </w:pPr>
            <w:r w:rsidRPr="00DD03FD">
              <w:rPr>
                <w:rFonts w:cs="Arial"/>
                <w:sz w:val="20"/>
                <w:szCs w:val="20"/>
                <w:lang w:val="en" w:eastAsia="lv-LV"/>
              </w:rPr>
              <w:t xml:space="preserve">b) experience in the last seven (7) years (2017-2023) or later up to the date of submission of the proposal as a road construction supervisor in the new construction or reconstruction of at least two (2) </w:t>
            </w:r>
            <w:r w:rsidR="001C5E69" w:rsidRPr="00DD03FD">
              <w:rPr>
                <w:rFonts w:cs="Arial"/>
                <w:sz w:val="20"/>
                <w:szCs w:val="20"/>
                <w:lang w:val="en" w:eastAsia="lv-LV"/>
              </w:rPr>
              <w:t>Facilities</w:t>
            </w:r>
            <w:r w:rsidRPr="00DD03FD">
              <w:rPr>
                <w:rFonts w:cs="Arial"/>
                <w:sz w:val="20"/>
                <w:szCs w:val="20"/>
                <w:lang w:val="en" w:eastAsia="lv-LV"/>
              </w:rPr>
              <w:t xml:space="preserve"> of roads, streets or squares, where the volume of asphalt concrete or concrete pavement constructed in each of the </w:t>
            </w:r>
            <w:r w:rsidR="00925793" w:rsidRPr="00DD03FD">
              <w:rPr>
                <w:rFonts w:cs="Arial"/>
                <w:sz w:val="20"/>
                <w:szCs w:val="20"/>
                <w:lang w:val="en" w:eastAsia="lv-LV"/>
              </w:rPr>
              <w:lastRenderedPageBreak/>
              <w:t>Facilities</w:t>
            </w:r>
            <w:r w:rsidRPr="00DD03FD">
              <w:rPr>
                <w:rFonts w:cs="Arial"/>
                <w:sz w:val="20"/>
                <w:szCs w:val="20"/>
                <w:lang w:val="en" w:eastAsia="lv-LV"/>
              </w:rPr>
              <w:t xml:space="preserve"> is not less than 20</w:t>
            </w:r>
            <w:r w:rsidR="00925793" w:rsidRPr="00DD03FD">
              <w:rPr>
                <w:rFonts w:cs="Arial"/>
                <w:sz w:val="20"/>
                <w:szCs w:val="20"/>
                <w:lang w:val="en" w:eastAsia="lv-LV"/>
              </w:rPr>
              <w:t> </w:t>
            </w:r>
            <w:r w:rsidRPr="00DD03FD">
              <w:rPr>
                <w:rFonts w:cs="Arial"/>
                <w:sz w:val="20"/>
                <w:szCs w:val="20"/>
                <w:lang w:val="en" w:eastAsia="lv-LV"/>
              </w:rPr>
              <w:t xml:space="preserve">000 m² (twenty thousand square </w:t>
            </w:r>
            <w:proofErr w:type="spellStart"/>
            <w:r w:rsidRPr="00DD03FD">
              <w:rPr>
                <w:rFonts w:cs="Arial"/>
                <w:sz w:val="20"/>
                <w:szCs w:val="20"/>
                <w:lang w:val="en" w:eastAsia="lv-LV"/>
              </w:rPr>
              <w:t>metres</w:t>
            </w:r>
            <w:proofErr w:type="spellEnd"/>
            <w:proofErr w:type="gramStart"/>
            <w:r w:rsidRPr="00DD03FD">
              <w:rPr>
                <w:rFonts w:cs="Arial"/>
                <w:sz w:val="20"/>
                <w:szCs w:val="20"/>
                <w:lang w:val="en" w:eastAsia="lv-LV"/>
              </w:rPr>
              <w:t>);</w:t>
            </w:r>
            <w:proofErr w:type="gramEnd"/>
          </w:p>
          <w:p w14:paraId="51119B83" w14:textId="77777777" w:rsidR="00FA5550" w:rsidRPr="00DD03FD" w:rsidRDefault="00FA5550" w:rsidP="00FA5550">
            <w:pPr>
              <w:spacing w:line="256" w:lineRule="auto"/>
              <w:jc w:val="both"/>
              <w:rPr>
                <w:rFonts w:cs="Arial"/>
                <w:sz w:val="20"/>
                <w:szCs w:val="20"/>
                <w:lang w:val="lv-LV" w:eastAsia="lv-LV"/>
              </w:rPr>
            </w:pPr>
          </w:p>
          <w:p w14:paraId="2B87E2A2"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4.2.9.7. </w:t>
            </w:r>
            <w:bookmarkStart w:id="31" w:name="OLE_LINK52"/>
            <w:r w:rsidRPr="00DD03FD">
              <w:rPr>
                <w:rFonts w:cs="Arial"/>
                <w:b/>
                <w:sz w:val="20"/>
                <w:szCs w:val="20"/>
                <w:lang w:val="en" w:eastAsia="lv-LV"/>
              </w:rPr>
              <w:t>A construction supervisor of electrical equipment construction works</w:t>
            </w:r>
            <w:bookmarkEnd w:id="31"/>
            <w:r w:rsidRPr="00DD03FD">
              <w:rPr>
                <w:rFonts w:cs="Arial"/>
                <w:sz w:val="20"/>
                <w:szCs w:val="20"/>
                <w:lang w:val="en" w:eastAsia="lv-LV"/>
              </w:rPr>
              <w:t xml:space="preserve"> who has:</w:t>
            </w:r>
          </w:p>
          <w:p w14:paraId="170E25DD" w14:textId="77777777" w:rsidR="00FA5550" w:rsidRPr="00DD03FD" w:rsidRDefault="00FA5550" w:rsidP="00FA5550">
            <w:pPr>
              <w:pStyle w:val="ListParagraph"/>
              <w:numPr>
                <w:ilvl w:val="0"/>
                <w:numId w:val="16"/>
              </w:numPr>
              <w:shd w:val="clear" w:color="auto" w:fill="FFFFFF" w:themeFill="background1"/>
              <w:spacing w:line="256" w:lineRule="auto"/>
              <w:ind w:left="447" w:hanging="425"/>
              <w:jc w:val="both"/>
              <w:rPr>
                <w:rFonts w:cs="Arial"/>
                <w:sz w:val="20"/>
                <w:szCs w:val="20"/>
                <w:lang w:val="lv-LV" w:eastAsia="lv-LV"/>
              </w:rPr>
            </w:pPr>
            <w:r w:rsidRPr="00DD03FD">
              <w:rPr>
                <w:rFonts w:cs="Arial"/>
                <w:sz w:val="20"/>
                <w:szCs w:val="20"/>
                <w:lang w:val="en" w:eastAsia="lv-LV"/>
              </w:rPr>
              <w:t>a certificate of construction practice in construction supervision of electrical equipment construction works (up to</w:t>
            </w:r>
            <w:r w:rsidRPr="00DD03FD">
              <w:rPr>
                <w:rFonts w:cs="Arial"/>
                <w:b/>
                <w:bCs/>
                <w:sz w:val="20"/>
                <w:szCs w:val="20"/>
                <w:lang w:val="en" w:eastAsia="lv-LV"/>
              </w:rPr>
              <w:t xml:space="preserve"> 1 kV and from 1 to 35 kV</w:t>
            </w:r>
            <w:proofErr w:type="gramStart"/>
            <w:r w:rsidRPr="00DD03FD">
              <w:rPr>
                <w:rFonts w:cs="Arial"/>
                <w:sz w:val="20"/>
                <w:szCs w:val="20"/>
                <w:lang w:val="en" w:eastAsia="lv-LV"/>
              </w:rPr>
              <w:t>);</w:t>
            </w:r>
            <w:proofErr w:type="gramEnd"/>
            <w:r w:rsidRPr="00DD03FD">
              <w:rPr>
                <w:rFonts w:cs="Arial"/>
                <w:sz w:val="20"/>
                <w:szCs w:val="20"/>
                <w:lang w:val="en" w:eastAsia="lv-LV"/>
              </w:rPr>
              <w:t xml:space="preserve"> </w:t>
            </w:r>
          </w:p>
          <w:p w14:paraId="14CF4DEE" w14:textId="330F6C4F" w:rsidR="00FA5550" w:rsidRPr="00DD03FD" w:rsidRDefault="00FA5550" w:rsidP="00FA5550">
            <w:pPr>
              <w:pStyle w:val="ListParagraph"/>
              <w:numPr>
                <w:ilvl w:val="0"/>
                <w:numId w:val="16"/>
              </w:numPr>
              <w:shd w:val="clear" w:color="auto" w:fill="FFFFFF" w:themeFill="background1"/>
              <w:spacing w:line="256" w:lineRule="auto"/>
              <w:ind w:left="447" w:hanging="425"/>
              <w:jc w:val="both"/>
              <w:rPr>
                <w:rFonts w:cs="Arial"/>
                <w:sz w:val="20"/>
                <w:szCs w:val="20"/>
                <w:lang w:val="lv-LV" w:eastAsia="lv-LV"/>
              </w:rPr>
            </w:pPr>
            <w:r w:rsidRPr="00DD03FD">
              <w:rPr>
                <w:rFonts w:cs="Arial"/>
                <w:sz w:val="20"/>
                <w:szCs w:val="20"/>
                <w:lang w:val="en" w:eastAsia="lv-LV"/>
              </w:rPr>
              <w:t xml:space="preserve">not lower than </w:t>
            </w:r>
            <w:bookmarkStart w:id="32" w:name="OLE_LINK186"/>
            <w:r w:rsidRPr="00DD03FD">
              <w:rPr>
                <w:rFonts w:cs="Arial"/>
                <w:sz w:val="20"/>
                <w:szCs w:val="20"/>
                <w:lang w:val="en" w:eastAsia="lv-LV"/>
              </w:rPr>
              <w:t>electrical safety group C</w:t>
            </w:r>
            <w:bookmarkEnd w:id="32"/>
            <w:r w:rsidRPr="00DD03FD">
              <w:rPr>
                <w:rFonts w:cs="Arial"/>
                <w:sz w:val="20"/>
                <w:szCs w:val="20"/>
                <w:lang w:val="en" w:eastAsia="lv-LV"/>
              </w:rPr>
              <w:t xml:space="preserve"> in accordance with Cabinet Regulation No. 1041 of 08.10.2013 "Regulations on Mandatory Applicable Energy Standards Determining the </w:t>
            </w:r>
            <w:proofErr w:type="spellStart"/>
            <w:r w:rsidRPr="00DD03FD">
              <w:rPr>
                <w:rFonts w:cs="Arial"/>
                <w:sz w:val="20"/>
                <w:szCs w:val="20"/>
                <w:lang w:val="en" w:eastAsia="lv-LV"/>
              </w:rPr>
              <w:t>Organisational</w:t>
            </w:r>
            <w:proofErr w:type="spellEnd"/>
            <w:r w:rsidRPr="00DD03FD">
              <w:rPr>
                <w:rFonts w:cs="Arial"/>
                <w:sz w:val="20"/>
                <w:szCs w:val="20"/>
                <w:lang w:val="en" w:eastAsia="lv-LV"/>
              </w:rPr>
              <w:t xml:space="preserve"> and Technical Safety Requirements for Operation of Electricity Supply Facilities</w:t>
            </w:r>
            <w:proofErr w:type="gramStart"/>
            <w:r w:rsidRPr="00DD03FD">
              <w:rPr>
                <w:rFonts w:cs="Arial"/>
                <w:sz w:val="20"/>
                <w:szCs w:val="20"/>
                <w:lang w:val="en" w:eastAsia="lv-LV"/>
              </w:rPr>
              <w:t>";</w:t>
            </w:r>
            <w:proofErr w:type="gramEnd"/>
          </w:p>
          <w:p w14:paraId="6FED513D" w14:textId="77777777" w:rsidR="00FA5550" w:rsidRPr="00DD03FD" w:rsidRDefault="00FA5550" w:rsidP="00FA5550">
            <w:pPr>
              <w:pStyle w:val="ListParagraph"/>
              <w:numPr>
                <w:ilvl w:val="0"/>
                <w:numId w:val="16"/>
              </w:numPr>
              <w:shd w:val="clear" w:color="auto" w:fill="FFFFFF" w:themeFill="background1"/>
              <w:spacing w:line="256" w:lineRule="auto"/>
              <w:ind w:left="447" w:hanging="425"/>
              <w:jc w:val="both"/>
              <w:rPr>
                <w:rFonts w:cs="Arial"/>
                <w:sz w:val="20"/>
                <w:szCs w:val="20"/>
                <w:lang w:val="lv-LV" w:eastAsia="lv-LV"/>
              </w:rPr>
            </w:pPr>
            <w:r w:rsidRPr="00DD03FD">
              <w:rPr>
                <w:rFonts w:cs="Arial"/>
                <w:bCs/>
                <w:sz w:val="20"/>
                <w:szCs w:val="20"/>
                <w:lang w:val="en" w:eastAsia="lv-LV"/>
              </w:rPr>
              <w:t>experience during the last 7 (seven) years (2017 - 2023) or later until the date of submission of the proposal in construction supervision of electrical equipment construction works:</w:t>
            </w:r>
          </w:p>
          <w:p w14:paraId="7E5290AF" w14:textId="4EF43AE3" w:rsidR="00FA5550" w:rsidRPr="00DD03FD" w:rsidRDefault="00FA5550" w:rsidP="00FA5550">
            <w:pPr>
              <w:shd w:val="clear" w:color="auto" w:fill="FFFFFF" w:themeFill="background1"/>
              <w:spacing w:after="160" w:line="256" w:lineRule="auto"/>
              <w:ind w:left="317"/>
              <w:contextualSpacing/>
              <w:jc w:val="both"/>
              <w:rPr>
                <w:rFonts w:cs="Arial"/>
                <w:bCs/>
                <w:sz w:val="20"/>
                <w:szCs w:val="20"/>
                <w:lang w:val="lv-LV" w:eastAsia="lv-LV"/>
              </w:rPr>
            </w:pPr>
            <w:r w:rsidRPr="00DD03FD">
              <w:rPr>
                <w:rFonts w:cs="Arial"/>
                <w:bCs/>
                <w:sz w:val="20"/>
                <w:szCs w:val="20"/>
                <w:lang w:val="en" w:eastAsia="lv-LV"/>
              </w:rPr>
              <w:t xml:space="preserve">- at least 2 (two) </w:t>
            </w:r>
            <w:r w:rsidR="005A07A3" w:rsidRPr="00DD03FD">
              <w:rPr>
                <w:rFonts w:cs="Arial"/>
                <w:bCs/>
                <w:sz w:val="20"/>
                <w:szCs w:val="20"/>
                <w:lang w:val="en" w:eastAsia="lv-LV"/>
              </w:rPr>
              <w:t>Facilit</w:t>
            </w:r>
            <w:r w:rsidR="00DD03FD">
              <w:rPr>
                <w:rFonts w:cs="Arial"/>
                <w:bCs/>
                <w:sz w:val="20"/>
                <w:szCs w:val="20"/>
                <w:lang w:val="en" w:eastAsia="lv-LV"/>
              </w:rPr>
              <w:t>i</w:t>
            </w:r>
            <w:r w:rsidR="005A07A3" w:rsidRPr="00DD03FD">
              <w:rPr>
                <w:rFonts w:cs="Arial"/>
                <w:bCs/>
                <w:sz w:val="20"/>
                <w:szCs w:val="20"/>
                <w:lang w:val="en" w:eastAsia="lv-LV"/>
              </w:rPr>
              <w:t>es</w:t>
            </w:r>
            <w:r w:rsidRPr="00DD03FD">
              <w:rPr>
                <w:rStyle w:val="FootnoteReference"/>
                <w:rFonts w:cs="Arial"/>
                <w:bCs/>
                <w:sz w:val="20"/>
                <w:szCs w:val="20"/>
                <w:lang w:val="lv-LV"/>
              </w:rPr>
              <w:footnoteReference w:id="13"/>
            </w:r>
            <w:r w:rsidRPr="00DD03FD">
              <w:rPr>
                <w:rFonts w:cs="Arial"/>
                <w:bCs/>
                <w:sz w:val="20"/>
                <w:szCs w:val="20"/>
                <w:lang w:val="en" w:eastAsia="lv-LV"/>
              </w:rPr>
              <w:t xml:space="preserve"> - new construction or reconstruction of buildings of the third group, where the total area of each building (the reconstructed area of the building in case of reconstruction) is at least 15</w:t>
            </w:r>
            <w:r w:rsidR="005A07A3" w:rsidRPr="00DD03FD">
              <w:rPr>
                <w:rFonts w:cs="Arial"/>
                <w:bCs/>
                <w:sz w:val="20"/>
                <w:szCs w:val="20"/>
                <w:lang w:val="en" w:eastAsia="lv-LV"/>
              </w:rPr>
              <w:t> </w:t>
            </w:r>
            <w:r w:rsidRPr="00DD03FD">
              <w:rPr>
                <w:rFonts w:cs="Arial"/>
                <w:bCs/>
                <w:sz w:val="20"/>
                <w:szCs w:val="20"/>
                <w:lang w:val="en" w:eastAsia="lv-LV"/>
              </w:rPr>
              <w:t>000 m</w:t>
            </w:r>
            <w:r w:rsidRPr="00DD03FD">
              <w:rPr>
                <w:rFonts w:cs="Arial"/>
                <w:bCs/>
                <w:sz w:val="20"/>
                <w:szCs w:val="20"/>
                <w:vertAlign w:val="superscript"/>
                <w:lang w:val="en"/>
              </w:rPr>
              <w:t>2</w:t>
            </w:r>
            <w:r w:rsidRPr="00DD03FD">
              <w:rPr>
                <w:rFonts w:cs="Arial"/>
                <w:bCs/>
                <w:sz w:val="20"/>
                <w:szCs w:val="20"/>
                <w:lang w:val="en" w:eastAsia="lv-LV"/>
              </w:rPr>
              <w:t xml:space="preserve"> (fifteen thousand square </w:t>
            </w:r>
            <w:proofErr w:type="spellStart"/>
            <w:r w:rsidRPr="00DD03FD">
              <w:rPr>
                <w:rFonts w:cs="Arial"/>
                <w:bCs/>
                <w:sz w:val="20"/>
                <w:szCs w:val="20"/>
                <w:lang w:val="en" w:eastAsia="lv-LV"/>
              </w:rPr>
              <w:t>metres</w:t>
            </w:r>
            <w:proofErr w:type="spellEnd"/>
            <w:r w:rsidRPr="00DD03FD">
              <w:rPr>
                <w:rFonts w:cs="Arial"/>
                <w:bCs/>
                <w:sz w:val="20"/>
                <w:szCs w:val="20"/>
                <w:lang w:val="en" w:eastAsia="lv-LV"/>
              </w:rPr>
              <w:t xml:space="preserve">) </w:t>
            </w:r>
            <w:bookmarkStart w:id="33" w:name="OLE_LINK187"/>
            <w:r w:rsidRPr="00DD03FD">
              <w:rPr>
                <w:rFonts w:cs="Arial"/>
                <w:bCs/>
                <w:sz w:val="20"/>
                <w:szCs w:val="20"/>
                <w:lang w:val="en" w:eastAsia="lv-LV"/>
              </w:rPr>
              <w:t xml:space="preserve">and the total value of the works for the construction of the electrical installations on the two </w:t>
            </w:r>
            <w:r w:rsidR="005A07A3" w:rsidRPr="00DD03FD">
              <w:rPr>
                <w:rFonts w:cs="Arial"/>
                <w:bCs/>
                <w:sz w:val="20"/>
                <w:szCs w:val="20"/>
                <w:lang w:val="en" w:eastAsia="lv-LV"/>
              </w:rPr>
              <w:t>Facilities</w:t>
            </w:r>
            <w:r w:rsidRPr="00DD03FD">
              <w:rPr>
                <w:rFonts w:cs="Arial"/>
                <w:bCs/>
                <w:sz w:val="20"/>
                <w:szCs w:val="20"/>
                <w:lang w:val="en" w:eastAsia="lv-LV"/>
              </w:rPr>
              <w:t xml:space="preserve"> is not less than EUR</w:t>
            </w:r>
            <w:r w:rsidR="005A07A3" w:rsidRPr="00DD03FD">
              <w:rPr>
                <w:rFonts w:cs="Arial"/>
                <w:bCs/>
                <w:sz w:val="20"/>
                <w:szCs w:val="20"/>
                <w:lang w:val="en" w:eastAsia="lv-LV"/>
              </w:rPr>
              <w:t> </w:t>
            </w:r>
            <w:r w:rsidRPr="00DD03FD">
              <w:rPr>
                <w:rFonts w:cs="Arial"/>
                <w:bCs/>
                <w:sz w:val="20"/>
                <w:szCs w:val="20"/>
                <w:lang w:val="en" w:eastAsia="lv-LV"/>
              </w:rPr>
              <w:t>650</w:t>
            </w:r>
            <w:r w:rsidR="005A07A3" w:rsidRPr="00DD03FD">
              <w:rPr>
                <w:rFonts w:cs="Arial"/>
                <w:bCs/>
                <w:sz w:val="20"/>
                <w:szCs w:val="20"/>
                <w:lang w:val="en" w:eastAsia="lv-LV"/>
              </w:rPr>
              <w:t> </w:t>
            </w:r>
            <w:r w:rsidRPr="00DD03FD">
              <w:rPr>
                <w:rFonts w:cs="Arial"/>
                <w:bCs/>
                <w:sz w:val="20"/>
                <w:szCs w:val="20"/>
                <w:lang w:val="en" w:eastAsia="lv-LV"/>
              </w:rPr>
              <w:t>000.00 (six hundred and fifty thousand euro, 00 cents) excluding VAT</w:t>
            </w:r>
            <w:bookmarkEnd w:id="33"/>
            <w:r w:rsidRPr="00DD03FD">
              <w:rPr>
                <w:rFonts w:cs="Arial"/>
                <w:bCs/>
                <w:sz w:val="20"/>
                <w:szCs w:val="20"/>
                <w:lang w:val="en" w:eastAsia="lv-LV"/>
              </w:rPr>
              <w:t>;</w:t>
            </w:r>
          </w:p>
          <w:p w14:paraId="40858FC5" w14:textId="493E303F" w:rsidR="00FA5550" w:rsidRPr="00DD03FD" w:rsidRDefault="00FA5550" w:rsidP="00FA5550">
            <w:pPr>
              <w:shd w:val="clear" w:color="auto" w:fill="FFFFFF"/>
              <w:spacing w:after="160" w:line="256" w:lineRule="auto"/>
              <w:ind w:left="317"/>
              <w:contextualSpacing/>
              <w:jc w:val="both"/>
              <w:rPr>
                <w:rFonts w:cs="Arial"/>
                <w:bCs/>
                <w:sz w:val="20"/>
                <w:szCs w:val="20"/>
                <w:lang w:val="lv-LV" w:eastAsia="lv-LV"/>
              </w:rPr>
            </w:pPr>
            <w:r w:rsidRPr="00DD03FD">
              <w:rPr>
                <w:rFonts w:cs="Arial"/>
                <w:bCs/>
                <w:sz w:val="20"/>
                <w:szCs w:val="20"/>
                <w:lang w:val="en" w:eastAsia="lv-LV"/>
              </w:rPr>
              <w:t xml:space="preserve">- at least 2 (two) </w:t>
            </w:r>
            <w:r w:rsidR="005A07A3" w:rsidRPr="00DD03FD">
              <w:rPr>
                <w:rFonts w:cs="Arial"/>
                <w:bCs/>
                <w:sz w:val="20"/>
                <w:szCs w:val="20"/>
                <w:lang w:val="en" w:eastAsia="lv-LV"/>
              </w:rPr>
              <w:t>Facilities</w:t>
            </w:r>
            <w:r w:rsidRPr="00DD03FD">
              <w:rPr>
                <w:rFonts w:cs="Arial"/>
                <w:bCs/>
                <w:sz w:val="20"/>
                <w:szCs w:val="20"/>
                <w:lang w:val="en" w:eastAsia="lv-LV"/>
              </w:rPr>
              <w:t xml:space="preserve"> where 6-20/0.4kV switchgears with a capacity of at least 1000kVA (one thousand kilovolt-amperes) have been built. </w:t>
            </w:r>
          </w:p>
          <w:p w14:paraId="5EE95EB1" w14:textId="77777777" w:rsidR="00FA5550" w:rsidRPr="00DD03FD" w:rsidRDefault="00FA5550" w:rsidP="00FA5550">
            <w:pPr>
              <w:shd w:val="clear" w:color="auto" w:fill="FFFFFF"/>
              <w:spacing w:after="160" w:line="256" w:lineRule="auto"/>
              <w:ind w:left="317"/>
              <w:contextualSpacing/>
              <w:jc w:val="both"/>
              <w:rPr>
                <w:rFonts w:cs="Arial"/>
                <w:bCs/>
                <w:sz w:val="20"/>
                <w:szCs w:val="20"/>
                <w:lang w:val="lv-LV" w:eastAsia="lv-LV"/>
              </w:rPr>
            </w:pPr>
          </w:p>
          <w:p w14:paraId="39E29C3F" w14:textId="77777777" w:rsidR="00FA5550" w:rsidRPr="00DD03FD" w:rsidRDefault="00FA5550" w:rsidP="00FA5550">
            <w:pPr>
              <w:spacing w:after="160" w:line="259" w:lineRule="auto"/>
              <w:jc w:val="both"/>
              <w:rPr>
                <w:rFonts w:cs="Arial"/>
                <w:sz w:val="20"/>
                <w:szCs w:val="20"/>
                <w:lang w:val="lv-LV"/>
              </w:rPr>
            </w:pPr>
            <w:r w:rsidRPr="00DD03FD">
              <w:rPr>
                <w:rFonts w:cs="Arial"/>
                <w:sz w:val="20"/>
                <w:szCs w:val="20"/>
                <w:lang w:val="en"/>
              </w:rPr>
              <w:t>The requirement can also be fulfilled by two specialists, where:</w:t>
            </w:r>
          </w:p>
          <w:p w14:paraId="4590DE99" w14:textId="2E385F25" w:rsidR="00FA5550" w:rsidRPr="00DD03FD" w:rsidRDefault="005A07A3" w:rsidP="00FA5550">
            <w:pPr>
              <w:numPr>
                <w:ilvl w:val="0"/>
                <w:numId w:val="15"/>
              </w:numPr>
              <w:shd w:val="clear" w:color="auto" w:fill="FFFFFF"/>
              <w:spacing w:after="160"/>
              <w:ind w:left="34" w:hanging="34"/>
              <w:contextualSpacing/>
              <w:jc w:val="both"/>
              <w:rPr>
                <w:rFonts w:cs="Arial"/>
                <w:sz w:val="20"/>
                <w:szCs w:val="20"/>
                <w:lang w:val="lv-LV"/>
              </w:rPr>
            </w:pPr>
            <w:r w:rsidRPr="00DD03FD">
              <w:rPr>
                <w:rFonts w:cs="Arial"/>
                <w:sz w:val="20"/>
                <w:szCs w:val="20"/>
                <w:lang w:val="en"/>
              </w:rPr>
              <w:lastRenderedPageBreak/>
              <w:t xml:space="preserve">expert with a certificate of construction practice in construction supervision of electrical installation works (up to 1 kV) with electrical safety group C and experience in the last 7 (seven) years (2017 - 2023) or later to the date of submission of the proposal in the construction supervision of electrical installation works on at least 2 (two) Facilities – new construction or reconstruction of buildings of the third group, where the total area of each building (or, in case of reconstruction, the area of the reconstructed building) is at least 15 000 m2 (fifteen thousand square </w:t>
            </w:r>
            <w:proofErr w:type="spellStart"/>
            <w:r w:rsidRPr="00DD03FD">
              <w:rPr>
                <w:rFonts w:cs="Arial"/>
                <w:sz w:val="20"/>
                <w:szCs w:val="20"/>
                <w:lang w:val="en"/>
              </w:rPr>
              <w:t>metres</w:t>
            </w:r>
            <w:proofErr w:type="spellEnd"/>
            <w:r w:rsidRPr="00DD03FD">
              <w:rPr>
                <w:rFonts w:cs="Arial"/>
                <w:sz w:val="20"/>
                <w:szCs w:val="20"/>
                <w:lang w:val="en"/>
              </w:rPr>
              <w:t>) and the total value of the electrical installation works on the two Facilities is not less than EUR 650 000.00 (six hundred and fifty thousand euro, 00 cents) excluding VAT</w:t>
            </w:r>
            <w:r w:rsidR="00FA5550" w:rsidRPr="00DD03FD">
              <w:rPr>
                <w:rFonts w:cs="Arial"/>
                <w:sz w:val="20"/>
                <w:szCs w:val="20"/>
                <w:lang w:val="en"/>
              </w:rPr>
              <w:t>;</w:t>
            </w:r>
          </w:p>
          <w:p w14:paraId="61B878E2" w14:textId="3C566C44" w:rsidR="00FA5550" w:rsidRPr="00DD03FD" w:rsidRDefault="00FA5550" w:rsidP="00FA5550">
            <w:pPr>
              <w:pStyle w:val="ListParagraph"/>
              <w:numPr>
                <w:ilvl w:val="0"/>
                <w:numId w:val="15"/>
              </w:numPr>
              <w:shd w:val="clear" w:color="auto" w:fill="FFFFFF" w:themeFill="background1"/>
              <w:spacing w:line="256" w:lineRule="auto"/>
              <w:ind w:left="34" w:hanging="34"/>
              <w:jc w:val="both"/>
              <w:rPr>
                <w:rFonts w:cs="Arial"/>
                <w:sz w:val="20"/>
                <w:szCs w:val="20"/>
                <w:lang w:val="lv-LV" w:eastAsia="lv-LV"/>
              </w:rPr>
            </w:pPr>
            <w:r w:rsidRPr="00DD03FD">
              <w:rPr>
                <w:rFonts w:eastAsia="Calibri" w:cs="Arial"/>
                <w:sz w:val="20"/>
                <w:szCs w:val="20"/>
                <w:lang w:val="en"/>
              </w:rPr>
              <w:t>expert with a certificate of construction practice in construction supervision of electrical installations (</w:t>
            </w:r>
            <w:r w:rsidRPr="00DD03FD">
              <w:rPr>
                <w:rFonts w:cs="Arial"/>
                <w:b/>
                <w:bCs/>
                <w:sz w:val="20"/>
                <w:szCs w:val="20"/>
                <w:lang w:val="en" w:eastAsia="lv-LV"/>
              </w:rPr>
              <w:t>from 1 to 35kV</w:t>
            </w:r>
            <w:r w:rsidRPr="00DD03FD">
              <w:rPr>
                <w:rFonts w:eastAsia="Calibri" w:cs="Arial"/>
                <w:sz w:val="20"/>
                <w:szCs w:val="20"/>
                <w:lang w:val="en"/>
              </w:rPr>
              <w:t xml:space="preserve">) with electrical safety group C and experience in construction supervision of electrical installations on at least 2 (two) </w:t>
            </w:r>
            <w:bookmarkStart w:id="34" w:name="OLE_LINK69"/>
            <w:r w:rsidR="00505BF7" w:rsidRPr="00DD03FD">
              <w:rPr>
                <w:rFonts w:eastAsia="Calibri" w:cs="Arial"/>
                <w:sz w:val="20"/>
                <w:szCs w:val="20"/>
                <w:lang w:val="en"/>
              </w:rPr>
              <w:t>Facilities</w:t>
            </w:r>
            <w:r w:rsidRPr="00DD03FD">
              <w:rPr>
                <w:rFonts w:eastAsia="Calibri" w:cs="Arial"/>
                <w:sz w:val="20"/>
                <w:szCs w:val="20"/>
                <w:lang w:val="en"/>
              </w:rPr>
              <w:t xml:space="preserve"> </w:t>
            </w:r>
            <w:bookmarkEnd w:id="34"/>
            <w:r w:rsidRPr="00DD03FD">
              <w:rPr>
                <w:rFonts w:eastAsia="Calibri" w:cs="Arial"/>
                <w:sz w:val="20"/>
                <w:szCs w:val="20"/>
                <w:lang w:val="en"/>
              </w:rPr>
              <w:t>where 6-20/0.4kV switchgear with a capacity of at least 1000kVA (one thousand kilovolt-amperes) has been built in the last 7 (seven) years (2017-2023) or later until the date of submission of the proposal.</w:t>
            </w:r>
          </w:p>
          <w:p w14:paraId="7D02661E" w14:textId="77777777" w:rsidR="00FA5550" w:rsidRPr="00DD03FD" w:rsidRDefault="00FA5550" w:rsidP="00FA5550">
            <w:pPr>
              <w:shd w:val="clear" w:color="auto" w:fill="FFFFFF"/>
              <w:spacing w:line="256" w:lineRule="auto"/>
              <w:jc w:val="both"/>
              <w:rPr>
                <w:rFonts w:cs="Arial"/>
                <w:bCs/>
                <w:sz w:val="20"/>
                <w:szCs w:val="20"/>
                <w:lang w:val="lv-LV" w:eastAsia="lv-LV"/>
              </w:rPr>
            </w:pPr>
          </w:p>
          <w:p w14:paraId="60147BF1"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4.2.9.8. </w:t>
            </w:r>
            <w:bookmarkStart w:id="35" w:name="OLE_LINK53"/>
            <w:r w:rsidRPr="00DD03FD">
              <w:rPr>
                <w:rFonts w:cs="Arial"/>
                <w:b/>
                <w:sz w:val="20"/>
                <w:szCs w:val="20"/>
                <w:lang w:val="en" w:eastAsia="lv-LV"/>
              </w:rPr>
              <w:t>Construction supervisor of electronic communication systems</w:t>
            </w:r>
            <w:bookmarkEnd w:id="35"/>
            <w:r w:rsidRPr="00DD03FD">
              <w:rPr>
                <w:rFonts w:cs="Arial"/>
                <w:sz w:val="20"/>
                <w:szCs w:val="20"/>
                <w:lang w:val="en" w:eastAsia="lv-LV"/>
              </w:rPr>
              <w:t xml:space="preserve"> and networks who has</w:t>
            </w:r>
            <w:r w:rsidRPr="00DD03FD">
              <w:rPr>
                <w:rFonts w:cs="Arial"/>
                <w:b/>
                <w:sz w:val="20"/>
                <w:szCs w:val="20"/>
                <w:lang w:val="en" w:eastAsia="lv-LV"/>
              </w:rPr>
              <w:t>:</w:t>
            </w:r>
          </w:p>
          <w:p w14:paraId="0CE3ADE3" w14:textId="77777777" w:rsidR="00FA5550" w:rsidRPr="00DD03FD" w:rsidRDefault="00FA5550" w:rsidP="00FA5550">
            <w:pPr>
              <w:pStyle w:val="ListParagraph"/>
              <w:numPr>
                <w:ilvl w:val="0"/>
                <w:numId w:val="19"/>
              </w:numPr>
              <w:spacing w:line="254" w:lineRule="auto"/>
              <w:ind w:left="447" w:hanging="425"/>
              <w:jc w:val="both"/>
              <w:rPr>
                <w:rFonts w:cs="Arial"/>
                <w:bCs/>
                <w:sz w:val="20"/>
                <w:szCs w:val="20"/>
                <w:lang w:val="lv-LV" w:eastAsia="lv-LV"/>
              </w:rPr>
            </w:pPr>
            <w:r w:rsidRPr="00DD03FD">
              <w:rPr>
                <w:rFonts w:cs="Arial"/>
                <w:bCs/>
                <w:sz w:val="20"/>
                <w:szCs w:val="20"/>
                <w:lang w:val="en" w:eastAsia="lv-LV"/>
              </w:rPr>
              <w:t xml:space="preserve">a construction practice certificate in construction supervision of electronic communication systems and </w:t>
            </w:r>
            <w:proofErr w:type="gramStart"/>
            <w:r w:rsidRPr="00DD03FD">
              <w:rPr>
                <w:rFonts w:cs="Arial"/>
                <w:bCs/>
                <w:sz w:val="20"/>
                <w:szCs w:val="20"/>
                <w:lang w:val="en" w:eastAsia="lv-LV"/>
              </w:rPr>
              <w:t>networks;</w:t>
            </w:r>
            <w:proofErr w:type="gramEnd"/>
          </w:p>
          <w:p w14:paraId="15928F12" w14:textId="57ED4FBF" w:rsidR="00FA5550" w:rsidRPr="00DD03FD" w:rsidRDefault="00FA5550" w:rsidP="00FA5550">
            <w:pPr>
              <w:pStyle w:val="ListParagraph"/>
              <w:numPr>
                <w:ilvl w:val="0"/>
                <w:numId w:val="19"/>
              </w:numPr>
              <w:spacing w:line="254" w:lineRule="auto"/>
              <w:ind w:left="392" w:hanging="392"/>
              <w:jc w:val="both"/>
              <w:rPr>
                <w:rFonts w:cs="Arial"/>
                <w:bCs/>
                <w:sz w:val="20"/>
                <w:szCs w:val="20"/>
                <w:lang w:val="lv-LV" w:eastAsia="lv-LV"/>
              </w:rPr>
            </w:pPr>
            <w:r w:rsidRPr="00DD03FD">
              <w:rPr>
                <w:rFonts w:cs="Arial"/>
                <w:bCs/>
                <w:sz w:val="20"/>
                <w:szCs w:val="20"/>
                <w:lang w:val="en" w:eastAsia="lv-LV"/>
              </w:rPr>
              <w:t xml:space="preserve">experience during the last 7 (seven) years (2017 - 2023) or later until the date of submission of the proposal in construction supervision of electronic communication systems and networks in 2 (two) </w:t>
            </w:r>
            <w:r w:rsidR="00505BF7" w:rsidRPr="00DD03FD">
              <w:rPr>
                <w:rFonts w:cs="Arial"/>
                <w:bCs/>
                <w:sz w:val="20"/>
                <w:szCs w:val="20"/>
                <w:lang w:val="en" w:eastAsia="lv-LV"/>
              </w:rPr>
              <w:t>Facilities</w:t>
            </w:r>
            <w:r w:rsidRPr="00DD03FD">
              <w:rPr>
                <w:rFonts w:cs="Arial"/>
                <w:bCs/>
                <w:sz w:val="20"/>
                <w:szCs w:val="20"/>
                <w:lang w:val="en" w:eastAsia="lv-LV"/>
              </w:rPr>
              <w:t xml:space="preserve">, where reconstruction of the automation system or new construction of electronic communication systems and networks, fire alarm and control have been carried out in each Facility, where the </w:t>
            </w:r>
            <w:r w:rsidRPr="00DD03FD">
              <w:rPr>
                <w:rFonts w:cs="Arial"/>
                <w:bCs/>
                <w:sz w:val="20"/>
                <w:szCs w:val="20"/>
                <w:lang w:val="en" w:eastAsia="lv-LV"/>
              </w:rPr>
              <w:lastRenderedPageBreak/>
              <w:t>total construction costs of the internal and external networks of both Facilities are not lower than EUR 1</w:t>
            </w:r>
            <w:r w:rsidR="00505BF7" w:rsidRPr="00DD03FD">
              <w:rPr>
                <w:rFonts w:cs="Arial"/>
                <w:bCs/>
                <w:sz w:val="20"/>
                <w:szCs w:val="20"/>
                <w:lang w:val="en" w:eastAsia="lv-LV"/>
              </w:rPr>
              <w:t> </w:t>
            </w:r>
            <w:r w:rsidRPr="00DD03FD">
              <w:rPr>
                <w:rFonts w:cs="Arial"/>
                <w:bCs/>
                <w:sz w:val="20"/>
                <w:szCs w:val="20"/>
                <w:lang w:val="en" w:eastAsia="lv-LV"/>
              </w:rPr>
              <w:t>000</w:t>
            </w:r>
            <w:r w:rsidR="00505BF7" w:rsidRPr="00DD03FD">
              <w:rPr>
                <w:rFonts w:cs="Arial"/>
                <w:bCs/>
                <w:sz w:val="20"/>
                <w:szCs w:val="20"/>
                <w:lang w:val="en" w:eastAsia="lv-LV"/>
              </w:rPr>
              <w:t> </w:t>
            </w:r>
            <w:r w:rsidRPr="00DD03FD">
              <w:rPr>
                <w:rFonts w:cs="Arial"/>
                <w:bCs/>
                <w:sz w:val="20"/>
                <w:szCs w:val="20"/>
                <w:lang w:val="en" w:eastAsia="lv-LV"/>
              </w:rPr>
              <w:t>000.00 (one million euro) excluding VAT.</w:t>
            </w:r>
          </w:p>
          <w:p w14:paraId="32876275" w14:textId="77777777" w:rsidR="00FA5550" w:rsidRPr="00DD03FD" w:rsidRDefault="00FA5550" w:rsidP="00FA5550">
            <w:pPr>
              <w:spacing w:line="254" w:lineRule="auto"/>
              <w:ind w:left="306" w:hanging="360"/>
              <w:jc w:val="both"/>
              <w:rPr>
                <w:rFonts w:cs="Arial"/>
                <w:sz w:val="20"/>
                <w:szCs w:val="20"/>
                <w:lang w:val="lv-LV" w:eastAsia="lv-LV"/>
              </w:rPr>
            </w:pPr>
          </w:p>
          <w:p w14:paraId="0ED8EFD5"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4.2.9.9. </w:t>
            </w:r>
            <w:bookmarkStart w:id="36" w:name="OLE_LINK54"/>
            <w:r w:rsidRPr="00DD03FD">
              <w:rPr>
                <w:rFonts w:cs="Arial"/>
                <w:b/>
                <w:sz w:val="20"/>
                <w:szCs w:val="20"/>
                <w:lang w:val="en" w:eastAsia="lv-LV"/>
              </w:rPr>
              <w:t>Construction supervisor of water supply and sewerage systems</w:t>
            </w:r>
            <w:bookmarkEnd w:id="36"/>
            <w:r w:rsidRPr="00DD03FD">
              <w:rPr>
                <w:rFonts w:cs="Arial"/>
                <w:sz w:val="20"/>
                <w:szCs w:val="20"/>
                <w:lang w:val="en" w:eastAsia="lv-LV"/>
              </w:rPr>
              <w:t xml:space="preserve"> who has:</w:t>
            </w:r>
          </w:p>
          <w:p w14:paraId="3375833D" w14:textId="77777777" w:rsidR="00FA5550" w:rsidRPr="00DD03FD" w:rsidRDefault="00FA5550" w:rsidP="00FA5550">
            <w:pPr>
              <w:pStyle w:val="ListParagraph"/>
              <w:numPr>
                <w:ilvl w:val="0"/>
                <w:numId w:val="20"/>
              </w:numPr>
              <w:spacing w:line="254" w:lineRule="auto"/>
              <w:ind w:left="305" w:hanging="283"/>
              <w:jc w:val="both"/>
              <w:rPr>
                <w:rFonts w:cs="Arial"/>
                <w:bCs/>
                <w:sz w:val="20"/>
                <w:szCs w:val="20"/>
                <w:lang w:val="lv-LV" w:eastAsia="lv-LV"/>
              </w:rPr>
            </w:pPr>
            <w:r w:rsidRPr="00DD03FD">
              <w:rPr>
                <w:rFonts w:cs="Arial"/>
                <w:bCs/>
                <w:sz w:val="20"/>
                <w:szCs w:val="20"/>
                <w:lang w:val="en" w:eastAsia="lv-LV"/>
              </w:rPr>
              <w:t xml:space="preserve">a construction practice certificate in construction supervision of water supply and sewerage systems, including fire extinguishing </w:t>
            </w:r>
            <w:proofErr w:type="gramStart"/>
            <w:r w:rsidRPr="00DD03FD">
              <w:rPr>
                <w:rFonts w:cs="Arial"/>
                <w:bCs/>
                <w:sz w:val="20"/>
                <w:szCs w:val="20"/>
                <w:lang w:val="en" w:eastAsia="lv-LV"/>
              </w:rPr>
              <w:t>systems;</w:t>
            </w:r>
            <w:proofErr w:type="gramEnd"/>
          </w:p>
          <w:p w14:paraId="3E38923A" w14:textId="77777777" w:rsidR="00FA5550" w:rsidRPr="00DD03FD" w:rsidRDefault="00FA5550" w:rsidP="00FA5550">
            <w:pPr>
              <w:pStyle w:val="ListParagraph"/>
              <w:numPr>
                <w:ilvl w:val="0"/>
                <w:numId w:val="20"/>
              </w:numPr>
              <w:spacing w:line="254" w:lineRule="auto"/>
              <w:ind w:left="250" w:hanging="250"/>
              <w:jc w:val="both"/>
              <w:rPr>
                <w:rFonts w:cs="Arial"/>
                <w:bCs/>
                <w:sz w:val="20"/>
                <w:szCs w:val="20"/>
                <w:lang w:val="lv-LV" w:eastAsia="lv-LV"/>
              </w:rPr>
            </w:pPr>
            <w:r w:rsidRPr="00DD03FD">
              <w:rPr>
                <w:rFonts w:cs="Arial"/>
                <w:bCs/>
                <w:sz w:val="20"/>
                <w:szCs w:val="20"/>
                <w:lang w:val="en" w:eastAsia="lv-LV"/>
              </w:rPr>
              <w:t xml:space="preserve">experience during the last 7 (seven) years (2017 - 2023) or later until the date of submission of the proposal in construction supervision of water supply and sewerage system construction works: </w:t>
            </w:r>
          </w:p>
          <w:p w14:paraId="1B4E9776" w14:textId="297A83CC" w:rsidR="00FA5550" w:rsidRPr="00DD03FD" w:rsidRDefault="00FA5550" w:rsidP="00FA5550">
            <w:pPr>
              <w:pStyle w:val="ListParagraph"/>
              <w:spacing w:line="254" w:lineRule="auto"/>
              <w:ind w:left="392" w:hanging="142"/>
              <w:jc w:val="both"/>
              <w:rPr>
                <w:rFonts w:cs="Arial"/>
                <w:bCs/>
                <w:sz w:val="20"/>
                <w:szCs w:val="20"/>
                <w:lang w:val="lv-LV" w:eastAsia="lv-LV"/>
              </w:rPr>
            </w:pPr>
            <w:r w:rsidRPr="00DD03FD">
              <w:rPr>
                <w:rFonts w:cs="Arial"/>
                <w:bCs/>
                <w:sz w:val="20"/>
                <w:szCs w:val="20"/>
                <w:lang w:val="en" w:eastAsia="lv-LV"/>
              </w:rPr>
              <w:t xml:space="preserve">- in 2 (two) </w:t>
            </w:r>
            <w:r w:rsidR="003F2AC3" w:rsidRPr="00DD03FD">
              <w:rPr>
                <w:rFonts w:cs="Arial"/>
                <w:bCs/>
                <w:sz w:val="20"/>
                <w:szCs w:val="20"/>
                <w:lang w:val="en" w:eastAsia="lv-LV"/>
              </w:rPr>
              <w:t>Facilities</w:t>
            </w:r>
            <w:r w:rsidRPr="00DD03FD">
              <w:rPr>
                <w:rFonts w:cs="Arial"/>
                <w:bCs/>
                <w:sz w:val="20"/>
                <w:szCs w:val="20"/>
                <w:lang w:val="en" w:eastAsia="lv-LV"/>
              </w:rPr>
              <w:t xml:space="preserve">, where reconstruction or new construction of </w:t>
            </w:r>
            <w:bookmarkStart w:id="37" w:name="OLE_LINK341"/>
            <w:r w:rsidRPr="00DD03FD">
              <w:rPr>
                <w:rFonts w:cs="Arial"/>
                <w:bCs/>
                <w:sz w:val="20"/>
                <w:szCs w:val="20"/>
                <w:lang w:val="en" w:eastAsia="lv-LV"/>
              </w:rPr>
              <w:t>water supply and sewage networks</w:t>
            </w:r>
            <w:bookmarkEnd w:id="37"/>
            <w:r w:rsidRPr="00DD03FD">
              <w:rPr>
                <w:rFonts w:cs="Arial"/>
                <w:bCs/>
                <w:sz w:val="20"/>
                <w:szCs w:val="20"/>
                <w:lang w:val="en" w:eastAsia="lv-LV"/>
              </w:rPr>
              <w:t xml:space="preserve"> has been carried out in each </w:t>
            </w:r>
            <w:r w:rsidR="003F2AC3" w:rsidRPr="00DD03FD">
              <w:rPr>
                <w:rFonts w:cs="Arial"/>
                <w:bCs/>
                <w:sz w:val="20"/>
                <w:szCs w:val="20"/>
                <w:lang w:val="en" w:eastAsia="lv-LV"/>
              </w:rPr>
              <w:t>Facility,</w:t>
            </w:r>
            <w:r w:rsidRPr="00DD03FD">
              <w:rPr>
                <w:rFonts w:cs="Arial"/>
                <w:bCs/>
                <w:sz w:val="20"/>
                <w:szCs w:val="20"/>
                <w:lang w:val="en" w:eastAsia="lv-LV"/>
              </w:rPr>
              <w:t xml:space="preserve"> and the total cost of construction of water supply and sewage networks of </w:t>
            </w:r>
            <w:proofErr w:type="gramStart"/>
            <w:r w:rsidRPr="00DD03FD">
              <w:rPr>
                <w:rFonts w:cs="Arial"/>
                <w:bCs/>
                <w:sz w:val="20"/>
                <w:szCs w:val="20"/>
                <w:lang w:val="en" w:eastAsia="lv-LV"/>
              </w:rPr>
              <w:t xml:space="preserve">the </w:t>
            </w:r>
            <w:r w:rsidR="003F5983" w:rsidRPr="00DD03FD">
              <w:rPr>
                <w:rFonts w:eastAsia="Calibri" w:cs="Arial"/>
                <w:sz w:val="20"/>
                <w:szCs w:val="20"/>
                <w:lang w:val="en"/>
              </w:rPr>
              <w:t xml:space="preserve"> Facilities</w:t>
            </w:r>
            <w:proofErr w:type="gramEnd"/>
            <w:r w:rsidRPr="00DD03FD">
              <w:rPr>
                <w:rFonts w:cs="Arial"/>
                <w:bCs/>
                <w:sz w:val="20"/>
                <w:szCs w:val="20"/>
                <w:lang w:val="en" w:eastAsia="lv-LV"/>
              </w:rPr>
              <w:t xml:space="preserve"> is not lower than EUR 1</w:t>
            </w:r>
            <w:r w:rsidR="00D11334" w:rsidRPr="00DD03FD">
              <w:rPr>
                <w:rFonts w:cs="Arial"/>
                <w:bCs/>
                <w:sz w:val="20"/>
                <w:szCs w:val="20"/>
                <w:lang w:val="en" w:eastAsia="lv-LV"/>
              </w:rPr>
              <w:t> </w:t>
            </w:r>
            <w:r w:rsidRPr="00DD03FD">
              <w:rPr>
                <w:rFonts w:cs="Arial"/>
                <w:bCs/>
                <w:sz w:val="20"/>
                <w:szCs w:val="20"/>
                <w:lang w:val="en" w:eastAsia="lv-LV"/>
              </w:rPr>
              <w:t>000</w:t>
            </w:r>
            <w:r w:rsidR="00D11334" w:rsidRPr="00DD03FD">
              <w:rPr>
                <w:rFonts w:cs="Arial"/>
                <w:bCs/>
                <w:sz w:val="20"/>
                <w:szCs w:val="20"/>
                <w:lang w:val="en" w:eastAsia="lv-LV"/>
              </w:rPr>
              <w:t> </w:t>
            </w:r>
            <w:r w:rsidRPr="00DD03FD">
              <w:rPr>
                <w:rFonts w:cs="Arial"/>
                <w:bCs/>
                <w:sz w:val="20"/>
                <w:szCs w:val="20"/>
                <w:lang w:val="en" w:eastAsia="lv-LV"/>
              </w:rPr>
              <w:t>000.00 (one million euro) without VAT;</w:t>
            </w:r>
          </w:p>
          <w:p w14:paraId="31153BEC" w14:textId="58A1F41E" w:rsidR="00FA5550" w:rsidRPr="00DD03FD" w:rsidRDefault="00FA5550" w:rsidP="00FA5550">
            <w:pPr>
              <w:spacing w:line="254" w:lineRule="auto"/>
              <w:ind w:left="392" w:hanging="142"/>
              <w:jc w:val="both"/>
              <w:rPr>
                <w:rFonts w:cs="Arial"/>
                <w:bCs/>
                <w:sz w:val="20"/>
                <w:szCs w:val="20"/>
                <w:lang w:val="lv-LV" w:eastAsia="lv-LV"/>
              </w:rPr>
            </w:pPr>
            <w:r w:rsidRPr="00DD03FD">
              <w:rPr>
                <w:rFonts w:cs="Arial"/>
                <w:bCs/>
                <w:sz w:val="20"/>
                <w:szCs w:val="20"/>
                <w:lang w:val="en" w:eastAsia="lv-LV"/>
              </w:rPr>
              <w:t xml:space="preserve">- in 1 (one) </w:t>
            </w:r>
            <w:r w:rsidR="0024169D" w:rsidRPr="00DD03FD">
              <w:rPr>
                <w:rFonts w:cs="Arial"/>
                <w:bCs/>
                <w:sz w:val="20"/>
                <w:szCs w:val="20"/>
                <w:lang w:val="en" w:eastAsia="lv-LV"/>
              </w:rPr>
              <w:t>Facility</w:t>
            </w:r>
            <w:r w:rsidRPr="00DD03FD">
              <w:rPr>
                <w:rFonts w:cs="Arial"/>
                <w:bCs/>
                <w:sz w:val="20"/>
                <w:szCs w:val="20"/>
                <w:lang w:val="en" w:eastAsia="lv-LV"/>
              </w:rPr>
              <w:t xml:space="preserve"> in which the construction of a sprinkler fire extinguishing system was carried out in a building where the total area of the Facility is not less than 15</w:t>
            </w:r>
            <w:r w:rsidR="0027587A" w:rsidRPr="00DD03FD">
              <w:rPr>
                <w:rFonts w:cs="Arial"/>
                <w:bCs/>
                <w:sz w:val="20"/>
                <w:szCs w:val="20"/>
                <w:lang w:val="en" w:eastAsia="lv-LV"/>
              </w:rPr>
              <w:t> </w:t>
            </w:r>
            <w:r w:rsidRPr="00DD03FD">
              <w:rPr>
                <w:rFonts w:cs="Arial"/>
                <w:bCs/>
                <w:sz w:val="20"/>
                <w:szCs w:val="20"/>
                <w:lang w:val="en" w:eastAsia="lv-LV"/>
              </w:rPr>
              <w:t xml:space="preserve">000 m2 (fifteen thousand square </w:t>
            </w:r>
            <w:proofErr w:type="spellStart"/>
            <w:r w:rsidRPr="00DD03FD">
              <w:rPr>
                <w:rFonts w:cs="Arial"/>
                <w:bCs/>
                <w:sz w:val="20"/>
                <w:szCs w:val="20"/>
                <w:lang w:val="en" w:eastAsia="lv-LV"/>
              </w:rPr>
              <w:t>met</w:t>
            </w:r>
            <w:r w:rsidR="0027587A" w:rsidRPr="00DD03FD">
              <w:rPr>
                <w:rFonts w:cs="Arial"/>
                <w:bCs/>
                <w:sz w:val="20"/>
                <w:szCs w:val="20"/>
                <w:lang w:val="en" w:eastAsia="lv-LV"/>
              </w:rPr>
              <w:t>re</w:t>
            </w:r>
            <w:r w:rsidRPr="00DD03FD">
              <w:rPr>
                <w:rFonts w:cs="Arial"/>
                <w:bCs/>
                <w:sz w:val="20"/>
                <w:szCs w:val="20"/>
                <w:lang w:val="en" w:eastAsia="lv-LV"/>
              </w:rPr>
              <w:t>s</w:t>
            </w:r>
            <w:proofErr w:type="spellEnd"/>
            <w:r w:rsidRPr="00DD03FD">
              <w:rPr>
                <w:rFonts w:cs="Arial"/>
                <w:bCs/>
                <w:sz w:val="20"/>
                <w:szCs w:val="20"/>
                <w:lang w:val="en" w:eastAsia="lv-LV"/>
              </w:rPr>
              <w:t>).</w:t>
            </w:r>
          </w:p>
          <w:p w14:paraId="16A88D1A" w14:textId="77777777" w:rsidR="00FA5550" w:rsidRPr="00DD03FD" w:rsidRDefault="00FA5550" w:rsidP="00FA5550">
            <w:pPr>
              <w:shd w:val="clear" w:color="auto" w:fill="FFFFFF"/>
              <w:spacing w:line="256" w:lineRule="auto"/>
              <w:jc w:val="both"/>
              <w:rPr>
                <w:rFonts w:cs="Arial"/>
                <w:sz w:val="20"/>
                <w:szCs w:val="20"/>
                <w:lang w:val="lv-LV" w:eastAsia="lv-LV"/>
              </w:rPr>
            </w:pPr>
            <w:r w:rsidRPr="00DD03FD">
              <w:rPr>
                <w:rFonts w:cs="Arial"/>
                <w:b/>
                <w:sz w:val="20"/>
                <w:szCs w:val="20"/>
                <w:lang w:val="en" w:eastAsia="lv-LV"/>
              </w:rPr>
              <w:t xml:space="preserve">4.2.9.10. </w:t>
            </w:r>
            <w:bookmarkStart w:id="38" w:name="OLE_LINK55"/>
            <w:r w:rsidRPr="00DD03FD">
              <w:rPr>
                <w:rFonts w:cs="Arial"/>
                <w:b/>
                <w:sz w:val="20"/>
                <w:szCs w:val="20"/>
                <w:lang w:val="en" w:eastAsia="lv-LV"/>
              </w:rPr>
              <w:t xml:space="preserve">Construction supervisor of heating, ventilation and air conditioning </w:t>
            </w:r>
            <w:bookmarkEnd w:id="38"/>
            <w:r w:rsidRPr="00DD03FD">
              <w:rPr>
                <w:rFonts w:cs="Arial"/>
                <w:sz w:val="20"/>
                <w:szCs w:val="20"/>
                <w:lang w:val="en" w:eastAsia="lv-LV"/>
              </w:rPr>
              <w:t>systems who has:</w:t>
            </w:r>
          </w:p>
          <w:p w14:paraId="5B39D30B" w14:textId="77777777" w:rsidR="00FA5550" w:rsidRPr="00DD03FD" w:rsidRDefault="00FA5550" w:rsidP="00FA5550">
            <w:pPr>
              <w:pStyle w:val="ListParagraph"/>
              <w:numPr>
                <w:ilvl w:val="0"/>
                <w:numId w:val="21"/>
              </w:numPr>
              <w:spacing w:line="254" w:lineRule="auto"/>
              <w:ind w:left="305" w:hanging="283"/>
              <w:jc w:val="both"/>
              <w:rPr>
                <w:rFonts w:cs="Arial"/>
                <w:bCs/>
                <w:sz w:val="20"/>
                <w:szCs w:val="20"/>
                <w:lang w:val="lv-LV" w:eastAsia="lv-LV"/>
              </w:rPr>
            </w:pPr>
            <w:r w:rsidRPr="00DD03FD">
              <w:rPr>
                <w:rFonts w:cs="Arial"/>
                <w:bCs/>
                <w:sz w:val="20"/>
                <w:szCs w:val="20"/>
                <w:lang w:val="en" w:eastAsia="lv-LV"/>
              </w:rPr>
              <w:t xml:space="preserve">a construction practice certificate in construction supervision of construction works of heating, ventilation and air conditioning </w:t>
            </w:r>
            <w:proofErr w:type="gramStart"/>
            <w:r w:rsidRPr="00DD03FD">
              <w:rPr>
                <w:rFonts w:cs="Arial"/>
                <w:bCs/>
                <w:sz w:val="20"/>
                <w:szCs w:val="20"/>
                <w:lang w:val="en" w:eastAsia="lv-LV"/>
              </w:rPr>
              <w:t>systems;</w:t>
            </w:r>
            <w:proofErr w:type="gramEnd"/>
          </w:p>
          <w:p w14:paraId="54623A77" w14:textId="4F6854B7" w:rsidR="00FA5550" w:rsidRPr="00DD03FD" w:rsidRDefault="00FA5550" w:rsidP="00FA5550">
            <w:pPr>
              <w:pStyle w:val="ListParagraph"/>
              <w:numPr>
                <w:ilvl w:val="0"/>
                <w:numId w:val="21"/>
              </w:numPr>
              <w:spacing w:line="254" w:lineRule="auto"/>
              <w:ind w:left="317" w:hanging="317"/>
              <w:jc w:val="both"/>
              <w:rPr>
                <w:rFonts w:cs="Arial"/>
                <w:bCs/>
                <w:sz w:val="20"/>
                <w:szCs w:val="20"/>
                <w:lang w:val="lv-LV" w:eastAsia="lv-LV"/>
              </w:rPr>
            </w:pPr>
            <w:r w:rsidRPr="00DD03FD">
              <w:rPr>
                <w:rFonts w:cs="Arial"/>
                <w:bCs/>
                <w:sz w:val="20"/>
                <w:szCs w:val="20"/>
                <w:lang w:val="en" w:eastAsia="lv-LV"/>
              </w:rPr>
              <w:t xml:space="preserve">experience during the last 7 (seven) years (2017 - 2023) or later until the date of submission of the proposal in the construction supervision of heating, ventilation and air conditioning systems construction works in at least 2 (two) </w:t>
            </w:r>
            <w:r w:rsidR="008B6BBE" w:rsidRPr="00DD03FD">
              <w:rPr>
                <w:rFonts w:eastAsia="Calibri" w:cs="Arial"/>
                <w:sz w:val="20"/>
                <w:szCs w:val="20"/>
                <w:lang w:val="en"/>
              </w:rPr>
              <w:t xml:space="preserve"> Facilities</w:t>
            </w:r>
            <w:r w:rsidRPr="00DD03FD">
              <w:rPr>
                <w:rFonts w:cs="Arial"/>
                <w:bCs/>
                <w:sz w:val="20"/>
                <w:szCs w:val="20"/>
                <w:lang w:val="en" w:eastAsia="lv-LV"/>
              </w:rPr>
              <w:t xml:space="preserve">, each of which has undergone renovation of heating, ventilation, air conditioning or new construction, and the area of </w:t>
            </w:r>
            <w:r w:rsidRPr="00DD03FD">
              <w:rPr>
                <w:rFonts w:cs="Arial"/>
                <w:bCs/>
                <w:sz w:val="20"/>
                <w:szCs w:val="20"/>
                <w:lang w:val="en" w:eastAsia="lv-LV"/>
              </w:rPr>
              <w:lastRenderedPageBreak/>
              <w:t xml:space="preserve">each </w:t>
            </w:r>
            <w:r w:rsidR="00C055EF" w:rsidRPr="00DD03FD">
              <w:rPr>
                <w:rFonts w:cs="Arial"/>
                <w:bCs/>
                <w:sz w:val="20"/>
                <w:szCs w:val="20"/>
                <w:lang w:val="en" w:eastAsia="lv-LV"/>
              </w:rPr>
              <w:t>Facility</w:t>
            </w:r>
            <w:r w:rsidRPr="00DD03FD">
              <w:rPr>
                <w:rFonts w:cs="Arial"/>
                <w:bCs/>
                <w:sz w:val="20"/>
                <w:szCs w:val="20"/>
                <w:lang w:val="en" w:eastAsia="lv-LV"/>
              </w:rPr>
              <w:t xml:space="preserve"> is at least </w:t>
            </w:r>
            <w:bookmarkStart w:id="39" w:name="OLE_LINK248"/>
            <w:r w:rsidRPr="00DD03FD">
              <w:rPr>
                <w:rFonts w:cs="Arial"/>
                <w:bCs/>
                <w:sz w:val="20"/>
                <w:szCs w:val="20"/>
                <w:lang w:val="en" w:eastAsia="lv-LV"/>
              </w:rPr>
              <w:t>15</w:t>
            </w:r>
            <w:r w:rsidR="00C055EF" w:rsidRPr="00DD03FD">
              <w:rPr>
                <w:rFonts w:cs="Arial"/>
                <w:bCs/>
                <w:sz w:val="20"/>
                <w:szCs w:val="20"/>
                <w:lang w:val="en" w:eastAsia="lv-LV"/>
              </w:rPr>
              <w:t> </w:t>
            </w:r>
            <w:r w:rsidRPr="00DD03FD">
              <w:rPr>
                <w:rFonts w:cs="Arial"/>
                <w:bCs/>
                <w:sz w:val="20"/>
                <w:szCs w:val="20"/>
                <w:lang w:val="en" w:eastAsia="lv-LV"/>
              </w:rPr>
              <w:t xml:space="preserve">000 </w:t>
            </w:r>
            <w:proofErr w:type="spellStart"/>
            <w:r w:rsidRPr="00DD03FD">
              <w:rPr>
                <w:rFonts w:cs="Arial"/>
                <w:bCs/>
                <w:sz w:val="20"/>
                <w:szCs w:val="20"/>
                <w:lang w:val="en" w:eastAsia="lv-LV"/>
              </w:rPr>
              <w:t>sq.m</w:t>
            </w:r>
            <w:proofErr w:type="spellEnd"/>
            <w:r w:rsidRPr="00DD03FD">
              <w:rPr>
                <w:rFonts w:cs="Arial"/>
                <w:bCs/>
                <w:sz w:val="20"/>
                <w:szCs w:val="20"/>
                <w:lang w:val="en" w:eastAsia="lv-LV"/>
              </w:rPr>
              <w:t xml:space="preserve">. (fifteen thousand square </w:t>
            </w:r>
            <w:proofErr w:type="spellStart"/>
            <w:r w:rsidRPr="00DD03FD">
              <w:rPr>
                <w:rFonts w:cs="Arial"/>
                <w:bCs/>
                <w:sz w:val="20"/>
                <w:szCs w:val="20"/>
                <w:lang w:val="en" w:eastAsia="lv-LV"/>
              </w:rPr>
              <w:t>met</w:t>
            </w:r>
            <w:r w:rsidR="003F07D6" w:rsidRPr="00DD03FD">
              <w:rPr>
                <w:rFonts w:cs="Arial"/>
                <w:bCs/>
                <w:sz w:val="20"/>
                <w:szCs w:val="20"/>
                <w:lang w:val="en" w:eastAsia="lv-LV"/>
              </w:rPr>
              <w:t>re</w:t>
            </w:r>
            <w:r w:rsidRPr="00DD03FD">
              <w:rPr>
                <w:rFonts w:cs="Arial"/>
                <w:bCs/>
                <w:sz w:val="20"/>
                <w:szCs w:val="20"/>
                <w:lang w:val="en" w:eastAsia="lv-LV"/>
              </w:rPr>
              <w:t>s</w:t>
            </w:r>
            <w:proofErr w:type="spellEnd"/>
            <w:r w:rsidRPr="00DD03FD">
              <w:rPr>
                <w:rFonts w:cs="Arial"/>
                <w:bCs/>
                <w:sz w:val="20"/>
                <w:szCs w:val="20"/>
                <w:lang w:val="en" w:eastAsia="lv-LV"/>
              </w:rPr>
              <w:t>).</w:t>
            </w:r>
            <w:bookmarkEnd w:id="39"/>
          </w:p>
          <w:p w14:paraId="5769CF88" w14:textId="77777777" w:rsidR="00FA5550" w:rsidRPr="00DD03FD" w:rsidRDefault="00FA5550" w:rsidP="00FA5550">
            <w:pPr>
              <w:spacing w:line="254" w:lineRule="auto"/>
              <w:ind w:left="360"/>
              <w:jc w:val="both"/>
              <w:rPr>
                <w:rFonts w:cs="Arial"/>
                <w:bCs/>
                <w:sz w:val="20"/>
                <w:szCs w:val="20"/>
                <w:lang w:val="lv-LV" w:eastAsia="lv-LV"/>
              </w:rPr>
            </w:pPr>
          </w:p>
          <w:p w14:paraId="114B6841" w14:textId="0CDC0BF4" w:rsidR="00FA5550" w:rsidRPr="00DD03FD" w:rsidRDefault="00FA5550" w:rsidP="00FA5550">
            <w:pPr>
              <w:spacing w:line="254" w:lineRule="auto"/>
              <w:jc w:val="both"/>
              <w:rPr>
                <w:rFonts w:cs="Arial"/>
                <w:bCs/>
                <w:sz w:val="20"/>
                <w:szCs w:val="20"/>
                <w:lang w:val="lv-LV" w:eastAsia="lv-LV"/>
              </w:rPr>
            </w:pPr>
            <w:r w:rsidRPr="00DD03FD">
              <w:rPr>
                <w:rFonts w:cs="Arial"/>
                <w:b/>
                <w:sz w:val="20"/>
                <w:szCs w:val="20"/>
                <w:lang w:val="en" w:eastAsia="lv-LV"/>
              </w:rPr>
              <w:t xml:space="preserve">4.2.9.11. </w:t>
            </w:r>
            <w:bookmarkStart w:id="40" w:name="OLE_LINK56"/>
            <w:r w:rsidRPr="00DD03FD">
              <w:rPr>
                <w:rFonts w:cs="Arial"/>
                <w:b/>
                <w:sz w:val="20"/>
                <w:szCs w:val="20"/>
                <w:lang w:val="en" w:eastAsia="lv-LV"/>
              </w:rPr>
              <w:t>BIM coordinator</w:t>
            </w:r>
            <w:bookmarkEnd w:id="40"/>
            <w:r w:rsidRPr="00DD03FD">
              <w:rPr>
                <w:rFonts w:cs="Arial"/>
                <w:b/>
                <w:sz w:val="20"/>
                <w:szCs w:val="20"/>
                <w:lang w:val="en" w:eastAsia="lv-LV"/>
              </w:rPr>
              <w:t>,</w:t>
            </w:r>
            <w:r w:rsidRPr="00DD03FD">
              <w:rPr>
                <w:rFonts w:cs="Arial"/>
                <w:bCs/>
                <w:sz w:val="20"/>
                <w:szCs w:val="20"/>
                <w:lang w:val="en" w:eastAsia="lv-LV"/>
              </w:rPr>
              <w:t xml:space="preserve"> who has:</w:t>
            </w:r>
            <w:r w:rsidR="003F793D" w:rsidRPr="00DD03FD">
              <w:rPr>
                <w:rFonts w:cs="Arial"/>
                <w:bCs/>
                <w:sz w:val="20"/>
                <w:szCs w:val="20"/>
                <w:lang w:val="en" w:eastAsia="lv-LV"/>
              </w:rPr>
              <w:t xml:space="preserve"> </w:t>
            </w:r>
          </w:p>
          <w:p w14:paraId="14EB42E8" w14:textId="1111C39F" w:rsidR="00FA5550" w:rsidRPr="00DD03FD" w:rsidRDefault="00FA5550" w:rsidP="00FA5550">
            <w:pPr>
              <w:spacing w:line="254" w:lineRule="auto"/>
              <w:ind w:left="317" w:hanging="317"/>
              <w:jc w:val="both"/>
              <w:rPr>
                <w:rFonts w:cs="Arial"/>
                <w:bCs/>
                <w:sz w:val="20"/>
                <w:szCs w:val="20"/>
                <w:lang w:val="lv-LV" w:eastAsia="lv-LV"/>
              </w:rPr>
            </w:pPr>
            <w:r w:rsidRPr="00DD03FD">
              <w:rPr>
                <w:rFonts w:cs="Arial"/>
                <w:bCs/>
                <w:sz w:val="20"/>
                <w:szCs w:val="20"/>
                <w:lang w:val="en" w:eastAsia="lv-LV"/>
              </w:rPr>
              <w:t xml:space="preserve">a) at least higher education in construction engineering or a related engineering study </w:t>
            </w:r>
            <w:proofErr w:type="spellStart"/>
            <w:r w:rsidRPr="00DD03FD">
              <w:rPr>
                <w:rFonts w:cs="Arial"/>
                <w:bCs/>
                <w:sz w:val="20"/>
                <w:szCs w:val="20"/>
                <w:lang w:val="en" w:eastAsia="lv-LV"/>
              </w:rPr>
              <w:t>program</w:t>
            </w:r>
            <w:r w:rsidR="003F793D" w:rsidRPr="00DD03FD">
              <w:rPr>
                <w:rFonts w:cs="Arial"/>
                <w:bCs/>
                <w:sz w:val="20"/>
                <w:szCs w:val="20"/>
                <w:lang w:val="en" w:eastAsia="lv-LV"/>
              </w:rPr>
              <w:t>me</w:t>
            </w:r>
            <w:proofErr w:type="spellEnd"/>
            <w:r w:rsidRPr="00DD03FD">
              <w:rPr>
                <w:rFonts w:cs="Arial"/>
                <w:bCs/>
                <w:sz w:val="20"/>
                <w:szCs w:val="20"/>
                <w:lang w:val="en" w:eastAsia="lv-LV"/>
              </w:rPr>
              <w:t>.</w:t>
            </w:r>
          </w:p>
          <w:p w14:paraId="20728816" w14:textId="5E707630" w:rsidR="00FA5550" w:rsidRPr="00DD03FD" w:rsidRDefault="00FA5550" w:rsidP="00FA5550">
            <w:pPr>
              <w:spacing w:line="254" w:lineRule="auto"/>
              <w:ind w:left="317" w:hanging="317"/>
              <w:jc w:val="both"/>
              <w:rPr>
                <w:rFonts w:cs="Arial"/>
                <w:bCs/>
                <w:sz w:val="20"/>
                <w:szCs w:val="20"/>
                <w:lang w:val="lv-LV" w:eastAsia="lv-LV"/>
              </w:rPr>
            </w:pPr>
            <w:r w:rsidRPr="00DD03FD">
              <w:rPr>
                <w:rFonts w:cs="Arial"/>
                <w:bCs/>
                <w:sz w:val="20"/>
                <w:szCs w:val="20"/>
                <w:lang w:val="en" w:eastAsia="lv-LV"/>
              </w:rPr>
              <w:t xml:space="preserve">b) experience in the last 5 (five) years (2019-2023) or later to the date of submission of the proposal in the performance of BIM Coordinator functions in at least 1 (one) construction </w:t>
            </w:r>
            <w:r w:rsidR="00637D21" w:rsidRPr="00DD03FD">
              <w:rPr>
                <w:rFonts w:cs="Arial"/>
                <w:bCs/>
                <w:sz w:val="20"/>
                <w:szCs w:val="20"/>
                <w:lang w:val="en" w:eastAsia="lv-LV"/>
              </w:rPr>
              <w:t>Facility</w:t>
            </w:r>
            <w:r w:rsidRPr="00DD03FD">
              <w:rPr>
                <w:rFonts w:cs="Arial"/>
                <w:bCs/>
                <w:sz w:val="20"/>
                <w:szCs w:val="20"/>
                <w:lang w:val="en" w:eastAsia="lv-LV"/>
              </w:rPr>
              <w:t xml:space="preserve"> of a public building of the third group (not less than 15</w:t>
            </w:r>
            <w:r w:rsidR="00A11C0A" w:rsidRPr="00DD03FD">
              <w:rPr>
                <w:rFonts w:cs="Arial"/>
                <w:bCs/>
                <w:sz w:val="20"/>
                <w:szCs w:val="20"/>
                <w:lang w:val="en" w:eastAsia="lv-LV"/>
              </w:rPr>
              <w:t> </w:t>
            </w:r>
            <w:r w:rsidRPr="00DD03FD">
              <w:rPr>
                <w:rFonts w:cs="Arial"/>
                <w:bCs/>
                <w:sz w:val="20"/>
                <w:szCs w:val="20"/>
                <w:lang w:val="en" w:eastAsia="lv-LV"/>
              </w:rPr>
              <w:t>000 m</w:t>
            </w:r>
            <w:r w:rsidRPr="00DD03FD">
              <w:rPr>
                <w:rFonts w:cs="Arial"/>
                <w:bCs/>
                <w:sz w:val="20"/>
                <w:szCs w:val="20"/>
                <w:vertAlign w:val="superscript"/>
                <w:lang w:val="en"/>
              </w:rPr>
              <w:t>2</w:t>
            </w:r>
            <w:r w:rsidRPr="00DD03FD">
              <w:rPr>
                <w:rFonts w:cs="Arial"/>
                <w:bCs/>
                <w:sz w:val="20"/>
                <w:szCs w:val="20"/>
                <w:lang w:val="en" w:eastAsia="lv-LV"/>
              </w:rPr>
              <w:t xml:space="preserve">), within the framework of which each </w:t>
            </w:r>
            <w:r w:rsidR="00E8129C" w:rsidRPr="00DD03FD">
              <w:rPr>
                <w:rFonts w:cs="Arial"/>
                <w:bCs/>
                <w:sz w:val="20"/>
                <w:szCs w:val="20"/>
                <w:lang w:val="en" w:eastAsia="lv-LV"/>
              </w:rPr>
              <w:t xml:space="preserve">Facility </w:t>
            </w:r>
            <w:r w:rsidRPr="00DD03FD">
              <w:rPr>
                <w:rFonts w:cs="Arial"/>
                <w:bCs/>
                <w:sz w:val="20"/>
                <w:szCs w:val="20"/>
                <w:lang w:val="en" w:eastAsia="lv-LV"/>
              </w:rPr>
              <w:t>has:</w:t>
            </w:r>
          </w:p>
          <w:p w14:paraId="64DB8A9B" w14:textId="48478D2A" w:rsidR="00FA5550" w:rsidRPr="00DD03FD" w:rsidRDefault="00FA5550" w:rsidP="00FA5550">
            <w:pPr>
              <w:spacing w:line="254" w:lineRule="auto"/>
              <w:ind w:left="459" w:hanging="142"/>
              <w:jc w:val="both"/>
              <w:rPr>
                <w:rFonts w:cs="Arial"/>
                <w:bCs/>
                <w:sz w:val="20"/>
                <w:szCs w:val="20"/>
                <w:lang w:val="lv-LV" w:eastAsia="lv-LV"/>
              </w:rPr>
            </w:pPr>
            <w:r w:rsidRPr="00DD03FD">
              <w:rPr>
                <w:rFonts w:cs="Arial"/>
                <w:bCs/>
                <w:sz w:val="20"/>
                <w:szCs w:val="20"/>
                <w:lang w:val="en" w:eastAsia="lv-LV"/>
              </w:rPr>
              <w:t>- coordination of at least 5 (five)</w:t>
            </w:r>
            <w:r w:rsidR="003B6BA7" w:rsidRPr="00DD03FD">
              <w:rPr>
                <w:rFonts w:cs="Arial"/>
                <w:sz w:val="20"/>
                <w:szCs w:val="20"/>
                <w:lang w:val="en"/>
              </w:rPr>
              <w:t xml:space="preserve"> design</w:t>
            </w:r>
            <w:r w:rsidRPr="00DD03FD">
              <w:rPr>
                <w:rFonts w:cs="Arial"/>
                <w:bCs/>
                <w:sz w:val="20"/>
                <w:szCs w:val="20"/>
                <w:lang w:val="en" w:eastAsia="lv-LV"/>
              </w:rPr>
              <w:t xml:space="preserve"> sections, two of which </w:t>
            </w:r>
            <w:r w:rsidR="001A689C" w:rsidRPr="00DD03FD">
              <w:rPr>
                <w:rFonts w:cs="Arial"/>
                <w:bCs/>
                <w:sz w:val="20"/>
                <w:szCs w:val="20"/>
                <w:lang w:val="en" w:eastAsia="lv-LV"/>
              </w:rPr>
              <w:t>shall</w:t>
            </w:r>
            <w:r w:rsidRPr="00DD03FD">
              <w:rPr>
                <w:rFonts w:cs="Arial"/>
                <w:bCs/>
                <w:sz w:val="20"/>
                <w:szCs w:val="20"/>
                <w:lang w:val="en" w:eastAsia="lv-LV"/>
              </w:rPr>
              <w:t xml:space="preserve"> be architecture and building construction </w:t>
            </w:r>
            <w:proofErr w:type="gramStart"/>
            <w:r w:rsidRPr="00DD03FD">
              <w:rPr>
                <w:rFonts w:cs="Arial"/>
                <w:bCs/>
                <w:sz w:val="20"/>
                <w:szCs w:val="20"/>
                <w:lang w:val="en" w:eastAsia="lv-LV"/>
              </w:rPr>
              <w:t>sections;</w:t>
            </w:r>
            <w:proofErr w:type="gramEnd"/>
          </w:p>
          <w:p w14:paraId="55615B9C" w14:textId="77777777" w:rsidR="00FA5550" w:rsidRPr="00DD03FD" w:rsidRDefault="00FA5550" w:rsidP="00FA5550">
            <w:pPr>
              <w:spacing w:line="254" w:lineRule="auto"/>
              <w:ind w:left="459" w:hanging="142"/>
              <w:jc w:val="both"/>
              <w:rPr>
                <w:rFonts w:cs="Arial"/>
                <w:bCs/>
                <w:sz w:val="20"/>
                <w:szCs w:val="20"/>
                <w:lang w:val="lv-LV" w:eastAsia="lv-LV"/>
              </w:rPr>
            </w:pPr>
            <w:r w:rsidRPr="00DD03FD">
              <w:rPr>
                <w:rFonts w:cs="Arial"/>
                <w:bCs/>
                <w:sz w:val="20"/>
                <w:szCs w:val="20"/>
                <w:lang w:val="en" w:eastAsia="lv-LV"/>
              </w:rPr>
              <w:t xml:space="preserve">- quality control/check of BIM </w:t>
            </w:r>
            <w:proofErr w:type="gramStart"/>
            <w:r w:rsidRPr="00DD03FD">
              <w:rPr>
                <w:rFonts w:cs="Arial"/>
                <w:bCs/>
                <w:sz w:val="20"/>
                <w:szCs w:val="20"/>
                <w:lang w:val="en" w:eastAsia="lv-LV"/>
              </w:rPr>
              <w:t>models;</w:t>
            </w:r>
            <w:proofErr w:type="gramEnd"/>
          </w:p>
          <w:p w14:paraId="130460D1" w14:textId="77777777" w:rsidR="00FA5550" w:rsidRPr="00DD03FD" w:rsidRDefault="00FA5550" w:rsidP="00FA5550">
            <w:pPr>
              <w:spacing w:line="254" w:lineRule="auto"/>
              <w:ind w:left="459" w:hanging="142"/>
              <w:jc w:val="both"/>
              <w:rPr>
                <w:rFonts w:cs="Arial"/>
                <w:bCs/>
                <w:sz w:val="20"/>
                <w:szCs w:val="20"/>
                <w:lang w:val="lv-LV" w:eastAsia="lv-LV"/>
              </w:rPr>
            </w:pPr>
            <w:r w:rsidRPr="00DD03FD">
              <w:rPr>
                <w:rFonts w:cs="Arial"/>
                <w:bCs/>
                <w:sz w:val="20"/>
                <w:szCs w:val="20"/>
                <w:lang w:val="en" w:eastAsia="lv-LV"/>
              </w:rPr>
              <w:t xml:space="preserve">- management of project information (including BIM models) in a </w:t>
            </w:r>
            <w:proofErr w:type="spellStart"/>
            <w:r w:rsidRPr="00DD03FD">
              <w:rPr>
                <w:rFonts w:cs="Arial"/>
                <w:bCs/>
                <w:sz w:val="20"/>
                <w:szCs w:val="20"/>
                <w:lang w:val="en" w:eastAsia="lv-LV"/>
              </w:rPr>
              <w:t>centralised</w:t>
            </w:r>
            <w:proofErr w:type="spellEnd"/>
            <w:r w:rsidRPr="00DD03FD">
              <w:rPr>
                <w:rFonts w:cs="Arial"/>
                <w:bCs/>
                <w:sz w:val="20"/>
                <w:szCs w:val="20"/>
                <w:lang w:val="en" w:eastAsia="lv-LV"/>
              </w:rPr>
              <w:t xml:space="preserve"> digital way, using a unified data environment.</w:t>
            </w:r>
          </w:p>
          <w:p w14:paraId="2A02F00B" w14:textId="5A8B27CC"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One of </w:t>
            </w:r>
            <w:proofErr w:type="gramStart"/>
            <w:r w:rsidRPr="00DD03FD">
              <w:rPr>
                <w:rFonts w:cs="Arial"/>
                <w:bCs/>
                <w:sz w:val="20"/>
                <w:szCs w:val="20"/>
                <w:lang w:val="en" w:eastAsia="lv-LV"/>
              </w:rPr>
              <w:t xml:space="preserve">the </w:t>
            </w:r>
            <w:r w:rsidR="001A689C" w:rsidRPr="00DD03FD">
              <w:rPr>
                <w:rFonts w:eastAsia="Calibri" w:cs="Arial"/>
                <w:sz w:val="20"/>
                <w:szCs w:val="20"/>
                <w:lang w:val="en"/>
              </w:rPr>
              <w:t xml:space="preserve"> Facilities</w:t>
            </w:r>
            <w:proofErr w:type="gramEnd"/>
            <w:r w:rsidRPr="00DD03FD">
              <w:rPr>
                <w:rFonts w:cs="Arial"/>
                <w:bCs/>
                <w:sz w:val="20"/>
                <w:szCs w:val="20"/>
                <w:lang w:val="en" w:eastAsia="lv-LV"/>
              </w:rPr>
              <w:t xml:space="preserve"> certifying the experience of </w:t>
            </w:r>
            <w:r w:rsidR="00355126" w:rsidRPr="00DD03FD">
              <w:rPr>
                <w:rFonts w:cs="Arial"/>
                <w:bCs/>
                <w:sz w:val="20"/>
                <w:szCs w:val="20"/>
                <w:lang w:val="en" w:eastAsia="lv-LV"/>
              </w:rPr>
              <w:t>Article</w:t>
            </w:r>
            <w:r w:rsidRPr="00DD03FD">
              <w:rPr>
                <w:rFonts w:cs="Arial"/>
                <w:bCs/>
                <w:sz w:val="20"/>
                <w:szCs w:val="20"/>
                <w:lang w:val="en" w:eastAsia="lv-LV"/>
              </w:rPr>
              <w:t xml:space="preserve"> 4.2.9.11 of the Terms of Reference may be unfinished and not put into operation.</w:t>
            </w:r>
          </w:p>
          <w:p w14:paraId="4DBF9FBA" w14:textId="77777777" w:rsidR="00FA5550" w:rsidRPr="00DD03FD" w:rsidRDefault="00FA5550" w:rsidP="00FA5550">
            <w:pPr>
              <w:spacing w:line="254" w:lineRule="auto"/>
              <w:jc w:val="both"/>
              <w:rPr>
                <w:rFonts w:cs="Arial"/>
                <w:bCs/>
                <w:sz w:val="20"/>
                <w:szCs w:val="20"/>
                <w:lang w:val="lv-LV" w:eastAsia="lv-LV"/>
              </w:rPr>
            </w:pPr>
          </w:p>
          <w:p w14:paraId="4B5F7238" w14:textId="77777777" w:rsidR="00FA5550" w:rsidRPr="00DD03FD" w:rsidRDefault="00FA5550" w:rsidP="00FA5550">
            <w:pPr>
              <w:spacing w:line="254" w:lineRule="auto"/>
              <w:jc w:val="both"/>
              <w:rPr>
                <w:rFonts w:cs="Arial"/>
                <w:bCs/>
                <w:sz w:val="20"/>
                <w:szCs w:val="20"/>
                <w:lang w:val="lv-LV" w:eastAsia="lv-LV"/>
              </w:rPr>
            </w:pPr>
            <w:r w:rsidRPr="00DD03FD">
              <w:rPr>
                <w:rFonts w:cs="Arial"/>
                <w:b/>
                <w:sz w:val="20"/>
                <w:szCs w:val="20"/>
                <w:lang w:val="en" w:eastAsia="lv-LV"/>
              </w:rPr>
              <w:t xml:space="preserve">4.2.9.12. </w:t>
            </w:r>
            <w:bookmarkStart w:id="41" w:name="OLE_LINK50"/>
            <w:r w:rsidRPr="00DD03FD">
              <w:rPr>
                <w:rFonts w:cs="Arial"/>
                <w:b/>
                <w:sz w:val="20"/>
                <w:szCs w:val="20"/>
                <w:lang w:val="en" w:eastAsia="lv-LV"/>
              </w:rPr>
              <w:t>BREEAM Assessor</w:t>
            </w:r>
            <w:bookmarkEnd w:id="41"/>
            <w:r w:rsidRPr="00DD03FD">
              <w:rPr>
                <w:rFonts w:cs="Arial"/>
                <w:bCs/>
                <w:sz w:val="20"/>
                <w:szCs w:val="20"/>
                <w:lang w:val="en" w:eastAsia="lv-LV"/>
              </w:rPr>
              <w:t>, who has:</w:t>
            </w:r>
          </w:p>
          <w:p w14:paraId="27ADAB68" w14:textId="77777777"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a) a valid </w:t>
            </w:r>
            <w:proofErr w:type="spellStart"/>
            <w:r w:rsidRPr="00DD03FD">
              <w:rPr>
                <w:rFonts w:cs="Arial"/>
                <w:bCs/>
                <w:sz w:val="20"/>
                <w:szCs w:val="20"/>
                <w:lang w:val="en" w:eastAsia="lv-LV"/>
              </w:rPr>
              <w:t>licence</w:t>
            </w:r>
            <w:proofErr w:type="spellEnd"/>
            <w:r w:rsidRPr="00DD03FD">
              <w:rPr>
                <w:rFonts w:cs="Arial"/>
                <w:bCs/>
                <w:sz w:val="20"/>
                <w:szCs w:val="20"/>
                <w:lang w:val="en" w:eastAsia="lv-LV"/>
              </w:rPr>
              <w:t xml:space="preserve"> issued by </w:t>
            </w:r>
            <w:r w:rsidRPr="00DD03FD">
              <w:rPr>
                <w:rFonts w:cs="Arial"/>
                <w:bCs/>
                <w:i/>
                <w:iCs/>
                <w:sz w:val="20"/>
                <w:szCs w:val="20"/>
                <w:lang w:val="en" w:eastAsia="lv-LV"/>
              </w:rPr>
              <w:t>BRE Global Limited</w:t>
            </w:r>
            <w:r w:rsidRPr="00DD03FD">
              <w:rPr>
                <w:rFonts w:cs="Arial"/>
                <w:bCs/>
                <w:sz w:val="20"/>
                <w:szCs w:val="20"/>
                <w:lang w:val="en" w:eastAsia="lv-LV"/>
              </w:rPr>
              <w:t xml:space="preserve"> covering the BREEAM International New Construction scheme/</w:t>
            </w:r>
            <w:proofErr w:type="spellStart"/>
            <w:r w:rsidRPr="00DD03FD">
              <w:rPr>
                <w:rFonts w:cs="Arial"/>
                <w:bCs/>
                <w:sz w:val="20"/>
                <w:szCs w:val="20"/>
                <w:lang w:val="en" w:eastAsia="lv-LV"/>
              </w:rPr>
              <w:t>programme</w:t>
            </w:r>
            <w:proofErr w:type="spellEnd"/>
            <w:r w:rsidRPr="00DD03FD">
              <w:rPr>
                <w:rFonts w:cs="Arial"/>
                <w:bCs/>
                <w:sz w:val="20"/>
                <w:szCs w:val="20"/>
                <w:lang w:val="en" w:eastAsia="lv-LV"/>
              </w:rPr>
              <w:t xml:space="preserve"> (</w:t>
            </w:r>
            <w:proofErr w:type="spellStart"/>
            <w:r w:rsidRPr="00DD03FD">
              <w:rPr>
                <w:rFonts w:cs="Arial"/>
                <w:bCs/>
                <w:sz w:val="20"/>
                <w:szCs w:val="20"/>
                <w:lang w:val="en" w:eastAsia="lv-LV"/>
              </w:rPr>
              <w:t>sCHEME</w:t>
            </w:r>
            <w:proofErr w:type="spellEnd"/>
            <w:proofErr w:type="gramStart"/>
            <w:r w:rsidRPr="00DD03FD">
              <w:rPr>
                <w:rFonts w:cs="Arial"/>
                <w:bCs/>
                <w:sz w:val="20"/>
                <w:szCs w:val="20"/>
                <w:lang w:val="en" w:eastAsia="lv-LV"/>
              </w:rPr>
              <w:t>);</w:t>
            </w:r>
            <w:proofErr w:type="gramEnd"/>
          </w:p>
          <w:p w14:paraId="4C957F2F" w14:textId="77777777"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b) experience in the last 7 (seven) years </w:t>
            </w:r>
            <w:bookmarkStart w:id="42" w:name="OLE_LINK245"/>
            <w:r w:rsidRPr="00DD03FD">
              <w:rPr>
                <w:rFonts w:cs="Arial"/>
                <w:bCs/>
                <w:sz w:val="20"/>
                <w:szCs w:val="20"/>
                <w:lang w:val="en" w:eastAsia="lv-LV"/>
              </w:rPr>
              <w:t>(2017-2023</w:t>
            </w:r>
            <w:bookmarkEnd w:id="42"/>
            <w:r w:rsidRPr="00DD03FD">
              <w:rPr>
                <w:rFonts w:cs="Arial"/>
                <w:bCs/>
                <w:sz w:val="20"/>
                <w:szCs w:val="20"/>
                <w:lang w:val="en" w:eastAsia="lv-LV"/>
              </w:rPr>
              <w:t>) or later to the date of submission of the proposal as BREEAM Assessor in the construction of at least 2 (two) buildings that have been awarded BREEAM or LEED certification after completion of the works, one of which has been awarded BREEAM Very Good or LEED Silver level.</w:t>
            </w:r>
          </w:p>
          <w:p w14:paraId="1E3D1614" w14:textId="77777777" w:rsidR="00FA5550" w:rsidRPr="00DD03FD" w:rsidRDefault="00FA5550" w:rsidP="00FA5550">
            <w:pPr>
              <w:spacing w:line="254" w:lineRule="auto"/>
              <w:jc w:val="both"/>
              <w:rPr>
                <w:rFonts w:cs="Arial"/>
                <w:bCs/>
                <w:sz w:val="20"/>
                <w:szCs w:val="20"/>
                <w:lang w:val="lv-LV" w:eastAsia="lv-LV"/>
              </w:rPr>
            </w:pPr>
            <w:bookmarkStart w:id="43" w:name="OLE_LINK251"/>
          </w:p>
          <w:p w14:paraId="08C2697F" w14:textId="5C61F7BA" w:rsidR="00FA5550" w:rsidRPr="00DD03FD" w:rsidRDefault="00FA5550" w:rsidP="00FA5550">
            <w:pPr>
              <w:widowControl w:val="0"/>
              <w:spacing w:after="120"/>
              <w:jc w:val="both"/>
              <w:rPr>
                <w:rFonts w:cs="Arial"/>
                <w:sz w:val="20"/>
                <w:szCs w:val="20"/>
                <w:lang w:val="lv-LV"/>
              </w:rPr>
            </w:pPr>
            <w:r w:rsidRPr="00DD03FD">
              <w:rPr>
                <w:rFonts w:cs="Arial"/>
                <w:b/>
                <w:bCs/>
                <w:sz w:val="20"/>
                <w:szCs w:val="20"/>
                <w:lang w:val="en"/>
              </w:rPr>
              <w:t xml:space="preserve">4.2.9.13. </w:t>
            </w:r>
            <w:proofErr w:type="gramStart"/>
            <w:r w:rsidRPr="00DD03FD">
              <w:rPr>
                <w:rFonts w:cs="Arial"/>
                <w:b/>
                <w:bCs/>
                <w:sz w:val="20"/>
                <w:szCs w:val="20"/>
                <w:lang w:val="en"/>
              </w:rPr>
              <w:t xml:space="preserve">Construction </w:t>
            </w:r>
            <w:r w:rsidR="0096321B">
              <w:rPr>
                <w:rFonts w:cs="Arial"/>
                <w:sz w:val="20"/>
                <w:szCs w:val="20"/>
              </w:rPr>
              <w:t xml:space="preserve"> </w:t>
            </w:r>
            <w:r w:rsidR="0096321B" w:rsidRPr="0096321B">
              <w:rPr>
                <w:rFonts w:cs="Arial"/>
                <w:b/>
                <w:bCs/>
                <w:sz w:val="20"/>
                <w:szCs w:val="20"/>
              </w:rPr>
              <w:t>expert</w:t>
            </w:r>
            <w:proofErr w:type="gramEnd"/>
            <w:r w:rsidR="0096321B" w:rsidRPr="0096321B">
              <w:rPr>
                <w:rFonts w:cs="Arial"/>
                <w:b/>
                <w:bCs/>
                <w:sz w:val="20"/>
                <w:szCs w:val="20"/>
              </w:rPr>
              <w:t xml:space="preserve">-examination  </w:t>
            </w:r>
            <w:r w:rsidRPr="0096321B">
              <w:rPr>
                <w:rFonts w:cs="Arial"/>
                <w:b/>
                <w:bCs/>
                <w:sz w:val="20"/>
                <w:szCs w:val="20"/>
                <w:lang w:val="en"/>
              </w:rPr>
              <w:t xml:space="preserve"> manage</w:t>
            </w:r>
            <w:r w:rsidRPr="00DD03FD">
              <w:rPr>
                <w:rFonts w:cs="Arial"/>
                <w:b/>
                <w:bCs/>
                <w:sz w:val="20"/>
                <w:szCs w:val="20"/>
                <w:lang w:val="en"/>
              </w:rPr>
              <w:t>r</w:t>
            </w:r>
            <w:r w:rsidRPr="00DD03FD">
              <w:rPr>
                <w:rFonts w:cs="Arial"/>
                <w:sz w:val="20"/>
                <w:szCs w:val="20"/>
                <w:lang w:val="en"/>
              </w:rPr>
              <w:t>, who has</w:t>
            </w:r>
            <w:r w:rsidR="004F1ED5">
              <w:rPr>
                <w:rFonts w:cs="Arial"/>
                <w:sz w:val="20"/>
                <w:szCs w:val="20"/>
                <w:lang w:val="en"/>
              </w:rPr>
              <w:t xml:space="preserve"> </w:t>
            </w:r>
            <w:r w:rsidRPr="00DD03FD">
              <w:rPr>
                <w:rFonts w:cs="Arial"/>
                <w:sz w:val="20"/>
                <w:szCs w:val="20"/>
                <w:lang w:val="en"/>
              </w:rPr>
              <w:t xml:space="preserve">a certificate of construction practice in the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r w:rsidRPr="00DD03FD">
              <w:rPr>
                <w:rFonts w:cs="Arial"/>
                <w:sz w:val="20"/>
                <w:szCs w:val="20"/>
                <w:lang w:val="en"/>
              </w:rPr>
              <w:t xml:space="preserve"> of building construction </w:t>
            </w:r>
            <w:r w:rsidR="00A93453" w:rsidRPr="00DD03FD">
              <w:rPr>
                <w:rFonts w:cs="Arial"/>
                <w:sz w:val="20"/>
                <w:szCs w:val="20"/>
                <w:lang w:val="en"/>
              </w:rPr>
              <w:t>designs</w:t>
            </w:r>
            <w:r w:rsidRPr="00DD03FD">
              <w:rPr>
                <w:rFonts w:cs="Arial"/>
                <w:sz w:val="20"/>
                <w:szCs w:val="20"/>
                <w:lang w:val="en"/>
              </w:rPr>
              <w:t xml:space="preserve"> or </w:t>
            </w:r>
            <w:r w:rsidRPr="00DD03FD">
              <w:rPr>
                <w:rFonts w:cs="Arial"/>
                <w:sz w:val="20"/>
                <w:szCs w:val="20"/>
                <w:lang w:val="en"/>
              </w:rPr>
              <w:lastRenderedPageBreak/>
              <w:t xml:space="preserve">a certificate of construction practice in the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r w:rsidRPr="00DD03FD">
              <w:rPr>
                <w:rFonts w:cs="Arial"/>
                <w:sz w:val="20"/>
                <w:szCs w:val="20"/>
                <w:lang w:val="en"/>
              </w:rPr>
              <w:t xml:space="preserve"> of architectural solutions for building </w:t>
            </w:r>
            <w:r w:rsidR="00A93453" w:rsidRPr="00DD03FD">
              <w:rPr>
                <w:rFonts w:cs="Arial"/>
                <w:sz w:val="20"/>
                <w:szCs w:val="20"/>
                <w:lang w:val="en"/>
              </w:rPr>
              <w:t>designs</w:t>
            </w:r>
            <w:r w:rsidR="004F1ED5">
              <w:rPr>
                <w:rFonts w:cs="Arial"/>
                <w:sz w:val="20"/>
                <w:szCs w:val="20"/>
                <w:lang w:val="en"/>
              </w:rPr>
              <w:t>.</w:t>
            </w:r>
          </w:p>
          <w:p w14:paraId="6C3785F4" w14:textId="74A820C7" w:rsidR="00FA5550" w:rsidRPr="004F1ED5" w:rsidRDefault="00FA5550" w:rsidP="00FA5550">
            <w:pPr>
              <w:widowControl w:val="0"/>
              <w:spacing w:after="120"/>
              <w:jc w:val="both"/>
              <w:rPr>
                <w:rFonts w:cs="Arial"/>
                <w:b/>
                <w:bCs/>
                <w:sz w:val="20"/>
                <w:szCs w:val="20"/>
                <w:lang w:val="lv-LV"/>
              </w:rPr>
            </w:pPr>
            <w:r w:rsidRPr="00DD03FD">
              <w:rPr>
                <w:rFonts w:cs="Arial"/>
                <w:b/>
                <w:bCs/>
                <w:sz w:val="20"/>
                <w:szCs w:val="20"/>
                <w:lang w:val="en"/>
              </w:rPr>
              <w:t xml:space="preserve">4.2.9.14. An expert in the architectural solutions </w:t>
            </w:r>
            <w:r w:rsidR="00795284" w:rsidRPr="00DD03FD">
              <w:rPr>
                <w:rFonts w:cs="Arial"/>
                <w:b/>
                <w:bCs/>
                <w:sz w:val="20"/>
                <w:szCs w:val="20"/>
                <w:lang w:val="en"/>
              </w:rPr>
              <w:t>part</w:t>
            </w:r>
            <w:r w:rsidRPr="00DD03FD">
              <w:rPr>
                <w:rFonts w:cs="Arial"/>
                <w:b/>
                <w:bCs/>
                <w:sz w:val="20"/>
                <w:szCs w:val="20"/>
                <w:lang w:val="en"/>
              </w:rPr>
              <w:t xml:space="preserve">, </w:t>
            </w:r>
            <w:r w:rsidRPr="00DD03FD">
              <w:rPr>
                <w:rFonts w:cs="Arial"/>
                <w:sz w:val="20"/>
                <w:szCs w:val="20"/>
                <w:lang w:val="en"/>
              </w:rPr>
              <w:t>who has</w:t>
            </w:r>
            <w:r w:rsidR="004F1ED5">
              <w:rPr>
                <w:rFonts w:cs="Arial"/>
                <w:sz w:val="20"/>
                <w:szCs w:val="20"/>
                <w:lang w:val="en"/>
              </w:rPr>
              <w:t xml:space="preserve"> </w:t>
            </w:r>
            <w:proofErr w:type="gramStart"/>
            <w:r w:rsidRPr="00DD03FD">
              <w:rPr>
                <w:rFonts w:cs="Arial"/>
                <w:sz w:val="20"/>
                <w:szCs w:val="20"/>
                <w:lang w:val="en"/>
              </w:rPr>
              <w:t>certificate</w:t>
            </w:r>
            <w:proofErr w:type="gramEnd"/>
            <w:r w:rsidRPr="00DD03FD">
              <w:rPr>
                <w:rFonts w:cs="Arial"/>
                <w:sz w:val="20"/>
                <w:szCs w:val="20"/>
                <w:lang w:val="en"/>
              </w:rPr>
              <w:t xml:space="preserve"> in architectural </w:t>
            </w:r>
            <w:r w:rsidR="00370547" w:rsidRPr="00DD03FD">
              <w:rPr>
                <w:rFonts w:cs="Arial"/>
                <w:sz w:val="20"/>
                <w:szCs w:val="20"/>
                <w:lang w:val="en"/>
              </w:rPr>
              <w:t>solutions</w:t>
            </w:r>
            <w:r w:rsidRPr="00DD03FD">
              <w:rPr>
                <w:rFonts w:cs="Arial"/>
                <w:sz w:val="20"/>
                <w:szCs w:val="20"/>
                <w:lang w:val="en"/>
              </w:rPr>
              <w:t xml:space="preserve"> for construction </w:t>
            </w:r>
            <w:proofErr w:type="gramStart"/>
            <w:r w:rsidR="00370547" w:rsidRPr="00DD03FD">
              <w:rPr>
                <w:rFonts w:cs="Arial"/>
                <w:sz w:val="20"/>
                <w:szCs w:val="20"/>
                <w:lang w:val="en"/>
              </w:rPr>
              <w:t>designs</w:t>
            </w:r>
            <w:r w:rsidRPr="00DD03FD">
              <w:rPr>
                <w:rFonts w:cs="Arial"/>
                <w:sz w:val="20"/>
                <w:szCs w:val="20"/>
                <w:lang w:val="en"/>
              </w:rPr>
              <w:t>;</w:t>
            </w:r>
            <w:proofErr w:type="gramEnd"/>
          </w:p>
          <w:p w14:paraId="64FEEB91" w14:textId="0E613F89" w:rsidR="00FA5550" w:rsidRPr="007279D9" w:rsidRDefault="00FA5550" w:rsidP="00FA5550">
            <w:pPr>
              <w:widowControl w:val="0"/>
              <w:spacing w:after="120"/>
              <w:jc w:val="both"/>
              <w:rPr>
                <w:rFonts w:cs="Arial"/>
                <w:b/>
                <w:bCs/>
                <w:sz w:val="20"/>
                <w:szCs w:val="20"/>
                <w:lang w:val="lv-LV"/>
              </w:rPr>
            </w:pPr>
            <w:r w:rsidRPr="00DD03FD">
              <w:rPr>
                <w:rFonts w:cs="Arial"/>
                <w:b/>
                <w:bCs/>
                <w:sz w:val="20"/>
                <w:szCs w:val="20"/>
                <w:lang w:val="en"/>
              </w:rPr>
              <w:t xml:space="preserve">4.2.9.15. An expert in building </w:t>
            </w:r>
            <w:proofErr w:type="gramStart"/>
            <w:r w:rsidRPr="00DD03FD">
              <w:rPr>
                <w:rFonts w:cs="Arial"/>
                <w:b/>
                <w:bCs/>
                <w:sz w:val="20"/>
                <w:szCs w:val="20"/>
                <w:lang w:val="en"/>
              </w:rPr>
              <w:t>constructions</w:t>
            </w:r>
            <w:proofErr w:type="gramEnd"/>
            <w:r w:rsidRPr="00DD03FD">
              <w:rPr>
                <w:rFonts w:cs="Arial"/>
                <w:sz w:val="20"/>
                <w:szCs w:val="20"/>
                <w:lang w:val="en"/>
              </w:rPr>
              <w:t>, who has</w:t>
            </w:r>
            <w:r w:rsidR="007279D9">
              <w:rPr>
                <w:rFonts w:cs="Arial"/>
                <w:sz w:val="20"/>
                <w:szCs w:val="20"/>
                <w:lang w:val="en"/>
              </w:rPr>
              <w:t xml:space="preserve"> </w:t>
            </w:r>
            <w:r w:rsidRPr="00DD03FD">
              <w:rPr>
                <w:rFonts w:cs="Arial"/>
                <w:sz w:val="20"/>
                <w:szCs w:val="20"/>
                <w:lang w:val="en"/>
              </w:rPr>
              <w:t>construction practice certificate in the</w:t>
            </w:r>
            <w:r w:rsidR="007279D9">
              <w:rPr>
                <w:rFonts w:cs="Arial"/>
                <w:sz w:val="20"/>
                <w:szCs w:val="20"/>
                <w:lang w:val="en"/>
              </w:rPr>
              <w:t xml:space="preserve"> </w:t>
            </w:r>
            <w:r w:rsidR="0096321B">
              <w:rPr>
                <w:rFonts w:cs="Arial"/>
                <w:sz w:val="20"/>
                <w:szCs w:val="20"/>
              </w:rPr>
              <w:t>e</w:t>
            </w:r>
            <w:r w:rsidR="0096321B" w:rsidRPr="0096321B">
              <w:rPr>
                <w:rFonts w:cs="Arial"/>
                <w:sz w:val="20"/>
                <w:szCs w:val="20"/>
              </w:rPr>
              <w:t>xpert-examination</w:t>
            </w:r>
            <w:r w:rsidR="0096321B" w:rsidRPr="00622172">
              <w:rPr>
                <w:rFonts w:cs="Arial"/>
                <w:sz w:val="20"/>
                <w:szCs w:val="20"/>
              </w:rPr>
              <w:t xml:space="preserve"> </w:t>
            </w:r>
            <w:r w:rsidRPr="00DD03FD">
              <w:rPr>
                <w:rFonts w:cs="Arial"/>
                <w:sz w:val="20"/>
                <w:szCs w:val="20"/>
                <w:lang w:val="en"/>
              </w:rPr>
              <w:t xml:space="preserve">of construction </w:t>
            </w:r>
            <w:r w:rsidR="00947690" w:rsidRPr="00DD03FD">
              <w:rPr>
                <w:rFonts w:cs="Arial"/>
                <w:sz w:val="20"/>
                <w:szCs w:val="20"/>
                <w:lang w:val="en"/>
              </w:rPr>
              <w:t>designs</w:t>
            </w:r>
            <w:r w:rsidRPr="00DD03FD">
              <w:rPr>
                <w:rFonts w:cs="Arial"/>
                <w:sz w:val="20"/>
                <w:szCs w:val="20"/>
                <w:lang w:val="en"/>
              </w:rPr>
              <w:t xml:space="preserve"> of building structures</w:t>
            </w:r>
            <w:r w:rsidR="007279D9">
              <w:rPr>
                <w:rFonts w:cs="Arial"/>
                <w:sz w:val="20"/>
                <w:szCs w:val="20"/>
                <w:lang w:val="en"/>
              </w:rPr>
              <w:t>.</w:t>
            </w:r>
          </w:p>
          <w:p w14:paraId="6EEEADDF" w14:textId="5A8E6251" w:rsidR="00FA5550" w:rsidRPr="007279D9" w:rsidRDefault="00FA5550" w:rsidP="00FA5550">
            <w:pPr>
              <w:widowControl w:val="0"/>
              <w:spacing w:after="120"/>
              <w:jc w:val="both"/>
              <w:rPr>
                <w:rFonts w:cs="Arial"/>
                <w:b/>
                <w:bCs/>
                <w:sz w:val="20"/>
                <w:szCs w:val="20"/>
                <w:lang w:val="lv-LV"/>
              </w:rPr>
            </w:pPr>
            <w:r w:rsidRPr="00DD03FD">
              <w:rPr>
                <w:rFonts w:cs="Arial"/>
                <w:b/>
                <w:bCs/>
                <w:sz w:val="20"/>
                <w:szCs w:val="20"/>
                <w:lang w:val="en"/>
              </w:rPr>
              <w:t>4.2.9.16. An expert in the review of fire safety measures</w:t>
            </w:r>
            <w:r w:rsidRPr="00DD03FD">
              <w:rPr>
                <w:rFonts w:cs="Arial"/>
                <w:sz w:val="20"/>
                <w:szCs w:val="20"/>
                <w:lang w:val="en"/>
              </w:rPr>
              <w:t>, who has</w:t>
            </w:r>
            <w:r w:rsidR="007279D9">
              <w:rPr>
                <w:rFonts w:cs="Arial"/>
                <w:sz w:val="20"/>
                <w:szCs w:val="20"/>
                <w:lang w:val="en"/>
              </w:rPr>
              <w:t xml:space="preserve"> </w:t>
            </w:r>
            <w:r w:rsidRPr="00DD03FD">
              <w:rPr>
                <w:rFonts w:cs="Arial"/>
                <w:sz w:val="20"/>
                <w:szCs w:val="20"/>
                <w:lang w:val="en"/>
              </w:rPr>
              <w:t xml:space="preserve">a certificate of construction practice in </w:t>
            </w:r>
            <w:proofErr w:type="gramStart"/>
            <w:r w:rsidRPr="00DD03FD">
              <w:rPr>
                <w:rFonts w:cs="Arial"/>
                <w:sz w:val="20"/>
                <w:szCs w:val="20"/>
                <w:lang w:val="en"/>
              </w:rPr>
              <w:t xml:space="preserve">the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-examination</w:t>
            </w:r>
            <w:r w:rsidR="0096321B">
              <w:rPr>
                <w:rFonts w:cs="Arial"/>
                <w:sz w:val="20"/>
                <w:szCs w:val="20"/>
              </w:rPr>
              <w:t xml:space="preserve"> </w:t>
            </w:r>
            <w:r w:rsidRPr="00DD03FD">
              <w:rPr>
                <w:rFonts w:cs="Arial"/>
                <w:sz w:val="20"/>
                <w:szCs w:val="20"/>
                <w:lang w:val="en"/>
              </w:rPr>
              <w:t xml:space="preserve">of building construction </w:t>
            </w:r>
            <w:r w:rsidR="00A93453" w:rsidRPr="00DD03FD">
              <w:rPr>
                <w:rFonts w:cs="Arial"/>
                <w:sz w:val="20"/>
                <w:szCs w:val="20"/>
                <w:lang w:val="en"/>
              </w:rPr>
              <w:t>designs</w:t>
            </w:r>
            <w:r w:rsidRPr="00DD03FD">
              <w:rPr>
                <w:rFonts w:cs="Arial"/>
                <w:sz w:val="20"/>
                <w:szCs w:val="20"/>
                <w:lang w:val="en"/>
              </w:rPr>
              <w:t xml:space="preserve"> or a certificate of construction practice in the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r w:rsidRPr="00DD03FD">
              <w:rPr>
                <w:rFonts w:cs="Arial"/>
                <w:sz w:val="20"/>
                <w:szCs w:val="20"/>
                <w:lang w:val="en"/>
              </w:rPr>
              <w:t xml:space="preserve">of architectural solutions for </w:t>
            </w:r>
            <w:r w:rsidR="00947690" w:rsidRPr="00DD03FD">
              <w:rPr>
                <w:rFonts w:cs="Arial"/>
                <w:sz w:val="20"/>
                <w:szCs w:val="20"/>
                <w:lang w:val="en"/>
              </w:rPr>
              <w:t>construction designs</w:t>
            </w:r>
            <w:r w:rsidRPr="00DD03FD">
              <w:rPr>
                <w:rFonts w:cs="Arial"/>
                <w:sz w:val="20"/>
                <w:szCs w:val="20"/>
                <w:lang w:val="en"/>
              </w:rPr>
              <w:t>;</w:t>
            </w:r>
          </w:p>
          <w:p w14:paraId="48760F6C" w14:textId="7750DCCD" w:rsidR="00FA5550" w:rsidRPr="007279D9" w:rsidRDefault="00FA5550" w:rsidP="00FA5550">
            <w:pPr>
              <w:widowControl w:val="0"/>
              <w:spacing w:after="120"/>
              <w:jc w:val="both"/>
              <w:rPr>
                <w:rFonts w:cs="Arial"/>
                <w:b/>
                <w:bCs/>
                <w:sz w:val="20"/>
                <w:szCs w:val="20"/>
                <w:lang w:val="lv-LV"/>
              </w:rPr>
            </w:pPr>
            <w:r w:rsidRPr="00DD03FD">
              <w:rPr>
                <w:rFonts w:cs="Arial"/>
                <w:b/>
                <w:bCs/>
                <w:sz w:val="20"/>
                <w:szCs w:val="20"/>
                <w:lang w:val="en"/>
              </w:rPr>
              <w:t>4.2.9.17. Bridge construct</w:t>
            </w:r>
            <w:r w:rsidR="00A93453" w:rsidRPr="00DD03FD">
              <w:rPr>
                <w:rFonts w:cs="Arial"/>
                <w:b/>
                <w:bCs/>
                <w:sz w:val="20"/>
                <w:szCs w:val="20"/>
                <w:lang w:val="en"/>
              </w:rPr>
              <w:t xml:space="preserve">ion design </w:t>
            </w:r>
            <w:r w:rsidRPr="00DD03FD">
              <w:rPr>
                <w:rFonts w:cs="Arial"/>
                <w:b/>
                <w:bCs/>
                <w:sz w:val="20"/>
                <w:szCs w:val="20"/>
                <w:lang w:val="en"/>
              </w:rPr>
              <w:t xml:space="preserve">expert, </w:t>
            </w:r>
            <w:r w:rsidRPr="00DD03FD">
              <w:rPr>
                <w:rFonts w:cs="Arial"/>
                <w:sz w:val="20"/>
                <w:szCs w:val="20"/>
                <w:lang w:val="en"/>
              </w:rPr>
              <w:t>who has</w:t>
            </w:r>
            <w:r w:rsidR="007279D9">
              <w:rPr>
                <w:rFonts w:cs="Arial"/>
                <w:sz w:val="20"/>
                <w:szCs w:val="20"/>
                <w:lang w:val="en"/>
              </w:rPr>
              <w:t xml:space="preserve"> </w:t>
            </w:r>
            <w:proofErr w:type="gramStart"/>
            <w:r w:rsidRPr="00DD03FD">
              <w:rPr>
                <w:rFonts w:cs="Arial"/>
                <w:sz w:val="20"/>
                <w:szCs w:val="20"/>
                <w:lang w:val="en"/>
              </w:rPr>
              <w:t>construction</w:t>
            </w:r>
            <w:proofErr w:type="gramEnd"/>
            <w:r w:rsidRPr="00DD03FD">
              <w:rPr>
                <w:rFonts w:cs="Arial"/>
                <w:sz w:val="20"/>
                <w:szCs w:val="20"/>
                <w:lang w:val="en"/>
              </w:rPr>
              <w:t xml:space="preserve"> practice certificate in bridge construction </w:t>
            </w:r>
            <w:bookmarkStart w:id="44" w:name="OLE_LINK231"/>
            <w:proofErr w:type="gramStart"/>
            <w:r w:rsidR="003B6BA7" w:rsidRPr="00DD03FD">
              <w:rPr>
                <w:rFonts w:cs="Arial"/>
                <w:sz w:val="20"/>
                <w:szCs w:val="20"/>
                <w:lang w:val="en"/>
              </w:rPr>
              <w:t>design</w:t>
            </w:r>
            <w:bookmarkEnd w:id="44"/>
            <w:r w:rsidRPr="00DD03FD">
              <w:rPr>
                <w:rFonts w:cs="Arial"/>
                <w:sz w:val="20"/>
                <w:szCs w:val="20"/>
                <w:lang w:val="en"/>
              </w:rPr>
              <w:t xml:space="preserve">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-examination</w:t>
            </w:r>
            <w:r w:rsidR="007279D9">
              <w:rPr>
                <w:rFonts w:cs="Arial"/>
                <w:sz w:val="20"/>
                <w:szCs w:val="20"/>
                <w:lang w:val="en"/>
              </w:rPr>
              <w:t>.</w:t>
            </w:r>
          </w:p>
          <w:p w14:paraId="743A86EF" w14:textId="4FD17C69" w:rsidR="00FA5550" w:rsidRPr="00DD03FD" w:rsidRDefault="00FA5550" w:rsidP="00FA5550">
            <w:pPr>
              <w:widowControl w:val="0"/>
              <w:spacing w:after="120"/>
              <w:jc w:val="both"/>
              <w:rPr>
                <w:rFonts w:cs="Arial"/>
                <w:b/>
                <w:bCs/>
                <w:sz w:val="20"/>
                <w:szCs w:val="20"/>
                <w:lang w:val="lv-LV"/>
              </w:rPr>
            </w:pPr>
            <w:r w:rsidRPr="00DD03FD">
              <w:rPr>
                <w:rFonts w:cs="Arial"/>
                <w:b/>
                <w:bCs/>
                <w:sz w:val="20"/>
                <w:szCs w:val="20"/>
                <w:lang w:val="en"/>
              </w:rPr>
              <w:t xml:space="preserve">4.2.9.18. </w:t>
            </w:r>
            <w:r w:rsidRPr="00DD03FD">
              <w:rPr>
                <w:rFonts w:cs="Arial"/>
                <w:sz w:val="20"/>
                <w:szCs w:val="20"/>
                <w:lang w:val="en"/>
              </w:rPr>
              <w:t xml:space="preserve"> </w:t>
            </w:r>
            <w:r w:rsidRPr="00DD03FD">
              <w:rPr>
                <w:rFonts w:cs="Arial"/>
                <w:b/>
                <w:bCs/>
                <w:sz w:val="20"/>
                <w:szCs w:val="20"/>
                <w:lang w:val="en"/>
              </w:rPr>
              <w:t xml:space="preserve">Expert in construction </w:t>
            </w:r>
            <w:r w:rsidR="000F3078" w:rsidRPr="00DD03FD">
              <w:rPr>
                <w:rFonts w:cs="Arial"/>
                <w:b/>
                <w:bCs/>
                <w:sz w:val="20"/>
                <w:szCs w:val="20"/>
                <w:lang w:val="en"/>
              </w:rPr>
              <w:t>designs</w:t>
            </w:r>
            <w:r w:rsidRPr="00DD03FD">
              <w:rPr>
                <w:rFonts w:cs="Arial"/>
                <w:b/>
                <w:bCs/>
                <w:sz w:val="20"/>
                <w:szCs w:val="20"/>
                <w:lang w:val="en"/>
              </w:rPr>
              <w:t xml:space="preserve"> for electronic communications systems and networks</w:t>
            </w:r>
            <w:r w:rsidRPr="00DD03FD">
              <w:rPr>
                <w:rFonts w:cs="Arial"/>
                <w:sz w:val="20"/>
                <w:szCs w:val="20"/>
                <w:lang w:val="en"/>
              </w:rPr>
              <w:t xml:space="preserve">, holding a certificate of construction practice in the expert examination of construction </w:t>
            </w:r>
            <w:r w:rsidR="000F3078" w:rsidRPr="00DD03FD">
              <w:rPr>
                <w:rFonts w:cs="Arial"/>
                <w:sz w:val="20"/>
                <w:szCs w:val="20"/>
                <w:lang w:val="en"/>
              </w:rPr>
              <w:t>designs</w:t>
            </w:r>
            <w:r w:rsidRPr="00DD03FD">
              <w:rPr>
                <w:rFonts w:cs="Arial"/>
                <w:sz w:val="20"/>
                <w:szCs w:val="20"/>
                <w:lang w:val="en"/>
              </w:rPr>
              <w:t xml:space="preserve"> for electronic communications systems and networks.</w:t>
            </w:r>
          </w:p>
          <w:bookmarkEnd w:id="43"/>
          <w:p w14:paraId="045783D3" w14:textId="77777777" w:rsidR="00FA5550" w:rsidRPr="00DD03FD" w:rsidRDefault="00FA5550" w:rsidP="00FA5550">
            <w:pPr>
              <w:spacing w:line="254" w:lineRule="auto"/>
              <w:jc w:val="both"/>
              <w:rPr>
                <w:rFonts w:cs="Arial"/>
                <w:sz w:val="20"/>
                <w:szCs w:val="20"/>
                <w:lang w:val="lv-LV"/>
              </w:rPr>
            </w:pPr>
          </w:p>
          <w:p w14:paraId="2C68F904" w14:textId="77777777" w:rsidR="00FA5550" w:rsidRPr="00DD03FD" w:rsidRDefault="00FA5550" w:rsidP="00FA5550">
            <w:pPr>
              <w:spacing w:line="254" w:lineRule="auto"/>
              <w:jc w:val="both"/>
              <w:rPr>
                <w:rFonts w:cs="Arial"/>
                <w:bCs/>
                <w:sz w:val="20"/>
                <w:szCs w:val="20"/>
                <w:lang w:val="lv-LV" w:eastAsia="lv-LV"/>
              </w:rPr>
            </w:pPr>
          </w:p>
          <w:p w14:paraId="5225CD3E" w14:textId="77777777" w:rsidR="00FA5550" w:rsidRPr="00DD03FD" w:rsidRDefault="00FA5550" w:rsidP="00FA5550">
            <w:pPr>
              <w:spacing w:line="254" w:lineRule="auto"/>
              <w:jc w:val="both"/>
              <w:rPr>
                <w:rFonts w:cs="Arial"/>
                <w:b/>
                <w:sz w:val="20"/>
                <w:szCs w:val="20"/>
                <w:lang w:val="lv-LV" w:eastAsia="lv-LV"/>
              </w:rPr>
            </w:pPr>
            <w:r w:rsidRPr="00DD03FD">
              <w:rPr>
                <w:rFonts w:cs="Arial"/>
                <w:b/>
                <w:sz w:val="20"/>
                <w:szCs w:val="20"/>
                <w:lang w:val="en" w:eastAsia="lv-LV"/>
              </w:rPr>
              <w:t>GENERAL REQUIREMENTS:</w:t>
            </w:r>
          </w:p>
          <w:p w14:paraId="0F3FA59C" w14:textId="2C7E6B7C" w:rsidR="00FA5550" w:rsidRPr="00DD03FD" w:rsidRDefault="00FA5550" w:rsidP="00FA5550">
            <w:pPr>
              <w:spacing w:line="254" w:lineRule="auto"/>
              <w:jc w:val="both"/>
              <w:rPr>
                <w:rFonts w:cs="Arial"/>
                <w:bCs/>
                <w:sz w:val="20"/>
                <w:szCs w:val="20"/>
                <w:lang w:val="lv-LV" w:eastAsia="lv-LV"/>
              </w:rPr>
            </w:pPr>
            <w:r w:rsidRPr="00DD03FD">
              <w:rPr>
                <w:rFonts w:cs="Arial"/>
                <w:bCs/>
                <w:sz w:val="20"/>
                <w:szCs w:val="20"/>
                <w:lang w:val="en" w:eastAsia="lv-LV"/>
              </w:rPr>
              <w:t xml:space="preserve">All the </w:t>
            </w:r>
            <w:r w:rsidR="000F3078" w:rsidRPr="00DD03FD">
              <w:rPr>
                <w:rFonts w:cs="Arial"/>
                <w:bCs/>
                <w:sz w:val="20"/>
                <w:szCs w:val="20"/>
                <w:lang w:val="en" w:eastAsia="lv-LV"/>
              </w:rPr>
              <w:t>Facilities</w:t>
            </w:r>
            <w:r w:rsidRPr="00DD03FD">
              <w:rPr>
                <w:rFonts w:cs="Arial"/>
                <w:bCs/>
                <w:sz w:val="20"/>
                <w:szCs w:val="20"/>
                <w:lang w:val="en" w:eastAsia="lv-LV"/>
              </w:rPr>
              <w:t xml:space="preserve"> certifying the experience of specialists </w:t>
            </w:r>
            <w:r w:rsidR="006670F5" w:rsidRPr="00DD03FD">
              <w:rPr>
                <w:rFonts w:cs="Arial"/>
                <w:bCs/>
                <w:sz w:val="20"/>
                <w:szCs w:val="20"/>
                <w:lang w:val="en" w:eastAsia="lv-LV"/>
              </w:rPr>
              <w:t>shall</w:t>
            </w:r>
            <w:r w:rsidRPr="00DD03FD">
              <w:rPr>
                <w:rFonts w:cs="Arial"/>
                <w:bCs/>
                <w:sz w:val="20"/>
                <w:szCs w:val="20"/>
                <w:lang w:val="en" w:eastAsia="lv-LV"/>
              </w:rPr>
              <w:t xml:space="preserve"> be fully completed and put into operation in accordance with the laws and terms and conditions of the relevant country, unless the request states otherwise. In the case </w:t>
            </w:r>
            <w:proofErr w:type="gramStart"/>
            <w:r w:rsidRPr="00DD03FD">
              <w:rPr>
                <w:rFonts w:cs="Arial"/>
                <w:bCs/>
                <w:sz w:val="20"/>
                <w:szCs w:val="20"/>
                <w:lang w:val="en" w:eastAsia="lv-LV"/>
              </w:rPr>
              <w:t xml:space="preserve">of </w:t>
            </w:r>
            <w:r w:rsidR="006A4F66">
              <w:t xml:space="preserve"> </w:t>
            </w:r>
            <w:r w:rsidR="006A4F66" w:rsidRPr="006A4F66">
              <w:rPr>
                <w:rFonts w:cs="Arial"/>
                <w:bCs/>
                <w:sz w:val="20"/>
                <w:szCs w:val="20"/>
                <w:lang w:val="en" w:eastAsia="lv-LV"/>
              </w:rPr>
              <w:t>the</w:t>
            </w:r>
            <w:proofErr w:type="gramEnd"/>
            <w:r w:rsidR="006A4F66" w:rsidRPr="006A4F66">
              <w:rPr>
                <w:rFonts w:cs="Arial"/>
                <w:bCs/>
                <w:sz w:val="20"/>
                <w:szCs w:val="20"/>
                <w:lang w:val="en" w:eastAsia="lv-LV"/>
              </w:rPr>
              <w:t xml:space="preserve"> services in question </w:t>
            </w:r>
            <w:r w:rsidR="006A4F66">
              <w:rPr>
                <w:rFonts w:cs="Arial"/>
                <w:bCs/>
                <w:sz w:val="20"/>
                <w:szCs w:val="20"/>
                <w:lang w:val="en" w:eastAsia="lv-LV"/>
              </w:rPr>
              <w:t xml:space="preserve">have been </w:t>
            </w:r>
            <w:r w:rsidRPr="00DD03FD">
              <w:rPr>
                <w:rFonts w:cs="Arial"/>
                <w:bCs/>
                <w:sz w:val="20"/>
                <w:szCs w:val="20"/>
                <w:lang w:val="en" w:eastAsia="lv-LV"/>
              </w:rPr>
              <w:t xml:space="preserve">carried out as part of a separate </w:t>
            </w:r>
            <w:r w:rsidR="00F5284D">
              <w:rPr>
                <w:rFonts w:cs="Arial"/>
                <w:bCs/>
                <w:sz w:val="20"/>
                <w:szCs w:val="20"/>
                <w:lang w:val="en" w:eastAsia="lv-LV"/>
              </w:rPr>
              <w:t xml:space="preserve">stage or </w:t>
            </w:r>
            <w:r w:rsidRPr="00DD03FD">
              <w:rPr>
                <w:rFonts w:cs="Arial"/>
                <w:bCs/>
                <w:sz w:val="20"/>
                <w:szCs w:val="20"/>
                <w:lang w:val="en" w:eastAsia="lv-LV"/>
              </w:rPr>
              <w:t xml:space="preserve">phase of </w:t>
            </w:r>
            <w:proofErr w:type="spellStart"/>
            <w:r w:rsidR="00F30498">
              <w:rPr>
                <w:rFonts w:cs="Arial"/>
                <w:bCs/>
                <w:sz w:val="20"/>
                <w:szCs w:val="20"/>
                <w:lang w:val="en" w:eastAsia="lv-LV"/>
              </w:rPr>
              <w:t>constructin</w:t>
            </w:r>
            <w:proofErr w:type="spellEnd"/>
            <w:r w:rsidR="00F30498">
              <w:rPr>
                <w:rFonts w:cs="Arial"/>
                <w:bCs/>
                <w:sz w:val="20"/>
                <w:szCs w:val="20"/>
                <w:lang w:val="en" w:eastAsia="lv-LV"/>
              </w:rPr>
              <w:t xml:space="preserve"> </w:t>
            </w:r>
            <w:r w:rsidRPr="00DD03FD">
              <w:rPr>
                <w:rFonts w:cs="Arial"/>
                <w:bCs/>
                <w:sz w:val="20"/>
                <w:szCs w:val="20"/>
                <w:lang w:val="en" w:eastAsia="lv-LV"/>
              </w:rPr>
              <w:t xml:space="preserve">works on any of the </w:t>
            </w:r>
            <w:r w:rsidR="00443DBA" w:rsidRPr="00DD03FD">
              <w:rPr>
                <w:rFonts w:cs="Arial"/>
                <w:bCs/>
                <w:sz w:val="20"/>
                <w:szCs w:val="20"/>
                <w:lang w:val="en" w:eastAsia="lv-LV"/>
              </w:rPr>
              <w:t>Facilities</w:t>
            </w:r>
            <w:r w:rsidRPr="00DD03FD">
              <w:rPr>
                <w:rFonts w:cs="Arial"/>
                <w:bCs/>
                <w:sz w:val="20"/>
                <w:szCs w:val="20"/>
                <w:lang w:val="en" w:eastAsia="lv-LV"/>
              </w:rPr>
              <w:t xml:space="preserve"> used to demonstrate experience, the phase</w:t>
            </w:r>
            <w:r w:rsidR="00316F4C">
              <w:rPr>
                <w:rFonts w:cs="Arial"/>
                <w:bCs/>
                <w:sz w:val="20"/>
                <w:szCs w:val="20"/>
                <w:lang w:val="en" w:eastAsia="lv-LV"/>
              </w:rPr>
              <w:t xml:space="preserve"> or stage</w:t>
            </w:r>
            <w:r w:rsidRPr="00DD03FD">
              <w:rPr>
                <w:rFonts w:cs="Arial"/>
                <w:bCs/>
                <w:sz w:val="20"/>
                <w:szCs w:val="20"/>
                <w:lang w:val="en" w:eastAsia="lv-LV"/>
              </w:rPr>
              <w:t xml:space="preserve"> in question </w:t>
            </w:r>
            <w:r w:rsidR="00443DBA" w:rsidRPr="00DD03FD">
              <w:rPr>
                <w:rFonts w:cs="Arial"/>
                <w:bCs/>
                <w:sz w:val="20"/>
                <w:szCs w:val="20"/>
                <w:lang w:val="en" w:eastAsia="lv-LV"/>
              </w:rPr>
              <w:t>shall</w:t>
            </w:r>
            <w:r w:rsidRPr="00DD03FD">
              <w:rPr>
                <w:rFonts w:cs="Arial"/>
                <w:bCs/>
                <w:sz w:val="20"/>
                <w:szCs w:val="20"/>
                <w:lang w:val="en" w:eastAsia="lv-LV"/>
              </w:rPr>
              <w:t xml:space="preserve"> have been completed and put into operation in accordance with the relevant national regulatory framework.</w:t>
            </w:r>
          </w:p>
          <w:p w14:paraId="17C0FC3C" w14:textId="77777777" w:rsidR="00FA5550" w:rsidRPr="00DD03FD" w:rsidRDefault="00FA5550" w:rsidP="00FA5550">
            <w:pPr>
              <w:spacing w:line="254" w:lineRule="auto"/>
              <w:jc w:val="both"/>
              <w:rPr>
                <w:rFonts w:cs="Arial"/>
                <w:bCs/>
                <w:sz w:val="20"/>
                <w:szCs w:val="20"/>
                <w:lang w:val="lv-LV" w:eastAsia="lv-LV"/>
              </w:rPr>
            </w:pPr>
          </w:p>
          <w:p w14:paraId="619943DD" w14:textId="43BD6641" w:rsidR="00FA5550" w:rsidRPr="00DD03FD" w:rsidRDefault="00FA5550" w:rsidP="00FA5550">
            <w:pPr>
              <w:widowControl w:val="0"/>
              <w:spacing w:after="120"/>
              <w:jc w:val="both"/>
              <w:rPr>
                <w:rFonts w:cs="Arial"/>
                <w:bCs/>
                <w:sz w:val="20"/>
                <w:szCs w:val="20"/>
                <w:lang w:val="lv-LV"/>
              </w:rPr>
            </w:pPr>
            <w:r w:rsidRPr="00DD03FD">
              <w:rPr>
                <w:rFonts w:cs="Arial"/>
                <w:bCs/>
                <w:sz w:val="20"/>
                <w:szCs w:val="20"/>
                <w:lang w:val="en"/>
              </w:rPr>
              <w:t xml:space="preserve">The professionals proposed by the </w:t>
            </w:r>
            <w:r w:rsidR="00BB6E56" w:rsidRPr="00DD03FD">
              <w:rPr>
                <w:rFonts w:cs="Arial"/>
                <w:bCs/>
                <w:sz w:val="20"/>
                <w:szCs w:val="20"/>
                <w:lang w:val="en"/>
              </w:rPr>
              <w:t>Applicant</w:t>
            </w:r>
            <w:r w:rsidRPr="00DD03FD">
              <w:rPr>
                <w:rFonts w:cs="Arial"/>
                <w:bCs/>
                <w:sz w:val="20"/>
                <w:szCs w:val="20"/>
                <w:lang w:val="en"/>
              </w:rPr>
              <w:t xml:space="preserve"> shall have completed the full volumes (EUR or m</w:t>
            </w:r>
            <w:r w:rsidRPr="00DD03FD">
              <w:rPr>
                <w:rFonts w:cs="Arial"/>
                <w:bCs/>
                <w:sz w:val="20"/>
                <w:szCs w:val="20"/>
                <w:vertAlign w:val="superscript"/>
                <w:lang w:val="en"/>
              </w:rPr>
              <w:t>2</w:t>
            </w:r>
            <w:r w:rsidRPr="00DD03FD">
              <w:rPr>
                <w:rFonts w:cs="Arial"/>
                <w:bCs/>
                <w:sz w:val="20"/>
                <w:szCs w:val="20"/>
                <w:lang w:val="en"/>
              </w:rPr>
              <w:t xml:space="preserve">) indicated in the experience </w:t>
            </w:r>
            <w:r w:rsidR="00443DBA" w:rsidRPr="00DD03FD">
              <w:rPr>
                <w:rFonts w:cs="Arial"/>
                <w:bCs/>
                <w:sz w:val="20"/>
                <w:szCs w:val="20"/>
                <w:lang w:val="en"/>
              </w:rPr>
              <w:t>Facilities</w:t>
            </w:r>
            <w:r w:rsidRPr="00DD03FD">
              <w:rPr>
                <w:rFonts w:cs="Arial"/>
                <w:bCs/>
                <w:sz w:val="20"/>
                <w:szCs w:val="20"/>
                <w:lang w:val="en"/>
              </w:rPr>
              <w:t xml:space="preserve"> during </w:t>
            </w:r>
            <w:r w:rsidRPr="00DD03FD">
              <w:rPr>
                <w:rFonts w:cs="Arial"/>
                <w:bCs/>
                <w:sz w:val="20"/>
                <w:szCs w:val="20"/>
                <w:lang w:val="en"/>
              </w:rPr>
              <w:lastRenderedPageBreak/>
              <w:t xml:space="preserve">the period during which the professional proposed by the </w:t>
            </w:r>
            <w:r w:rsidR="00BB6E56" w:rsidRPr="00DD03FD">
              <w:rPr>
                <w:rFonts w:cs="Arial"/>
                <w:bCs/>
                <w:sz w:val="20"/>
                <w:szCs w:val="20"/>
                <w:lang w:val="en"/>
              </w:rPr>
              <w:t>Applicant</w:t>
            </w:r>
            <w:r w:rsidRPr="00DD03FD">
              <w:rPr>
                <w:rFonts w:cs="Arial"/>
                <w:bCs/>
                <w:sz w:val="20"/>
                <w:szCs w:val="20"/>
                <w:lang w:val="en"/>
              </w:rPr>
              <w:t xml:space="preserve"> has acted as the </w:t>
            </w:r>
            <w:proofErr w:type="gramStart"/>
            <w:r w:rsidRPr="00DD03FD">
              <w:rPr>
                <w:rFonts w:cs="Arial"/>
                <w:bCs/>
                <w:sz w:val="20"/>
                <w:szCs w:val="20"/>
                <w:lang w:val="en"/>
              </w:rPr>
              <w:t>responsible professional</w:t>
            </w:r>
            <w:proofErr w:type="gramEnd"/>
            <w:r w:rsidRPr="00DD03FD">
              <w:rPr>
                <w:rFonts w:cs="Arial"/>
                <w:bCs/>
                <w:sz w:val="20"/>
                <w:szCs w:val="20"/>
                <w:lang w:val="en"/>
              </w:rPr>
              <w:t xml:space="preserve">. E.g. if two responsible construction supervisors were responsible for the </w:t>
            </w:r>
            <w:r w:rsidR="00443DBA" w:rsidRPr="00DD03FD">
              <w:rPr>
                <w:rFonts w:cs="Arial"/>
                <w:bCs/>
                <w:sz w:val="20"/>
                <w:szCs w:val="20"/>
                <w:lang w:val="en"/>
              </w:rPr>
              <w:t>Facility</w:t>
            </w:r>
            <w:r w:rsidRPr="00DD03FD">
              <w:rPr>
                <w:rFonts w:cs="Arial"/>
                <w:bCs/>
                <w:sz w:val="20"/>
                <w:szCs w:val="20"/>
                <w:lang w:val="en"/>
              </w:rPr>
              <w:t xml:space="preserve"> at different times, then </w:t>
            </w:r>
            <w:proofErr w:type="gramStart"/>
            <w:r w:rsidRPr="00DD03FD">
              <w:rPr>
                <w:rFonts w:cs="Arial"/>
                <w:bCs/>
                <w:sz w:val="20"/>
                <w:szCs w:val="20"/>
                <w:lang w:val="en"/>
              </w:rPr>
              <w:t>in order to</w:t>
            </w:r>
            <w:proofErr w:type="gramEnd"/>
            <w:r w:rsidRPr="00DD03FD">
              <w:rPr>
                <w:rFonts w:cs="Arial"/>
                <w:bCs/>
                <w:sz w:val="20"/>
                <w:szCs w:val="20"/>
                <w:lang w:val="en"/>
              </w:rPr>
              <w:t xml:space="preserve"> meet the </w:t>
            </w:r>
            <w:proofErr w:type="gramStart"/>
            <w:r w:rsidRPr="00DD03FD">
              <w:rPr>
                <w:rFonts w:cs="Arial"/>
                <w:bCs/>
                <w:sz w:val="20"/>
                <w:szCs w:val="20"/>
                <w:lang w:val="en"/>
              </w:rPr>
              <w:t>requirement</w:t>
            </w:r>
            <w:proofErr w:type="gramEnd"/>
            <w:r w:rsidRPr="00DD03FD">
              <w:rPr>
                <w:rFonts w:cs="Arial"/>
                <w:bCs/>
                <w:sz w:val="20"/>
                <w:szCs w:val="20"/>
                <w:lang w:val="en"/>
              </w:rPr>
              <w:t xml:space="preserve"> of </w:t>
            </w:r>
            <w:r w:rsidR="00443DBA" w:rsidRPr="00DD03FD">
              <w:rPr>
                <w:rFonts w:cs="Arial"/>
                <w:bCs/>
                <w:sz w:val="20"/>
                <w:szCs w:val="20"/>
                <w:lang w:val="en"/>
              </w:rPr>
              <w:t>Article</w:t>
            </w:r>
            <w:r w:rsidRPr="00DD03FD">
              <w:rPr>
                <w:rFonts w:cs="Arial"/>
                <w:bCs/>
                <w:sz w:val="20"/>
                <w:szCs w:val="20"/>
                <w:lang w:val="en"/>
              </w:rPr>
              <w:t xml:space="preserve"> 4.2.9.3 of the Terms of Reference, the costs incurred on the </w:t>
            </w:r>
            <w:r w:rsidR="00443DBA" w:rsidRPr="00DD03FD">
              <w:rPr>
                <w:rFonts w:cs="Arial"/>
                <w:bCs/>
                <w:sz w:val="20"/>
                <w:szCs w:val="20"/>
                <w:lang w:val="en"/>
              </w:rPr>
              <w:t>Facility</w:t>
            </w:r>
            <w:r w:rsidRPr="00DD03FD">
              <w:rPr>
                <w:rFonts w:cs="Arial"/>
                <w:bCs/>
                <w:sz w:val="20"/>
                <w:szCs w:val="20"/>
                <w:lang w:val="en"/>
              </w:rPr>
              <w:t xml:space="preserve"> during the period when the responsible construction supervisor was responsible for the </w:t>
            </w:r>
            <w:r w:rsidR="00443DBA" w:rsidRPr="00DD03FD">
              <w:rPr>
                <w:rFonts w:cs="Arial"/>
                <w:bCs/>
                <w:sz w:val="20"/>
                <w:szCs w:val="20"/>
                <w:lang w:val="en"/>
              </w:rPr>
              <w:t>Facility</w:t>
            </w:r>
            <w:r w:rsidRPr="00DD03FD">
              <w:rPr>
                <w:rFonts w:cs="Arial"/>
                <w:bCs/>
                <w:sz w:val="20"/>
                <w:szCs w:val="20"/>
                <w:lang w:val="en"/>
              </w:rPr>
              <w:t xml:space="preserve"> </w:t>
            </w:r>
            <w:r w:rsidR="00443DBA" w:rsidRPr="00DD03FD">
              <w:rPr>
                <w:rFonts w:cs="Arial"/>
                <w:bCs/>
                <w:sz w:val="20"/>
                <w:szCs w:val="20"/>
                <w:lang w:val="en"/>
              </w:rPr>
              <w:t>shall</w:t>
            </w:r>
            <w:r w:rsidRPr="00DD03FD">
              <w:rPr>
                <w:rFonts w:cs="Arial"/>
                <w:bCs/>
                <w:sz w:val="20"/>
                <w:szCs w:val="20"/>
                <w:lang w:val="en"/>
              </w:rPr>
              <w:t xml:space="preserve"> not be less than EUR</w:t>
            </w:r>
            <w:r w:rsidR="00443DBA" w:rsidRPr="00DD03FD">
              <w:rPr>
                <w:rFonts w:cs="Arial"/>
                <w:bCs/>
                <w:sz w:val="20"/>
                <w:szCs w:val="20"/>
                <w:lang w:val="en"/>
              </w:rPr>
              <w:t> </w:t>
            </w:r>
            <w:r w:rsidRPr="00DD03FD">
              <w:rPr>
                <w:rFonts w:cs="Arial"/>
                <w:bCs/>
                <w:sz w:val="20"/>
                <w:szCs w:val="20"/>
                <w:lang w:val="en"/>
              </w:rPr>
              <w:t>15</w:t>
            </w:r>
            <w:r w:rsidR="00443DBA" w:rsidRPr="00DD03FD">
              <w:rPr>
                <w:rFonts w:cs="Arial"/>
                <w:bCs/>
                <w:sz w:val="20"/>
                <w:szCs w:val="20"/>
                <w:lang w:val="en"/>
              </w:rPr>
              <w:t> </w:t>
            </w:r>
            <w:r w:rsidRPr="00DD03FD">
              <w:rPr>
                <w:rFonts w:cs="Arial"/>
                <w:bCs/>
                <w:sz w:val="20"/>
                <w:szCs w:val="20"/>
                <w:lang w:val="en"/>
              </w:rPr>
              <w:t>000</w:t>
            </w:r>
            <w:r w:rsidR="00443DBA" w:rsidRPr="00DD03FD">
              <w:rPr>
                <w:rFonts w:cs="Arial"/>
                <w:bCs/>
                <w:sz w:val="20"/>
                <w:szCs w:val="20"/>
                <w:lang w:val="en"/>
              </w:rPr>
              <w:t> </w:t>
            </w:r>
            <w:r w:rsidRPr="00DD03FD">
              <w:rPr>
                <w:rFonts w:cs="Arial"/>
                <w:bCs/>
                <w:sz w:val="20"/>
                <w:szCs w:val="20"/>
                <w:lang w:val="en"/>
              </w:rPr>
              <w:t>000.00 (fifteen million euro) excluding VAT.</w:t>
            </w:r>
          </w:p>
          <w:p w14:paraId="4FCD6CB8" w14:textId="01E12A65" w:rsidR="00FA5550" w:rsidRPr="00DD03FD" w:rsidRDefault="00FA5550" w:rsidP="00FA5550">
            <w:pPr>
              <w:widowControl w:val="0"/>
              <w:spacing w:after="120"/>
              <w:jc w:val="both"/>
              <w:rPr>
                <w:rFonts w:cs="Arial"/>
                <w:bCs/>
                <w:sz w:val="20"/>
                <w:szCs w:val="20"/>
                <w:lang w:val="lv-LV"/>
              </w:rPr>
            </w:pPr>
            <w:r w:rsidRPr="00DD03FD">
              <w:rPr>
                <w:rFonts w:cs="Arial"/>
                <w:bCs/>
                <w:sz w:val="20"/>
                <w:szCs w:val="20"/>
                <w:lang w:val="en"/>
              </w:rPr>
              <w:t xml:space="preserve">For the attention of the </w:t>
            </w:r>
            <w:r w:rsidR="00BB6E56" w:rsidRPr="00DD03FD">
              <w:rPr>
                <w:rFonts w:cs="Arial"/>
                <w:bCs/>
                <w:sz w:val="20"/>
                <w:szCs w:val="20"/>
                <w:lang w:val="en"/>
              </w:rPr>
              <w:t>Applicant</w:t>
            </w:r>
            <w:r w:rsidRPr="00DD03FD">
              <w:rPr>
                <w:rFonts w:cs="Arial"/>
                <w:bCs/>
                <w:sz w:val="20"/>
                <w:szCs w:val="20"/>
                <w:lang w:val="en"/>
              </w:rPr>
              <w:t xml:space="preserve">s, this </w:t>
            </w:r>
            <w:r w:rsidR="00E5414E" w:rsidRPr="00DD03FD">
              <w:rPr>
                <w:rFonts w:cs="Arial"/>
                <w:bCs/>
                <w:sz w:val="20"/>
                <w:szCs w:val="20"/>
                <w:lang w:val="en"/>
              </w:rPr>
              <w:t>Article</w:t>
            </w:r>
            <w:r w:rsidRPr="00DD03FD">
              <w:rPr>
                <w:rFonts w:cs="Arial"/>
                <w:bCs/>
                <w:sz w:val="20"/>
                <w:szCs w:val="20"/>
                <w:lang w:val="en"/>
              </w:rPr>
              <w:t xml:space="preserve"> only refers to professionals whose qualifications and experience the Client intends to assess. The </w:t>
            </w:r>
            <w:r w:rsidR="00BB6E56" w:rsidRPr="00DD03FD">
              <w:rPr>
                <w:rFonts w:cs="Arial"/>
                <w:bCs/>
                <w:sz w:val="20"/>
                <w:szCs w:val="20"/>
                <w:lang w:val="en"/>
              </w:rPr>
              <w:t>Applicant</w:t>
            </w:r>
            <w:r w:rsidRPr="00DD03FD">
              <w:rPr>
                <w:rFonts w:cs="Arial"/>
                <w:bCs/>
                <w:sz w:val="20"/>
                <w:szCs w:val="20"/>
                <w:lang w:val="en"/>
              </w:rPr>
              <w:t xml:space="preserve"> </w:t>
            </w:r>
            <w:r w:rsidR="00143099" w:rsidRPr="00DD03FD">
              <w:rPr>
                <w:rFonts w:cs="Arial"/>
                <w:bCs/>
                <w:sz w:val="20"/>
                <w:szCs w:val="20"/>
                <w:lang w:val="en"/>
              </w:rPr>
              <w:t xml:space="preserve">shall </w:t>
            </w:r>
            <w:r w:rsidRPr="00DD03FD">
              <w:rPr>
                <w:rFonts w:cs="Arial"/>
                <w:bCs/>
                <w:sz w:val="20"/>
                <w:szCs w:val="20"/>
                <w:lang w:val="en"/>
              </w:rPr>
              <w:t xml:space="preserve">also engage other specialists to provide the services in accordance with the requirements of </w:t>
            </w:r>
            <w:r w:rsidR="00143099" w:rsidRPr="00DD03FD">
              <w:rPr>
                <w:rFonts w:cs="Arial"/>
                <w:bCs/>
                <w:sz w:val="20"/>
                <w:szCs w:val="20"/>
                <w:lang w:val="en"/>
              </w:rPr>
              <w:t>laws and regulations</w:t>
            </w:r>
            <w:r w:rsidRPr="00DD03FD">
              <w:rPr>
                <w:rFonts w:cs="Arial"/>
                <w:bCs/>
                <w:sz w:val="20"/>
                <w:szCs w:val="20"/>
                <w:lang w:val="en"/>
              </w:rPr>
              <w:t>.</w:t>
            </w:r>
          </w:p>
          <w:p w14:paraId="16D0BD37" w14:textId="6AE349B3" w:rsidR="00FA5550" w:rsidRPr="00DD03FD" w:rsidRDefault="00D720E7" w:rsidP="00FA5550">
            <w:pPr>
              <w:widowControl w:val="0"/>
              <w:spacing w:after="120"/>
              <w:jc w:val="both"/>
              <w:rPr>
                <w:rFonts w:cs="Arial"/>
                <w:b/>
                <w:bCs/>
                <w:sz w:val="20"/>
                <w:szCs w:val="20"/>
                <w:lang w:val="lv-LV"/>
              </w:rPr>
            </w:pPr>
            <w:r w:rsidRPr="00DD03FD">
              <w:rPr>
                <w:rFonts w:cs="Arial"/>
                <w:b/>
                <w:bCs/>
                <w:sz w:val="20"/>
                <w:szCs w:val="20"/>
                <w:lang w:val="en"/>
              </w:rPr>
              <w:t>ENGAGEMENT OF</w:t>
            </w:r>
            <w:r w:rsidR="00FA5550" w:rsidRPr="00DD03FD">
              <w:rPr>
                <w:rFonts w:cs="Arial"/>
                <w:b/>
                <w:bCs/>
                <w:sz w:val="20"/>
                <w:szCs w:val="20"/>
                <w:lang w:val="en"/>
              </w:rPr>
              <w:t xml:space="preserve"> EXPERTS IN MULTIPLE ROLES:</w:t>
            </w:r>
          </w:p>
          <w:p w14:paraId="60F7AFCF" w14:textId="35F07F6E"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 xml:space="preserve">FIDIC </w:t>
            </w:r>
            <w:r w:rsidR="00D720E7" w:rsidRPr="00DD03FD">
              <w:rPr>
                <w:rFonts w:cs="Arial"/>
                <w:sz w:val="20"/>
                <w:szCs w:val="20"/>
                <w:lang w:val="en"/>
              </w:rPr>
              <w:t>e</w:t>
            </w:r>
            <w:r w:rsidRPr="00DD03FD">
              <w:rPr>
                <w:rFonts w:cs="Arial"/>
                <w:sz w:val="20"/>
                <w:szCs w:val="20"/>
                <w:lang w:val="en"/>
              </w:rPr>
              <w:t xml:space="preserve">ngineering </w:t>
            </w:r>
            <w:bookmarkStart w:id="45" w:name="OLE_LINK57"/>
            <w:r w:rsidR="00D720E7" w:rsidRPr="00DD03FD">
              <w:rPr>
                <w:rFonts w:cs="Arial"/>
                <w:sz w:val="20"/>
                <w:szCs w:val="20"/>
                <w:lang w:val="en"/>
              </w:rPr>
              <w:t>team</w:t>
            </w:r>
            <w:r w:rsidRPr="00DD03FD">
              <w:rPr>
                <w:rFonts w:cs="Arial"/>
                <w:sz w:val="20"/>
                <w:szCs w:val="20"/>
                <w:lang w:val="en"/>
              </w:rPr>
              <w:t xml:space="preserve"> </w:t>
            </w:r>
            <w:r w:rsidR="00FA0347" w:rsidRPr="00DD03FD">
              <w:rPr>
                <w:rFonts w:cs="Arial"/>
                <w:sz w:val="20"/>
                <w:szCs w:val="20"/>
                <w:lang w:val="en"/>
              </w:rPr>
              <w:t xml:space="preserve">manager </w:t>
            </w:r>
            <w:r w:rsidRPr="00DD03FD">
              <w:rPr>
                <w:rFonts w:cs="Arial"/>
                <w:sz w:val="20"/>
                <w:szCs w:val="20"/>
                <w:lang w:val="en"/>
              </w:rPr>
              <w:t>cannot perform the duties of other experts</w:t>
            </w:r>
            <w:bookmarkEnd w:id="45"/>
            <w:r w:rsidRPr="00DD03FD">
              <w:rPr>
                <w:rFonts w:cs="Arial"/>
                <w:sz w:val="20"/>
                <w:szCs w:val="20"/>
                <w:lang w:val="en"/>
              </w:rPr>
              <w:t>.</w:t>
            </w:r>
          </w:p>
          <w:p w14:paraId="19208752" w14:textId="77777777" w:rsidR="00FA5550" w:rsidRPr="00DD03FD" w:rsidRDefault="00FA5550" w:rsidP="00FA5550">
            <w:pPr>
              <w:widowControl w:val="0"/>
              <w:spacing w:after="120"/>
              <w:jc w:val="both"/>
              <w:rPr>
                <w:rFonts w:cs="Arial"/>
                <w:sz w:val="20"/>
                <w:szCs w:val="20"/>
                <w:lang w:val="lv-LV"/>
              </w:rPr>
            </w:pPr>
            <w:bookmarkStart w:id="46" w:name="OLE_LINK47"/>
            <w:proofErr w:type="gramStart"/>
            <w:r w:rsidRPr="00DD03FD">
              <w:rPr>
                <w:rFonts w:cs="Arial"/>
                <w:sz w:val="20"/>
                <w:szCs w:val="20"/>
                <w:lang w:val="en"/>
              </w:rPr>
              <w:t>The</w:t>
            </w:r>
            <w:proofErr w:type="gramEnd"/>
            <w:r w:rsidRPr="00DD03FD">
              <w:rPr>
                <w:rFonts w:cs="Arial"/>
                <w:sz w:val="20"/>
                <w:szCs w:val="20"/>
                <w:lang w:val="en"/>
              </w:rPr>
              <w:t xml:space="preserve"> assistant to the engineer (substitute) may at the same time perform the duties of the responsible construction work supervisor.</w:t>
            </w:r>
          </w:p>
          <w:bookmarkEnd w:id="46"/>
          <w:p w14:paraId="0FF41694"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The substitute of the supervisor in charge of the construction works, the supervisor for the construction works on the buildings, may simultaneously act as BREEAM Assessor.</w:t>
            </w:r>
          </w:p>
          <w:p w14:paraId="2212F1AD"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A bridge supervisor may simultaneously perform the duties of road supervisor.</w:t>
            </w:r>
          </w:p>
          <w:p w14:paraId="4BCE3F61"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The construction supervisor for the construction of electrical installations may simultaneously perform the duties of construction supervisor for the construction of electronic communications systems and networks.</w:t>
            </w:r>
          </w:p>
          <w:p w14:paraId="42625BA8" w14:textId="77777777"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The construction supervisor for water supply and sewerage systems may simultaneously perform the duties of construction supervisor for heating, ventilation and air conditioning systems.</w:t>
            </w:r>
          </w:p>
          <w:p w14:paraId="526319B1" w14:textId="6F244550"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 xml:space="preserve">The experts of the construction </w:t>
            </w:r>
            <w:proofErr w:type="gramStart"/>
            <w:r w:rsidR="00D720E7" w:rsidRPr="00DD03FD">
              <w:rPr>
                <w:rFonts w:cs="Arial"/>
                <w:sz w:val="20"/>
                <w:szCs w:val="20"/>
                <w:lang w:val="en"/>
              </w:rPr>
              <w:t xml:space="preserve">design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 xml:space="preserve">-examination </w:t>
            </w:r>
            <w:r w:rsidR="0096321B" w:rsidRPr="00622172">
              <w:rPr>
                <w:rFonts w:cs="Arial"/>
                <w:sz w:val="20"/>
                <w:szCs w:val="20"/>
              </w:rPr>
              <w:t xml:space="preserve"> </w:t>
            </w:r>
            <w:r w:rsidRPr="00DD03FD">
              <w:rPr>
                <w:rFonts w:cs="Arial"/>
                <w:sz w:val="20"/>
                <w:szCs w:val="20"/>
                <w:lang w:val="en"/>
              </w:rPr>
              <w:t xml:space="preserve">team may perform more than one of the roles of construction </w:t>
            </w:r>
            <w:r w:rsidR="00575EC1" w:rsidRPr="00DD03FD">
              <w:rPr>
                <w:rFonts w:cs="Arial"/>
                <w:sz w:val="20"/>
                <w:szCs w:val="20"/>
                <w:lang w:val="en"/>
              </w:rPr>
              <w:t xml:space="preserve">design </w:t>
            </w:r>
            <w:r w:rsidR="0096321B">
              <w:rPr>
                <w:rFonts w:cs="Arial"/>
                <w:sz w:val="20"/>
                <w:szCs w:val="20"/>
              </w:rPr>
              <w:t xml:space="preserve"> e</w:t>
            </w:r>
            <w:r w:rsidR="0096321B" w:rsidRPr="0096321B">
              <w:rPr>
                <w:rFonts w:cs="Arial"/>
                <w:sz w:val="20"/>
                <w:szCs w:val="20"/>
              </w:rPr>
              <w:t xml:space="preserve">xpert-examination </w:t>
            </w:r>
            <w:r w:rsidR="0096321B" w:rsidRPr="00622172">
              <w:rPr>
                <w:rFonts w:cs="Arial"/>
                <w:sz w:val="20"/>
                <w:szCs w:val="20"/>
              </w:rPr>
              <w:t xml:space="preserve"> </w:t>
            </w:r>
            <w:proofErr w:type="spellStart"/>
            <w:r w:rsidR="00575EC1" w:rsidRPr="00DD03FD">
              <w:rPr>
                <w:rFonts w:cs="Arial"/>
                <w:sz w:val="20"/>
                <w:szCs w:val="20"/>
                <w:lang w:val="en"/>
              </w:rPr>
              <w:t>pecialists</w:t>
            </w:r>
            <w:proofErr w:type="spellEnd"/>
            <w:r w:rsidRPr="00DD03FD">
              <w:rPr>
                <w:rFonts w:cs="Arial"/>
                <w:sz w:val="20"/>
                <w:szCs w:val="20"/>
                <w:lang w:val="en"/>
              </w:rPr>
              <w:t xml:space="preserve"> </w:t>
            </w:r>
            <w:r w:rsidRPr="00DD03FD">
              <w:rPr>
                <w:rFonts w:cs="Arial"/>
                <w:sz w:val="20"/>
                <w:szCs w:val="20"/>
                <w:lang w:val="en"/>
              </w:rPr>
              <w:lastRenderedPageBreak/>
              <w:t xml:space="preserve">referred to in this </w:t>
            </w:r>
            <w:r w:rsidR="00575EC1" w:rsidRPr="00DD03FD">
              <w:rPr>
                <w:rFonts w:cs="Arial"/>
                <w:sz w:val="20"/>
                <w:szCs w:val="20"/>
                <w:lang w:val="en"/>
              </w:rPr>
              <w:t>Article</w:t>
            </w:r>
            <w:r w:rsidRPr="00DD03FD">
              <w:rPr>
                <w:rFonts w:cs="Arial"/>
                <w:sz w:val="20"/>
                <w:szCs w:val="20"/>
                <w:lang w:val="en"/>
              </w:rPr>
              <w:t>, as well as the role of BIM coordinator.</w:t>
            </w:r>
          </w:p>
          <w:p w14:paraId="352293B4" w14:textId="1792C534" w:rsidR="00FA5550" w:rsidRPr="00DD03FD" w:rsidRDefault="00FA5550" w:rsidP="00FA5550">
            <w:pPr>
              <w:widowControl w:val="0"/>
              <w:spacing w:after="120"/>
              <w:jc w:val="both"/>
              <w:rPr>
                <w:rFonts w:cs="Arial"/>
                <w:sz w:val="20"/>
                <w:szCs w:val="20"/>
                <w:lang w:val="lv-LV"/>
              </w:rPr>
            </w:pPr>
            <w:r w:rsidRPr="00DD03FD">
              <w:rPr>
                <w:rFonts w:cs="Arial"/>
                <w:sz w:val="20"/>
                <w:szCs w:val="20"/>
                <w:lang w:val="en"/>
              </w:rPr>
              <w:t xml:space="preserve">The use of an expert in more than one role is permitted in the cases specified above, and if the expert has the </w:t>
            </w:r>
            <w:proofErr w:type="gramStart"/>
            <w:r w:rsidRPr="00DD03FD">
              <w:rPr>
                <w:rFonts w:cs="Arial"/>
                <w:sz w:val="20"/>
                <w:szCs w:val="20"/>
                <w:lang w:val="en"/>
              </w:rPr>
              <w:t xml:space="preserve">appropriate </w:t>
            </w:r>
            <w:r w:rsidR="0096321B">
              <w:rPr>
                <w:rFonts w:cs="Arial"/>
                <w:sz w:val="20"/>
                <w:szCs w:val="20"/>
              </w:rPr>
              <w:t xml:space="preserve"> e</w:t>
            </w:r>
            <w:r w:rsidR="0096321B" w:rsidRPr="0096321B">
              <w:rPr>
                <w:rFonts w:cs="Arial"/>
                <w:sz w:val="20"/>
                <w:szCs w:val="20"/>
              </w:rPr>
              <w:t>xpert</w:t>
            </w:r>
            <w:proofErr w:type="gramEnd"/>
            <w:r w:rsidR="0096321B" w:rsidRPr="0096321B">
              <w:rPr>
                <w:rFonts w:cs="Arial"/>
                <w:sz w:val="20"/>
                <w:szCs w:val="20"/>
              </w:rPr>
              <w:t xml:space="preserve">-examination </w:t>
            </w:r>
            <w:r w:rsidR="0096321B" w:rsidRPr="00622172">
              <w:rPr>
                <w:rFonts w:cs="Arial"/>
                <w:sz w:val="20"/>
                <w:szCs w:val="20"/>
              </w:rPr>
              <w:t xml:space="preserve"> </w:t>
            </w:r>
            <w:r w:rsidRPr="00DD03FD">
              <w:rPr>
                <w:rFonts w:cs="Arial"/>
                <w:sz w:val="20"/>
                <w:szCs w:val="20"/>
                <w:lang w:val="en"/>
              </w:rPr>
              <w:t>and if the total aggregate workload schedule does not exceed the number of hours of work specified in the laws and regulations of the Republic of Latvia for the specified period.</w:t>
            </w:r>
          </w:p>
        </w:tc>
        <w:tc>
          <w:tcPr>
            <w:tcW w:w="2835" w:type="dxa"/>
            <w:tcBorders>
              <w:top w:val="single" w:sz="4" w:space="0" w:color="auto"/>
              <w:left w:val="single" w:sz="4" w:space="0" w:color="auto"/>
              <w:bottom w:val="single" w:sz="4" w:space="0" w:color="auto"/>
              <w:right w:val="single" w:sz="4" w:space="0" w:color="auto"/>
            </w:tcBorders>
          </w:tcPr>
          <w:p w14:paraId="28063433" w14:textId="77777777" w:rsidR="00FA5550" w:rsidRPr="00DD03FD" w:rsidRDefault="00FA5550" w:rsidP="00FA5550">
            <w:pPr>
              <w:pStyle w:val="ListParagraph"/>
              <w:widowControl w:val="0"/>
              <w:numPr>
                <w:ilvl w:val="0"/>
                <w:numId w:val="11"/>
              </w:numPr>
              <w:spacing w:after="60" w:line="254" w:lineRule="auto"/>
              <w:ind w:left="34" w:hanging="34"/>
              <w:jc w:val="both"/>
              <w:rPr>
                <w:rFonts w:cs="Arial"/>
                <w:sz w:val="20"/>
                <w:szCs w:val="20"/>
                <w:lang w:val="lv-LV"/>
              </w:rPr>
            </w:pPr>
            <w:r w:rsidRPr="00DD03FD">
              <w:rPr>
                <w:rFonts w:cs="Arial"/>
                <w:sz w:val="20"/>
                <w:szCs w:val="20"/>
                <w:lang w:val="en"/>
              </w:rPr>
              <w:lastRenderedPageBreak/>
              <w:t xml:space="preserve">Certificate of the </w:t>
            </w:r>
            <w:proofErr w:type="gramStart"/>
            <w:r w:rsidRPr="00DD03FD">
              <w:rPr>
                <w:rFonts w:cs="Arial"/>
                <w:sz w:val="20"/>
                <w:szCs w:val="20"/>
                <w:lang w:val="en"/>
              </w:rPr>
              <w:t>involved specialist</w:t>
            </w:r>
            <w:proofErr w:type="gramEnd"/>
            <w:r w:rsidRPr="00DD03FD">
              <w:rPr>
                <w:rFonts w:cs="Arial"/>
                <w:sz w:val="20"/>
                <w:szCs w:val="20"/>
                <w:lang w:val="en"/>
              </w:rPr>
              <w:t xml:space="preserve"> in accordance with the sample in Annex </w:t>
            </w:r>
            <w:proofErr w:type="gramStart"/>
            <w:r w:rsidRPr="00DD03FD">
              <w:rPr>
                <w:rFonts w:cs="Arial"/>
                <w:sz w:val="20"/>
                <w:szCs w:val="20"/>
                <w:lang w:val="en"/>
              </w:rPr>
              <w:t>9;</w:t>
            </w:r>
            <w:proofErr w:type="gramEnd"/>
          </w:p>
          <w:p w14:paraId="110D558F" w14:textId="60E979D5" w:rsidR="00FA5550" w:rsidRPr="00DD03FD" w:rsidRDefault="00520828" w:rsidP="00FA5550">
            <w:pPr>
              <w:pStyle w:val="ListParagraph"/>
              <w:widowControl w:val="0"/>
              <w:numPr>
                <w:ilvl w:val="0"/>
                <w:numId w:val="11"/>
              </w:numPr>
              <w:spacing w:after="60" w:line="254" w:lineRule="auto"/>
              <w:ind w:left="0" w:firstLine="0"/>
              <w:jc w:val="both"/>
              <w:rPr>
                <w:rFonts w:cs="Arial"/>
                <w:sz w:val="20"/>
                <w:szCs w:val="20"/>
                <w:lang w:val="lv-LV"/>
              </w:rPr>
            </w:pPr>
            <w:r w:rsidRPr="00DD03FD">
              <w:rPr>
                <w:rFonts w:cs="Arial"/>
                <w:sz w:val="20"/>
                <w:szCs w:val="20"/>
                <w:lang w:val="en"/>
              </w:rPr>
              <w:t>C</w:t>
            </w:r>
            <w:r w:rsidR="00FA5550" w:rsidRPr="00DD03FD">
              <w:rPr>
                <w:rFonts w:cs="Arial"/>
                <w:sz w:val="20"/>
                <w:szCs w:val="20"/>
                <w:lang w:val="en"/>
              </w:rPr>
              <w:t>ompleted form about the previous experience of each specialist (Annex 10</w:t>
            </w:r>
            <w:proofErr w:type="gramStart"/>
            <w:r w:rsidR="00FA5550" w:rsidRPr="00DD03FD">
              <w:rPr>
                <w:rFonts w:cs="Arial"/>
                <w:sz w:val="20"/>
                <w:szCs w:val="20"/>
                <w:lang w:val="en"/>
              </w:rPr>
              <w:t>);</w:t>
            </w:r>
            <w:proofErr w:type="gramEnd"/>
          </w:p>
          <w:p w14:paraId="4797F7EF" w14:textId="4A44DF1F" w:rsidR="00FA5550" w:rsidRPr="00DD03FD" w:rsidRDefault="00520828" w:rsidP="00FA5550">
            <w:pPr>
              <w:pStyle w:val="ListParagraph"/>
              <w:widowControl w:val="0"/>
              <w:numPr>
                <w:ilvl w:val="0"/>
                <w:numId w:val="11"/>
              </w:numPr>
              <w:spacing w:after="60" w:line="254" w:lineRule="auto"/>
              <w:ind w:left="39" w:firstLine="0"/>
              <w:jc w:val="both"/>
              <w:rPr>
                <w:rFonts w:cs="Arial"/>
                <w:sz w:val="20"/>
                <w:szCs w:val="20"/>
                <w:lang w:val="lv-LV"/>
              </w:rPr>
            </w:pPr>
            <w:r w:rsidRPr="00DD03FD">
              <w:rPr>
                <w:rFonts w:cs="Arial"/>
                <w:sz w:val="20"/>
                <w:szCs w:val="20"/>
                <w:lang w:val="en"/>
              </w:rPr>
              <w:t>D</w:t>
            </w:r>
            <w:r w:rsidR="00FA5550" w:rsidRPr="00DD03FD">
              <w:rPr>
                <w:rFonts w:cs="Arial"/>
                <w:sz w:val="20"/>
                <w:szCs w:val="20"/>
                <w:lang w:val="en"/>
              </w:rPr>
              <w:t xml:space="preserve">ocuments certifying the experience required in this </w:t>
            </w:r>
            <w:r w:rsidRPr="00DD03FD">
              <w:rPr>
                <w:rFonts w:cs="Arial"/>
                <w:sz w:val="20"/>
                <w:szCs w:val="20"/>
                <w:lang w:val="en"/>
              </w:rPr>
              <w:t>Article</w:t>
            </w:r>
            <w:r w:rsidR="00FA5550" w:rsidRPr="00DD03FD">
              <w:rPr>
                <w:rFonts w:cs="Arial"/>
                <w:sz w:val="20"/>
                <w:szCs w:val="20"/>
                <w:lang w:val="en"/>
              </w:rPr>
              <w:t xml:space="preserve"> (such as a certificate of acceptance of the construction into operation, delivery-acceptance certificates of completed works, certificates of covered works signed by the clients, execution of construction works signed by the clients, estimates of specific sections, feedback from the clients etc.</w:t>
            </w:r>
            <w:proofErr w:type="gramStart"/>
            <w:r w:rsidR="00FA5550" w:rsidRPr="00DD03FD">
              <w:rPr>
                <w:rFonts w:cs="Arial"/>
                <w:sz w:val="20"/>
                <w:szCs w:val="20"/>
                <w:lang w:val="en"/>
              </w:rPr>
              <w:t>);</w:t>
            </w:r>
            <w:proofErr w:type="gramEnd"/>
          </w:p>
          <w:p w14:paraId="2C0F7360" w14:textId="4D1A9CD6" w:rsidR="00FA5550" w:rsidRPr="00DD03FD" w:rsidRDefault="00520828" w:rsidP="00FA5550">
            <w:pPr>
              <w:pStyle w:val="ListParagraph"/>
              <w:widowControl w:val="0"/>
              <w:numPr>
                <w:ilvl w:val="0"/>
                <w:numId w:val="11"/>
              </w:numPr>
              <w:spacing w:after="60" w:line="254" w:lineRule="auto"/>
              <w:ind w:left="39" w:firstLine="0"/>
              <w:jc w:val="both"/>
              <w:rPr>
                <w:rFonts w:cs="Arial"/>
                <w:sz w:val="20"/>
                <w:szCs w:val="20"/>
                <w:lang w:val="lv-LV"/>
              </w:rPr>
            </w:pPr>
            <w:r w:rsidRPr="00DD03FD">
              <w:rPr>
                <w:rFonts w:cs="Arial"/>
                <w:sz w:val="20"/>
                <w:szCs w:val="20"/>
                <w:lang w:val="lv-LV"/>
              </w:rPr>
              <w:t>F</w:t>
            </w:r>
            <w:r w:rsidR="00FA5550" w:rsidRPr="00DD03FD">
              <w:rPr>
                <w:rFonts w:cs="Arial"/>
                <w:sz w:val="20"/>
                <w:szCs w:val="20"/>
                <w:lang w:val="en"/>
              </w:rPr>
              <w:t xml:space="preserve">or the purposes of </w:t>
            </w:r>
            <w:r w:rsidRPr="00DD03FD">
              <w:rPr>
                <w:rFonts w:cs="Arial"/>
                <w:sz w:val="20"/>
                <w:szCs w:val="20"/>
                <w:lang w:val="en"/>
              </w:rPr>
              <w:t>Articles</w:t>
            </w:r>
            <w:r w:rsidR="00FA5550" w:rsidRPr="00DD03FD">
              <w:rPr>
                <w:rFonts w:cs="Arial"/>
                <w:sz w:val="20"/>
                <w:szCs w:val="20"/>
                <w:lang w:val="en"/>
              </w:rPr>
              <w:t xml:space="preserve"> </w:t>
            </w:r>
            <w:bookmarkStart w:id="47" w:name="OLE_LINK204"/>
            <w:r w:rsidR="00FA5550" w:rsidRPr="00DD03FD">
              <w:rPr>
                <w:rFonts w:cs="Arial"/>
                <w:sz w:val="20"/>
                <w:szCs w:val="20"/>
                <w:lang w:val="en"/>
              </w:rPr>
              <w:t>4.2.9.1, 4.2.9.2 and 4.2.9.11</w:t>
            </w:r>
            <w:bookmarkEnd w:id="47"/>
            <w:r w:rsidR="00FA5550" w:rsidRPr="00DD03FD">
              <w:rPr>
                <w:rFonts w:cs="Arial"/>
                <w:sz w:val="20"/>
                <w:szCs w:val="20"/>
                <w:lang w:val="en"/>
              </w:rPr>
              <w:t xml:space="preserve"> of the Terms of Reference, the education document of the expert recruited;</w:t>
            </w:r>
          </w:p>
          <w:p w14:paraId="67CA04C3" w14:textId="372ACF07" w:rsidR="00FA5550" w:rsidRPr="00DD03FD" w:rsidRDefault="00520828" w:rsidP="00FA5550">
            <w:pPr>
              <w:pStyle w:val="ListParagraph"/>
              <w:widowControl w:val="0"/>
              <w:numPr>
                <w:ilvl w:val="0"/>
                <w:numId w:val="11"/>
              </w:numPr>
              <w:spacing w:after="60" w:line="254" w:lineRule="auto"/>
              <w:ind w:left="39" w:firstLine="0"/>
              <w:jc w:val="both"/>
              <w:rPr>
                <w:rFonts w:cs="Arial"/>
                <w:sz w:val="20"/>
                <w:szCs w:val="20"/>
                <w:lang w:val="lv-LV"/>
              </w:rPr>
            </w:pPr>
            <w:bookmarkStart w:id="48" w:name="OLE_LINK131"/>
            <w:r w:rsidRPr="00DD03FD">
              <w:rPr>
                <w:rFonts w:cs="Arial"/>
                <w:sz w:val="20"/>
                <w:szCs w:val="20"/>
                <w:lang w:val="en"/>
              </w:rPr>
              <w:t>F</w:t>
            </w:r>
            <w:r w:rsidR="00FA5550" w:rsidRPr="00DD03FD">
              <w:rPr>
                <w:rFonts w:cs="Arial"/>
                <w:sz w:val="20"/>
                <w:szCs w:val="20"/>
                <w:lang w:val="en"/>
              </w:rPr>
              <w:t xml:space="preserve">or the purposes of paragraph 4.2.9.12 of the Terms of Reference, a </w:t>
            </w:r>
            <w:proofErr w:type="spellStart"/>
            <w:r w:rsidR="00FA5550" w:rsidRPr="00DD03FD">
              <w:rPr>
                <w:rFonts w:cs="Arial"/>
                <w:sz w:val="20"/>
                <w:szCs w:val="20"/>
                <w:lang w:val="en"/>
              </w:rPr>
              <w:t>licence</w:t>
            </w:r>
            <w:proofErr w:type="spellEnd"/>
            <w:r w:rsidR="00FA5550" w:rsidRPr="00DD03FD">
              <w:rPr>
                <w:rFonts w:cs="Arial"/>
                <w:sz w:val="20"/>
                <w:szCs w:val="20"/>
                <w:lang w:val="en"/>
              </w:rPr>
              <w:t xml:space="preserve"> issued by BRE Global.</w:t>
            </w:r>
          </w:p>
          <w:bookmarkEnd w:id="48"/>
          <w:p w14:paraId="4C259357" w14:textId="77777777" w:rsidR="00FA5550" w:rsidRPr="00DD03FD" w:rsidRDefault="00FA5550" w:rsidP="00FA5550">
            <w:pPr>
              <w:widowControl w:val="0"/>
              <w:spacing w:after="60" w:line="254" w:lineRule="auto"/>
              <w:rPr>
                <w:rFonts w:cs="Arial"/>
                <w:sz w:val="20"/>
                <w:szCs w:val="20"/>
                <w:lang w:val="lv-LV"/>
              </w:rPr>
            </w:pPr>
          </w:p>
          <w:p w14:paraId="58925D07" w14:textId="6A74D54F" w:rsidR="00FA5550" w:rsidRPr="00DD03FD" w:rsidRDefault="00FA5550" w:rsidP="00FA5550">
            <w:pPr>
              <w:widowControl w:val="0"/>
              <w:spacing w:after="60" w:line="254" w:lineRule="auto"/>
              <w:jc w:val="both"/>
              <w:rPr>
                <w:rFonts w:cs="Arial"/>
                <w:i/>
                <w:sz w:val="20"/>
                <w:szCs w:val="20"/>
                <w:lang w:val="lv-LV"/>
              </w:rPr>
            </w:pPr>
            <w:r w:rsidRPr="00DD03FD">
              <w:rPr>
                <w:rFonts w:cs="Arial"/>
                <w:i/>
                <w:sz w:val="20"/>
                <w:szCs w:val="20"/>
                <w:lang w:val="en"/>
              </w:rPr>
              <w:t xml:space="preserve">The Client will make sure on the publicly available websites of the register of construction specialists that the specialist engaged by the </w:t>
            </w:r>
            <w:r w:rsidR="00BB6E56" w:rsidRPr="00DD03FD">
              <w:rPr>
                <w:rFonts w:cs="Arial"/>
                <w:i/>
                <w:sz w:val="20"/>
                <w:szCs w:val="20"/>
                <w:lang w:val="en"/>
              </w:rPr>
              <w:t>Applicant</w:t>
            </w:r>
            <w:r w:rsidRPr="00DD03FD">
              <w:rPr>
                <w:rFonts w:cs="Arial"/>
                <w:i/>
                <w:sz w:val="20"/>
                <w:szCs w:val="20"/>
                <w:lang w:val="en"/>
              </w:rPr>
              <w:t xml:space="preserve"> is certified in conformity with the requirements set out in the </w:t>
            </w:r>
            <w:r w:rsidR="00520828" w:rsidRPr="00DD03FD">
              <w:rPr>
                <w:rFonts w:cs="Arial"/>
                <w:i/>
                <w:sz w:val="20"/>
                <w:szCs w:val="20"/>
                <w:lang w:val="en"/>
              </w:rPr>
              <w:t>Article.</w:t>
            </w:r>
          </w:p>
          <w:p w14:paraId="0207A904" w14:textId="77777777" w:rsidR="00FA5550" w:rsidRPr="00DD03FD" w:rsidRDefault="00FA5550" w:rsidP="00FA5550">
            <w:pPr>
              <w:widowControl w:val="0"/>
              <w:spacing w:after="60" w:line="254" w:lineRule="auto"/>
              <w:rPr>
                <w:rFonts w:cs="Arial"/>
                <w:sz w:val="20"/>
                <w:szCs w:val="20"/>
                <w:lang w:val="lv-LV"/>
              </w:rPr>
            </w:pPr>
          </w:p>
          <w:p w14:paraId="7AEBBF43" w14:textId="77777777" w:rsidR="00FA5550" w:rsidRPr="00DD03FD" w:rsidRDefault="00FA5550" w:rsidP="00FA5550">
            <w:pPr>
              <w:widowControl w:val="0"/>
              <w:spacing w:after="60" w:line="254" w:lineRule="auto"/>
              <w:rPr>
                <w:rFonts w:cs="Arial"/>
                <w:sz w:val="20"/>
                <w:szCs w:val="20"/>
                <w:lang w:val="lv-LV"/>
              </w:rPr>
            </w:pPr>
          </w:p>
          <w:p w14:paraId="0A892ED8" w14:textId="77777777" w:rsidR="00FA5550" w:rsidRPr="00DD03FD" w:rsidRDefault="00FA5550" w:rsidP="00FA5550">
            <w:pPr>
              <w:pStyle w:val="StyleStyle1Justified"/>
              <w:numPr>
                <w:ilvl w:val="0"/>
                <w:numId w:val="0"/>
              </w:numPr>
              <w:tabs>
                <w:tab w:val="clear" w:pos="1134"/>
              </w:tabs>
              <w:spacing w:before="0" w:after="120"/>
              <w:rPr>
                <w:rFonts w:cs="Arial"/>
                <w:sz w:val="20"/>
              </w:rPr>
            </w:pPr>
          </w:p>
        </w:tc>
        <w:tc>
          <w:tcPr>
            <w:tcW w:w="2835" w:type="dxa"/>
            <w:tcBorders>
              <w:top w:val="single" w:sz="4" w:space="0" w:color="auto"/>
              <w:left w:val="single" w:sz="4" w:space="0" w:color="auto"/>
              <w:bottom w:val="single" w:sz="4" w:space="0" w:color="auto"/>
              <w:right w:val="single" w:sz="4" w:space="0" w:color="auto"/>
            </w:tcBorders>
          </w:tcPr>
          <w:p w14:paraId="3C431C90" w14:textId="77777777" w:rsidR="00FA5550" w:rsidRPr="00DD03FD" w:rsidRDefault="00FA5550" w:rsidP="00FA5550">
            <w:pPr>
              <w:pStyle w:val="ListParagraph"/>
              <w:widowControl w:val="0"/>
              <w:numPr>
                <w:ilvl w:val="0"/>
                <w:numId w:val="12"/>
              </w:numPr>
              <w:spacing w:after="60" w:line="254" w:lineRule="auto"/>
              <w:ind w:left="34" w:firstLine="0"/>
              <w:jc w:val="both"/>
              <w:rPr>
                <w:rFonts w:cs="Arial"/>
                <w:sz w:val="20"/>
                <w:szCs w:val="20"/>
                <w:lang w:val="lv-LV"/>
              </w:rPr>
            </w:pPr>
            <w:r w:rsidRPr="00DD03FD">
              <w:rPr>
                <w:rFonts w:cs="Arial"/>
                <w:sz w:val="20"/>
                <w:szCs w:val="20"/>
                <w:lang w:val="en"/>
              </w:rPr>
              <w:lastRenderedPageBreak/>
              <w:t xml:space="preserve">Certificate of the </w:t>
            </w:r>
            <w:proofErr w:type="gramStart"/>
            <w:r w:rsidRPr="00DD03FD">
              <w:rPr>
                <w:rFonts w:cs="Arial"/>
                <w:sz w:val="20"/>
                <w:szCs w:val="20"/>
                <w:lang w:val="en"/>
              </w:rPr>
              <w:t>involved specialist</w:t>
            </w:r>
            <w:proofErr w:type="gramEnd"/>
            <w:r w:rsidRPr="00DD03FD">
              <w:rPr>
                <w:rFonts w:cs="Arial"/>
                <w:sz w:val="20"/>
                <w:szCs w:val="20"/>
                <w:lang w:val="en"/>
              </w:rPr>
              <w:t xml:space="preserve"> in accordance with the sample in Annex </w:t>
            </w:r>
            <w:proofErr w:type="gramStart"/>
            <w:r w:rsidRPr="00DD03FD">
              <w:rPr>
                <w:rFonts w:cs="Arial"/>
                <w:sz w:val="20"/>
                <w:szCs w:val="20"/>
                <w:lang w:val="en"/>
              </w:rPr>
              <w:t>9;</w:t>
            </w:r>
            <w:proofErr w:type="gramEnd"/>
          </w:p>
          <w:p w14:paraId="75ABA0BE" w14:textId="5ECB2A87" w:rsidR="00FA5550" w:rsidRPr="00DD03FD" w:rsidRDefault="00520828" w:rsidP="00FA5550">
            <w:pPr>
              <w:pStyle w:val="ListParagraph"/>
              <w:widowControl w:val="0"/>
              <w:numPr>
                <w:ilvl w:val="0"/>
                <w:numId w:val="12"/>
              </w:numPr>
              <w:spacing w:after="60" w:line="254" w:lineRule="auto"/>
              <w:ind w:left="34" w:firstLine="0"/>
              <w:jc w:val="both"/>
              <w:rPr>
                <w:rFonts w:cs="Arial"/>
                <w:sz w:val="20"/>
                <w:szCs w:val="20"/>
                <w:lang w:val="lv-LV"/>
              </w:rPr>
            </w:pPr>
            <w:r w:rsidRPr="00DD03FD">
              <w:rPr>
                <w:rFonts w:cs="Arial"/>
                <w:sz w:val="20"/>
                <w:szCs w:val="20"/>
                <w:lang w:val="en"/>
              </w:rPr>
              <w:t>C</w:t>
            </w:r>
            <w:r w:rsidR="00FA5550" w:rsidRPr="00DD03FD">
              <w:rPr>
                <w:rFonts w:cs="Arial"/>
                <w:sz w:val="20"/>
                <w:szCs w:val="20"/>
                <w:lang w:val="en"/>
              </w:rPr>
              <w:t>ompleted form about the previous experience of each specialist (Annex 10</w:t>
            </w:r>
            <w:proofErr w:type="gramStart"/>
            <w:r w:rsidR="00FA5550" w:rsidRPr="00DD03FD">
              <w:rPr>
                <w:rFonts w:cs="Arial"/>
                <w:sz w:val="20"/>
                <w:szCs w:val="20"/>
                <w:lang w:val="en"/>
              </w:rPr>
              <w:t>);</w:t>
            </w:r>
            <w:proofErr w:type="gramEnd"/>
          </w:p>
          <w:p w14:paraId="54429075" w14:textId="026508C8"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3. </w:t>
            </w:r>
            <w:r w:rsidR="00520828" w:rsidRPr="00DD03FD">
              <w:rPr>
                <w:rFonts w:cs="Arial"/>
                <w:sz w:val="20"/>
                <w:szCs w:val="20"/>
                <w:lang w:val="en"/>
              </w:rPr>
              <w:t>D</w:t>
            </w:r>
            <w:r w:rsidRPr="00DD03FD">
              <w:rPr>
                <w:rFonts w:cs="Arial"/>
                <w:sz w:val="20"/>
                <w:szCs w:val="20"/>
                <w:lang w:val="en"/>
              </w:rPr>
              <w:t xml:space="preserve">ocuments certifying the experience required in this </w:t>
            </w:r>
            <w:r w:rsidR="00520828" w:rsidRPr="00DD03FD">
              <w:rPr>
                <w:rFonts w:cs="Arial"/>
                <w:sz w:val="20"/>
                <w:szCs w:val="20"/>
                <w:lang w:val="en"/>
              </w:rPr>
              <w:t>Article</w:t>
            </w:r>
            <w:r w:rsidRPr="00DD03FD">
              <w:rPr>
                <w:rFonts w:cs="Arial"/>
                <w:sz w:val="20"/>
                <w:szCs w:val="20"/>
                <w:lang w:val="en"/>
              </w:rPr>
              <w:t xml:space="preserve"> (such as a certificate of acceptance of the construction into operation, delivery-acceptance certificates of completed works, certificates of covered works signed by the clients, execution of construction works signed by the clients, estimates of specific sections, feedback from the clients etc.</w:t>
            </w:r>
            <w:proofErr w:type="gramStart"/>
            <w:r w:rsidRPr="00DD03FD">
              <w:rPr>
                <w:rFonts w:cs="Arial"/>
                <w:sz w:val="20"/>
                <w:szCs w:val="20"/>
                <w:lang w:val="en"/>
              </w:rPr>
              <w:t>);</w:t>
            </w:r>
            <w:proofErr w:type="gramEnd"/>
          </w:p>
          <w:p w14:paraId="18ACC707" w14:textId="60F6CEA9"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4. </w:t>
            </w:r>
            <w:r w:rsidR="00FF071D" w:rsidRPr="00DD03FD">
              <w:rPr>
                <w:rFonts w:cs="Arial"/>
                <w:sz w:val="20"/>
                <w:szCs w:val="20"/>
                <w:lang w:val="en"/>
              </w:rPr>
              <w:t xml:space="preserve">A </w:t>
            </w:r>
            <w:r w:rsidRPr="00DD03FD">
              <w:rPr>
                <w:rFonts w:cs="Arial"/>
                <w:sz w:val="20"/>
                <w:szCs w:val="20"/>
                <w:lang w:val="en"/>
              </w:rPr>
              <w:t xml:space="preserve">document certifying the qualification of a foreign expert. The foreign </w:t>
            </w:r>
            <w:r w:rsidR="00BB6E56" w:rsidRPr="00DD03FD">
              <w:rPr>
                <w:rFonts w:cs="Arial"/>
                <w:sz w:val="20"/>
                <w:szCs w:val="20"/>
                <w:lang w:val="en"/>
              </w:rPr>
              <w:t>Applicant</w:t>
            </w:r>
            <w:r w:rsidRPr="00DD03FD">
              <w:rPr>
                <w:rFonts w:cs="Arial"/>
                <w:sz w:val="20"/>
                <w:szCs w:val="20"/>
                <w:lang w:val="en"/>
              </w:rPr>
              <w:t xml:space="preserve">'s personnel qualification </w:t>
            </w:r>
            <w:r w:rsidR="00FF071D" w:rsidRPr="00DD03FD">
              <w:rPr>
                <w:rFonts w:cs="Arial"/>
                <w:sz w:val="20"/>
                <w:szCs w:val="20"/>
                <w:lang w:val="en"/>
              </w:rPr>
              <w:t>shall</w:t>
            </w:r>
            <w:r w:rsidRPr="00DD03FD">
              <w:rPr>
                <w:rFonts w:cs="Arial"/>
                <w:sz w:val="20"/>
                <w:szCs w:val="20"/>
                <w:lang w:val="en"/>
              </w:rPr>
              <w:t xml:space="preserve"> comply with the requirements of the country of registration of the specialist in the relevant profession for the provision of certain services.</w:t>
            </w:r>
          </w:p>
          <w:p w14:paraId="375C07F3" w14:textId="3FAB2AF8"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5. </w:t>
            </w:r>
            <w:r w:rsidR="00FF071D" w:rsidRPr="00DD03FD">
              <w:rPr>
                <w:rFonts w:cs="Arial"/>
                <w:sz w:val="20"/>
                <w:szCs w:val="20"/>
                <w:lang w:val="en"/>
              </w:rPr>
              <w:t>F</w:t>
            </w:r>
            <w:r w:rsidRPr="00DD03FD">
              <w:rPr>
                <w:rFonts w:cs="Arial"/>
                <w:sz w:val="20"/>
                <w:szCs w:val="20"/>
                <w:lang w:val="en"/>
              </w:rPr>
              <w:t xml:space="preserve">or the purposes of </w:t>
            </w:r>
            <w:r w:rsidR="00FF071D" w:rsidRPr="00DD03FD">
              <w:rPr>
                <w:rFonts w:cs="Arial"/>
                <w:sz w:val="20"/>
                <w:szCs w:val="20"/>
                <w:lang w:val="en"/>
              </w:rPr>
              <w:t>Articles</w:t>
            </w:r>
            <w:r w:rsidRPr="00DD03FD">
              <w:rPr>
                <w:rFonts w:cs="Arial"/>
                <w:sz w:val="20"/>
                <w:szCs w:val="20"/>
                <w:lang w:val="en"/>
              </w:rPr>
              <w:t xml:space="preserve"> </w:t>
            </w:r>
            <w:r w:rsidRPr="00DD03FD">
              <w:rPr>
                <w:rFonts w:cs="Arial"/>
                <w:sz w:val="20"/>
                <w:szCs w:val="20"/>
                <w:lang w:val="en"/>
              </w:rPr>
              <w:lastRenderedPageBreak/>
              <w:t xml:space="preserve">4.2.9.1, 4.2.9.2 and 4.2.9.11 of the Terms of Reference, the education document of the expert </w:t>
            </w:r>
            <w:proofErr w:type="gramStart"/>
            <w:r w:rsidRPr="00DD03FD">
              <w:rPr>
                <w:rFonts w:cs="Arial"/>
                <w:sz w:val="20"/>
                <w:szCs w:val="20"/>
                <w:lang w:val="en"/>
              </w:rPr>
              <w:t>recruited;</w:t>
            </w:r>
            <w:proofErr w:type="gramEnd"/>
          </w:p>
          <w:p w14:paraId="60A9B5CA" w14:textId="56363392"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6. </w:t>
            </w:r>
            <w:r w:rsidR="00FF071D" w:rsidRPr="00DD03FD">
              <w:rPr>
                <w:rFonts w:cs="Arial"/>
                <w:sz w:val="20"/>
                <w:szCs w:val="20"/>
                <w:lang w:val="en"/>
              </w:rPr>
              <w:t>F</w:t>
            </w:r>
            <w:r w:rsidRPr="00DD03FD">
              <w:rPr>
                <w:rFonts w:cs="Arial"/>
                <w:sz w:val="20"/>
                <w:szCs w:val="20"/>
                <w:lang w:val="en"/>
              </w:rPr>
              <w:t xml:space="preserve">or the purposes of </w:t>
            </w:r>
            <w:r w:rsidR="00FF071D" w:rsidRPr="00DD03FD">
              <w:rPr>
                <w:rFonts w:cs="Arial"/>
                <w:sz w:val="20"/>
                <w:szCs w:val="20"/>
                <w:lang w:val="en"/>
              </w:rPr>
              <w:t>Article </w:t>
            </w:r>
            <w:r w:rsidRPr="00DD03FD">
              <w:rPr>
                <w:rFonts w:cs="Arial"/>
                <w:sz w:val="20"/>
                <w:szCs w:val="20"/>
                <w:lang w:val="en"/>
              </w:rPr>
              <w:t xml:space="preserve">4.2.9.12 of the Terms of Reference, a </w:t>
            </w:r>
            <w:proofErr w:type="spellStart"/>
            <w:r w:rsidRPr="00DD03FD">
              <w:rPr>
                <w:rFonts w:cs="Arial"/>
                <w:sz w:val="20"/>
                <w:szCs w:val="20"/>
                <w:lang w:val="en"/>
              </w:rPr>
              <w:t>licence</w:t>
            </w:r>
            <w:proofErr w:type="spellEnd"/>
            <w:r w:rsidRPr="00DD03FD">
              <w:rPr>
                <w:rFonts w:cs="Arial"/>
                <w:sz w:val="20"/>
                <w:szCs w:val="20"/>
                <w:lang w:val="en"/>
              </w:rPr>
              <w:t xml:space="preserve"> issued by BRE Global.</w:t>
            </w:r>
          </w:p>
          <w:p w14:paraId="69AFEF48" w14:textId="5C219D18" w:rsidR="00FA5550" w:rsidRPr="00DD03FD" w:rsidRDefault="00FA5550" w:rsidP="00FA5550">
            <w:pPr>
              <w:widowControl w:val="0"/>
              <w:spacing w:after="60" w:line="254" w:lineRule="auto"/>
              <w:jc w:val="both"/>
              <w:rPr>
                <w:rFonts w:cs="Arial"/>
                <w:sz w:val="20"/>
                <w:szCs w:val="20"/>
                <w:lang w:val="lv-LV"/>
              </w:rPr>
            </w:pPr>
            <w:r w:rsidRPr="00DD03FD">
              <w:rPr>
                <w:rFonts w:cs="Arial"/>
                <w:sz w:val="20"/>
                <w:szCs w:val="20"/>
                <w:lang w:val="en"/>
              </w:rPr>
              <w:t xml:space="preserve">7. </w:t>
            </w:r>
            <w:r w:rsidRPr="00DD03FD">
              <w:rPr>
                <w:rFonts w:cs="Arial"/>
                <w:sz w:val="20"/>
                <w:szCs w:val="20"/>
                <w:u w:val="single"/>
                <w:lang w:val="en"/>
              </w:rPr>
              <w:t xml:space="preserve">Confirmation by the </w:t>
            </w:r>
            <w:r w:rsidR="00BB6E56" w:rsidRPr="00DD03FD">
              <w:rPr>
                <w:rFonts w:cs="Arial"/>
                <w:sz w:val="20"/>
                <w:szCs w:val="20"/>
                <w:u w:val="single"/>
                <w:lang w:val="en"/>
              </w:rPr>
              <w:t>Applicant</w:t>
            </w:r>
            <w:r w:rsidRPr="00DD03FD">
              <w:rPr>
                <w:rFonts w:cs="Arial"/>
                <w:sz w:val="20"/>
                <w:szCs w:val="20"/>
                <w:u w:val="single"/>
                <w:lang w:val="en"/>
              </w:rPr>
              <w:t xml:space="preserve"> that the foreign specialist engaged by it is entitled to provide the specific services,</w:t>
            </w:r>
            <w:r w:rsidRPr="00DD03FD">
              <w:rPr>
                <w:rFonts w:cs="Arial"/>
                <w:sz w:val="20"/>
                <w:szCs w:val="20"/>
                <w:lang w:val="en"/>
              </w:rPr>
              <w:t xml:space="preserve"> as well as in the event that a procurement contract is concluded with the </w:t>
            </w:r>
            <w:r w:rsidR="00BB6E56" w:rsidRPr="00DD03FD">
              <w:rPr>
                <w:rFonts w:cs="Arial"/>
                <w:sz w:val="20"/>
                <w:szCs w:val="20"/>
                <w:lang w:val="en"/>
              </w:rPr>
              <w:t>Applicant</w:t>
            </w:r>
            <w:r w:rsidRPr="00DD03FD">
              <w:rPr>
                <w:rFonts w:cs="Arial"/>
                <w:sz w:val="20"/>
                <w:szCs w:val="20"/>
                <w:lang w:val="en"/>
              </w:rPr>
              <w:t>, it will submit a declaration on the provision of temporary professional services to the recognition institution no later than within five working days from the conclusion of the procurement contract in accordance with the procedures set out in the laws and regulations in a profession regulated in the Republic of Latvia (if applicable).</w:t>
            </w:r>
          </w:p>
          <w:p w14:paraId="1D7B8263" w14:textId="77777777" w:rsidR="00FA5550" w:rsidRPr="00DD03FD" w:rsidRDefault="00FA5550" w:rsidP="00FA5550">
            <w:pPr>
              <w:pStyle w:val="ListParagraph"/>
              <w:widowControl w:val="0"/>
              <w:spacing w:after="60" w:line="254" w:lineRule="auto"/>
              <w:ind w:left="34"/>
              <w:jc w:val="both"/>
              <w:rPr>
                <w:rFonts w:cs="Arial"/>
                <w:sz w:val="20"/>
                <w:szCs w:val="20"/>
                <w:lang w:val="lv-LV"/>
              </w:rPr>
            </w:pPr>
            <w:r w:rsidRPr="00DD03FD">
              <w:rPr>
                <w:rFonts w:cs="Arial"/>
                <w:sz w:val="20"/>
                <w:szCs w:val="20"/>
                <w:lang w:val="en"/>
              </w:rPr>
              <w:t>The aforesaid procedure for the provision of temporary services applies to persons whose home country is a member state of the European Union or a member state of the European Free Trade Association and whose country of origin of the services provided is a member state of the European Union or a member state of the European Free Trade Association (namely Iceland, Liechtenstein, Norway and Switzerland). Persons from other countries must undergo full qualification recognition by applying the general professional qualification recognition system (also in cases where these persons will provide temporary professional services in Latvia).</w:t>
            </w:r>
          </w:p>
          <w:p w14:paraId="4BD6CEC3" w14:textId="77777777" w:rsidR="00FA5550" w:rsidRPr="00DD03FD" w:rsidRDefault="00FA5550" w:rsidP="00FA5550">
            <w:pPr>
              <w:pStyle w:val="StyleStyle1Justified"/>
              <w:numPr>
                <w:ilvl w:val="0"/>
                <w:numId w:val="0"/>
              </w:numPr>
              <w:tabs>
                <w:tab w:val="clear" w:pos="1134"/>
              </w:tabs>
              <w:spacing w:before="0" w:after="120"/>
              <w:ind w:left="34"/>
              <w:rPr>
                <w:rFonts w:cs="Arial"/>
                <w:sz w:val="20"/>
              </w:rPr>
            </w:pPr>
          </w:p>
        </w:tc>
      </w:tr>
    </w:tbl>
    <w:bookmarkEnd w:id="13"/>
    <w:bookmarkEnd w:id="14"/>
    <w:bookmarkEnd w:id="23"/>
    <w:bookmarkEnd w:id="24"/>
    <w:p w14:paraId="4A964C9E" w14:textId="77777777" w:rsidR="00722421" w:rsidRPr="005369C1"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DD03FD">
        <w:rPr>
          <w:rFonts w:cs="Arial"/>
          <w:sz w:val="24"/>
          <w:szCs w:val="24"/>
        </w:rPr>
        <w:lastRenderedPageBreak/>
        <w:t>The</w:t>
      </w:r>
      <w:proofErr w:type="spellEnd"/>
      <w:r w:rsidRPr="00DD03FD">
        <w:rPr>
          <w:rFonts w:cs="Arial"/>
          <w:sz w:val="24"/>
          <w:szCs w:val="24"/>
        </w:rPr>
        <w:t xml:space="preserve"> </w:t>
      </w:r>
      <w:proofErr w:type="spellStart"/>
      <w:r w:rsidRPr="00DD03FD">
        <w:rPr>
          <w:rFonts w:cs="Arial"/>
          <w:sz w:val="24"/>
          <w:szCs w:val="24"/>
        </w:rPr>
        <w:t>Client</w:t>
      </w:r>
      <w:proofErr w:type="spellEnd"/>
      <w:r w:rsidRPr="00DD03FD">
        <w:rPr>
          <w:rFonts w:cs="Arial"/>
          <w:sz w:val="24"/>
          <w:szCs w:val="24"/>
        </w:rPr>
        <w:t xml:space="preserve"> </w:t>
      </w:r>
      <w:proofErr w:type="spellStart"/>
      <w:r w:rsidRPr="00DD03FD">
        <w:rPr>
          <w:rFonts w:cs="Arial"/>
          <w:sz w:val="24"/>
          <w:szCs w:val="24"/>
        </w:rPr>
        <w:t>will</w:t>
      </w:r>
      <w:proofErr w:type="spellEnd"/>
      <w:r w:rsidRPr="00DD03FD">
        <w:rPr>
          <w:rFonts w:cs="Arial"/>
          <w:sz w:val="24"/>
          <w:szCs w:val="24"/>
        </w:rPr>
        <w:t xml:space="preserve"> </w:t>
      </w:r>
      <w:proofErr w:type="spellStart"/>
      <w:r w:rsidRPr="00DD03FD">
        <w:rPr>
          <w:rFonts w:cs="Arial"/>
          <w:sz w:val="24"/>
          <w:szCs w:val="24"/>
        </w:rPr>
        <w:t>accept</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European</w:t>
      </w:r>
      <w:proofErr w:type="spellEnd"/>
      <w:r w:rsidRPr="00DD03FD">
        <w:rPr>
          <w:rFonts w:cs="Arial"/>
          <w:sz w:val="24"/>
          <w:szCs w:val="24"/>
        </w:rPr>
        <w:t xml:space="preserve"> </w:t>
      </w:r>
      <w:proofErr w:type="spellStart"/>
      <w:r w:rsidRPr="00DD03FD">
        <w:rPr>
          <w:rFonts w:cs="Arial"/>
          <w:sz w:val="24"/>
          <w:szCs w:val="24"/>
        </w:rPr>
        <w:t>Single</w:t>
      </w:r>
      <w:proofErr w:type="spellEnd"/>
      <w:r w:rsidRPr="00DD03FD">
        <w:rPr>
          <w:rFonts w:cs="Arial"/>
          <w:sz w:val="24"/>
          <w:szCs w:val="24"/>
        </w:rPr>
        <w:t xml:space="preserve"> </w:t>
      </w:r>
      <w:proofErr w:type="spellStart"/>
      <w:r w:rsidRPr="00DD03FD">
        <w:rPr>
          <w:rFonts w:cs="Arial"/>
          <w:sz w:val="24"/>
          <w:szCs w:val="24"/>
        </w:rPr>
        <w:t>Procurement</w:t>
      </w:r>
      <w:proofErr w:type="spellEnd"/>
      <w:r w:rsidRPr="00DD03FD">
        <w:rPr>
          <w:rFonts w:cs="Arial"/>
          <w:sz w:val="24"/>
          <w:szCs w:val="24"/>
        </w:rPr>
        <w:t xml:space="preserve"> </w:t>
      </w:r>
      <w:proofErr w:type="spellStart"/>
      <w:r w:rsidRPr="00DD03FD">
        <w:rPr>
          <w:rFonts w:cs="Arial"/>
          <w:sz w:val="24"/>
          <w:szCs w:val="24"/>
        </w:rPr>
        <w:t>Document</w:t>
      </w:r>
      <w:proofErr w:type="spellEnd"/>
      <w:r w:rsidRPr="00DD03FD">
        <w:rPr>
          <w:rFonts w:cs="Arial"/>
          <w:sz w:val="24"/>
          <w:szCs w:val="24"/>
        </w:rPr>
        <w:t xml:space="preserve"> </w:t>
      </w:r>
      <w:proofErr w:type="spellStart"/>
      <w:r w:rsidRPr="00DD03FD">
        <w:rPr>
          <w:rFonts w:cs="Arial"/>
          <w:sz w:val="24"/>
          <w:szCs w:val="24"/>
        </w:rPr>
        <w:t>as</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initial</w:t>
      </w:r>
      <w:proofErr w:type="spellEnd"/>
      <w:r w:rsidRPr="00DD03FD">
        <w:rPr>
          <w:rFonts w:cs="Arial"/>
          <w:sz w:val="24"/>
          <w:szCs w:val="24"/>
        </w:rPr>
        <w:t xml:space="preserve"> </w:t>
      </w:r>
      <w:proofErr w:type="spellStart"/>
      <w:r w:rsidRPr="00DD03FD">
        <w:rPr>
          <w:rFonts w:cs="Arial"/>
          <w:sz w:val="24"/>
          <w:szCs w:val="24"/>
        </w:rPr>
        <w:t>evidence</w:t>
      </w:r>
      <w:proofErr w:type="spellEnd"/>
      <w:r w:rsidRPr="00DD03FD">
        <w:rPr>
          <w:rFonts w:cs="Arial"/>
          <w:sz w:val="24"/>
          <w:szCs w:val="24"/>
        </w:rPr>
        <w:t xml:space="preserve"> </w:t>
      </w:r>
      <w:proofErr w:type="spellStart"/>
      <w:r w:rsidRPr="00DD03FD">
        <w:rPr>
          <w:rFonts w:cs="Arial"/>
          <w:sz w:val="24"/>
          <w:szCs w:val="24"/>
        </w:rPr>
        <w:t>of</w:t>
      </w:r>
      <w:proofErr w:type="spellEnd"/>
      <w:r w:rsidRPr="00DD03FD">
        <w:rPr>
          <w:rFonts w:cs="Arial"/>
          <w:sz w:val="24"/>
          <w:szCs w:val="24"/>
        </w:rPr>
        <w:t xml:space="preserve"> </w:t>
      </w:r>
      <w:proofErr w:type="spellStart"/>
      <w:r w:rsidRPr="00DD03FD">
        <w:rPr>
          <w:rFonts w:cs="Arial"/>
          <w:sz w:val="24"/>
          <w:szCs w:val="24"/>
        </w:rPr>
        <w:t>compliance</w:t>
      </w:r>
      <w:proofErr w:type="spellEnd"/>
      <w:r w:rsidRPr="00DD03FD">
        <w:rPr>
          <w:rFonts w:cs="Arial"/>
          <w:sz w:val="24"/>
          <w:szCs w:val="24"/>
        </w:rPr>
        <w:t xml:space="preserve"> </w:t>
      </w:r>
      <w:proofErr w:type="spellStart"/>
      <w:r w:rsidRPr="00DD03FD">
        <w:rPr>
          <w:rFonts w:cs="Arial"/>
          <w:sz w:val="24"/>
          <w:szCs w:val="24"/>
        </w:rPr>
        <w:t>with</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selection</w:t>
      </w:r>
      <w:proofErr w:type="spellEnd"/>
      <w:r w:rsidRPr="00DD03FD">
        <w:rPr>
          <w:rFonts w:cs="Arial"/>
          <w:sz w:val="24"/>
          <w:szCs w:val="24"/>
        </w:rPr>
        <w:t xml:space="preserve"> </w:t>
      </w:r>
      <w:proofErr w:type="spellStart"/>
      <w:r w:rsidRPr="00DD03FD">
        <w:rPr>
          <w:rFonts w:cs="Arial"/>
          <w:sz w:val="24"/>
          <w:szCs w:val="24"/>
        </w:rPr>
        <w:t>requirements</w:t>
      </w:r>
      <w:proofErr w:type="spellEnd"/>
      <w:r w:rsidRPr="00DD03FD">
        <w:rPr>
          <w:rFonts w:cs="Arial"/>
          <w:sz w:val="24"/>
          <w:szCs w:val="24"/>
        </w:rPr>
        <w:t xml:space="preserve"> set </w:t>
      </w:r>
      <w:proofErr w:type="spellStart"/>
      <w:r w:rsidRPr="00DD03FD">
        <w:rPr>
          <w:rFonts w:cs="Arial"/>
          <w:sz w:val="24"/>
          <w:szCs w:val="24"/>
        </w:rPr>
        <w:t>out</w:t>
      </w:r>
      <w:proofErr w:type="spellEnd"/>
      <w:r w:rsidRPr="00DD03FD">
        <w:rPr>
          <w:rFonts w:cs="Arial"/>
          <w:sz w:val="24"/>
          <w:szCs w:val="24"/>
        </w:rPr>
        <w:t xml:space="preserve"> </w:t>
      </w:r>
      <w:proofErr w:type="spellStart"/>
      <w:r w:rsidRPr="00DD03FD">
        <w:rPr>
          <w:rFonts w:cs="Arial"/>
          <w:sz w:val="24"/>
          <w:szCs w:val="24"/>
        </w:rPr>
        <w:t>in</w:t>
      </w:r>
      <w:proofErr w:type="spellEnd"/>
      <w:r w:rsidRPr="00DD03FD">
        <w:rPr>
          <w:rFonts w:cs="Arial"/>
          <w:sz w:val="24"/>
          <w:szCs w:val="24"/>
        </w:rPr>
        <w:t xml:space="preserve"> </w:t>
      </w:r>
      <w:proofErr w:type="spellStart"/>
      <w:r w:rsidRPr="00DD03FD">
        <w:rPr>
          <w:rFonts w:cs="Arial"/>
          <w:sz w:val="24"/>
          <w:szCs w:val="24"/>
        </w:rPr>
        <w:t>the</w:t>
      </w:r>
      <w:proofErr w:type="spellEnd"/>
      <w:r w:rsidRPr="00DD03FD">
        <w:rPr>
          <w:rFonts w:cs="Arial"/>
          <w:sz w:val="24"/>
          <w:szCs w:val="24"/>
        </w:rPr>
        <w:t xml:space="preserve"> Terms </w:t>
      </w:r>
      <w:proofErr w:type="spellStart"/>
      <w:r w:rsidRPr="00DD03FD">
        <w:rPr>
          <w:rFonts w:cs="Arial"/>
          <w:sz w:val="24"/>
          <w:szCs w:val="24"/>
        </w:rPr>
        <w:t>of</w:t>
      </w:r>
      <w:proofErr w:type="spellEnd"/>
      <w:r w:rsidRPr="00DD03FD">
        <w:rPr>
          <w:rFonts w:cs="Arial"/>
          <w:sz w:val="24"/>
          <w:szCs w:val="24"/>
        </w:rPr>
        <w:t xml:space="preserve"> Reference. </w:t>
      </w:r>
      <w:proofErr w:type="spellStart"/>
      <w:r w:rsidRPr="00DD03FD">
        <w:rPr>
          <w:rFonts w:cs="Arial"/>
          <w:sz w:val="24"/>
          <w:szCs w:val="24"/>
        </w:rPr>
        <w:t>The</w:t>
      </w:r>
      <w:proofErr w:type="spellEnd"/>
      <w:r w:rsidRPr="00DD03FD">
        <w:rPr>
          <w:rFonts w:cs="Arial"/>
          <w:sz w:val="24"/>
          <w:szCs w:val="24"/>
        </w:rPr>
        <w:t xml:space="preserve"> </w:t>
      </w:r>
      <w:proofErr w:type="spellStart"/>
      <w:r w:rsidRPr="00DD03FD">
        <w:rPr>
          <w:rFonts w:cs="Arial"/>
          <w:sz w:val="24"/>
          <w:szCs w:val="24"/>
        </w:rPr>
        <w:t>Applicant</w:t>
      </w:r>
      <w:proofErr w:type="spellEnd"/>
      <w:r w:rsidRPr="00DD03FD">
        <w:rPr>
          <w:rFonts w:cs="Arial"/>
          <w:sz w:val="24"/>
          <w:szCs w:val="24"/>
        </w:rPr>
        <w:t xml:space="preserve"> </w:t>
      </w:r>
      <w:proofErr w:type="spellStart"/>
      <w:r w:rsidRPr="00DD03FD">
        <w:rPr>
          <w:rFonts w:cs="Arial"/>
          <w:sz w:val="24"/>
          <w:szCs w:val="24"/>
        </w:rPr>
        <w:t>shall</w:t>
      </w:r>
      <w:proofErr w:type="spellEnd"/>
      <w:r w:rsidRPr="00DD03FD">
        <w:rPr>
          <w:rFonts w:cs="Arial"/>
          <w:sz w:val="24"/>
          <w:szCs w:val="24"/>
        </w:rPr>
        <w:t xml:space="preserve"> </w:t>
      </w:r>
      <w:proofErr w:type="spellStart"/>
      <w:r w:rsidRPr="00DD03FD">
        <w:rPr>
          <w:rFonts w:cs="Arial"/>
          <w:sz w:val="24"/>
          <w:szCs w:val="24"/>
        </w:rPr>
        <w:t>submit</w:t>
      </w:r>
      <w:proofErr w:type="spellEnd"/>
      <w:r w:rsidRPr="00DD03FD">
        <w:rPr>
          <w:rFonts w:cs="Arial"/>
          <w:sz w:val="24"/>
          <w:szCs w:val="24"/>
        </w:rPr>
        <w:t xml:space="preserve"> a </w:t>
      </w:r>
      <w:proofErr w:type="spellStart"/>
      <w:r w:rsidRPr="00DD03FD">
        <w:rPr>
          <w:rFonts w:cs="Arial"/>
          <w:sz w:val="24"/>
          <w:szCs w:val="24"/>
        </w:rPr>
        <w:t>separate</w:t>
      </w:r>
      <w:proofErr w:type="spellEnd"/>
      <w:r w:rsidRPr="00DD03FD">
        <w:rPr>
          <w:rFonts w:cs="Arial"/>
          <w:sz w:val="24"/>
          <w:szCs w:val="24"/>
        </w:rPr>
        <w:t xml:space="preserve"> </w:t>
      </w:r>
      <w:proofErr w:type="spellStart"/>
      <w:r w:rsidRPr="00DD03FD">
        <w:rPr>
          <w:rFonts w:cs="Arial"/>
          <w:sz w:val="24"/>
          <w:szCs w:val="24"/>
        </w:rPr>
        <w:t>single</w:t>
      </w:r>
      <w:proofErr w:type="spellEnd"/>
      <w:r w:rsidRPr="00DD03FD">
        <w:rPr>
          <w:rFonts w:cs="Arial"/>
          <w:sz w:val="24"/>
          <w:szCs w:val="24"/>
        </w:rPr>
        <w:t xml:space="preserve"> </w:t>
      </w:r>
      <w:proofErr w:type="spellStart"/>
      <w:r w:rsidRPr="00DD03FD">
        <w:rPr>
          <w:rFonts w:cs="Arial"/>
          <w:sz w:val="24"/>
          <w:szCs w:val="24"/>
        </w:rPr>
        <w:t>European</w:t>
      </w:r>
      <w:proofErr w:type="spellEnd"/>
      <w:r w:rsidRPr="00DD03FD">
        <w:rPr>
          <w:rFonts w:cs="Arial"/>
          <w:sz w:val="24"/>
          <w:szCs w:val="24"/>
        </w:rPr>
        <w:t xml:space="preserve"> </w:t>
      </w:r>
      <w:proofErr w:type="spellStart"/>
      <w:r w:rsidRPr="00DD03FD">
        <w:rPr>
          <w:rFonts w:cs="Arial"/>
          <w:sz w:val="24"/>
          <w:szCs w:val="24"/>
        </w:rPr>
        <w:t>Procurement</w:t>
      </w:r>
      <w:proofErr w:type="spellEnd"/>
      <w:r w:rsidRPr="00DD03FD">
        <w:rPr>
          <w:rFonts w:cs="Arial"/>
          <w:sz w:val="24"/>
          <w:szCs w:val="24"/>
        </w:rPr>
        <w:t xml:space="preserve"> </w:t>
      </w:r>
      <w:proofErr w:type="spellStart"/>
      <w:r w:rsidRPr="00DD03FD">
        <w:rPr>
          <w:rFonts w:cs="Arial"/>
          <w:sz w:val="24"/>
          <w:szCs w:val="24"/>
        </w:rPr>
        <w:t>Document</w:t>
      </w:r>
      <w:proofErr w:type="spellEnd"/>
      <w:r w:rsidRPr="00DD03FD">
        <w:rPr>
          <w:rFonts w:cs="Arial"/>
          <w:sz w:val="24"/>
          <w:szCs w:val="24"/>
        </w:rPr>
        <w:t xml:space="preserve"> (</w:t>
      </w:r>
      <w:proofErr w:type="spellStart"/>
      <w:r w:rsidRPr="00DD03FD">
        <w:rPr>
          <w:rFonts w:cs="Arial"/>
          <w:sz w:val="24"/>
          <w:szCs w:val="24"/>
        </w:rPr>
        <w:t>Parts</w:t>
      </w:r>
      <w:proofErr w:type="spellEnd"/>
      <w:r w:rsidRPr="00DD03FD">
        <w:rPr>
          <w:rFonts w:cs="Arial"/>
          <w:sz w:val="24"/>
          <w:szCs w:val="24"/>
        </w:rPr>
        <w:t xml:space="preserve"> I-IV </w:t>
      </w:r>
      <w:proofErr w:type="spellStart"/>
      <w:r w:rsidRPr="00DD03FD">
        <w:rPr>
          <w:rFonts w:cs="Arial"/>
          <w:sz w:val="24"/>
          <w:szCs w:val="24"/>
        </w:rPr>
        <w:t>and</w:t>
      </w:r>
      <w:proofErr w:type="spellEnd"/>
      <w:r w:rsidRPr="00DD03FD">
        <w:rPr>
          <w:rFonts w:cs="Arial"/>
          <w:sz w:val="24"/>
          <w:szCs w:val="24"/>
        </w:rPr>
        <w:t xml:space="preserve"> VI) </w:t>
      </w:r>
      <w:proofErr w:type="spellStart"/>
      <w:r w:rsidRPr="00DD03FD">
        <w:rPr>
          <w:rFonts w:cs="Arial"/>
          <w:sz w:val="24"/>
          <w:szCs w:val="24"/>
        </w:rPr>
        <w:t>for</w:t>
      </w:r>
      <w:proofErr w:type="spellEnd"/>
      <w:r w:rsidRPr="00DD03FD">
        <w:rPr>
          <w:rFonts w:cs="Arial"/>
          <w:sz w:val="24"/>
          <w:szCs w:val="24"/>
        </w:rPr>
        <w:t xml:space="preserve"> </w:t>
      </w:r>
      <w:proofErr w:type="spellStart"/>
      <w:r w:rsidRPr="00DD03FD">
        <w:rPr>
          <w:rFonts w:cs="Arial"/>
          <w:sz w:val="24"/>
          <w:szCs w:val="24"/>
        </w:rPr>
        <w:t>each</w:t>
      </w:r>
      <w:proofErr w:type="spellEnd"/>
      <w:r w:rsidRPr="00DD03FD">
        <w:rPr>
          <w:rFonts w:cs="Arial"/>
          <w:sz w:val="24"/>
          <w:szCs w:val="24"/>
        </w:rPr>
        <w:t xml:space="preserve"> </w:t>
      </w:r>
      <w:proofErr w:type="spellStart"/>
      <w:r w:rsidRPr="00DD03FD">
        <w:rPr>
          <w:rFonts w:cs="Arial"/>
          <w:sz w:val="24"/>
          <w:szCs w:val="24"/>
        </w:rPr>
        <w:t>person</w:t>
      </w:r>
      <w:proofErr w:type="spellEnd"/>
      <w:r w:rsidRPr="00DD03FD">
        <w:rPr>
          <w:rFonts w:cs="Arial"/>
          <w:sz w:val="24"/>
          <w:szCs w:val="24"/>
        </w:rPr>
        <w:t xml:space="preserve"> </w:t>
      </w:r>
      <w:proofErr w:type="spellStart"/>
      <w:r w:rsidRPr="00DD03FD">
        <w:rPr>
          <w:rFonts w:cs="Arial"/>
          <w:sz w:val="24"/>
          <w:szCs w:val="24"/>
        </w:rPr>
        <w:t>on</w:t>
      </w:r>
      <w:proofErr w:type="spellEnd"/>
      <w:r w:rsidRPr="00DD03FD">
        <w:rPr>
          <w:rFonts w:cs="Arial"/>
          <w:sz w:val="24"/>
          <w:szCs w:val="24"/>
        </w:rPr>
        <w:t xml:space="preserve"> </w:t>
      </w:r>
      <w:proofErr w:type="spellStart"/>
      <w:r w:rsidRPr="00DD03FD">
        <w:rPr>
          <w:rFonts w:cs="Arial"/>
          <w:sz w:val="24"/>
          <w:szCs w:val="24"/>
        </w:rPr>
        <w:t>whose</w:t>
      </w:r>
      <w:proofErr w:type="spellEnd"/>
      <w:r w:rsidRPr="00DD03FD">
        <w:rPr>
          <w:rFonts w:cs="Arial"/>
          <w:sz w:val="24"/>
          <w:szCs w:val="24"/>
        </w:rPr>
        <w:t xml:space="preserve"> </w:t>
      </w:r>
      <w:proofErr w:type="spellStart"/>
      <w:r w:rsidRPr="00DD03FD">
        <w:rPr>
          <w:rFonts w:cs="Arial"/>
          <w:sz w:val="24"/>
          <w:szCs w:val="24"/>
        </w:rPr>
        <w:t>capacity</w:t>
      </w:r>
      <w:proofErr w:type="spellEnd"/>
      <w:r w:rsidRPr="00DD03FD">
        <w:rPr>
          <w:rFonts w:cs="Arial"/>
          <w:sz w:val="24"/>
          <w:szCs w:val="24"/>
        </w:rPr>
        <w:t xml:space="preserve"> </w:t>
      </w:r>
      <w:proofErr w:type="spellStart"/>
      <w:r w:rsidRPr="00DD03FD">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relies</w:t>
      </w:r>
      <w:proofErr w:type="spellEnd"/>
      <w:r w:rsidRPr="005369C1">
        <w:rPr>
          <w:rFonts w:cs="Arial"/>
          <w:sz w:val="24"/>
          <w:szCs w:val="24"/>
        </w:rPr>
        <w:t xml:space="preserve"> to </w:t>
      </w:r>
      <w:proofErr w:type="spellStart"/>
      <w:r w:rsidRPr="005369C1">
        <w:rPr>
          <w:rFonts w:cs="Arial"/>
          <w:sz w:val="24"/>
          <w:szCs w:val="24"/>
        </w:rPr>
        <w:t>certify</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it </w:t>
      </w:r>
      <w:proofErr w:type="spellStart"/>
      <w:r w:rsidRPr="005369C1">
        <w:rPr>
          <w:rFonts w:cs="Arial"/>
          <w:sz w:val="24"/>
          <w:szCs w:val="24"/>
        </w:rPr>
        <w:t>complies</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selection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notice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subcontractor</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therein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value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works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to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performed</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least</w:t>
      </w:r>
      <w:proofErr w:type="spellEnd"/>
      <w:r w:rsidRPr="005369C1">
        <w:rPr>
          <w:rFonts w:cs="Arial"/>
          <w:sz w:val="24"/>
          <w:szCs w:val="24"/>
        </w:rPr>
        <w:t xml:space="preserve"> EUR 10 000.00. An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separate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each</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member</w:t>
      </w:r>
      <w:proofErr w:type="spellEnd"/>
      <w:r w:rsidRPr="005369C1">
        <w:rPr>
          <w:rFonts w:cs="Arial"/>
          <w:sz w:val="24"/>
          <w:szCs w:val="24"/>
        </w:rPr>
        <w:t>.</w:t>
      </w:r>
    </w:p>
    <w:p w14:paraId="03062ABC" w14:textId="77777777" w:rsidR="00722421" w:rsidRPr="005369C1" w:rsidRDefault="00722421" w:rsidP="00722421">
      <w:pPr>
        <w:pStyle w:val="BodyText"/>
        <w:tabs>
          <w:tab w:val="num" w:pos="567"/>
        </w:tabs>
        <w:overflowPunct w:val="0"/>
        <w:spacing w:before="120"/>
        <w:ind w:left="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another</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certifies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contained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accurate</w:t>
      </w:r>
      <w:proofErr w:type="spellEnd"/>
      <w:r w:rsidRPr="005369C1">
        <w:rPr>
          <w:rFonts w:cs="Arial"/>
          <w:sz w:val="24"/>
          <w:szCs w:val="24"/>
        </w:rPr>
        <w:t>.</w:t>
      </w:r>
    </w:p>
    <w:p w14:paraId="1EA21FE7" w14:textId="77777777" w:rsidR="00722421" w:rsidRPr="005369C1" w:rsidRDefault="00722421" w:rsidP="00722421">
      <w:pPr>
        <w:pStyle w:val="BodyText"/>
        <w:tabs>
          <w:tab w:val="num" w:pos="567"/>
        </w:tabs>
        <w:overflowPunct w:val="0"/>
        <w:spacing w:before="120"/>
        <w:ind w:left="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stage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Negotiated</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has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right</w:t>
      </w:r>
      <w:proofErr w:type="spellEnd"/>
      <w:r w:rsidRPr="005369C1">
        <w:rPr>
          <w:rFonts w:cs="Arial"/>
          <w:sz w:val="24"/>
          <w:szCs w:val="24"/>
        </w:rPr>
        <w:t xml:space="preserve"> to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provides</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part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confirming</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compliance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selection</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set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possession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databases</w:t>
      </w:r>
      <w:proofErr w:type="spellEnd"/>
      <w:r w:rsidRPr="005369C1">
        <w:rPr>
          <w:rFonts w:cs="Arial"/>
          <w:sz w:val="24"/>
          <w:szCs w:val="24"/>
        </w:rPr>
        <w:t>.</w:t>
      </w:r>
    </w:p>
    <w:p w14:paraId="4CAE9DD6" w14:textId="77777777" w:rsidR="00722421" w:rsidRPr="005369C1" w:rsidRDefault="00722421" w:rsidP="00722421">
      <w:pPr>
        <w:pStyle w:val="BodyText"/>
        <w:tabs>
          <w:tab w:val="num" w:pos="567"/>
        </w:tabs>
        <w:overflowPunct w:val="0"/>
        <w:spacing w:before="120"/>
        <w:ind w:left="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available</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Electronic</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website</w:t>
      </w:r>
      <w:proofErr w:type="spellEnd"/>
      <w:r w:rsidRPr="005369C1">
        <w:rPr>
          <w:rFonts w:cs="Arial"/>
          <w:sz w:val="24"/>
          <w:szCs w:val="24"/>
        </w:rPr>
        <w:t xml:space="preserve">: http://espd.eis.gov.lv/.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attach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completed</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Single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it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qualification</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w:t>
      </w:r>
    </w:p>
    <w:p w14:paraId="61E9FF12" w14:textId="73730061" w:rsidR="00722421" w:rsidRPr="005369C1"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regard</w:t>
      </w:r>
      <w:proofErr w:type="spellEnd"/>
      <w:r w:rsidRPr="005369C1">
        <w:rPr>
          <w:rFonts w:cs="Arial"/>
          <w:sz w:val="24"/>
          <w:szCs w:val="24"/>
        </w:rPr>
        <w:t xml:space="preserve"> to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abroad</w:t>
      </w:r>
      <w:proofErr w:type="spellEnd"/>
      <w:r w:rsidRPr="005369C1">
        <w:rPr>
          <w:rFonts w:cs="Arial"/>
          <w:sz w:val="24"/>
          <w:szCs w:val="24"/>
        </w:rPr>
        <w:t xml:space="preserve"> (</w:t>
      </w:r>
      <w:proofErr w:type="spellStart"/>
      <w:r w:rsidRPr="005369C1">
        <w:rPr>
          <w:rFonts w:cs="Arial"/>
          <w:sz w:val="24"/>
          <w:szCs w:val="24"/>
        </w:rPr>
        <w:t>giving</w:t>
      </w:r>
      <w:proofErr w:type="spellEnd"/>
      <w:r w:rsidRPr="005369C1">
        <w:rPr>
          <w:rFonts w:cs="Arial"/>
          <w:sz w:val="24"/>
          <w:szCs w:val="24"/>
        </w:rPr>
        <w:t xml:space="preserve"> a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shorter</w:t>
      </w:r>
      <w:proofErr w:type="spellEnd"/>
      <w:r w:rsidRPr="005369C1">
        <w:rPr>
          <w:rFonts w:cs="Arial"/>
          <w:sz w:val="24"/>
          <w:szCs w:val="24"/>
        </w:rPr>
        <w:t xml:space="preserve"> </w:t>
      </w:r>
      <w:proofErr w:type="spellStart"/>
      <w:r w:rsidRPr="005369C1">
        <w:rPr>
          <w:rFonts w:cs="Arial"/>
          <w:sz w:val="24"/>
          <w:szCs w:val="24"/>
        </w:rPr>
        <w:t>than</w:t>
      </w:r>
      <w:proofErr w:type="spellEnd"/>
      <w:r w:rsidRPr="005369C1">
        <w:rPr>
          <w:rFonts w:cs="Arial"/>
          <w:sz w:val="24"/>
          <w:szCs w:val="24"/>
        </w:rPr>
        <w:t xml:space="preserve"> 10 </w:t>
      </w:r>
      <w:proofErr w:type="spellStart"/>
      <w:r w:rsidRPr="005369C1">
        <w:rPr>
          <w:rFonts w:cs="Arial"/>
          <w:sz w:val="24"/>
          <w:szCs w:val="24"/>
        </w:rPr>
        <w:t>working</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issue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dispatch</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to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statement</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relevant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w:t>
      </w:r>
      <w:proofErr w:type="spellStart"/>
      <w:r w:rsidRPr="005369C1">
        <w:rPr>
          <w:rFonts w:cs="Arial"/>
          <w:sz w:val="24"/>
          <w:szCs w:val="24"/>
        </w:rPr>
        <w:t>containing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one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11¹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International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including</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beneficiary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beneficial</w:t>
      </w:r>
      <w:proofErr w:type="spellEnd"/>
      <w:r w:rsidRPr="005369C1">
        <w:rPr>
          <w:rFonts w:cs="Arial"/>
          <w:sz w:val="24"/>
          <w:szCs w:val="24"/>
        </w:rPr>
        <w:t xml:space="preserve"> </w:t>
      </w:r>
      <w:proofErr w:type="spellStart"/>
      <w:r w:rsidRPr="005369C1">
        <w:rPr>
          <w:rFonts w:cs="Arial"/>
          <w:sz w:val="24"/>
          <w:szCs w:val="24"/>
        </w:rPr>
        <w:t>owner</w:t>
      </w:r>
      <w:proofErr w:type="spellEnd"/>
      <w:r w:rsidRPr="005369C1">
        <w:rPr>
          <w:rFonts w:cs="Arial"/>
          <w:sz w:val="24"/>
          <w:szCs w:val="24"/>
        </w:rPr>
        <w:t xml:space="preserve"> </w:t>
      </w:r>
      <w:proofErr w:type="spellStart"/>
      <w:r w:rsidRPr="005369C1">
        <w:rPr>
          <w:rFonts w:cs="Arial"/>
          <w:sz w:val="24"/>
          <w:szCs w:val="24"/>
        </w:rPr>
        <w:t>cannot</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identified</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r w:rsidR="002740B7">
        <w:rPr>
          <w:rFonts w:cs="Arial"/>
          <w:sz w:val="24"/>
          <w:szCs w:val="24"/>
        </w:rPr>
        <w:t xml:space="preserve">a </w:t>
      </w:r>
      <w:proofErr w:type="spellStart"/>
      <w:r w:rsidRPr="005369C1">
        <w:rPr>
          <w:rFonts w:cs="Arial"/>
          <w:sz w:val="24"/>
          <w:szCs w:val="24"/>
        </w:rPr>
        <w:t>certificate</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replaced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regulations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a </w:t>
      </w:r>
      <w:proofErr w:type="spellStart"/>
      <w:r w:rsidRPr="005369C1">
        <w:rPr>
          <w:rFonts w:cs="Arial"/>
          <w:sz w:val="24"/>
          <w:szCs w:val="24"/>
        </w:rPr>
        <w:t>statement</w:t>
      </w:r>
      <w:proofErr w:type="spellEnd"/>
      <w:r w:rsidRPr="005369C1">
        <w:rPr>
          <w:rFonts w:cs="Arial"/>
          <w:sz w:val="24"/>
          <w:szCs w:val="24"/>
        </w:rPr>
        <w:t xml:space="preserve"> </w:t>
      </w:r>
      <w:proofErr w:type="spellStart"/>
      <w:r w:rsidRPr="005369C1">
        <w:rPr>
          <w:rFonts w:cs="Arial"/>
          <w:sz w:val="24"/>
          <w:szCs w:val="24"/>
        </w:rPr>
        <w:t>drawn</w:t>
      </w:r>
      <w:proofErr w:type="spellEnd"/>
      <w:r w:rsidRPr="005369C1">
        <w:rPr>
          <w:rFonts w:cs="Arial"/>
          <w:sz w:val="24"/>
          <w:szCs w:val="24"/>
        </w:rPr>
        <w:t xml:space="preserve"> </w:t>
      </w:r>
      <w:proofErr w:type="spellStart"/>
      <w:r w:rsidRPr="005369C1">
        <w:rPr>
          <w:rFonts w:cs="Arial"/>
          <w:sz w:val="24"/>
          <w:szCs w:val="24"/>
        </w:rPr>
        <w:t>up</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to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executive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judicial</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a </w:t>
      </w:r>
      <w:proofErr w:type="spellStart"/>
      <w:r w:rsidRPr="005369C1">
        <w:rPr>
          <w:rFonts w:cs="Arial"/>
          <w:sz w:val="24"/>
          <w:szCs w:val="24"/>
        </w:rPr>
        <w:t>sworn</w:t>
      </w:r>
      <w:proofErr w:type="spellEnd"/>
      <w:r w:rsidRPr="005369C1">
        <w:rPr>
          <w:rFonts w:cs="Arial"/>
          <w:sz w:val="24"/>
          <w:szCs w:val="24"/>
        </w:rPr>
        <w:t xml:space="preserve"> </w:t>
      </w:r>
      <w:proofErr w:type="spellStart"/>
      <w:r w:rsidRPr="005369C1">
        <w:rPr>
          <w:rFonts w:cs="Arial"/>
          <w:sz w:val="24"/>
          <w:szCs w:val="24"/>
        </w:rPr>
        <w:t>notary</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sector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also</w:t>
      </w:r>
      <w:proofErr w:type="spellEnd"/>
      <w:r w:rsidRPr="005369C1">
        <w:rPr>
          <w:rFonts w:cs="Arial"/>
          <w:sz w:val="24"/>
          <w:szCs w:val="24"/>
        </w:rPr>
        <w:t xml:space="preserve"> </w:t>
      </w:r>
      <w:proofErr w:type="spellStart"/>
      <w:r w:rsidRPr="005369C1">
        <w:rPr>
          <w:rFonts w:cs="Arial"/>
          <w:sz w:val="24"/>
          <w:szCs w:val="24"/>
        </w:rPr>
        <w:t>individually</w:t>
      </w:r>
      <w:proofErr w:type="spellEnd"/>
      <w:r w:rsidRPr="005369C1">
        <w:rPr>
          <w:rFonts w:cs="Arial"/>
          <w:sz w:val="24"/>
          <w:szCs w:val="24"/>
        </w:rPr>
        <w:t xml:space="preserve"> </w:t>
      </w:r>
      <w:proofErr w:type="spellStart"/>
      <w:r w:rsidRPr="005369C1">
        <w:rPr>
          <w:rFonts w:cs="Arial"/>
          <w:sz w:val="24"/>
          <w:szCs w:val="24"/>
        </w:rPr>
        <w:t>obtain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necessary</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verification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abroad</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11¹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one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International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National </w:t>
      </w:r>
      <w:proofErr w:type="spellStart"/>
      <w:r w:rsidRPr="005369C1">
        <w:rPr>
          <w:rFonts w:cs="Arial"/>
          <w:sz w:val="24"/>
          <w:szCs w:val="24"/>
        </w:rPr>
        <w:t>Sanctions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w:t>
      </w:r>
    </w:p>
    <w:p w14:paraId="68EB37B1" w14:textId="77777777" w:rsidR="00722421" w:rsidRPr="005369C1"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relation</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a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person</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whose</w:t>
      </w:r>
      <w:proofErr w:type="spellEnd"/>
      <w:r w:rsidRPr="005369C1">
        <w:rPr>
          <w:rFonts w:cs="Arial"/>
          <w:sz w:val="24"/>
          <w:szCs w:val="24"/>
        </w:rPr>
        <w:t xml:space="preserve"> </w:t>
      </w:r>
      <w:proofErr w:type="spellStart"/>
      <w:r w:rsidRPr="005369C1">
        <w:rPr>
          <w:rFonts w:cs="Arial"/>
          <w:sz w:val="24"/>
          <w:szCs w:val="24"/>
        </w:rPr>
        <w:t>capabilities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relies</w:t>
      </w:r>
      <w:proofErr w:type="spellEnd"/>
      <w:r w:rsidRPr="005369C1">
        <w:rPr>
          <w:rFonts w:cs="Arial"/>
          <w:sz w:val="24"/>
          <w:szCs w:val="24"/>
        </w:rPr>
        <w:t xml:space="preserve">, </w:t>
      </w:r>
      <w:proofErr w:type="spellStart"/>
      <w:r w:rsidRPr="005369C1">
        <w:rPr>
          <w:rFonts w:cs="Arial"/>
          <w:sz w:val="24"/>
          <w:szCs w:val="24"/>
        </w:rPr>
        <w:t>subcontractors</w:t>
      </w:r>
      <w:proofErr w:type="spellEnd"/>
      <w:r w:rsidRPr="005369C1">
        <w:rPr>
          <w:rFonts w:cs="Arial"/>
          <w:sz w:val="24"/>
          <w:szCs w:val="24"/>
        </w:rPr>
        <w:t xml:space="preserve">, </w:t>
      </w:r>
      <w:proofErr w:type="spellStart"/>
      <w:r w:rsidRPr="005369C1">
        <w:rPr>
          <w:rFonts w:cs="Arial"/>
          <w:sz w:val="24"/>
          <w:szCs w:val="24"/>
        </w:rPr>
        <w:t>whose</w:t>
      </w:r>
      <w:proofErr w:type="spellEnd"/>
      <w:r w:rsidRPr="005369C1">
        <w:rPr>
          <w:rFonts w:cs="Arial"/>
          <w:sz w:val="24"/>
          <w:szCs w:val="24"/>
        </w:rPr>
        <w:t xml:space="preserve"> </w:t>
      </w:r>
      <w:proofErr w:type="spellStart"/>
      <w:r w:rsidRPr="005369C1">
        <w:rPr>
          <w:rFonts w:cs="Arial"/>
          <w:sz w:val="24"/>
          <w:szCs w:val="24"/>
        </w:rPr>
        <w:t>value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works</w:t>
      </w:r>
      <w:proofErr w:type="spellEnd"/>
      <w:r w:rsidRPr="005369C1">
        <w:rPr>
          <w:rFonts w:cs="Arial"/>
          <w:sz w:val="24"/>
          <w:szCs w:val="24"/>
        </w:rPr>
        <w:t xml:space="preserve"> to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performed</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services</w:t>
      </w:r>
      <w:proofErr w:type="spellEnd"/>
      <w:r w:rsidRPr="005369C1">
        <w:rPr>
          <w:rFonts w:cs="Arial"/>
          <w:sz w:val="24"/>
          <w:szCs w:val="24"/>
        </w:rPr>
        <w:t xml:space="preserve"> to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least</w:t>
      </w:r>
      <w:proofErr w:type="spellEnd"/>
      <w:r w:rsidRPr="005369C1">
        <w:rPr>
          <w:rFonts w:cs="Arial"/>
          <w:sz w:val="24"/>
          <w:szCs w:val="24"/>
        </w:rPr>
        <w:t xml:space="preserve"> 10 </w:t>
      </w:r>
      <w:proofErr w:type="spellStart"/>
      <w:r w:rsidRPr="005369C1">
        <w:rPr>
          <w:rFonts w:cs="Arial"/>
          <w:sz w:val="24"/>
          <w:szCs w:val="24"/>
        </w:rPr>
        <w:t>percent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total</w:t>
      </w:r>
      <w:proofErr w:type="spellEnd"/>
      <w:r w:rsidRPr="005369C1">
        <w:rPr>
          <w:rFonts w:cs="Arial"/>
          <w:sz w:val="24"/>
          <w:szCs w:val="24"/>
        </w:rPr>
        <w:t xml:space="preserve"> </w:t>
      </w:r>
      <w:proofErr w:type="spellStart"/>
      <w:r w:rsidRPr="005369C1">
        <w:rPr>
          <w:rFonts w:cs="Arial"/>
          <w:sz w:val="24"/>
          <w:szCs w:val="24"/>
        </w:rPr>
        <w:t>value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setting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providing</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no </w:t>
      </w:r>
      <w:proofErr w:type="spellStart"/>
      <w:r w:rsidRPr="005369C1">
        <w:rPr>
          <w:rFonts w:cs="Arial"/>
          <w:sz w:val="24"/>
          <w:szCs w:val="24"/>
        </w:rPr>
        <w:t>shorter</w:t>
      </w:r>
      <w:proofErr w:type="spellEnd"/>
      <w:r w:rsidRPr="005369C1">
        <w:rPr>
          <w:rFonts w:cs="Arial"/>
          <w:sz w:val="24"/>
          <w:szCs w:val="24"/>
        </w:rPr>
        <w:t xml:space="preserve"> </w:t>
      </w:r>
      <w:proofErr w:type="spellStart"/>
      <w:r w:rsidRPr="005369C1">
        <w:rPr>
          <w:rFonts w:cs="Arial"/>
          <w:sz w:val="24"/>
          <w:szCs w:val="24"/>
        </w:rPr>
        <w:t>than</w:t>
      </w:r>
      <w:proofErr w:type="spellEnd"/>
      <w:r w:rsidRPr="005369C1">
        <w:rPr>
          <w:rFonts w:cs="Arial"/>
          <w:sz w:val="24"/>
          <w:szCs w:val="24"/>
        </w:rPr>
        <w:t xml:space="preserve"> 10 </w:t>
      </w:r>
      <w:proofErr w:type="spellStart"/>
      <w:r w:rsidRPr="005369C1">
        <w:rPr>
          <w:rFonts w:cs="Arial"/>
          <w:sz w:val="24"/>
          <w:szCs w:val="24"/>
        </w:rPr>
        <w:t>working</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after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issuing</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sending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requires</w:t>
      </w:r>
      <w:proofErr w:type="spellEnd"/>
      <w:r w:rsidRPr="005369C1">
        <w:rPr>
          <w:rFonts w:cs="Arial"/>
          <w:sz w:val="24"/>
          <w:szCs w:val="24"/>
        </w:rPr>
        <w:t xml:space="preserve"> it to </w:t>
      </w:r>
      <w:proofErr w:type="spellStart"/>
      <w:r w:rsidRPr="005369C1">
        <w:rPr>
          <w:rFonts w:cs="Arial"/>
          <w:sz w:val="24"/>
          <w:szCs w:val="24"/>
        </w:rPr>
        <w:t>submit</w:t>
      </w:r>
      <w:proofErr w:type="spellEnd"/>
      <w:r w:rsidRPr="005369C1">
        <w:rPr>
          <w:rFonts w:cs="Arial"/>
          <w:sz w:val="24"/>
          <w:szCs w:val="24"/>
        </w:rPr>
        <w:t xml:space="preserve"> a </w:t>
      </w:r>
      <w:proofErr w:type="spellStart"/>
      <w:r w:rsidRPr="005369C1">
        <w:rPr>
          <w:rFonts w:cs="Arial"/>
          <w:sz w:val="24"/>
          <w:szCs w:val="24"/>
        </w:rPr>
        <w:t>certificate</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relevant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lastRenderedPageBreak/>
        <w:t>institution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which</w:t>
      </w:r>
      <w:proofErr w:type="spellEnd"/>
      <w:r w:rsidRPr="005369C1">
        <w:rPr>
          <w:rFonts w:cs="Arial"/>
          <w:sz w:val="24"/>
          <w:szCs w:val="24"/>
        </w:rPr>
        <w:t xml:space="preserve"> </w:t>
      </w:r>
      <w:proofErr w:type="spellStart"/>
      <w:r w:rsidRPr="005369C1">
        <w:rPr>
          <w:rFonts w:cs="Arial"/>
          <w:sz w:val="24"/>
          <w:szCs w:val="24"/>
        </w:rPr>
        <w:t>indicates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nationality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beneficiary</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such</w:t>
      </w:r>
      <w:proofErr w:type="spellEnd"/>
      <w:r w:rsidRPr="005369C1">
        <w:rPr>
          <w:rFonts w:cs="Arial"/>
          <w:sz w:val="24"/>
          <w:szCs w:val="24"/>
        </w:rPr>
        <w:t xml:space="preserve"> </w:t>
      </w:r>
      <w:proofErr w:type="spellStart"/>
      <w:r w:rsidRPr="005369C1">
        <w:rPr>
          <w:rFonts w:cs="Arial"/>
          <w:sz w:val="24"/>
          <w:szCs w:val="24"/>
        </w:rPr>
        <w:t>certificate</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it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impossible</w:t>
      </w:r>
      <w:proofErr w:type="spellEnd"/>
      <w:r w:rsidRPr="005369C1">
        <w:rPr>
          <w:rFonts w:cs="Arial"/>
          <w:sz w:val="24"/>
          <w:szCs w:val="24"/>
        </w:rPr>
        <w:t xml:space="preserve"> to </w:t>
      </w:r>
      <w:proofErr w:type="spellStart"/>
      <w:r w:rsidRPr="005369C1">
        <w:rPr>
          <w:rFonts w:cs="Arial"/>
          <w:sz w:val="24"/>
          <w:szCs w:val="24"/>
        </w:rPr>
        <w:t>find</w:t>
      </w:r>
      <w:proofErr w:type="spellEnd"/>
      <w:r w:rsidRPr="005369C1">
        <w:rPr>
          <w:rFonts w:cs="Arial"/>
          <w:sz w:val="24"/>
          <w:szCs w:val="24"/>
        </w:rPr>
        <w:t xml:space="preserve">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beneficiary</w:t>
      </w:r>
      <w:proofErr w:type="spellEnd"/>
      <w:r w:rsidRPr="005369C1">
        <w:rPr>
          <w:rFonts w:cs="Arial"/>
          <w:sz w:val="24"/>
          <w:szCs w:val="24"/>
        </w:rPr>
        <w:t xml:space="preserve"> </w:t>
      </w:r>
      <w:proofErr w:type="spellStart"/>
      <w:r w:rsidRPr="005369C1">
        <w:rPr>
          <w:rFonts w:cs="Arial"/>
          <w:sz w:val="24"/>
          <w:szCs w:val="24"/>
        </w:rPr>
        <w:t>according</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regulatory</w:t>
      </w:r>
      <w:proofErr w:type="spellEnd"/>
      <w:r w:rsidRPr="005369C1">
        <w:rPr>
          <w:rFonts w:cs="Arial"/>
          <w:sz w:val="24"/>
          <w:szCs w:val="24"/>
        </w:rPr>
        <w:t xml:space="preserve"> </w:t>
      </w:r>
      <w:proofErr w:type="spellStart"/>
      <w:r w:rsidRPr="005369C1">
        <w:rPr>
          <w:rFonts w:cs="Arial"/>
          <w:sz w:val="24"/>
          <w:szCs w:val="24"/>
        </w:rPr>
        <w:t>framework</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relevant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replaced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oath</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regulations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a </w:t>
      </w:r>
      <w:proofErr w:type="spellStart"/>
      <w:r w:rsidRPr="005369C1">
        <w:rPr>
          <w:rFonts w:cs="Arial"/>
          <w:sz w:val="24"/>
          <w:szCs w:val="24"/>
        </w:rPr>
        <w:t>statement</w:t>
      </w:r>
      <w:proofErr w:type="spellEnd"/>
      <w:r w:rsidRPr="005369C1">
        <w:rPr>
          <w:rFonts w:cs="Arial"/>
          <w:sz w:val="24"/>
          <w:szCs w:val="24"/>
        </w:rPr>
        <w:t xml:space="preserve"> </w:t>
      </w:r>
      <w:proofErr w:type="spellStart"/>
      <w:r w:rsidRPr="005369C1">
        <w:rPr>
          <w:rFonts w:cs="Arial"/>
          <w:sz w:val="24"/>
          <w:szCs w:val="24"/>
        </w:rPr>
        <w:t>drawn</w:t>
      </w:r>
      <w:proofErr w:type="spellEnd"/>
      <w:r w:rsidRPr="005369C1">
        <w:rPr>
          <w:rFonts w:cs="Arial"/>
          <w:sz w:val="24"/>
          <w:szCs w:val="24"/>
        </w:rPr>
        <w:t xml:space="preserve"> </w:t>
      </w:r>
      <w:proofErr w:type="spellStart"/>
      <w:r w:rsidRPr="005369C1">
        <w:rPr>
          <w:rFonts w:cs="Arial"/>
          <w:sz w:val="24"/>
          <w:szCs w:val="24"/>
        </w:rPr>
        <w:t>up</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to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executive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judicial</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a </w:t>
      </w:r>
      <w:proofErr w:type="spellStart"/>
      <w:r w:rsidRPr="005369C1">
        <w:rPr>
          <w:rFonts w:cs="Arial"/>
          <w:sz w:val="24"/>
          <w:szCs w:val="24"/>
        </w:rPr>
        <w:t>sworn</w:t>
      </w:r>
      <w:proofErr w:type="spellEnd"/>
      <w:r w:rsidRPr="005369C1">
        <w:rPr>
          <w:rFonts w:cs="Arial"/>
          <w:sz w:val="24"/>
          <w:szCs w:val="24"/>
        </w:rPr>
        <w:t xml:space="preserve"> </w:t>
      </w:r>
      <w:proofErr w:type="spellStart"/>
      <w:r w:rsidRPr="005369C1">
        <w:rPr>
          <w:rFonts w:cs="Arial"/>
          <w:sz w:val="24"/>
          <w:szCs w:val="24"/>
        </w:rPr>
        <w:t>notary</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a </w:t>
      </w:r>
      <w:proofErr w:type="spellStart"/>
      <w:r w:rsidRPr="005369C1">
        <w:rPr>
          <w:rFonts w:cs="Arial"/>
          <w:sz w:val="24"/>
          <w:szCs w:val="24"/>
        </w:rPr>
        <w:t>competent</w:t>
      </w:r>
      <w:proofErr w:type="spellEnd"/>
      <w:r w:rsidRPr="005369C1">
        <w:rPr>
          <w:rFonts w:cs="Arial"/>
          <w:sz w:val="24"/>
          <w:szCs w:val="24"/>
        </w:rPr>
        <w:t xml:space="preserve"> </w:t>
      </w:r>
      <w:proofErr w:type="spellStart"/>
      <w:r w:rsidRPr="005369C1">
        <w:rPr>
          <w:rFonts w:cs="Arial"/>
          <w:sz w:val="24"/>
          <w:szCs w:val="24"/>
        </w:rPr>
        <w:t>authority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sector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can</w:t>
      </w:r>
      <w:proofErr w:type="spellEnd"/>
      <w:r w:rsidRPr="005369C1">
        <w:rPr>
          <w:rFonts w:cs="Arial"/>
          <w:sz w:val="24"/>
          <w:szCs w:val="24"/>
        </w:rPr>
        <w:t xml:space="preserve"> </w:t>
      </w:r>
      <w:proofErr w:type="spellStart"/>
      <w:r w:rsidRPr="005369C1">
        <w:rPr>
          <w:rFonts w:cs="Arial"/>
          <w:sz w:val="24"/>
          <w:szCs w:val="24"/>
        </w:rPr>
        <w:t>also</w:t>
      </w:r>
      <w:proofErr w:type="spellEnd"/>
      <w:r w:rsidRPr="005369C1">
        <w:rPr>
          <w:rFonts w:cs="Arial"/>
          <w:sz w:val="24"/>
          <w:szCs w:val="24"/>
        </w:rPr>
        <w:t xml:space="preserve"> </w:t>
      </w:r>
      <w:proofErr w:type="spellStart"/>
      <w:r w:rsidRPr="005369C1">
        <w:rPr>
          <w:rFonts w:cs="Arial"/>
          <w:sz w:val="24"/>
          <w:szCs w:val="24"/>
        </w:rPr>
        <w:t>independently</w:t>
      </w:r>
      <w:proofErr w:type="spellEnd"/>
      <w:r w:rsidRPr="005369C1">
        <w:rPr>
          <w:rFonts w:cs="Arial"/>
          <w:sz w:val="24"/>
          <w:szCs w:val="24"/>
        </w:rPr>
        <w:t xml:space="preserve"> </w:t>
      </w:r>
      <w:proofErr w:type="spellStart"/>
      <w:r w:rsidRPr="005369C1">
        <w:rPr>
          <w:rFonts w:cs="Arial"/>
          <w:sz w:val="24"/>
          <w:szCs w:val="24"/>
        </w:rPr>
        <w:t>obtain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required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inspection</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w:t>
      </w:r>
      <w:proofErr w:type="spellStart"/>
      <w:r w:rsidRPr="005369C1">
        <w:rPr>
          <w:rFonts w:cs="Arial"/>
          <w:sz w:val="24"/>
          <w:szCs w:val="24"/>
        </w:rPr>
        <w:t>regarding</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a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w:t>
      </w:r>
    </w:p>
    <w:p w14:paraId="1361DEEA" w14:textId="22C47F8F" w:rsidR="00AE2B1F" w:rsidRPr="00016698" w:rsidRDefault="00722421" w:rsidP="00722421">
      <w:pPr>
        <w:pStyle w:val="BodyText"/>
        <w:numPr>
          <w:ilvl w:val="1"/>
          <w:numId w:val="4"/>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documents</w:t>
      </w:r>
      <w:proofErr w:type="spellEnd"/>
      <w:r w:rsidRPr="002740B7">
        <w:rPr>
          <w:rFonts w:cs="Arial"/>
          <w:sz w:val="24"/>
          <w:szCs w:val="24"/>
          <w:vertAlign w:val="superscript"/>
        </w:rPr>
        <w:footnoteReference w:id="14"/>
      </w:r>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legalized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procedures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Legalization</w:t>
      </w:r>
      <w:proofErr w:type="spellEnd"/>
      <w:r w:rsidRPr="005369C1">
        <w:rPr>
          <w:rFonts w:cs="Arial"/>
          <w:sz w:val="24"/>
          <w:szCs w:val="24"/>
        </w:rPr>
        <w:t xml:space="preserve"> </w:t>
      </w:r>
      <w:proofErr w:type="spellStart"/>
      <w:r w:rsidRPr="005369C1">
        <w:rPr>
          <w:rFonts w:cs="Arial"/>
          <w:sz w:val="24"/>
          <w:szCs w:val="24"/>
        </w:rPr>
        <w:t>Law</w:t>
      </w:r>
      <w:proofErr w:type="spellEnd"/>
      <w:r w:rsidR="00AE2B1F" w:rsidRPr="00016698">
        <w:rPr>
          <w:rFonts w:cs="Arial"/>
          <w:sz w:val="24"/>
          <w:szCs w:val="24"/>
        </w:rPr>
        <w:t>.</w:t>
      </w:r>
    </w:p>
    <w:p w14:paraId="66CC7716" w14:textId="77777777" w:rsidR="00250DAC" w:rsidRPr="005369C1" w:rsidRDefault="00250DAC" w:rsidP="00250DAC">
      <w:pPr>
        <w:pStyle w:val="BodyTextIndent3"/>
        <w:widowControl w:val="0"/>
        <w:numPr>
          <w:ilvl w:val="0"/>
          <w:numId w:val="7"/>
        </w:numPr>
        <w:spacing w:before="120" w:after="120" w:line="240" w:lineRule="auto"/>
        <w:rPr>
          <w:rFonts w:cs="Arial"/>
          <w:b/>
          <w:smallCaps/>
          <w:sz w:val="24"/>
        </w:rPr>
      </w:pPr>
      <w:proofErr w:type="spellStart"/>
      <w:r w:rsidRPr="005369C1">
        <w:rPr>
          <w:rFonts w:cs="Arial"/>
          <w:b/>
          <w:smallCaps/>
          <w:sz w:val="24"/>
        </w:rPr>
        <w:t>Technical</w:t>
      </w:r>
      <w:proofErr w:type="spellEnd"/>
      <w:r w:rsidRPr="005369C1">
        <w:rPr>
          <w:rFonts w:cs="Arial"/>
          <w:b/>
          <w:smallCaps/>
          <w:sz w:val="24"/>
        </w:rPr>
        <w:t xml:space="preserve"> </w:t>
      </w:r>
      <w:proofErr w:type="spellStart"/>
      <w:r w:rsidRPr="005369C1">
        <w:rPr>
          <w:rFonts w:cs="Arial"/>
          <w:b/>
          <w:smallCaps/>
          <w:sz w:val="24"/>
        </w:rPr>
        <w:t>Proposal</w:t>
      </w:r>
      <w:proofErr w:type="spellEnd"/>
    </w:p>
    <w:p w14:paraId="50149C50" w14:textId="77777777" w:rsidR="00E976DF" w:rsidRPr="005369C1" w:rsidRDefault="00E976DF" w:rsidP="00E976DF">
      <w:pPr>
        <w:numPr>
          <w:ilvl w:val="1"/>
          <w:numId w:val="7"/>
        </w:numPr>
        <w:tabs>
          <w:tab w:val="clear" w:pos="360"/>
          <w:tab w:val="num" w:pos="567"/>
          <w:tab w:val="left" w:pos="1260"/>
        </w:tabs>
        <w:spacing w:before="120" w:after="120"/>
        <w:ind w:left="567" w:right="71" w:hanging="567"/>
        <w:jc w:val="both"/>
        <w:rPr>
          <w:rFonts w:cs="Arial"/>
        </w:rPr>
      </w:pPr>
      <w:r w:rsidRPr="005369C1">
        <w:rPr>
          <w:rFonts w:cs="Arial"/>
        </w:rPr>
        <w:t xml:space="preserve">The technical proposal shall be drawn up in accordance with the Technical Specification (Annex 2 to the Terms of Reference). The following information shall be included in the technical proposal:  </w:t>
      </w:r>
    </w:p>
    <w:p w14:paraId="08484746" w14:textId="41BD78C9" w:rsidR="002B19B3" w:rsidRPr="00016698" w:rsidRDefault="00E976DF" w:rsidP="00E976DF">
      <w:pPr>
        <w:numPr>
          <w:ilvl w:val="2"/>
          <w:numId w:val="7"/>
        </w:numPr>
        <w:tabs>
          <w:tab w:val="num" w:pos="1276"/>
        </w:tabs>
        <w:spacing w:before="120" w:after="120"/>
        <w:ind w:left="1134" w:right="71" w:hanging="567"/>
        <w:jc w:val="both"/>
        <w:rPr>
          <w:rFonts w:cs="Arial"/>
          <w:lang w:val="lv-LV"/>
        </w:rPr>
      </w:pPr>
      <w:r w:rsidRPr="005369C1">
        <w:rPr>
          <w:rFonts w:cs="Arial"/>
        </w:rPr>
        <w:t xml:space="preserve">Information on subcontractors in accordance with Article 7 of the Tender Terms of </w:t>
      </w:r>
      <w:proofErr w:type="gramStart"/>
      <w:r w:rsidRPr="005369C1">
        <w:rPr>
          <w:rFonts w:cs="Arial"/>
        </w:rPr>
        <w:t>Reference</w:t>
      </w:r>
      <w:r w:rsidR="008B1DF2" w:rsidRPr="00016698">
        <w:rPr>
          <w:rFonts w:cs="Arial"/>
          <w:lang w:val="lv-LV"/>
        </w:rPr>
        <w:t>;</w:t>
      </w:r>
      <w:proofErr w:type="gramEnd"/>
    </w:p>
    <w:p w14:paraId="09C52034" w14:textId="7A80AAD5" w:rsidR="00FA5550" w:rsidRPr="00941FB9" w:rsidRDefault="00FA5550" w:rsidP="00FA5550">
      <w:pPr>
        <w:numPr>
          <w:ilvl w:val="2"/>
          <w:numId w:val="7"/>
        </w:numPr>
        <w:tabs>
          <w:tab w:val="num" w:pos="1276"/>
          <w:tab w:val="num" w:pos="5540"/>
        </w:tabs>
        <w:spacing w:before="120" w:after="120"/>
        <w:ind w:left="1134" w:right="71" w:hanging="567"/>
        <w:jc w:val="both"/>
        <w:rPr>
          <w:rFonts w:cs="Arial"/>
          <w:lang w:val="lv-LV"/>
        </w:rPr>
      </w:pPr>
      <w:r w:rsidRPr="00941FB9">
        <w:rPr>
          <w:rFonts w:cs="Arial"/>
          <w:lang w:val="en"/>
        </w:rPr>
        <w:t xml:space="preserve">List of equipment, measuring instruments and devices required for construction quality control </w:t>
      </w:r>
      <w:r w:rsidR="003943F5" w:rsidRPr="00941FB9">
        <w:rPr>
          <w:rFonts w:cs="Arial"/>
          <w:lang w:val="en"/>
        </w:rPr>
        <w:t>–</w:t>
      </w:r>
      <w:r w:rsidRPr="00941FB9">
        <w:rPr>
          <w:rFonts w:cs="Arial"/>
          <w:lang w:val="en"/>
        </w:rPr>
        <w:t xml:space="preserve"> specify the specific equipment, measuring instruments, devices owned by the </w:t>
      </w:r>
      <w:r w:rsidR="00BB6E56" w:rsidRPr="00941FB9">
        <w:rPr>
          <w:rFonts w:cs="Arial"/>
          <w:lang w:val="en"/>
        </w:rPr>
        <w:t>Applicant</w:t>
      </w:r>
      <w:r w:rsidRPr="00941FB9">
        <w:rPr>
          <w:rFonts w:cs="Arial"/>
          <w:lang w:val="en"/>
        </w:rPr>
        <w:t xml:space="preserve">. In case the </w:t>
      </w:r>
      <w:r w:rsidR="00BB6E56" w:rsidRPr="00941FB9">
        <w:rPr>
          <w:rFonts w:cs="Arial"/>
          <w:lang w:val="en"/>
        </w:rPr>
        <w:t>Applicant</w:t>
      </w:r>
      <w:r w:rsidRPr="00941FB9">
        <w:rPr>
          <w:rFonts w:cs="Arial"/>
          <w:lang w:val="en"/>
        </w:rPr>
        <w:t xml:space="preserve"> does not possess all the necessary equipment, measuring devices, inventory, </w:t>
      </w:r>
      <w:proofErr w:type="gramStart"/>
      <w:r w:rsidRPr="00941FB9">
        <w:rPr>
          <w:rFonts w:cs="Arial"/>
          <w:lang w:val="en"/>
        </w:rPr>
        <w:t>indicate</w:t>
      </w:r>
      <w:proofErr w:type="gramEnd"/>
      <w:r w:rsidRPr="00941FB9">
        <w:rPr>
          <w:rFonts w:cs="Arial"/>
          <w:lang w:val="en"/>
        </w:rPr>
        <w:t xml:space="preserve"> how the </w:t>
      </w:r>
      <w:r w:rsidR="00BB6E56" w:rsidRPr="00941FB9">
        <w:rPr>
          <w:rFonts w:cs="Arial"/>
          <w:lang w:val="en"/>
        </w:rPr>
        <w:t>Applicant</w:t>
      </w:r>
      <w:r w:rsidRPr="00941FB9">
        <w:rPr>
          <w:rFonts w:cs="Arial"/>
          <w:lang w:val="en"/>
        </w:rPr>
        <w:t xml:space="preserve"> intends to acquire them for the performance of the procurement contract (purchase, rent, etc.</w:t>
      </w:r>
      <w:proofErr w:type="gramStart"/>
      <w:r w:rsidRPr="00941FB9">
        <w:rPr>
          <w:rFonts w:cs="Arial"/>
          <w:lang w:val="en"/>
        </w:rPr>
        <w:t>);</w:t>
      </w:r>
      <w:proofErr w:type="gramEnd"/>
    </w:p>
    <w:p w14:paraId="6A711ED1" w14:textId="4939C72C" w:rsidR="00FA5550" w:rsidRPr="00941FB9" w:rsidRDefault="00FA5550" w:rsidP="00FA5550">
      <w:pPr>
        <w:numPr>
          <w:ilvl w:val="2"/>
          <w:numId w:val="7"/>
        </w:numPr>
        <w:tabs>
          <w:tab w:val="num" w:pos="1276"/>
          <w:tab w:val="num" w:pos="5540"/>
        </w:tabs>
        <w:spacing w:before="120" w:after="120"/>
        <w:ind w:left="1134" w:right="71" w:hanging="567"/>
        <w:jc w:val="both"/>
        <w:rPr>
          <w:rFonts w:cs="Arial"/>
          <w:lang w:val="lv-LV"/>
        </w:rPr>
      </w:pPr>
      <w:r w:rsidRPr="00941FB9">
        <w:rPr>
          <w:rFonts w:cs="Arial"/>
          <w:lang w:val="en"/>
        </w:rPr>
        <w:t>Construction supervision plan, that indicates</w:t>
      </w:r>
      <w:r w:rsidR="00524506" w:rsidRPr="00941FB9">
        <w:rPr>
          <w:rFonts w:cs="Arial"/>
          <w:lang w:val="en"/>
        </w:rPr>
        <w:t xml:space="preserve"> the following</w:t>
      </w:r>
      <w:r w:rsidRPr="00941FB9">
        <w:rPr>
          <w:rFonts w:cs="Arial"/>
          <w:lang w:val="en"/>
        </w:rPr>
        <w:t xml:space="preserve">: </w:t>
      </w:r>
    </w:p>
    <w:p w14:paraId="10B8240B" w14:textId="77777777"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necessary inspections and their extent, taking into account the stages of the works included in the works </w:t>
      </w:r>
      <w:proofErr w:type="spellStart"/>
      <w:r w:rsidRPr="00941FB9">
        <w:rPr>
          <w:rFonts w:cs="Arial"/>
          <w:lang w:val="en"/>
        </w:rPr>
        <w:t>organisation</w:t>
      </w:r>
      <w:proofErr w:type="spellEnd"/>
      <w:r w:rsidRPr="00941FB9">
        <w:rPr>
          <w:rFonts w:cs="Arial"/>
          <w:lang w:val="en"/>
        </w:rPr>
        <w:t xml:space="preserve"> plan and, if any, in the works execution plan (including, but not limited to, the preparation of the works, including the delineation of the construction axes, and the construction of foundations, underground floors, utility connections, the construction of the building frame or load-bearing structures);</w:t>
      </w:r>
    </w:p>
    <w:p w14:paraId="034B6250" w14:textId="77777777"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evaluation of possible risks during construction </w:t>
      </w:r>
      <w:proofErr w:type="gramStart"/>
      <w:r w:rsidRPr="00941FB9">
        <w:rPr>
          <w:rFonts w:cs="Arial"/>
          <w:lang w:val="en"/>
        </w:rPr>
        <w:t>works;</w:t>
      </w:r>
      <w:proofErr w:type="gramEnd"/>
    </w:p>
    <w:p w14:paraId="7E073FE5" w14:textId="011D65F6"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necessary inspections and their scope for compliance of the works with the construction </w:t>
      </w:r>
      <w:r w:rsidR="00C87D0F" w:rsidRPr="00941FB9">
        <w:rPr>
          <w:rFonts w:cs="Arial"/>
          <w:lang w:val="en"/>
        </w:rPr>
        <w:t>designs</w:t>
      </w:r>
      <w:r w:rsidRPr="00941FB9">
        <w:rPr>
          <w:rFonts w:cs="Arial"/>
          <w:lang w:val="en"/>
        </w:rPr>
        <w:t xml:space="preserve">, quality inspection of the completed </w:t>
      </w:r>
      <w:proofErr w:type="gramStart"/>
      <w:r w:rsidRPr="00941FB9">
        <w:rPr>
          <w:rFonts w:cs="Arial"/>
          <w:lang w:val="en"/>
        </w:rPr>
        <w:t>works;</w:t>
      </w:r>
      <w:proofErr w:type="gramEnd"/>
    </w:p>
    <w:p w14:paraId="772B342B" w14:textId="349634FB"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stages of the works, which </w:t>
      </w:r>
      <w:r w:rsidR="00414A7E" w:rsidRPr="00941FB9">
        <w:rPr>
          <w:rFonts w:cs="Arial"/>
          <w:lang w:val="en"/>
        </w:rPr>
        <w:t xml:space="preserve">shall </w:t>
      </w:r>
      <w:r w:rsidRPr="00941FB9">
        <w:rPr>
          <w:rFonts w:cs="Arial"/>
          <w:lang w:val="en"/>
        </w:rPr>
        <w:t xml:space="preserve">be visually recorded (e.g. in a photograph) to verify the quality of the </w:t>
      </w:r>
      <w:proofErr w:type="gramStart"/>
      <w:r w:rsidRPr="00941FB9">
        <w:rPr>
          <w:rFonts w:cs="Arial"/>
          <w:lang w:val="en"/>
        </w:rPr>
        <w:t>works;</w:t>
      </w:r>
      <w:proofErr w:type="gramEnd"/>
    </w:p>
    <w:p w14:paraId="4F7D4FD4" w14:textId="77777777"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participation in the acceptance of the construction works, covered works and other completed works, specifying separately the time limits for acceptance of the controlled stages of the </w:t>
      </w:r>
      <w:proofErr w:type="gramStart"/>
      <w:r w:rsidRPr="00941FB9">
        <w:rPr>
          <w:rFonts w:cs="Arial"/>
          <w:lang w:val="en"/>
        </w:rPr>
        <w:t>works;</w:t>
      </w:r>
      <w:proofErr w:type="gramEnd"/>
    </w:p>
    <w:p w14:paraId="156C5BC0" w14:textId="40A473C4" w:rsidR="00FA5550" w:rsidRPr="00941FB9" w:rsidRDefault="00FA5550" w:rsidP="00FA5550">
      <w:pPr>
        <w:numPr>
          <w:ilvl w:val="3"/>
          <w:numId w:val="7"/>
        </w:numPr>
        <w:tabs>
          <w:tab w:val="clear" w:pos="720"/>
          <w:tab w:val="num" w:pos="2268"/>
        </w:tabs>
        <w:spacing w:before="120" w:after="120"/>
        <w:ind w:left="2268" w:right="71" w:hanging="992"/>
        <w:jc w:val="both"/>
        <w:rPr>
          <w:rFonts w:cs="Arial"/>
          <w:lang w:val="lv-LV"/>
        </w:rPr>
      </w:pPr>
      <w:r w:rsidRPr="00941FB9">
        <w:rPr>
          <w:rFonts w:cs="Arial"/>
          <w:lang w:val="en"/>
        </w:rPr>
        <w:t xml:space="preserve">the risk that can be caused by the hazardous waste generated during the demolition or dismantling of the </w:t>
      </w:r>
      <w:proofErr w:type="gramStart"/>
      <w:r w:rsidRPr="00941FB9">
        <w:rPr>
          <w:rFonts w:cs="Arial"/>
          <w:lang w:val="en"/>
        </w:rPr>
        <w:t>structure</w:t>
      </w:r>
      <w:r w:rsidR="00B60925" w:rsidRPr="00941FB9">
        <w:rPr>
          <w:rFonts w:cs="Arial"/>
          <w:lang w:val="en"/>
        </w:rPr>
        <w:t>;</w:t>
      </w:r>
      <w:proofErr w:type="gramEnd"/>
    </w:p>
    <w:p w14:paraId="3B3435F4" w14:textId="246A1A0D" w:rsidR="002B19B3" w:rsidRPr="00941FB9" w:rsidRDefault="00E91C81" w:rsidP="00AD31D2">
      <w:pPr>
        <w:numPr>
          <w:ilvl w:val="2"/>
          <w:numId w:val="7"/>
        </w:numPr>
        <w:tabs>
          <w:tab w:val="num" w:pos="851"/>
          <w:tab w:val="num" w:pos="1276"/>
        </w:tabs>
        <w:spacing w:before="120" w:after="120"/>
        <w:ind w:left="1134" w:right="71" w:hanging="567"/>
        <w:jc w:val="both"/>
        <w:rPr>
          <w:rFonts w:cs="Arial"/>
          <w:lang w:val="lv-LV"/>
        </w:rPr>
      </w:pPr>
      <w:r w:rsidRPr="00941FB9">
        <w:rPr>
          <w:rFonts w:cs="Arial"/>
        </w:rPr>
        <w:t>other information that the Applicant considers necessary to indicate</w:t>
      </w:r>
      <w:r w:rsidR="002B19B3" w:rsidRPr="00941FB9">
        <w:rPr>
          <w:rFonts w:cs="Arial"/>
          <w:lang w:val="lv-LV"/>
        </w:rPr>
        <w:t>.</w:t>
      </w:r>
    </w:p>
    <w:p w14:paraId="7EA22C09" w14:textId="77777777" w:rsidR="00E91C81" w:rsidRPr="005369C1" w:rsidRDefault="00E91C81" w:rsidP="00E91C81">
      <w:pPr>
        <w:numPr>
          <w:ilvl w:val="1"/>
          <w:numId w:val="7"/>
        </w:numPr>
        <w:shd w:val="clear" w:color="auto" w:fill="FFFFFF"/>
        <w:tabs>
          <w:tab w:val="clear" w:pos="360"/>
          <w:tab w:val="num" w:pos="567"/>
          <w:tab w:val="left" w:pos="1134"/>
        </w:tabs>
        <w:spacing w:before="120"/>
        <w:ind w:left="567" w:hanging="567"/>
        <w:jc w:val="both"/>
        <w:rPr>
          <w:rFonts w:cs="Arial"/>
          <w:spacing w:val="-1"/>
        </w:rPr>
      </w:pPr>
      <w:bookmarkStart w:id="49" w:name="_Hlk518472623"/>
      <w:r w:rsidRPr="00941FB9">
        <w:rPr>
          <w:rFonts w:cs="Arial"/>
        </w:rPr>
        <w:t>The proposal shall not include, and the</w:t>
      </w:r>
      <w:r w:rsidRPr="005369C1">
        <w:rPr>
          <w:rFonts w:cs="Arial"/>
        </w:rPr>
        <w:t xml:space="preserve"> Applicant shall not use, directly or indirectly, such goods, materials, services and/or persons in the performance of the procurement contract that have been and/or are subject to international, European Union or national sanctions or sanctions imposed by Member States of the </w:t>
      </w:r>
      <w:r w:rsidRPr="005369C1">
        <w:rPr>
          <w:rFonts w:cs="Arial"/>
        </w:rPr>
        <w:lastRenderedPageBreak/>
        <w:t>European Union or of the North Atlantic Treaty Organization, which affect important financial and capital market interests, as well as goods, Units and/or services originating in Russia and Belarus.</w:t>
      </w:r>
    </w:p>
    <w:p w14:paraId="2E805E17" w14:textId="77777777" w:rsidR="00E91C81" w:rsidRPr="005369C1" w:rsidRDefault="00E91C81" w:rsidP="00E91C81">
      <w:pPr>
        <w:numPr>
          <w:ilvl w:val="1"/>
          <w:numId w:val="7"/>
        </w:numPr>
        <w:tabs>
          <w:tab w:val="clear" w:pos="360"/>
          <w:tab w:val="num" w:pos="567"/>
          <w:tab w:val="left" w:pos="1134"/>
        </w:tabs>
        <w:spacing w:before="120"/>
        <w:ind w:left="567" w:hanging="567"/>
        <w:jc w:val="both"/>
        <w:rPr>
          <w:rFonts w:cs="Arial"/>
          <w:spacing w:val="-1"/>
        </w:rPr>
      </w:pPr>
      <w:bookmarkStart w:id="50" w:name="OLE_LINK39"/>
      <w:r w:rsidRPr="005369C1">
        <w:rPr>
          <w:rFonts w:cs="Arial"/>
        </w:rPr>
        <w:t xml:space="preserve">Given that in case of conclusion of the procurement contract the Applicant will have to stay in the enhanced control area and the Applicant's staff members will have to receive appropriate access passes, the Applicant shall employ persons without a criminal record. </w:t>
      </w:r>
    </w:p>
    <w:bookmarkEnd w:id="50"/>
    <w:p w14:paraId="13A66B55" w14:textId="0DA665E9" w:rsidR="00772AFE" w:rsidRPr="00016698" w:rsidRDefault="00E91C81" w:rsidP="00E91C81">
      <w:pPr>
        <w:numPr>
          <w:ilvl w:val="1"/>
          <w:numId w:val="7"/>
        </w:numPr>
        <w:shd w:val="clear" w:color="auto" w:fill="FFFFFF"/>
        <w:tabs>
          <w:tab w:val="clear" w:pos="360"/>
          <w:tab w:val="num" w:pos="567"/>
          <w:tab w:val="left" w:pos="1134"/>
        </w:tabs>
        <w:spacing w:before="120"/>
        <w:ind w:left="567" w:hanging="567"/>
        <w:jc w:val="both"/>
        <w:rPr>
          <w:rFonts w:cs="Arial"/>
          <w:bCs/>
          <w:spacing w:val="-1"/>
          <w:lang w:val="lv-LV"/>
        </w:rPr>
      </w:pPr>
      <w:r w:rsidRPr="005369C1">
        <w:rPr>
          <w:rFonts w:cs="Arial"/>
        </w:rPr>
        <w:t>To receive the documentation of the construction procurement tender, which contains information of limited availability (initial design tasks, construction designs, internal regulations and procedures of the Airport, list of equipment, list of changes), interested suppliers shall submit</w:t>
      </w:r>
      <w:r w:rsidR="00772AFE" w:rsidRPr="00016698">
        <w:rPr>
          <w:rFonts w:cs="Arial"/>
          <w:bCs/>
          <w:lang w:val="lv-LV" w:eastAsia="ar-SA"/>
        </w:rPr>
        <w:t>:</w:t>
      </w:r>
    </w:p>
    <w:p w14:paraId="78E3B47E" w14:textId="77777777" w:rsidR="00E91C81" w:rsidRPr="005369C1" w:rsidRDefault="00E91C81" w:rsidP="00E91C81">
      <w:pPr>
        <w:pStyle w:val="ListParagraph"/>
        <w:numPr>
          <w:ilvl w:val="2"/>
          <w:numId w:val="7"/>
        </w:numPr>
        <w:shd w:val="clear" w:color="auto" w:fill="FFFFFF"/>
        <w:tabs>
          <w:tab w:val="num" w:pos="851"/>
          <w:tab w:val="num" w:pos="2989"/>
        </w:tabs>
        <w:spacing w:before="120"/>
        <w:ind w:left="1134" w:hanging="708"/>
        <w:contextualSpacing w:val="0"/>
        <w:jc w:val="both"/>
        <w:rPr>
          <w:rFonts w:cs="Arial"/>
          <w:bCs/>
          <w:spacing w:val="-1"/>
        </w:rPr>
      </w:pPr>
      <w:r w:rsidRPr="005369C1">
        <w:rPr>
          <w:rFonts w:cs="Arial"/>
        </w:rPr>
        <w:t xml:space="preserve">Request (original) to issue documents containing restricted information. The request shall be hand-signed or signed with a secure electronic signature and time </w:t>
      </w:r>
      <w:proofErr w:type="gramStart"/>
      <w:r w:rsidRPr="005369C1">
        <w:rPr>
          <w:rFonts w:cs="Arial"/>
        </w:rPr>
        <w:t>stamp;</w:t>
      </w:r>
      <w:proofErr w:type="gramEnd"/>
    </w:p>
    <w:p w14:paraId="5961EA93" w14:textId="52903B2F" w:rsidR="00772AFE" w:rsidRPr="00016698" w:rsidRDefault="00E91C81" w:rsidP="00E91C81">
      <w:pPr>
        <w:pStyle w:val="ListParagraph"/>
        <w:numPr>
          <w:ilvl w:val="2"/>
          <w:numId w:val="7"/>
        </w:numPr>
        <w:shd w:val="clear" w:color="auto" w:fill="FFFFFF"/>
        <w:tabs>
          <w:tab w:val="num" w:pos="1134"/>
        </w:tabs>
        <w:spacing w:before="120"/>
        <w:ind w:left="1134" w:hanging="567"/>
        <w:contextualSpacing w:val="0"/>
        <w:jc w:val="both"/>
        <w:rPr>
          <w:rFonts w:cs="Arial"/>
          <w:bCs/>
          <w:spacing w:val="-1"/>
          <w:lang w:val="lv-LV"/>
        </w:rPr>
      </w:pPr>
      <w:r w:rsidRPr="005369C1">
        <w:rPr>
          <w:rFonts w:cs="Arial"/>
        </w:rPr>
        <w:t xml:space="preserve">Power of attorney (original or certified copy) for the supplier's representative to receive documents containing restricted information if the recipient of restricted information is an authorized </w:t>
      </w:r>
      <w:proofErr w:type="gramStart"/>
      <w:r w:rsidRPr="005369C1">
        <w:rPr>
          <w:rFonts w:cs="Arial"/>
        </w:rPr>
        <w:t>person</w:t>
      </w:r>
      <w:r w:rsidR="00772AFE" w:rsidRPr="00016698">
        <w:rPr>
          <w:rFonts w:cs="Arial"/>
          <w:bCs/>
          <w:spacing w:val="-1"/>
          <w:lang w:val="lv-LV"/>
        </w:rPr>
        <w:t>;</w:t>
      </w:r>
      <w:proofErr w:type="gramEnd"/>
    </w:p>
    <w:p w14:paraId="1C70F0BB" w14:textId="42E4FE2A" w:rsidR="00772AFE" w:rsidRPr="00016698" w:rsidRDefault="00E91C81" w:rsidP="0059115D">
      <w:pPr>
        <w:pStyle w:val="ListParagraph"/>
        <w:numPr>
          <w:ilvl w:val="2"/>
          <w:numId w:val="7"/>
        </w:numPr>
        <w:shd w:val="clear" w:color="auto" w:fill="FFFFFF"/>
        <w:tabs>
          <w:tab w:val="num" w:pos="1134"/>
          <w:tab w:val="num" w:pos="1418"/>
        </w:tabs>
        <w:spacing w:before="120"/>
        <w:ind w:left="1134" w:hanging="567"/>
        <w:contextualSpacing w:val="0"/>
        <w:jc w:val="both"/>
        <w:rPr>
          <w:rFonts w:cs="Arial"/>
          <w:bCs/>
          <w:spacing w:val="-1"/>
          <w:lang w:val="lv-LV"/>
        </w:rPr>
      </w:pPr>
      <w:r w:rsidRPr="005369C1">
        <w:rPr>
          <w:rFonts w:cs="Arial"/>
        </w:rPr>
        <w:t xml:space="preserve">Confirmation (original) of the person authorized to receive restricted access information by hand or with a secure electronic signature and time stamp in accordance with Annex 12 to the Terms of </w:t>
      </w:r>
      <w:proofErr w:type="gramStart"/>
      <w:r w:rsidRPr="005369C1">
        <w:rPr>
          <w:rFonts w:cs="Arial"/>
        </w:rPr>
        <w:t>Reference</w:t>
      </w:r>
      <w:r w:rsidR="0059115D" w:rsidRPr="00016698">
        <w:rPr>
          <w:rFonts w:cs="Arial"/>
          <w:bCs/>
          <w:spacing w:val="-1"/>
          <w:lang w:val="lv-LV"/>
        </w:rPr>
        <w:t>;</w:t>
      </w:r>
      <w:proofErr w:type="gramEnd"/>
    </w:p>
    <w:p w14:paraId="027575F5" w14:textId="28D759AC" w:rsidR="0059115D" w:rsidRPr="00941FB9" w:rsidRDefault="00FA5550" w:rsidP="6DE25DC9">
      <w:pPr>
        <w:pStyle w:val="ListParagraph"/>
        <w:numPr>
          <w:ilvl w:val="2"/>
          <w:numId w:val="7"/>
        </w:numPr>
        <w:shd w:val="clear" w:color="auto" w:fill="FFFFFF" w:themeFill="background1"/>
        <w:tabs>
          <w:tab w:val="num" w:pos="1134"/>
          <w:tab w:val="num" w:pos="1418"/>
        </w:tabs>
        <w:spacing w:before="120"/>
        <w:ind w:left="1134" w:hanging="567"/>
        <w:jc w:val="both"/>
        <w:rPr>
          <w:rFonts w:cs="Arial"/>
          <w:bCs/>
          <w:spacing w:val="-1"/>
          <w:lang w:val="lv-LV"/>
        </w:rPr>
      </w:pPr>
      <w:r w:rsidRPr="00941FB9">
        <w:rPr>
          <w:rFonts w:cs="Arial"/>
          <w:bCs/>
          <w:spacing w:val="-1"/>
          <w:lang w:val="en"/>
        </w:rPr>
        <w:t>A completed form (Annex 11 to the Terms of Reference) for carrying out an inspection in accordance with Paragraph 16 of Cabinet Regulation No. 508 of 06.07.2021 "Procedure for Identification, Security Measures and Business Continuity Planning and Implementation of Critical Infrastructure, including European Critical Infrastructure".</w:t>
      </w:r>
      <w:r w:rsidR="0044663D" w:rsidRPr="00941FB9">
        <w:rPr>
          <w:rFonts w:cs="Arial"/>
          <w:bCs/>
          <w:spacing w:val="-1"/>
          <w:lang w:val="lv-LV"/>
        </w:rPr>
        <w:t xml:space="preserve"> </w:t>
      </w:r>
    </w:p>
    <w:p w14:paraId="33CFFBEB" w14:textId="5893AC40" w:rsidR="00772AFE" w:rsidRPr="00941FB9" w:rsidRDefault="00FA5550" w:rsidP="00FA5550">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lang w:val="lv-LV"/>
        </w:rPr>
      </w:pPr>
      <w:r w:rsidRPr="00941FB9">
        <w:rPr>
          <w:rFonts w:cs="Arial"/>
          <w:bCs/>
          <w:spacing w:val="-1"/>
          <w:lang w:val="en"/>
        </w:rPr>
        <w:t xml:space="preserve">The Supplier shall send the documents referred to in </w:t>
      </w:r>
      <w:r w:rsidR="002153D7" w:rsidRPr="00941FB9">
        <w:rPr>
          <w:rFonts w:cs="Arial"/>
          <w:bCs/>
          <w:spacing w:val="-1"/>
          <w:lang w:val="en"/>
        </w:rPr>
        <w:t>Article</w:t>
      </w:r>
      <w:r w:rsidRPr="00941FB9">
        <w:rPr>
          <w:rFonts w:cs="Arial"/>
          <w:bCs/>
          <w:spacing w:val="-1"/>
          <w:lang w:val="en"/>
        </w:rPr>
        <w:t xml:space="preserve"> 5.4 of the Terms of Reference either by mail to the following address: SJSC Riga International Airport, Procurement Department, Riga Airport 10/1, </w:t>
      </w:r>
      <w:proofErr w:type="spellStart"/>
      <w:r w:rsidRPr="00941FB9">
        <w:rPr>
          <w:rFonts w:cs="Arial"/>
          <w:bCs/>
          <w:spacing w:val="-1"/>
          <w:lang w:val="en"/>
        </w:rPr>
        <w:t>Mārupe</w:t>
      </w:r>
      <w:proofErr w:type="spellEnd"/>
      <w:r w:rsidRPr="00941FB9">
        <w:rPr>
          <w:rFonts w:cs="Arial"/>
          <w:bCs/>
          <w:spacing w:val="-1"/>
          <w:lang w:val="en"/>
        </w:rPr>
        <w:t xml:space="preserve"> Parish, </w:t>
      </w:r>
      <w:proofErr w:type="spellStart"/>
      <w:r w:rsidRPr="00941FB9">
        <w:rPr>
          <w:rFonts w:cs="Arial"/>
          <w:bCs/>
          <w:spacing w:val="-1"/>
          <w:lang w:val="en"/>
        </w:rPr>
        <w:t>Mārupe</w:t>
      </w:r>
      <w:proofErr w:type="spellEnd"/>
      <w:r w:rsidRPr="00941FB9">
        <w:rPr>
          <w:rFonts w:cs="Arial"/>
          <w:bCs/>
          <w:spacing w:val="-1"/>
          <w:lang w:val="en"/>
        </w:rPr>
        <w:t xml:space="preserve"> Municipality, Latvia, LV-1053 (in case of hand-signed documents) or electronically to the e-mail address: D.Dunda@riga-airport.com (in case of electronically signed documents). </w:t>
      </w:r>
      <w:r w:rsidR="00772AFE" w:rsidRPr="00941FB9">
        <w:rPr>
          <w:rFonts w:cs="Arial"/>
          <w:bCs/>
          <w:lang w:val="lv-LV" w:eastAsia="ar-SA"/>
        </w:rPr>
        <w:t xml:space="preserve"> </w:t>
      </w:r>
    </w:p>
    <w:bookmarkEnd w:id="49"/>
    <w:p w14:paraId="679DA482" w14:textId="755A64EE" w:rsidR="004C420E" w:rsidRPr="00941FB9" w:rsidRDefault="00FA5550" w:rsidP="00B02B74">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lang w:val="lv-LV"/>
        </w:rPr>
      </w:pPr>
      <w:r w:rsidRPr="00941FB9">
        <w:rPr>
          <w:rFonts w:cs="Arial"/>
          <w:bCs/>
          <w:lang w:val="en" w:eastAsia="ar-SA"/>
        </w:rPr>
        <w:t>Upon receipt of an appropriate request, as well as verification and positive recommendation by the national security authorities, the Client will send the access details to the requested information to the e-mail address specified in the certificate. In the event of a negative recommendation by the national security authority, access to restricted information will not be granted.</w:t>
      </w:r>
      <w:r w:rsidR="00F044D4" w:rsidRPr="00941FB9">
        <w:rPr>
          <w:rFonts w:cs="Arial"/>
          <w:bCs/>
          <w:lang w:val="lv-LV" w:eastAsia="ar-SA"/>
        </w:rPr>
        <w:t xml:space="preserve"> </w:t>
      </w:r>
    </w:p>
    <w:p w14:paraId="48E1C430" w14:textId="7A2AF21E" w:rsidR="0098116D" w:rsidRPr="00941FB9" w:rsidRDefault="00FA5550" w:rsidP="00B02B74">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lang w:val="lv-LV"/>
        </w:rPr>
      </w:pPr>
      <w:r w:rsidRPr="00941FB9">
        <w:rPr>
          <w:rFonts w:cs="Arial"/>
          <w:bCs/>
          <w:lang w:val="en" w:eastAsia="ar-SA"/>
        </w:rPr>
        <w:t xml:space="preserve">Suppliers should note that it may take up to 30 days to obtain an opinion from the national security authorities, so the documents required by </w:t>
      </w:r>
      <w:r w:rsidR="00D8216D" w:rsidRPr="00941FB9">
        <w:rPr>
          <w:rFonts w:cs="Arial"/>
          <w:bCs/>
          <w:lang w:val="en" w:eastAsia="ar-SA"/>
        </w:rPr>
        <w:t>Article</w:t>
      </w:r>
      <w:r w:rsidRPr="00941FB9">
        <w:rPr>
          <w:rFonts w:cs="Arial"/>
          <w:bCs/>
          <w:lang w:val="en" w:eastAsia="ar-SA"/>
        </w:rPr>
        <w:t xml:space="preserve"> 5.4 of the Terms of Reference must be submitted to the Client in a timely manner.</w:t>
      </w:r>
      <w:r w:rsidR="000D6D6E" w:rsidRPr="00941FB9">
        <w:rPr>
          <w:rFonts w:cs="Arial"/>
          <w:bCs/>
          <w:lang w:val="lv-LV" w:eastAsia="ar-SA"/>
        </w:rPr>
        <w:t xml:space="preserve"> </w:t>
      </w:r>
    </w:p>
    <w:p w14:paraId="3E9796A6" w14:textId="77777777" w:rsidR="00DC3036" w:rsidRPr="005369C1" w:rsidRDefault="00DC3036" w:rsidP="00DC3036">
      <w:pPr>
        <w:pStyle w:val="BodyTextIndent3"/>
        <w:widowControl w:val="0"/>
        <w:numPr>
          <w:ilvl w:val="0"/>
          <w:numId w:val="7"/>
        </w:numPr>
        <w:spacing w:before="120" w:after="120" w:line="240" w:lineRule="auto"/>
        <w:rPr>
          <w:rFonts w:cs="Arial"/>
          <w:b/>
          <w:smallCaps/>
          <w:sz w:val="24"/>
        </w:rPr>
      </w:pPr>
      <w:proofErr w:type="spellStart"/>
      <w:r w:rsidRPr="005369C1">
        <w:rPr>
          <w:rFonts w:cs="Arial"/>
          <w:b/>
          <w:smallCaps/>
          <w:sz w:val="24"/>
        </w:rPr>
        <w:t>Financial</w:t>
      </w:r>
      <w:proofErr w:type="spellEnd"/>
      <w:r w:rsidRPr="005369C1">
        <w:rPr>
          <w:rFonts w:cs="Arial"/>
          <w:b/>
          <w:smallCaps/>
          <w:sz w:val="24"/>
        </w:rPr>
        <w:t xml:space="preserve"> </w:t>
      </w:r>
      <w:proofErr w:type="spellStart"/>
      <w:r w:rsidRPr="005369C1">
        <w:rPr>
          <w:rFonts w:cs="Arial"/>
          <w:b/>
          <w:smallCaps/>
          <w:sz w:val="24"/>
        </w:rPr>
        <w:t>proposal</w:t>
      </w:r>
      <w:proofErr w:type="spellEnd"/>
    </w:p>
    <w:p w14:paraId="587B366B" w14:textId="18593442" w:rsidR="00DC3036" w:rsidRPr="005369C1" w:rsidRDefault="00DC3036" w:rsidP="00DC3036">
      <w:pPr>
        <w:pStyle w:val="BodyText"/>
        <w:widowControl/>
        <w:numPr>
          <w:ilvl w:val="1"/>
          <w:numId w:val="7"/>
        </w:numPr>
        <w:tabs>
          <w:tab w:val="clear" w:pos="360"/>
          <w:tab w:val="num" w:pos="567"/>
        </w:tabs>
        <w:overflowPunct w:val="0"/>
        <w:spacing w:before="120"/>
        <w:ind w:left="567" w:hanging="567"/>
        <w:textAlignment w:val="baseline"/>
        <w:rPr>
          <w:rFonts w:cs="Arial"/>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prepare</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submit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00DD6ECA">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form</w:t>
      </w:r>
      <w:proofErr w:type="spellEnd"/>
      <w:r w:rsidRPr="005369C1">
        <w:rPr>
          <w:rFonts w:cs="Arial"/>
          <w:color w:val="000000"/>
          <w:sz w:val="24"/>
          <w:szCs w:val="24"/>
        </w:rPr>
        <w:t xml:space="preserve"> </w:t>
      </w:r>
      <w:proofErr w:type="spellStart"/>
      <w:r w:rsidRPr="005369C1">
        <w:rPr>
          <w:rFonts w:cs="Arial"/>
          <w:color w:val="000000"/>
          <w:sz w:val="24"/>
          <w:szCs w:val="24"/>
        </w:rPr>
        <w:t>published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EIS e-tender</w:t>
      </w:r>
      <w:r w:rsidR="00DD6ECA">
        <w:rPr>
          <w:rFonts w:cs="Arial"/>
          <w:color w:val="000000"/>
          <w:sz w:val="24"/>
          <w:szCs w:val="24"/>
        </w:rPr>
        <w:t>s</w:t>
      </w:r>
      <w:r w:rsidRPr="005369C1">
        <w:rPr>
          <w:rFonts w:cs="Arial"/>
          <w:color w:val="000000"/>
          <w:sz w:val="24"/>
          <w:szCs w:val="24"/>
        </w:rPr>
        <w:t xml:space="preserve"> </w:t>
      </w:r>
      <w:proofErr w:type="spellStart"/>
      <w:r w:rsidRPr="005369C1">
        <w:rPr>
          <w:rFonts w:cs="Arial"/>
          <w:color w:val="000000"/>
          <w:sz w:val="24"/>
          <w:szCs w:val="24"/>
        </w:rPr>
        <w:t>subsystem</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section</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this</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Annex</w:t>
      </w:r>
      <w:proofErr w:type="spellEnd"/>
      <w:r w:rsidRPr="005369C1">
        <w:rPr>
          <w:rFonts w:cs="Arial"/>
          <w:color w:val="000000"/>
          <w:sz w:val="24"/>
          <w:szCs w:val="24"/>
        </w:rPr>
        <w:t xml:space="preserve"> 3).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include</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w:t>
      </w:r>
      <w:proofErr w:type="spellStart"/>
      <w:r w:rsidRPr="005369C1">
        <w:rPr>
          <w:rFonts w:cs="Arial"/>
          <w:sz w:val="24"/>
          <w:szCs w:val="24"/>
        </w:rPr>
        <w:t>prices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EUR, </w:t>
      </w:r>
      <w:proofErr w:type="spellStart"/>
      <w:r w:rsidRPr="005369C1">
        <w:rPr>
          <w:rFonts w:cs="Arial"/>
          <w:sz w:val="24"/>
          <w:szCs w:val="24"/>
        </w:rPr>
        <w:t>excluding</w:t>
      </w:r>
      <w:proofErr w:type="spellEnd"/>
      <w:r w:rsidRPr="005369C1">
        <w:rPr>
          <w:rFonts w:cs="Arial"/>
          <w:sz w:val="24"/>
          <w:szCs w:val="24"/>
        </w:rPr>
        <w:t xml:space="preserve"> VAT. </w:t>
      </w:r>
    </w:p>
    <w:p w14:paraId="09E39817" w14:textId="77777777" w:rsidR="00DC3036" w:rsidRPr="005369C1" w:rsidRDefault="00DC3036" w:rsidP="00DC3036">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include</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its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all</w:t>
      </w:r>
      <w:proofErr w:type="spellEnd"/>
      <w:r w:rsidRPr="005369C1">
        <w:rPr>
          <w:rFonts w:cs="Arial"/>
          <w:color w:val="000000"/>
          <w:sz w:val="24"/>
          <w:szCs w:val="24"/>
        </w:rPr>
        <w:t xml:space="preserve"> </w:t>
      </w:r>
      <w:proofErr w:type="spellStart"/>
      <w:r w:rsidRPr="005369C1">
        <w:rPr>
          <w:rFonts w:cs="Arial"/>
          <w:color w:val="000000"/>
          <w:sz w:val="24"/>
          <w:szCs w:val="24"/>
        </w:rPr>
        <w:t>charges</w:t>
      </w:r>
      <w:proofErr w:type="spellEnd"/>
      <w:r w:rsidRPr="005369C1">
        <w:rPr>
          <w:rFonts w:cs="Arial"/>
          <w:color w:val="000000"/>
          <w:sz w:val="24"/>
          <w:szCs w:val="24"/>
        </w:rPr>
        <w:t xml:space="preserve"> </w:t>
      </w:r>
      <w:proofErr w:type="spellStart"/>
      <w:r w:rsidRPr="005369C1">
        <w:rPr>
          <w:rFonts w:cs="Arial"/>
          <w:color w:val="000000"/>
          <w:sz w:val="24"/>
          <w:szCs w:val="24"/>
        </w:rPr>
        <w:t>related</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performance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incl</w:t>
      </w:r>
      <w:proofErr w:type="spellEnd"/>
      <w:r w:rsidRPr="005369C1">
        <w:rPr>
          <w:rFonts w:cs="Arial"/>
          <w:color w:val="000000"/>
          <w:sz w:val="24"/>
          <w:szCs w:val="24"/>
        </w:rPr>
        <w:t xml:space="preserve">. </w:t>
      </w:r>
      <w:proofErr w:type="spellStart"/>
      <w:r w:rsidRPr="005369C1">
        <w:rPr>
          <w:rFonts w:cs="Arial"/>
          <w:color w:val="000000"/>
          <w:sz w:val="24"/>
          <w:szCs w:val="24"/>
        </w:rPr>
        <w:t>costs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Airport</w:t>
      </w:r>
      <w:proofErr w:type="spellEnd"/>
      <w:r w:rsidRPr="005369C1">
        <w:rPr>
          <w:rFonts w:cs="Arial"/>
          <w:color w:val="000000"/>
          <w:sz w:val="24"/>
          <w:szCs w:val="24"/>
        </w:rPr>
        <w:t xml:space="preserve"> </w:t>
      </w:r>
      <w:proofErr w:type="spellStart"/>
      <w:r w:rsidRPr="005369C1">
        <w:rPr>
          <w:rFonts w:cs="Arial"/>
          <w:color w:val="000000"/>
          <w:sz w:val="24"/>
          <w:szCs w:val="24"/>
        </w:rPr>
        <w:t>passes</w:t>
      </w:r>
      <w:proofErr w:type="spellEnd"/>
      <w:r w:rsidRPr="005369C1">
        <w:rPr>
          <w:rFonts w:cs="Arial"/>
          <w:color w:val="000000"/>
          <w:sz w:val="24"/>
          <w:szCs w:val="24"/>
        </w:rPr>
        <w:t xml:space="preserve">, </w:t>
      </w:r>
      <w:proofErr w:type="spellStart"/>
      <w:r w:rsidRPr="005369C1">
        <w:rPr>
          <w:rFonts w:cs="Arial"/>
          <w:color w:val="000000"/>
          <w:sz w:val="24"/>
          <w:szCs w:val="24"/>
        </w:rPr>
        <w:t>based</w:t>
      </w:r>
      <w:proofErr w:type="spellEnd"/>
      <w:r w:rsidRPr="005369C1">
        <w:rPr>
          <w:rFonts w:cs="Arial"/>
          <w:color w:val="000000"/>
          <w:sz w:val="24"/>
          <w:szCs w:val="24"/>
        </w:rPr>
        <w:t xml:space="preserve"> </w:t>
      </w:r>
      <w:proofErr w:type="spellStart"/>
      <w:r w:rsidRPr="005369C1">
        <w:rPr>
          <w:rFonts w:cs="Arial"/>
          <w:color w:val="000000"/>
          <w:sz w:val="24"/>
          <w:szCs w:val="24"/>
        </w:rPr>
        <w:t>on</w:t>
      </w:r>
      <w:proofErr w:type="spellEnd"/>
      <w:r w:rsidRPr="005369C1">
        <w:rPr>
          <w:rFonts w:cs="Arial"/>
          <w:color w:val="000000"/>
          <w:sz w:val="24"/>
          <w:szCs w:val="24"/>
        </w:rPr>
        <w:t xml:space="preserve"> </w:t>
      </w:r>
      <w:proofErr w:type="spellStart"/>
      <w:r w:rsidRPr="005369C1">
        <w:rPr>
          <w:rFonts w:cs="Arial"/>
          <w:color w:val="000000"/>
          <w:sz w:val="24"/>
          <w:szCs w:val="24"/>
        </w:rPr>
        <w:t>this</w:t>
      </w:r>
      <w:proofErr w:type="spellEnd"/>
      <w:r w:rsidRPr="005369C1">
        <w:rPr>
          <w:rFonts w:cs="Arial"/>
          <w:color w:val="000000"/>
          <w:sz w:val="24"/>
          <w:szCs w:val="24"/>
        </w:rPr>
        <w:t xml:space="preserve"> </w:t>
      </w:r>
      <w:proofErr w:type="spellStart"/>
      <w:r w:rsidRPr="005369C1">
        <w:rPr>
          <w:rFonts w:cs="Arial"/>
          <w:color w:val="000000"/>
          <w:sz w:val="24"/>
          <w:szCs w:val="24"/>
        </w:rPr>
        <w:t>invitation</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its</w:t>
      </w:r>
      <w:proofErr w:type="spellEnd"/>
      <w:r w:rsidRPr="005369C1">
        <w:rPr>
          <w:rFonts w:cs="Arial"/>
          <w:color w:val="000000"/>
          <w:sz w:val="24"/>
          <w:szCs w:val="24"/>
        </w:rPr>
        <w:t xml:space="preserve"> </w:t>
      </w:r>
      <w:proofErr w:type="spellStart"/>
      <w:r w:rsidRPr="005369C1">
        <w:rPr>
          <w:rFonts w:cs="Arial"/>
          <w:color w:val="000000"/>
          <w:sz w:val="24"/>
          <w:szCs w:val="24"/>
        </w:rPr>
        <w:t>annexes</w:t>
      </w:r>
      <w:proofErr w:type="spellEnd"/>
      <w:r w:rsidRPr="005369C1">
        <w:rPr>
          <w:rFonts w:cs="Arial"/>
          <w:color w:val="000000"/>
          <w:sz w:val="24"/>
          <w:szCs w:val="24"/>
        </w:rPr>
        <w:t>.</w:t>
      </w:r>
    </w:p>
    <w:p w14:paraId="7B4E6F70" w14:textId="77777777" w:rsidR="00DC3036" w:rsidRPr="005369C1" w:rsidRDefault="00DC3036" w:rsidP="00DC3036">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include</w:t>
      </w:r>
      <w:proofErr w:type="spellEnd"/>
      <w:r w:rsidRPr="005369C1">
        <w:rPr>
          <w:rFonts w:cs="Arial"/>
          <w:color w:val="000000"/>
          <w:sz w:val="24"/>
          <w:szCs w:val="24"/>
        </w:rPr>
        <w:t xml:space="preserve"> </w:t>
      </w:r>
      <w:proofErr w:type="spellStart"/>
      <w:r w:rsidRPr="005369C1">
        <w:rPr>
          <w:rFonts w:cs="Arial"/>
          <w:color w:val="000000"/>
          <w:sz w:val="24"/>
          <w:szCs w:val="24"/>
        </w:rPr>
        <w:t>all</w:t>
      </w:r>
      <w:proofErr w:type="spellEnd"/>
      <w:r w:rsidRPr="005369C1">
        <w:rPr>
          <w:rFonts w:cs="Arial"/>
          <w:color w:val="000000"/>
          <w:sz w:val="24"/>
          <w:szCs w:val="24"/>
        </w:rPr>
        <w:t xml:space="preserve"> </w:t>
      </w:r>
      <w:proofErr w:type="spellStart"/>
      <w:r w:rsidRPr="005369C1">
        <w:rPr>
          <w:rFonts w:cs="Arial"/>
          <w:color w:val="000000"/>
          <w:sz w:val="24"/>
          <w:szCs w:val="24"/>
        </w:rPr>
        <w:t>taxes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dues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other</w:t>
      </w:r>
      <w:proofErr w:type="spellEnd"/>
      <w:r w:rsidRPr="005369C1">
        <w:rPr>
          <w:rFonts w:cs="Arial"/>
          <w:color w:val="000000"/>
          <w:sz w:val="24"/>
          <w:szCs w:val="24"/>
        </w:rPr>
        <w:t xml:space="preserve"> </w:t>
      </w:r>
      <w:proofErr w:type="spellStart"/>
      <w:r w:rsidRPr="005369C1">
        <w:rPr>
          <w:rFonts w:cs="Arial"/>
          <w:color w:val="000000"/>
          <w:sz w:val="24"/>
          <w:szCs w:val="24"/>
        </w:rPr>
        <w:t>charges</w:t>
      </w:r>
      <w:proofErr w:type="spellEnd"/>
      <w:r w:rsidRPr="005369C1">
        <w:rPr>
          <w:rFonts w:cs="Arial"/>
          <w:color w:val="000000"/>
          <w:sz w:val="24"/>
          <w:szCs w:val="24"/>
        </w:rPr>
        <w:t xml:space="preserve">, </w:t>
      </w:r>
      <w:proofErr w:type="spellStart"/>
      <w:r w:rsidRPr="005369C1">
        <w:rPr>
          <w:rFonts w:cs="Arial"/>
          <w:color w:val="000000"/>
          <w:sz w:val="24"/>
          <w:szCs w:val="24"/>
        </w:rPr>
        <w:t>except</w:t>
      </w:r>
      <w:proofErr w:type="spellEnd"/>
      <w:r w:rsidRPr="005369C1">
        <w:rPr>
          <w:rFonts w:cs="Arial"/>
          <w:color w:val="000000"/>
          <w:sz w:val="24"/>
          <w:szCs w:val="24"/>
        </w:rPr>
        <w:t xml:space="preserve"> </w:t>
      </w:r>
      <w:proofErr w:type="spellStart"/>
      <w:r w:rsidRPr="005369C1">
        <w:rPr>
          <w:rFonts w:cs="Arial"/>
          <w:color w:val="000000"/>
          <w:sz w:val="24"/>
          <w:szCs w:val="24"/>
        </w:rPr>
        <w:t>Value</w:t>
      </w:r>
      <w:proofErr w:type="spellEnd"/>
      <w:r w:rsidRPr="005369C1">
        <w:rPr>
          <w:rFonts w:cs="Arial"/>
          <w:color w:val="000000"/>
          <w:sz w:val="24"/>
          <w:szCs w:val="24"/>
        </w:rPr>
        <w:t xml:space="preserve"> </w:t>
      </w:r>
      <w:proofErr w:type="spellStart"/>
      <w:r w:rsidRPr="005369C1">
        <w:rPr>
          <w:rFonts w:cs="Arial"/>
          <w:color w:val="000000"/>
          <w:sz w:val="24"/>
          <w:szCs w:val="24"/>
        </w:rPr>
        <w:t>Added</w:t>
      </w:r>
      <w:proofErr w:type="spellEnd"/>
      <w:r w:rsidRPr="005369C1">
        <w:rPr>
          <w:rFonts w:cs="Arial"/>
          <w:color w:val="000000"/>
          <w:sz w:val="24"/>
          <w:szCs w:val="24"/>
        </w:rPr>
        <w:t xml:space="preserve"> </w:t>
      </w:r>
      <w:proofErr w:type="spellStart"/>
      <w:r w:rsidRPr="005369C1">
        <w:rPr>
          <w:rFonts w:cs="Arial"/>
          <w:color w:val="000000"/>
          <w:sz w:val="24"/>
          <w:szCs w:val="24"/>
        </w:rPr>
        <w:t>Tax</w:t>
      </w:r>
      <w:proofErr w:type="spellEnd"/>
      <w:r w:rsidRPr="005369C1">
        <w:rPr>
          <w:rFonts w:cs="Arial"/>
          <w:color w:val="000000"/>
          <w:sz w:val="24"/>
          <w:szCs w:val="24"/>
        </w:rPr>
        <w:t xml:space="preserve"> (</w:t>
      </w:r>
      <w:proofErr w:type="spellStart"/>
      <w:r w:rsidRPr="005369C1">
        <w:rPr>
          <w:rFonts w:cs="Arial"/>
          <w:color w:val="000000"/>
          <w:sz w:val="24"/>
          <w:szCs w:val="24"/>
        </w:rPr>
        <w:t>before</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hereinafter</w:t>
      </w:r>
      <w:proofErr w:type="spellEnd"/>
      <w:r w:rsidRPr="005369C1">
        <w:rPr>
          <w:rFonts w:cs="Arial"/>
          <w:color w:val="000000"/>
          <w:sz w:val="24"/>
          <w:szCs w:val="24"/>
        </w:rPr>
        <w:t xml:space="preserve"> – VAT). </w:t>
      </w:r>
    </w:p>
    <w:p w14:paraId="0B1607AA" w14:textId="77777777" w:rsidR="00DC3036" w:rsidRPr="005369C1"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prices</w:t>
      </w:r>
      <w:proofErr w:type="spellEnd"/>
      <w:r w:rsidRPr="005369C1">
        <w:rPr>
          <w:rFonts w:cs="Arial"/>
          <w:color w:val="000000"/>
          <w:sz w:val="24"/>
          <w:szCs w:val="24"/>
        </w:rPr>
        <w:t xml:space="preserve"> </w:t>
      </w:r>
      <w:proofErr w:type="spellStart"/>
      <w:r w:rsidRPr="005369C1">
        <w:rPr>
          <w:rFonts w:cs="Arial"/>
          <w:color w:val="000000"/>
          <w:sz w:val="24"/>
          <w:szCs w:val="24"/>
        </w:rPr>
        <w:t>quoted</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fixed</w:t>
      </w:r>
      <w:proofErr w:type="spellEnd"/>
      <w:r w:rsidRPr="005369C1">
        <w:rPr>
          <w:rFonts w:cs="Arial"/>
          <w:color w:val="000000"/>
          <w:sz w:val="24"/>
          <w:szCs w:val="24"/>
        </w:rPr>
        <w:t xml:space="preserve"> </w:t>
      </w:r>
      <w:proofErr w:type="spellStart"/>
      <w:r w:rsidRPr="005369C1">
        <w:rPr>
          <w:rFonts w:cs="Arial"/>
          <w:color w:val="000000"/>
          <w:sz w:val="24"/>
          <w:szCs w:val="24"/>
        </w:rPr>
        <w:t>throughout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entire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execution</w:t>
      </w:r>
      <w:proofErr w:type="spellEnd"/>
      <w:r w:rsidRPr="005369C1">
        <w:rPr>
          <w:rFonts w:cs="Arial"/>
          <w:color w:val="000000"/>
          <w:sz w:val="24"/>
          <w:szCs w:val="24"/>
        </w:rPr>
        <w:t xml:space="preserve"> term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they</w:t>
      </w:r>
      <w:proofErr w:type="spellEnd"/>
      <w:r w:rsidRPr="005369C1">
        <w:rPr>
          <w:rFonts w:cs="Arial"/>
          <w:color w:val="000000"/>
          <w:sz w:val="24"/>
          <w:szCs w:val="24"/>
        </w:rPr>
        <w:t xml:space="preserve"> </w:t>
      </w:r>
      <w:proofErr w:type="spellStart"/>
      <w:r w:rsidRPr="005369C1">
        <w:rPr>
          <w:rFonts w:cs="Arial"/>
          <w:color w:val="000000"/>
          <w:sz w:val="24"/>
          <w:szCs w:val="24"/>
        </w:rPr>
        <w:t>may</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subject</w:t>
      </w:r>
      <w:proofErr w:type="spellEnd"/>
      <w:r w:rsidRPr="005369C1">
        <w:rPr>
          <w:rFonts w:cs="Arial"/>
          <w:color w:val="000000"/>
          <w:sz w:val="24"/>
          <w:szCs w:val="24"/>
        </w:rPr>
        <w:t xml:space="preserve"> to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subsequent</w:t>
      </w:r>
      <w:proofErr w:type="spellEnd"/>
      <w:r w:rsidRPr="005369C1">
        <w:rPr>
          <w:rFonts w:cs="Arial"/>
          <w:color w:val="000000"/>
          <w:sz w:val="24"/>
          <w:szCs w:val="24"/>
        </w:rPr>
        <w:t xml:space="preserve"> </w:t>
      </w:r>
      <w:proofErr w:type="spellStart"/>
      <w:r w:rsidRPr="005369C1">
        <w:rPr>
          <w:rFonts w:cs="Arial"/>
          <w:color w:val="000000"/>
          <w:sz w:val="24"/>
          <w:szCs w:val="24"/>
        </w:rPr>
        <w:t>recalculations</w:t>
      </w:r>
      <w:proofErr w:type="spellEnd"/>
      <w:r w:rsidRPr="005369C1">
        <w:rPr>
          <w:rFonts w:cs="Arial"/>
          <w:color w:val="000000"/>
          <w:sz w:val="24"/>
          <w:szCs w:val="24"/>
        </w:rPr>
        <w:t xml:space="preserve">, </w:t>
      </w:r>
      <w:proofErr w:type="spellStart"/>
      <w:r w:rsidRPr="005369C1">
        <w:rPr>
          <w:rFonts w:cs="Arial"/>
          <w:color w:val="000000"/>
          <w:sz w:val="24"/>
          <w:szCs w:val="24"/>
        </w:rPr>
        <w:t>except</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w:t>
      </w:r>
      <w:proofErr w:type="spellStart"/>
      <w:r w:rsidRPr="005369C1">
        <w:rPr>
          <w:rFonts w:cs="Arial"/>
          <w:color w:val="000000"/>
          <w:sz w:val="24"/>
          <w:szCs w:val="24"/>
        </w:rPr>
        <w:t>provided</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and</w:t>
      </w:r>
      <w:proofErr w:type="spellEnd"/>
      <w:r w:rsidRPr="005369C1">
        <w:rPr>
          <w:rFonts w:cs="Arial"/>
          <w:color w:val="000000"/>
          <w:sz w:val="24"/>
          <w:szCs w:val="24"/>
        </w:rPr>
        <w:t>/</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lastRenderedPageBreak/>
        <w:t>contract</w:t>
      </w:r>
      <w:proofErr w:type="spellEnd"/>
      <w:r w:rsidRPr="005369C1">
        <w:rPr>
          <w:rFonts w:cs="Arial"/>
          <w:color w:val="000000"/>
          <w:sz w:val="24"/>
          <w:szCs w:val="24"/>
        </w:rPr>
        <w:t>.</w:t>
      </w:r>
    </w:p>
    <w:p w14:paraId="6730AE7E" w14:textId="77777777" w:rsidR="00DC3036" w:rsidRPr="005369C1"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may</w:t>
      </w:r>
      <w:proofErr w:type="spellEnd"/>
      <w:r w:rsidRPr="005369C1">
        <w:rPr>
          <w:rFonts w:cs="Arial"/>
          <w:color w:val="000000"/>
          <w:sz w:val="24"/>
          <w:szCs w:val="24"/>
        </w:rPr>
        <w:t xml:space="preserve"> </w:t>
      </w:r>
      <w:proofErr w:type="spellStart"/>
      <w:r w:rsidRPr="005369C1">
        <w:rPr>
          <w:rFonts w:cs="Arial"/>
          <w:color w:val="000000"/>
          <w:sz w:val="24"/>
          <w:szCs w:val="24"/>
        </w:rPr>
        <w:t>request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to </w:t>
      </w:r>
      <w:proofErr w:type="spellStart"/>
      <w:r w:rsidRPr="005369C1">
        <w:rPr>
          <w:rFonts w:cs="Arial"/>
          <w:color w:val="000000"/>
          <w:sz w:val="24"/>
          <w:szCs w:val="24"/>
        </w:rPr>
        <w:t>provide</w:t>
      </w:r>
      <w:proofErr w:type="spellEnd"/>
      <w:r w:rsidRPr="005369C1">
        <w:rPr>
          <w:rFonts w:cs="Arial"/>
          <w:color w:val="000000"/>
          <w:sz w:val="24"/>
          <w:szCs w:val="24"/>
        </w:rPr>
        <w:t xml:space="preserve"> a </w:t>
      </w:r>
      <w:proofErr w:type="spellStart"/>
      <w:r w:rsidRPr="005369C1">
        <w:rPr>
          <w:rFonts w:cs="Arial"/>
          <w:color w:val="000000"/>
          <w:sz w:val="24"/>
          <w:szCs w:val="24"/>
        </w:rPr>
        <w:t>more</w:t>
      </w:r>
      <w:proofErr w:type="spellEnd"/>
      <w:r w:rsidRPr="005369C1">
        <w:rPr>
          <w:rFonts w:cs="Arial"/>
          <w:color w:val="000000"/>
          <w:sz w:val="24"/>
          <w:szCs w:val="24"/>
        </w:rPr>
        <w:t xml:space="preserve"> </w:t>
      </w:r>
      <w:proofErr w:type="spellStart"/>
      <w:r w:rsidRPr="005369C1">
        <w:rPr>
          <w:rFonts w:cs="Arial"/>
          <w:color w:val="000000"/>
          <w:sz w:val="24"/>
          <w:szCs w:val="24"/>
        </w:rPr>
        <w:t>detailed</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formation</w:t>
      </w:r>
      <w:proofErr w:type="spellEnd"/>
      <w:r w:rsidRPr="005369C1">
        <w:rPr>
          <w:rFonts w:cs="Arial"/>
          <w:color w:val="000000"/>
          <w:sz w:val="24"/>
          <w:szCs w:val="24"/>
        </w:rPr>
        <w:t xml:space="preserve"> </w:t>
      </w:r>
      <w:proofErr w:type="spellStart"/>
      <w:r w:rsidRPr="005369C1">
        <w:rPr>
          <w:rFonts w:cs="Arial"/>
          <w:color w:val="000000"/>
          <w:sz w:val="24"/>
          <w:szCs w:val="24"/>
        </w:rPr>
        <w:t>mechanism</w:t>
      </w:r>
      <w:proofErr w:type="spellEnd"/>
      <w:r w:rsidRPr="005369C1">
        <w:rPr>
          <w:rFonts w:cs="Arial"/>
          <w:color w:val="000000"/>
          <w:sz w:val="24"/>
          <w:szCs w:val="24"/>
        </w:rPr>
        <w:t>.</w:t>
      </w:r>
    </w:p>
    <w:p w14:paraId="51A2F848" w14:textId="77777777" w:rsidR="00DC3036" w:rsidRPr="005369C1"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quoted</w:t>
      </w:r>
      <w:proofErr w:type="spellEnd"/>
      <w:r w:rsidRPr="005369C1">
        <w:rPr>
          <w:rFonts w:cs="Arial"/>
          <w:color w:val="000000"/>
          <w:sz w:val="24"/>
          <w:szCs w:val="24"/>
        </w:rPr>
        <w:t xml:space="preserve"> </w:t>
      </w:r>
      <w:proofErr w:type="spellStart"/>
      <w:r w:rsidRPr="005369C1">
        <w:rPr>
          <w:rFonts w:cs="Arial"/>
          <w:color w:val="000000"/>
          <w:sz w:val="24"/>
          <w:szCs w:val="24"/>
        </w:rPr>
        <w:t>prices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total</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rounded</w:t>
      </w:r>
      <w:proofErr w:type="spellEnd"/>
      <w:r w:rsidRPr="005369C1">
        <w:rPr>
          <w:rFonts w:cs="Arial"/>
          <w:color w:val="000000"/>
          <w:sz w:val="24"/>
          <w:szCs w:val="24"/>
        </w:rPr>
        <w:t xml:space="preserve"> to 2 (</w:t>
      </w:r>
      <w:proofErr w:type="spellStart"/>
      <w:r w:rsidRPr="005369C1">
        <w:rPr>
          <w:rFonts w:cs="Arial"/>
          <w:color w:val="000000"/>
          <w:sz w:val="24"/>
          <w:szCs w:val="24"/>
        </w:rPr>
        <w:t>two</w:t>
      </w:r>
      <w:proofErr w:type="spellEnd"/>
      <w:r w:rsidRPr="005369C1">
        <w:rPr>
          <w:rFonts w:cs="Arial"/>
          <w:color w:val="000000"/>
          <w:sz w:val="24"/>
          <w:szCs w:val="24"/>
        </w:rPr>
        <w:t xml:space="preserve">) </w:t>
      </w:r>
      <w:proofErr w:type="spellStart"/>
      <w:r w:rsidRPr="005369C1">
        <w:rPr>
          <w:rFonts w:cs="Arial"/>
          <w:color w:val="000000"/>
          <w:sz w:val="24"/>
          <w:szCs w:val="24"/>
        </w:rPr>
        <w:t>digits</w:t>
      </w:r>
      <w:proofErr w:type="spellEnd"/>
      <w:r w:rsidRPr="005369C1">
        <w:rPr>
          <w:rFonts w:cs="Arial"/>
          <w:color w:val="000000"/>
          <w:sz w:val="24"/>
          <w:szCs w:val="24"/>
        </w:rPr>
        <w:t xml:space="preserve"> </w:t>
      </w:r>
      <w:proofErr w:type="spellStart"/>
      <w:r w:rsidRPr="005369C1">
        <w:rPr>
          <w:rFonts w:cs="Arial"/>
          <w:color w:val="000000"/>
          <w:sz w:val="24"/>
          <w:szCs w:val="24"/>
        </w:rPr>
        <w:t>behind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decimal</w:t>
      </w:r>
      <w:proofErr w:type="spellEnd"/>
      <w:r w:rsidRPr="005369C1">
        <w:rPr>
          <w:rFonts w:cs="Arial"/>
          <w:color w:val="000000"/>
          <w:sz w:val="24"/>
          <w:szCs w:val="24"/>
        </w:rPr>
        <w:t xml:space="preserve"> </w:t>
      </w:r>
      <w:proofErr w:type="spellStart"/>
      <w:r w:rsidRPr="005369C1">
        <w:rPr>
          <w:rFonts w:cs="Arial"/>
          <w:color w:val="000000"/>
          <w:sz w:val="24"/>
          <w:szCs w:val="24"/>
        </w:rPr>
        <w:t>point</w:t>
      </w:r>
      <w:proofErr w:type="spellEnd"/>
      <w:r w:rsidRPr="005369C1">
        <w:rPr>
          <w:rFonts w:cs="Arial"/>
          <w:color w:val="000000"/>
          <w:sz w:val="24"/>
          <w:szCs w:val="24"/>
        </w:rPr>
        <w:t>.</w:t>
      </w:r>
    </w:p>
    <w:p w14:paraId="001F4EC2" w14:textId="741BBA32" w:rsidR="002B19B3" w:rsidRPr="00016698" w:rsidRDefault="00DC3036" w:rsidP="00DC3036">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Form</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changed</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supplemented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specified</w:t>
      </w:r>
      <w:proofErr w:type="spellEnd"/>
      <w:r w:rsidRPr="005369C1">
        <w:rPr>
          <w:rFonts w:cs="Arial"/>
          <w:color w:val="000000"/>
          <w:sz w:val="24"/>
          <w:szCs w:val="24"/>
        </w:rPr>
        <w:t xml:space="preserve"> </w:t>
      </w:r>
      <w:proofErr w:type="spellStart"/>
      <w:r w:rsidRPr="005369C1">
        <w:rPr>
          <w:rFonts w:cs="Arial"/>
          <w:color w:val="000000"/>
          <w:sz w:val="24"/>
          <w:szCs w:val="24"/>
        </w:rPr>
        <w:t>columns</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deleted</w:t>
      </w:r>
      <w:proofErr w:type="spellEnd"/>
      <w:r w:rsidR="002B19B3" w:rsidRPr="00016698">
        <w:rPr>
          <w:rFonts w:cs="Arial"/>
          <w:color w:val="000000"/>
          <w:sz w:val="24"/>
          <w:szCs w:val="24"/>
        </w:rPr>
        <w:t>.</w:t>
      </w:r>
    </w:p>
    <w:p w14:paraId="0FAB5D51" w14:textId="77777777" w:rsidR="005574F1" w:rsidRPr="005369C1" w:rsidRDefault="005574F1" w:rsidP="005574F1">
      <w:pPr>
        <w:pStyle w:val="ListParagraph"/>
        <w:numPr>
          <w:ilvl w:val="0"/>
          <w:numId w:val="7"/>
        </w:numPr>
        <w:spacing w:before="120" w:after="120"/>
        <w:jc w:val="both"/>
        <w:rPr>
          <w:rFonts w:cs="Arial"/>
          <w:b/>
          <w:smallCaps/>
          <w:spacing w:val="-6"/>
        </w:rPr>
      </w:pPr>
      <w:bookmarkStart w:id="51" w:name="_Hlk22131636"/>
      <w:r w:rsidRPr="005369C1">
        <w:rPr>
          <w:rFonts w:cs="Arial"/>
          <w:b/>
          <w:smallCaps/>
        </w:rPr>
        <w:t>Subcontractors, Persons on Whose Potential the Applicant Relies, Staff, Their Engagement and Replacement</w:t>
      </w:r>
    </w:p>
    <w:p w14:paraId="11DCC21D" w14:textId="77777777" w:rsidR="005574F1" w:rsidRPr="005369C1" w:rsidRDefault="005574F1" w:rsidP="005574F1">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cs="Arial"/>
          <w:color w:val="000000"/>
        </w:rPr>
      </w:pPr>
      <w:r w:rsidRPr="005369C1">
        <w:rPr>
          <w:rFonts w:cs="Arial"/>
        </w:rPr>
        <w:t xml:space="preserve">In the event of engagement of subcontractors, the Applicant shall indicate in the technical proposal all such subcontractors and the parts of the contract, types of work entrusted to them in percent (Annex 5 to the Terms of Reference). In addition to the proposal documents, the Applicant shall also attach statements signed by the engaged subcontractors containing their agreement and commitment to fulfil their share of the procurement contract in accordance with the form in Annex 6. </w:t>
      </w:r>
    </w:p>
    <w:p w14:paraId="5D0F89D5" w14:textId="77777777" w:rsidR="005574F1" w:rsidRPr="005369C1" w:rsidRDefault="005574F1" w:rsidP="005574F1">
      <w:pPr>
        <w:pStyle w:val="BodyText3"/>
        <w:numPr>
          <w:ilvl w:val="1"/>
          <w:numId w:val="7"/>
        </w:numPr>
        <w:tabs>
          <w:tab w:val="clear" w:pos="360"/>
          <w:tab w:val="num" w:pos="567"/>
        </w:tabs>
        <w:overflowPunct w:val="0"/>
        <w:autoSpaceDE w:val="0"/>
        <w:autoSpaceDN w:val="0"/>
        <w:adjustRightInd w:val="0"/>
        <w:spacing w:before="120" w:after="120" w:line="240" w:lineRule="auto"/>
        <w:ind w:left="567" w:hanging="567"/>
        <w:textAlignment w:val="baseline"/>
        <w:rPr>
          <w:color w:val="000000"/>
        </w:rPr>
      </w:pPr>
      <w:proofErr w:type="spellStart"/>
      <w:r w:rsidRPr="005369C1">
        <w:t>If</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intends</w:t>
      </w:r>
      <w:proofErr w:type="spellEnd"/>
      <w:r w:rsidRPr="005369C1">
        <w:t xml:space="preserve"> to </w:t>
      </w:r>
      <w:proofErr w:type="spellStart"/>
      <w:r w:rsidRPr="005369C1">
        <w:t>engage</w:t>
      </w:r>
      <w:proofErr w:type="spellEnd"/>
      <w:r w:rsidRPr="005369C1">
        <w:t xml:space="preserve"> a </w:t>
      </w:r>
      <w:proofErr w:type="spellStart"/>
      <w:r w:rsidRPr="005369C1">
        <w:t>person</w:t>
      </w:r>
      <w:proofErr w:type="spellEnd"/>
      <w:r w:rsidRPr="005369C1">
        <w:t xml:space="preserve">, </w:t>
      </w:r>
      <w:proofErr w:type="spellStart"/>
      <w:r w:rsidRPr="005369C1">
        <w:t>on</w:t>
      </w:r>
      <w:proofErr w:type="spellEnd"/>
      <w:r w:rsidRPr="005369C1">
        <w:t xml:space="preserve"> </w:t>
      </w:r>
      <w:proofErr w:type="spellStart"/>
      <w:r w:rsidRPr="005369C1">
        <w:t>whose</w:t>
      </w:r>
      <w:proofErr w:type="spellEnd"/>
      <w:r w:rsidRPr="005369C1">
        <w:t xml:space="preserve"> </w:t>
      </w:r>
      <w:proofErr w:type="spellStart"/>
      <w:r w:rsidRPr="005369C1">
        <w:t>potential</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relies</w:t>
      </w:r>
      <w:proofErr w:type="spellEnd"/>
      <w:r w:rsidRPr="005369C1">
        <w:t xml:space="preserve"> to prove </w:t>
      </w:r>
      <w:proofErr w:type="spellStart"/>
      <w:r w:rsidRPr="005369C1">
        <w:t>the</w:t>
      </w:r>
      <w:proofErr w:type="spellEnd"/>
      <w:r w:rsidRPr="005369C1">
        <w:t xml:space="preserve"> </w:t>
      </w:r>
      <w:proofErr w:type="spellStart"/>
      <w:r w:rsidRPr="005369C1">
        <w:t>compliance</w:t>
      </w:r>
      <w:proofErr w:type="spellEnd"/>
      <w:r w:rsidRPr="005369C1">
        <w:t xml:space="preserve"> </w:t>
      </w:r>
      <w:proofErr w:type="spellStart"/>
      <w:r w:rsidRPr="005369C1">
        <w:t>of</w:t>
      </w:r>
      <w:proofErr w:type="spellEnd"/>
      <w:r w:rsidRPr="005369C1">
        <w:t xml:space="preserve"> </w:t>
      </w:r>
      <w:proofErr w:type="spellStart"/>
      <w:r w:rsidRPr="005369C1">
        <w:t>its</w:t>
      </w:r>
      <w:proofErr w:type="spellEnd"/>
      <w:r w:rsidRPr="005369C1">
        <w:t xml:space="preserve"> </w:t>
      </w:r>
      <w:proofErr w:type="spellStart"/>
      <w:r w:rsidRPr="005369C1">
        <w:t>qualifications</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requirements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shall</w:t>
      </w:r>
      <w:proofErr w:type="spellEnd"/>
      <w:r w:rsidRPr="005369C1">
        <w:t xml:space="preserve"> </w:t>
      </w:r>
      <w:proofErr w:type="spellStart"/>
      <w:r w:rsidRPr="005369C1">
        <w:t>submit</w:t>
      </w:r>
      <w:proofErr w:type="spellEnd"/>
      <w:r w:rsidRPr="005369C1">
        <w:t xml:space="preserve"> </w:t>
      </w:r>
      <w:proofErr w:type="spellStart"/>
      <w:r w:rsidRPr="005369C1">
        <w:t>information</w:t>
      </w:r>
      <w:proofErr w:type="spellEnd"/>
      <w:r w:rsidRPr="005369C1">
        <w:t xml:space="preserve"> </w:t>
      </w:r>
      <w:proofErr w:type="spellStart"/>
      <w:r w:rsidRPr="005369C1">
        <w:t>on</w:t>
      </w:r>
      <w:proofErr w:type="spellEnd"/>
      <w:r w:rsidRPr="005369C1">
        <w:t xml:space="preserve"> </w:t>
      </w:r>
      <w:proofErr w:type="spellStart"/>
      <w:r w:rsidRPr="005369C1">
        <w:t>the</w:t>
      </w:r>
      <w:proofErr w:type="spellEnd"/>
      <w:r w:rsidRPr="005369C1">
        <w:t xml:space="preserve"> </w:t>
      </w:r>
      <w:proofErr w:type="spellStart"/>
      <w:r w:rsidRPr="005369C1">
        <w:t>specified</w:t>
      </w:r>
      <w:proofErr w:type="spellEnd"/>
      <w:r w:rsidRPr="005369C1">
        <w:t xml:space="preserve"> </w:t>
      </w:r>
      <w:proofErr w:type="spellStart"/>
      <w:r w:rsidRPr="005369C1">
        <w:t>share</w:t>
      </w:r>
      <w:proofErr w:type="spellEnd"/>
      <w:r w:rsidRPr="005369C1">
        <w:t xml:space="preserve"> </w:t>
      </w:r>
      <w:proofErr w:type="spellStart"/>
      <w:r w:rsidRPr="005369C1">
        <w:t>or</w:t>
      </w:r>
      <w:proofErr w:type="spellEnd"/>
      <w:r w:rsidRPr="005369C1">
        <w:t xml:space="preserve"> </w:t>
      </w:r>
      <w:proofErr w:type="spellStart"/>
      <w:r w:rsidRPr="005369C1">
        <w:t>role</w:t>
      </w:r>
      <w:proofErr w:type="spellEnd"/>
      <w:r w:rsidRPr="005369C1">
        <w:t xml:space="preserve"> </w:t>
      </w:r>
      <w:proofErr w:type="spellStart"/>
      <w:r w:rsidRPr="005369C1">
        <w:t>assigned</w:t>
      </w:r>
      <w:proofErr w:type="spellEnd"/>
      <w:r w:rsidRPr="005369C1">
        <w:t xml:space="preserve"> to </w:t>
      </w:r>
      <w:proofErr w:type="spellStart"/>
      <w:r w:rsidRPr="005369C1">
        <w:t>such</w:t>
      </w:r>
      <w:proofErr w:type="spellEnd"/>
      <w:r w:rsidRPr="005369C1">
        <w:t xml:space="preserve"> </w:t>
      </w:r>
      <w:proofErr w:type="spellStart"/>
      <w:r w:rsidRPr="005369C1">
        <w:t>persons</w:t>
      </w:r>
      <w:proofErr w:type="spellEnd"/>
      <w:r w:rsidRPr="005369C1">
        <w:t xml:space="preserve"> </w:t>
      </w:r>
      <w:proofErr w:type="spellStart"/>
      <w:r w:rsidRPr="005369C1">
        <w:t>and</w:t>
      </w:r>
      <w:proofErr w:type="spellEnd"/>
      <w:r w:rsidRPr="005369C1">
        <w:t xml:space="preserve"> </w:t>
      </w:r>
      <w:proofErr w:type="spellStart"/>
      <w:r w:rsidRPr="005369C1">
        <w:t>the</w:t>
      </w:r>
      <w:proofErr w:type="spellEnd"/>
      <w:r w:rsidRPr="005369C1">
        <w:t xml:space="preserve"> </w:t>
      </w:r>
      <w:proofErr w:type="spellStart"/>
      <w:r w:rsidRPr="005369C1">
        <w:t>scope</w:t>
      </w:r>
      <w:proofErr w:type="spellEnd"/>
      <w:r w:rsidRPr="005369C1">
        <w:t xml:space="preserve"> </w:t>
      </w:r>
      <w:proofErr w:type="spellStart"/>
      <w:r w:rsidRPr="005369C1">
        <w:t>thereof</w:t>
      </w:r>
      <w:proofErr w:type="spellEnd"/>
      <w:r w:rsidRPr="005369C1">
        <w:t xml:space="preserve"> (</w:t>
      </w:r>
      <w:proofErr w:type="spellStart"/>
      <w:r w:rsidRPr="005369C1">
        <w:t>Annex</w:t>
      </w:r>
      <w:proofErr w:type="spellEnd"/>
      <w:r w:rsidRPr="005369C1">
        <w:t xml:space="preserve"> 5 to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as</w:t>
      </w:r>
      <w:proofErr w:type="spellEnd"/>
      <w:r w:rsidRPr="005369C1">
        <w:t xml:space="preserve"> </w:t>
      </w:r>
      <w:proofErr w:type="spellStart"/>
      <w:r w:rsidRPr="005369C1">
        <w:t>well</w:t>
      </w:r>
      <w:proofErr w:type="spellEnd"/>
      <w:r w:rsidRPr="005369C1">
        <w:t xml:space="preserve"> </w:t>
      </w:r>
      <w:proofErr w:type="spellStart"/>
      <w:r w:rsidRPr="005369C1">
        <w:t>as</w:t>
      </w:r>
      <w:proofErr w:type="spellEnd"/>
      <w:r w:rsidRPr="005369C1">
        <w:t xml:space="preserve"> a </w:t>
      </w:r>
      <w:proofErr w:type="spellStart"/>
      <w:r w:rsidRPr="005369C1">
        <w:t>statement</w:t>
      </w:r>
      <w:proofErr w:type="spellEnd"/>
      <w:r w:rsidRPr="005369C1">
        <w:t xml:space="preserve"> </w:t>
      </w:r>
      <w:proofErr w:type="spellStart"/>
      <w:r w:rsidRPr="005369C1">
        <w:t>signed</w:t>
      </w:r>
      <w:proofErr w:type="spellEnd"/>
      <w:r w:rsidRPr="005369C1">
        <w:t xml:space="preserve"> </w:t>
      </w:r>
      <w:proofErr w:type="spellStart"/>
      <w:r w:rsidRPr="005369C1">
        <w:t>by</w:t>
      </w:r>
      <w:proofErr w:type="spellEnd"/>
      <w:r w:rsidRPr="005369C1">
        <w:t xml:space="preserve"> </w:t>
      </w:r>
      <w:proofErr w:type="spellStart"/>
      <w:r w:rsidRPr="005369C1">
        <w:t>the</w:t>
      </w:r>
      <w:proofErr w:type="spellEnd"/>
      <w:r w:rsidRPr="005369C1">
        <w:t xml:space="preserve"> </w:t>
      </w:r>
      <w:proofErr w:type="spellStart"/>
      <w:r w:rsidRPr="005369C1">
        <w:t>person</w:t>
      </w:r>
      <w:proofErr w:type="spellEnd"/>
      <w:r w:rsidRPr="005369C1">
        <w:t xml:space="preserve">, </w:t>
      </w:r>
      <w:proofErr w:type="spellStart"/>
      <w:r w:rsidRPr="005369C1">
        <w:t>on</w:t>
      </w:r>
      <w:proofErr w:type="spellEnd"/>
      <w:r w:rsidRPr="005369C1">
        <w:t xml:space="preserve"> </w:t>
      </w:r>
      <w:proofErr w:type="spellStart"/>
      <w:r w:rsidRPr="005369C1">
        <w:t>whose</w:t>
      </w:r>
      <w:proofErr w:type="spellEnd"/>
      <w:r w:rsidRPr="005369C1">
        <w:t xml:space="preserve"> </w:t>
      </w:r>
      <w:proofErr w:type="spellStart"/>
      <w:r w:rsidRPr="005369C1">
        <w:t>potential</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relies</w:t>
      </w:r>
      <w:proofErr w:type="spellEnd"/>
      <w:r w:rsidRPr="005369C1">
        <w:t xml:space="preserve"> to prove </w:t>
      </w:r>
      <w:proofErr w:type="spellStart"/>
      <w:r w:rsidRPr="005369C1">
        <w:t>the</w:t>
      </w:r>
      <w:proofErr w:type="spellEnd"/>
      <w:r w:rsidRPr="005369C1">
        <w:t xml:space="preserve"> </w:t>
      </w:r>
      <w:proofErr w:type="spellStart"/>
      <w:r w:rsidRPr="005369C1">
        <w:t>compliance</w:t>
      </w:r>
      <w:proofErr w:type="spellEnd"/>
      <w:r w:rsidRPr="005369C1">
        <w:t xml:space="preserve"> </w:t>
      </w:r>
      <w:proofErr w:type="spellStart"/>
      <w:r w:rsidRPr="005369C1">
        <w:t>of</w:t>
      </w:r>
      <w:proofErr w:type="spellEnd"/>
      <w:r w:rsidRPr="005369C1">
        <w:t xml:space="preserve"> </w:t>
      </w:r>
      <w:proofErr w:type="spellStart"/>
      <w:r w:rsidRPr="005369C1">
        <w:t>its</w:t>
      </w:r>
      <w:proofErr w:type="spellEnd"/>
      <w:r w:rsidRPr="005369C1">
        <w:t xml:space="preserve"> </w:t>
      </w:r>
      <w:proofErr w:type="spellStart"/>
      <w:r w:rsidRPr="005369C1">
        <w:t>qualifications</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requirements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regarding</w:t>
      </w:r>
      <w:proofErr w:type="spellEnd"/>
      <w:r w:rsidRPr="005369C1">
        <w:t xml:space="preserve"> </w:t>
      </w:r>
      <w:proofErr w:type="spellStart"/>
      <w:r w:rsidRPr="005369C1">
        <w:t>agreement</w:t>
      </w:r>
      <w:proofErr w:type="spellEnd"/>
      <w:r w:rsidRPr="005369C1">
        <w:t xml:space="preserve"> to </w:t>
      </w:r>
      <w:proofErr w:type="spellStart"/>
      <w:r w:rsidRPr="005369C1">
        <w:t>fulfil</w:t>
      </w:r>
      <w:proofErr w:type="spellEnd"/>
      <w:r w:rsidRPr="005369C1">
        <w:t xml:space="preserve"> </w:t>
      </w:r>
      <w:proofErr w:type="spellStart"/>
      <w:r w:rsidRPr="005369C1">
        <w:t>the</w:t>
      </w:r>
      <w:proofErr w:type="spellEnd"/>
      <w:r w:rsidRPr="005369C1">
        <w:t xml:space="preserve"> </w:t>
      </w:r>
      <w:proofErr w:type="spellStart"/>
      <w:r w:rsidRPr="005369C1">
        <w:t>specified</w:t>
      </w:r>
      <w:proofErr w:type="spellEnd"/>
      <w:r w:rsidRPr="005369C1">
        <w:t xml:space="preserve"> </w:t>
      </w:r>
      <w:proofErr w:type="spellStart"/>
      <w:r w:rsidRPr="005369C1">
        <w:t>part</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roofErr w:type="spellStart"/>
      <w:r w:rsidRPr="005369C1">
        <w:t>Annex</w:t>
      </w:r>
      <w:proofErr w:type="spellEnd"/>
      <w:r w:rsidRPr="005369C1">
        <w:t xml:space="preserve"> 6 to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or</w:t>
      </w:r>
      <w:proofErr w:type="spellEnd"/>
      <w:r w:rsidRPr="005369C1">
        <w:t xml:space="preserve"> </w:t>
      </w:r>
      <w:proofErr w:type="spellStart"/>
      <w:r w:rsidRPr="005369C1">
        <w:t>an</w:t>
      </w:r>
      <w:proofErr w:type="spellEnd"/>
      <w:r w:rsidRPr="005369C1">
        <w:t xml:space="preserve"> </w:t>
      </w:r>
      <w:proofErr w:type="spellStart"/>
      <w:r w:rsidRPr="005369C1">
        <w:t>agreement</w:t>
      </w:r>
      <w:proofErr w:type="spellEnd"/>
      <w:r w:rsidRPr="005369C1">
        <w:t xml:space="preserve">, </w:t>
      </w:r>
      <w:proofErr w:type="spellStart"/>
      <w:r w:rsidRPr="005369C1">
        <w:t>contract</w:t>
      </w:r>
      <w:proofErr w:type="spellEnd"/>
      <w:r w:rsidRPr="005369C1">
        <w:t xml:space="preserve"> </w:t>
      </w:r>
      <w:proofErr w:type="spellStart"/>
      <w:r w:rsidRPr="005369C1">
        <w:t>or</w:t>
      </w:r>
      <w:proofErr w:type="spellEnd"/>
      <w:r w:rsidRPr="005369C1">
        <w:t xml:space="preserve"> </w:t>
      </w:r>
      <w:proofErr w:type="spellStart"/>
      <w:r w:rsidRPr="005369C1">
        <w:t>other</w:t>
      </w:r>
      <w:proofErr w:type="spellEnd"/>
      <w:r w:rsidRPr="005369C1">
        <w:t xml:space="preserve"> </w:t>
      </w:r>
      <w:proofErr w:type="spellStart"/>
      <w:r w:rsidRPr="005369C1">
        <w:t>document</w:t>
      </w:r>
      <w:proofErr w:type="spellEnd"/>
      <w:r w:rsidRPr="005369C1">
        <w:t xml:space="preserve"> </w:t>
      </w:r>
      <w:proofErr w:type="spellStart"/>
      <w:r w:rsidRPr="005369C1">
        <w:t>on</w:t>
      </w:r>
      <w:proofErr w:type="spellEnd"/>
      <w:r w:rsidRPr="005369C1">
        <w:t xml:space="preserve"> </w:t>
      </w:r>
      <w:proofErr w:type="spellStart"/>
      <w:r w:rsidRPr="005369C1">
        <w:t>the</w:t>
      </w:r>
      <w:proofErr w:type="spellEnd"/>
      <w:r w:rsidRPr="005369C1">
        <w:t xml:space="preserve"> </w:t>
      </w:r>
      <w:proofErr w:type="spellStart"/>
      <w:r w:rsidRPr="005369C1">
        <w:t>distribution</w:t>
      </w:r>
      <w:proofErr w:type="spellEnd"/>
      <w:r w:rsidRPr="005369C1">
        <w:t xml:space="preserve"> </w:t>
      </w:r>
      <w:proofErr w:type="spellStart"/>
      <w:r w:rsidRPr="005369C1">
        <w:t>of</w:t>
      </w:r>
      <w:proofErr w:type="spellEnd"/>
      <w:r w:rsidRPr="005369C1">
        <w:t xml:space="preserve"> </w:t>
      </w:r>
      <w:proofErr w:type="spellStart"/>
      <w:r w:rsidRPr="005369C1">
        <w:t>roles</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performance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
    <w:p w14:paraId="38278C2B" w14:textId="77777777" w:rsidR="005574F1" w:rsidRPr="005369C1" w:rsidRDefault="005574F1" w:rsidP="005574F1">
      <w:pPr>
        <w:pStyle w:val="BodyText3"/>
        <w:numPr>
          <w:ilvl w:val="1"/>
          <w:numId w:val="7"/>
        </w:numPr>
        <w:tabs>
          <w:tab w:val="clear" w:pos="360"/>
          <w:tab w:val="num" w:pos="567"/>
        </w:tabs>
        <w:spacing w:before="120" w:line="240" w:lineRule="auto"/>
        <w:ind w:left="567" w:hanging="567"/>
      </w:pPr>
      <w:proofErr w:type="spellStart"/>
      <w:r w:rsidRPr="005369C1">
        <w:t>The</w:t>
      </w:r>
      <w:proofErr w:type="spellEnd"/>
      <w:r w:rsidRPr="005369C1">
        <w:t xml:space="preserve"> </w:t>
      </w:r>
      <w:proofErr w:type="spellStart"/>
      <w:r w:rsidRPr="005369C1">
        <w:t>subcontractors</w:t>
      </w:r>
      <w:proofErr w:type="spellEnd"/>
      <w:r w:rsidRPr="005369C1">
        <w:t xml:space="preserve">, </w:t>
      </w:r>
      <w:proofErr w:type="spellStart"/>
      <w:r w:rsidRPr="005369C1">
        <w:t>persons</w:t>
      </w:r>
      <w:proofErr w:type="spellEnd"/>
      <w:r w:rsidRPr="005369C1">
        <w:t xml:space="preserve">, </w:t>
      </w:r>
      <w:proofErr w:type="spellStart"/>
      <w:r w:rsidRPr="005369C1">
        <w:t>on</w:t>
      </w:r>
      <w:proofErr w:type="spellEnd"/>
      <w:r w:rsidRPr="005369C1">
        <w:t xml:space="preserve"> </w:t>
      </w:r>
      <w:proofErr w:type="spellStart"/>
      <w:r w:rsidRPr="005369C1">
        <w:t>whose</w:t>
      </w:r>
      <w:proofErr w:type="spellEnd"/>
      <w:r w:rsidRPr="005369C1">
        <w:t xml:space="preserve"> </w:t>
      </w:r>
      <w:proofErr w:type="spellStart"/>
      <w:r w:rsidRPr="005369C1">
        <w:t>potential</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relies</w:t>
      </w:r>
      <w:proofErr w:type="spellEnd"/>
      <w:r w:rsidRPr="005369C1">
        <w:t xml:space="preserve"> to prove </w:t>
      </w:r>
      <w:proofErr w:type="spellStart"/>
      <w:r w:rsidRPr="005369C1">
        <w:t>the</w:t>
      </w:r>
      <w:proofErr w:type="spellEnd"/>
      <w:r w:rsidRPr="005369C1">
        <w:t xml:space="preserve"> </w:t>
      </w:r>
      <w:proofErr w:type="spellStart"/>
      <w:r w:rsidRPr="005369C1">
        <w:t>compliance</w:t>
      </w:r>
      <w:proofErr w:type="spellEnd"/>
      <w:r w:rsidRPr="005369C1">
        <w:t xml:space="preserve"> </w:t>
      </w:r>
      <w:proofErr w:type="spellStart"/>
      <w:r w:rsidRPr="005369C1">
        <w:t>of</w:t>
      </w:r>
      <w:proofErr w:type="spellEnd"/>
      <w:r w:rsidRPr="005369C1">
        <w:t xml:space="preserve"> </w:t>
      </w:r>
      <w:proofErr w:type="spellStart"/>
      <w:r w:rsidRPr="005369C1">
        <w:t>its</w:t>
      </w:r>
      <w:proofErr w:type="spellEnd"/>
      <w:r w:rsidRPr="005369C1">
        <w:t xml:space="preserve"> </w:t>
      </w:r>
      <w:proofErr w:type="spellStart"/>
      <w:r w:rsidRPr="005369C1">
        <w:t>qualifications</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requirements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Terms </w:t>
      </w:r>
      <w:proofErr w:type="spellStart"/>
      <w:r w:rsidRPr="005369C1">
        <w:t>of</w:t>
      </w:r>
      <w:proofErr w:type="spellEnd"/>
      <w:r w:rsidRPr="005369C1">
        <w:t xml:space="preserve"> Reference, </w:t>
      </w:r>
      <w:proofErr w:type="spellStart"/>
      <w:r w:rsidRPr="005369C1">
        <w:t>staff</w:t>
      </w:r>
      <w:proofErr w:type="spellEnd"/>
      <w:r w:rsidRPr="005369C1">
        <w:t xml:space="preserve"> </w:t>
      </w:r>
      <w:proofErr w:type="spellStart"/>
      <w:r w:rsidRPr="005369C1">
        <w:t>specified</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w:t>
      </w:r>
      <w:proofErr w:type="spellStart"/>
      <w:r w:rsidRPr="005369C1">
        <w:t>proposal</w:t>
      </w:r>
      <w:proofErr w:type="spellEnd"/>
      <w:r w:rsidRPr="005369C1">
        <w:t xml:space="preserve">, </w:t>
      </w:r>
      <w:proofErr w:type="spellStart"/>
      <w:r w:rsidRPr="005369C1">
        <w:t>shall</w:t>
      </w:r>
      <w:proofErr w:type="spellEnd"/>
      <w:r w:rsidRPr="005369C1">
        <w:t xml:space="preserve"> </w:t>
      </w:r>
      <w:proofErr w:type="spellStart"/>
      <w:r w:rsidRPr="005369C1">
        <w:t>be</w:t>
      </w:r>
      <w:proofErr w:type="spellEnd"/>
      <w:r w:rsidRPr="005369C1">
        <w:t xml:space="preserve"> </w:t>
      </w:r>
      <w:proofErr w:type="spellStart"/>
      <w:r w:rsidRPr="005369C1">
        <w:t>engaged</w:t>
      </w:r>
      <w:proofErr w:type="spellEnd"/>
      <w:r w:rsidRPr="005369C1">
        <w:t xml:space="preserve"> </w:t>
      </w:r>
      <w:proofErr w:type="spellStart"/>
      <w:r w:rsidRPr="005369C1">
        <w:t>by</w:t>
      </w:r>
      <w:proofErr w:type="spellEnd"/>
      <w:r w:rsidRPr="005369C1">
        <w:t xml:space="preserve"> </w:t>
      </w:r>
      <w:proofErr w:type="spellStart"/>
      <w:r w:rsidRPr="005369C1">
        <w:t>the</w:t>
      </w:r>
      <w:proofErr w:type="spellEnd"/>
      <w:r w:rsidRPr="005369C1">
        <w:t xml:space="preserve"> </w:t>
      </w:r>
      <w:proofErr w:type="spellStart"/>
      <w:r w:rsidRPr="005369C1">
        <w:t>Applicant</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performance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roofErr w:type="spellStart"/>
      <w:r w:rsidRPr="005369C1">
        <w:t>in</w:t>
      </w:r>
      <w:proofErr w:type="spellEnd"/>
      <w:r w:rsidRPr="005369C1">
        <w:t xml:space="preserve"> </w:t>
      </w:r>
      <w:proofErr w:type="spellStart"/>
      <w:r w:rsidRPr="005369C1">
        <w:t>accordance</w:t>
      </w:r>
      <w:proofErr w:type="spellEnd"/>
      <w:r w:rsidRPr="005369C1">
        <w:t xml:space="preserve"> </w:t>
      </w:r>
      <w:proofErr w:type="spellStart"/>
      <w:r w:rsidRPr="005369C1">
        <w:t>with</w:t>
      </w:r>
      <w:proofErr w:type="spellEnd"/>
      <w:r w:rsidRPr="005369C1">
        <w:t xml:space="preserve"> </w:t>
      </w:r>
      <w:proofErr w:type="spellStart"/>
      <w:r w:rsidRPr="005369C1">
        <w:t>the</w:t>
      </w:r>
      <w:proofErr w:type="spellEnd"/>
      <w:r w:rsidRPr="005369C1">
        <w:t xml:space="preserve"> </w:t>
      </w:r>
      <w:proofErr w:type="spellStart"/>
      <w:r w:rsidRPr="005369C1">
        <w:t>distribution</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parts</w:t>
      </w:r>
      <w:proofErr w:type="spellEnd"/>
      <w:r w:rsidRPr="005369C1">
        <w:t xml:space="preserve"> </w:t>
      </w:r>
      <w:proofErr w:type="spellStart"/>
      <w:r w:rsidRPr="005369C1">
        <w:t>of</w:t>
      </w:r>
      <w:proofErr w:type="spellEnd"/>
      <w:r w:rsidRPr="005369C1">
        <w:t xml:space="preserve"> </w:t>
      </w:r>
      <w:proofErr w:type="spellStart"/>
      <w:r w:rsidRPr="005369C1">
        <w:t>the</w:t>
      </w:r>
      <w:proofErr w:type="spellEnd"/>
      <w:r w:rsidRPr="005369C1">
        <w:t xml:space="preserve"> </w:t>
      </w:r>
      <w:proofErr w:type="spellStart"/>
      <w:r w:rsidRPr="005369C1">
        <w:t>procurement</w:t>
      </w:r>
      <w:proofErr w:type="spellEnd"/>
      <w:r w:rsidRPr="005369C1">
        <w:t xml:space="preserve"> </w:t>
      </w:r>
      <w:proofErr w:type="spellStart"/>
      <w:r w:rsidRPr="005369C1">
        <w:t>contract</w:t>
      </w:r>
      <w:proofErr w:type="spellEnd"/>
      <w:r w:rsidRPr="005369C1">
        <w:t xml:space="preserve"> </w:t>
      </w:r>
      <w:proofErr w:type="spellStart"/>
      <w:r w:rsidRPr="005369C1">
        <w:t>or</w:t>
      </w:r>
      <w:proofErr w:type="spellEnd"/>
      <w:r w:rsidRPr="005369C1">
        <w:t xml:space="preserve"> </w:t>
      </w:r>
      <w:proofErr w:type="spellStart"/>
      <w:r w:rsidRPr="005369C1">
        <w:t>roles</w:t>
      </w:r>
      <w:proofErr w:type="spellEnd"/>
      <w:r w:rsidRPr="005369C1">
        <w:t xml:space="preserve"> </w:t>
      </w:r>
      <w:proofErr w:type="spellStart"/>
      <w:r w:rsidRPr="005369C1">
        <w:t>specified</w:t>
      </w:r>
      <w:proofErr w:type="spellEnd"/>
      <w:r w:rsidRPr="005369C1">
        <w:t xml:space="preserve"> </w:t>
      </w:r>
      <w:proofErr w:type="spellStart"/>
      <w:r w:rsidRPr="005369C1">
        <w:t>in</w:t>
      </w:r>
      <w:proofErr w:type="spellEnd"/>
      <w:r w:rsidRPr="005369C1">
        <w:t xml:space="preserve"> </w:t>
      </w:r>
      <w:proofErr w:type="spellStart"/>
      <w:r w:rsidRPr="005369C1">
        <w:t>the</w:t>
      </w:r>
      <w:proofErr w:type="spellEnd"/>
      <w:r w:rsidRPr="005369C1">
        <w:t xml:space="preserve"> </w:t>
      </w:r>
      <w:proofErr w:type="spellStart"/>
      <w:r w:rsidRPr="005369C1">
        <w:t>tender</w:t>
      </w:r>
      <w:proofErr w:type="spellEnd"/>
      <w:r w:rsidRPr="005369C1">
        <w:t xml:space="preserve"> </w:t>
      </w:r>
      <w:proofErr w:type="spellStart"/>
      <w:r w:rsidRPr="005369C1">
        <w:t>proposal</w:t>
      </w:r>
      <w:proofErr w:type="spellEnd"/>
      <w:r w:rsidRPr="005369C1">
        <w:t>.</w:t>
      </w:r>
    </w:p>
    <w:p w14:paraId="603914A7" w14:textId="77777777" w:rsidR="005574F1" w:rsidRPr="005369C1" w:rsidRDefault="005574F1" w:rsidP="005574F1">
      <w:pPr>
        <w:numPr>
          <w:ilvl w:val="1"/>
          <w:numId w:val="7"/>
        </w:numPr>
        <w:tabs>
          <w:tab w:val="clear" w:pos="360"/>
          <w:tab w:val="num" w:pos="567"/>
        </w:tabs>
        <w:overflowPunct w:val="0"/>
        <w:autoSpaceDE w:val="0"/>
        <w:autoSpaceDN w:val="0"/>
        <w:adjustRightInd w:val="0"/>
        <w:spacing w:before="120" w:after="120"/>
        <w:ind w:left="567" w:hanging="567"/>
        <w:jc w:val="both"/>
        <w:textAlignment w:val="baseline"/>
        <w:rPr>
          <w:rFonts w:cs="Arial"/>
          <w:color w:val="000000"/>
        </w:rPr>
      </w:pPr>
      <w:r w:rsidRPr="005369C1">
        <w:rPr>
          <w:rFonts w:cs="Arial"/>
          <w:color w:val="000000"/>
        </w:rPr>
        <w:t xml:space="preserve">The Applicant who is awarded the procurement contract shall not be entitled without the consent of the Client to replace the specified staff or subcontractors or engage additional subcontractors for the performance of the Contract. The Client may request the staff’s and subcontractors' views on the reasons for their replacement. </w:t>
      </w:r>
    </w:p>
    <w:p w14:paraId="26AA3839" w14:textId="08DA2C01" w:rsidR="002B19B3" w:rsidRPr="00016698" w:rsidRDefault="005574F1" w:rsidP="005574F1">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cs="Arial"/>
          <w:color w:val="000000"/>
          <w:lang w:val="lv-LV"/>
        </w:rPr>
      </w:pPr>
      <w:r w:rsidRPr="005369C1">
        <w:rPr>
          <w:rFonts w:cs="Arial"/>
          <w:color w:val="000000"/>
        </w:rPr>
        <w:t>Replacement of the staff specified in the proposal is allowed only in accordance with the procedure and in the cases specified in the procurement contract</w:t>
      </w:r>
      <w:r w:rsidR="002B19B3" w:rsidRPr="00016698">
        <w:rPr>
          <w:rFonts w:cs="Arial"/>
          <w:color w:val="000000"/>
          <w:lang w:val="lv-LV"/>
        </w:rPr>
        <w:t xml:space="preserve">. </w:t>
      </w:r>
    </w:p>
    <w:bookmarkEnd w:id="51"/>
    <w:p w14:paraId="00EF49FF" w14:textId="77777777" w:rsidR="00ED0B95" w:rsidRPr="005369C1" w:rsidRDefault="00ED0B95" w:rsidP="00ED0B95">
      <w:pPr>
        <w:pStyle w:val="BodyTextIndent2"/>
        <w:widowControl w:val="0"/>
        <w:numPr>
          <w:ilvl w:val="0"/>
          <w:numId w:val="7"/>
        </w:numPr>
        <w:spacing w:before="120" w:after="0" w:line="240" w:lineRule="auto"/>
        <w:jc w:val="both"/>
        <w:rPr>
          <w:rFonts w:cs="Arial"/>
          <w:b/>
          <w:smallCaps/>
          <w:spacing w:val="-6"/>
        </w:rPr>
      </w:pPr>
      <w:r w:rsidRPr="005369C1">
        <w:rPr>
          <w:rFonts w:cs="Arial"/>
          <w:b/>
          <w:smallCaps/>
        </w:rPr>
        <w:t xml:space="preserve">Assessment of the Arrangement and Validity Term of Tender Proposals </w:t>
      </w:r>
    </w:p>
    <w:p w14:paraId="4E90EE69" w14:textId="3104BC30" w:rsidR="002B19B3" w:rsidRPr="00016698" w:rsidRDefault="00DD6ECA"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bookmarkStart w:id="52" w:name="OLE_LINK70"/>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Committee</w:t>
      </w:r>
      <w:proofErr w:type="spellEnd"/>
      <w:r w:rsidRPr="00DD6ECA">
        <w:rPr>
          <w:rFonts w:cs="Arial"/>
          <w:color w:val="000000"/>
          <w:sz w:val="24"/>
          <w:szCs w:val="24"/>
        </w:rPr>
        <w:t xml:space="preserve"> </w:t>
      </w:r>
      <w:proofErr w:type="spellStart"/>
      <w:r w:rsidRPr="00DD6ECA">
        <w:rPr>
          <w:rFonts w:cs="Arial"/>
          <w:color w:val="000000"/>
          <w:sz w:val="24"/>
          <w:szCs w:val="24"/>
        </w:rPr>
        <w:t>will</w:t>
      </w:r>
      <w:proofErr w:type="spellEnd"/>
      <w:r w:rsidRPr="00DD6ECA">
        <w:rPr>
          <w:rFonts w:cs="Arial"/>
          <w:color w:val="000000"/>
          <w:sz w:val="24"/>
          <w:szCs w:val="24"/>
        </w:rPr>
        <w:t xml:space="preserve"> </w:t>
      </w:r>
      <w:proofErr w:type="spellStart"/>
      <w:r w:rsidRPr="00DD6ECA">
        <w:rPr>
          <w:rFonts w:cs="Arial"/>
          <w:color w:val="000000"/>
          <w:sz w:val="24"/>
          <w:szCs w:val="24"/>
        </w:rPr>
        <w:t>inspect</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arrangement</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proposals</w:t>
      </w:r>
      <w:proofErr w:type="spellEnd"/>
      <w:r w:rsidRPr="00DD6ECA">
        <w:rPr>
          <w:rFonts w:cs="Arial"/>
          <w:color w:val="000000"/>
          <w:sz w:val="24"/>
          <w:szCs w:val="24"/>
        </w:rPr>
        <w:t xml:space="preserve"> </w:t>
      </w:r>
      <w:proofErr w:type="spellStart"/>
      <w:r w:rsidRPr="00DD6ECA">
        <w:rPr>
          <w:rFonts w:cs="Arial"/>
          <w:color w:val="000000"/>
          <w:sz w:val="24"/>
          <w:szCs w:val="24"/>
        </w:rPr>
        <w:t>submitted</w:t>
      </w:r>
      <w:proofErr w:type="spellEnd"/>
      <w:r w:rsidRPr="00DD6ECA">
        <w:rPr>
          <w:rFonts w:cs="Arial"/>
          <w:color w:val="000000"/>
          <w:sz w:val="24"/>
          <w:szCs w:val="24"/>
        </w:rPr>
        <w:t xml:space="preserve"> </w:t>
      </w:r>
      <w:proofErr w:type="spellStart"/>
      <w:r w:rsidRPr="00DD6ECA">
        <w:rPr>
          <w:rFonts w:cs="Arial"/>
          <w:color w:val="000000"/>
          <w:sz w:val="24"/>
          <w:szCs w:val="24"/>
        </w:rPr>
        <w:t>by</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Applicants</w:t>
      </w:r>
      <w:proofErr w:type="spellEnd"/>
      <w:r w:rsidRPr="00DD6ECA">
        <w:rPr>
          <w:rFonts w:cs="Arial"/>
          <w:color w:val="000000"/>
          <w:sz w:val="24"/>
          <w:szCs w:val="24"/>
        </w:rPr>
        <w:t xml:space="preserve"> </w:t>
      </w:r>
      <w:proofErr w:type="spellStart"/>
      <w:r w:rsidRPr="00DD6ECA">
        <w:rPr>
          <w:rFonts w:cs="Arial"/>
          <w:color w:val="000000"/>
          <w:sz w:val="24"/>
          <w:szCs w:val="24"/>
        </w:rPr>
        <w:t>and</w:t>
      </w:r>
      <w:proofErr w:type="spellEnd"/>
      <w:r w:rsidRPr="00DD6ECA">
        <w:rPr>
          <w:rFonts w:cs="Arial"/>
          <w:color w:val="000000"/>
          <w:sz w:val="24"/>
          <w:szCs w:val="24"/>
        </w:rPr>
        <w:t xml:space="preserve"> </w:t>
      </w:r>
      <w:proofErr w:type="spellStart"/>
      <w:r w:rsidRPr="00DD6ECA">
        <w:rPr>
          <w:rFonts w:cs="Arial"/>
          <w:color w:val="000000"/>
          <w:sz w:val="24"/>
          <w:szCs w:val="24"/>
        </w:rPr>
        <w:t>their</w:t>
      </w:r>
      <w:proofErr w:type="spellEnd"/>
      <w:r w:rsidRPr="00DD6ECA">
        <w:rPr>
          <w:rFonts w:cs="Arial"/>
          <w:color w:val="000000"/>
          <w:sz w:val="24"/>
          <w:szCs w:val="24"/>
        </w:rPr>
        <w:t xml:space="preserve"> </w:t>
      </w:r>
      <w:proofErr w:type="spellStart"/>
      <w:r w:rsidRPr="00DD6ECA">
        <w:rPr>
          <w:rFonts w:cs="Arial"/>
          <w:color w:val="000000"/>
          <w:sz w:val="24"/>
          <w:szCs w:val="24"/>
        </w:rPr>
        <w:t>validity</w:t>
      </w:r>
      <w:proofErr w:type="spellEnd"/>
      <w:r w:rsidRPr="00DD6ECA">
        <w:rPr>
          <w:rFonts w:cs="Arial"/>
          <w:color w:val="000000"/>
          <w:sz w:val="24"/>
          <w:szCs w:val="24"/>
        </w:rPr>
        <w:t xml:space="preserve"> term</w:t>
      </w:r>
      <w:r w:rsidR="002B19B3" w:rsidRPr="00016698">
        <w:rPr>
          <w:rFonts w:cs="Arial"/>
          <w:color w:val="000000"/>
          <w:sz w:val="24"/>
          <w:szCs w:val="24"/>
        </w:rPr>
        <w:t xml:space="preserve">. </w:t>
      </w:r>
      <w:proofErr w:type="spellStart"/>
      <w:r w:rsidRPr="00DD6ECA">
        <w:rPr>
          <w:rFonts w:cs="Arial"/>
          <w:color w:val="000000"/>
          <w:sz w:val="24"/>
          <w:szCs w:val="24"/>
        </w:rPr>
        <w:t>In</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event</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drawbacks</w:t>
      </w:r>
      <w:proofErr w:type="spellEnd"/>
      <w:r w:rsidRPr="00DD6ECA">
        <w:rPr>
          <w:rFonts w:cs="Arial"/>
          <w:color w:val="000000"/>
          <w:sz w:val="24"/>
          <w:szCs w:val="24"/>
        </w:rPr>
        <w:t xml:space="preserve"> </w:t>
      </w:r>
      <w:proofErr w:type="spellStart"/>
      <w:r w:rsidRPr="00DD6ECA">
        <w:rPr>
          <w:rFonts w:cs="Arial"/>
          <w:color w:val="000000"/>
          <w:sz w:val="24"/>
          <w:szCs w:val="24"/>
        </w:rPr>
        <w:t>found</w:t>
      </w:r>
      <w:proofErr w:type="spellEnd"/>
      <w:r w:rsidRPr="00DD6ECA">
        <w:rPr>
          <w:rFonts w:cs="Arial"/>
          <w:color w:val="000000"/>
          <w:sz w:val="24"/>
          <w:szCs w:val="24"/>
        </w:rPr>
        <w:t xml:space="preserve"> </w:t>
      </w:r>
      <w:proofErr w:type="spellStart"/>
      <w:r w:rsidRPr="00DD6ECA">
        <w:rPr>
          <w:rFonts w:cs="Arial"/>
          <w:color w:val="000000"/>
          <w:sz w:val="24"/>
          <w:szCs w:val="24"/>
        </w:rPr>
        <w:t>in</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arrangement</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proposal</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Committee</w:t>
      </w:r>
      <w:proofErr w:type="spellEnd"/>
      <w:r w:rsidRPr="00DD6ECA">
        <w:rPr>
          <w:rFonts w:cs="Arial"/>
          <w:color w:val="000000"/>
          <w:sz w:val="24"/>
          <w:szCs w:val="24"/>
        </w:rPr>
        <w:t xml:space="preserve"> </w:t>
      </w:r>
      <w:proofErr w:type="spellStart"/>
      <w:r w:rsidRPr="00DD6ECA">
        <w:rPr>
          <w:rFonts w:cs="Arial"/>
          <w:color w:val="000000"/>
          <w:sz w:val="24"/>
          <w:szCs w:val="24"/>
        </w:rPr>
        <w:t>will</w:t>
      </w:r>
      <w:proofErr w:type="spellEnd"/>
      <w:r w:rsidRPr="00DD6ECA">
        <w:rPr>
          <w:rFonts w:cs="Arial"/>
          <w:color w:val="000000"/>
          <w:sz w:val="24"/>
          <w:szCs w:val="24"/>
        </w:rPr>
        <w:t xml:space="preserve"> </w:t>
      </w:r>
      <w:proofErr w:type="spellStart"/>
      <w:r w:rsidRPr="00DD6ECA">
        <w:rPr>
          <w:rFonts w:cs="Arial"/>
          <w:color w:val="000000"/>
          <w:sz w:val="24"/>
          <w:szCs w:val="24"/>
        </w:rPr>
        <w:t>assess</w:t>
      </w:r>
      <w:proofErr w:type="spellEnd"/>
      <w:r w:rsidRPr="00DD6ECA">
        <w:rPr>
          <w:rFonts w:cs="Arial"/>
          <w:color w:val="000000"/>
          <w:sz w:val="24"/>
          <w:szCs w:val="24"/>
        </w:rPr>
        <w:t xml:space="preserve"> </w:t>
      </w:r>
      <w:proofErr w:type="spellStart"/>
      <w:r w:rsidRPr="00DD6ECA">
        <w:rPr>
          <w:rFonts w:cs="Arial"/>
          <w:color w:val="000000"/>
          <w:sz w:val="24"/>
          <w:szCs w:val="24"/>
        </w:rPr>
        <w:t>their</w:t>
      </w:r>
      <w:proofErr w:type="spellEnd"/>
      <w:r w:rsidRPr="00DD6ECA">
        <w:rPr>
          <w:rFonts w:cs="Arial"/>
          <w:color w:val="000000"/>
          <w:sz w:val="24"/>
          <w:szCs w:val="24"/>
        </w:rPr>
        <w:t xml:space="preserve"> </w:t>
      </w:r>
      <w:proofErr w:type="spellStart"/>
      <w:r w:rsidRPr="00DD6ECA">
        <w:rPr>
          <w:rFonts w:cs="Arial"/>
          <w:color w:val="000000"/>
          <w:sz w:val="24"/>
          <w:szCs w:val="24"/>
        </w:rPr>
        <w:t>materiality</w:t>
      </w:r>
      <w:proofErr w:type="spellEnd"/>
      <w:r w:rsidRPr="00DD6ECA">
        <w:rPr>
          <w:rFonts w:cs="Arial"/>
          <w:color w:val="000000"/>
          <w:sz w:val="24"/>
          <w:szCs w:val="24"/>
        </w:rPr>
        <w:t xml:space="preserve"> </w:t>
      </w:r>
      <w:proofErr w:type="spellStart"/>
      <w:r w:rsidRPr="00DD6ECA">
        <w:rPr>
          <w:rFonts w:cs="Arial"/>
          <w:color w:val="000000"/>
          <w:sz w:val="24"/>
          <w:szCs w:val="24"/>
        </w:rPr>
        <w:t>and</w:t>
      </w:r>
      <w:proofErr w:type="spellEnd"/>
      <w:r w:rsidRPr="00DD6ECA">
        <w:rPr>
          <w:rFonts w:cs="Arial"/>
          <w:color w:val="000000"/>
          <w:sz w:val="24"/>
          <w:szCs w:val="24"/>
        </w:rPr>
        <w:t xml:space="preserve"> </w:t>
      </w:r>
      <w:proofErr w:type="spellStart"/>
      <w:r w:rsidRPr="00DD6ECA">
        <w:rPr>
          <w:rFonts w:cs="Arial"/>
          <w:color w:val="000000"/>
          <w:sz w:val="24"/>
          <w:szCs w:val="24"/>
        </w:rPr>
        <w:t>decide</w:t>
      </w:r>
      <w:proofErr w:type="spellEnd"/>
      <w:r w:rsidRPr="00DD6ECA">
        <w:rPr>
          <w:rFonts w:cs="Arial"/>
          <w:color w:val="000000"/>
          <w:sz w:val="24"/>
          <w:szCs w:val="24"/>
        </w:rPr>
        <w:t xml:space="preserve"> </w:t>
      </w:r>
      <w:proofErr w:type="spellStart"/>
      <w:r w:rsidRPr="00DD6ECA">
        <w:rPr>
          <w:rFonts w:cs="Arial"/>
          <w:color w:val="000000"/>
          <w:sz w:val="24"/>
          <w:szCs w:val="24"/>
        </w:rPr>
        <w:t>on</w:t>
      </w:r>
      <w:proofErr w:type="spellEnd"/>
      <w:r w:rsidRPr="00DD6ECA">
        <w:rPr>
          <w:rFonts w:cs="Arial"/>
          <w:color w:val="000000"/>
          <w:sz w:val="24"/>
          <w:szCs w:val="24"/>
        </w:rPr>
        <w:t xml:space="preserve"> </w:t>
      </w:r>
      <w:proofErr w:type="spellStart"/>
      <w:r w:rsidRPr="00DD6ECA">
        <w:rPr>
          <w:rFonts w:cs="Arial"/>
          <w:color w:val="000000"/>
          <w:sz w:val="24"/>
          <w:szCs w:val="24"/>
        </w:rPr>
        <w:t>further</w:t>
      </w:r>
      <w:proofErr w:type="spellEnd"/>
      <w:r w:rsidRPr="00DD6ECA">
        <w:rPr>
          <w:rFonts w:cs="Arial"/>
          <w:color w:val="000000"/>
          <w:sz w:val="24"/>
          <w:szCs w:val="24"/>
        </w:rPr>
        <w:t xml:space="preserve"> </w:t>
      </w:r>
      <w:proofErr w:type="spellStart"/>
      <w:r w:rsidRPr="00DD6ECA">
        <w:rPr>
          <w:rFonts w:cs="Arial"/>
          <w:color w:val="000000"/>
          <w:sz w:val="24"/>
          <w:szCs w:val="24"/>
        </w:rPr>
        <w:t>consideration</w:t>
      </w:r>
      <w:proofErr w:type="spellEnd"/>
      <w:r w:rsidRPr="00DD6ECA">
        <w:rPr>
          <w:rFonts w:cs="Arial"/>
          <w:color w:val="000000"/>
          <w:sz w:val="24"/>
          <w:szCs w:val="24"/>
        </w:rPr>
        <w:t xml:space="preserve"> </w:t>
      </w:r>
      <w:proofErr w:type="spellStart"/>
      <w:r w:rsidRPr="00DD6ECA">
        <w:rPr>
          <w:rFonts w:cs="Arial"/>
          <w:color w:val="000000"/>
          <w:sz w:val="24"/>
          <w:szCs w:val="24"/>
        </w:rPr>
        <w:t>of</w:t>
      </w:r>
      <w:proofErr w:type="spellEnd"/>
      <w:r w:rsidRPr="00DD6ECA">
        <w:rPr>
          <w:rFonts w:cs="Arial"/>
          <w:color w:val="000000"/>
          <w:sz w:val="24"/>
          <w:szCs w:val="24"/>
        </w:rPr>
        <w:t xml:space="preserve"> </w:t>
      </w:r>
      <w:proofErr w:type="spellStart"/>
      <w:r w:rsidRPr="00DD6ECA">
        <w:rPr>
          <w:rFonts w:cs="Arial"/>
          <w:color w:val="000000"/>
          <w:sz w:val="24"/>
          <w:szCs w:val="24"/>
        </w:rPr>
        <w:t>the</w:t>
      </w:r>
      <w:proofErr w:type="spellEnd"/>
      <w:r w:rsidRPr="00DD6ECA">
        <w:rPr>
          <w:rFonts w:cs="Arial"/>
          <w:color w:val="000000"/>
          <w:sz w:val="24"/>
          <w:szCs w:val="24"/>
        </w:rPr>
        <w:t xml:space="preserve"> </w:t>
      </w:r>
      <w:proofErr w:type="spellStart"/>
      <w:r w:rsidRPr="00DD6ECA">
        <w:rPr>
          <w:rFonts w:cs="Arial"/>
          <w:color w:val="000000"/>
          <w:sz w:val="24"/>
          <w:szCs w:val="24"/>
        </w:rPr>
        <w:t>proposal</w:t>
      </w:r>
      <w:proofErr w:type="spellEnd"/>
      <w:r w:rsidR="002B19B3" w:rsidRPr="00016698">
        <w:rPr>
          <w:rFonts w:cs="Arial"/>
          <w:color w:val="000000"/>
          <w:sz w:val="24"/>
          <w:szCs w:val="24"/>
        </w:rPr>
        <w:t xml:space="preserve">. </w:t>
      </w:r>
      <w:bookmarkEnd w:id="52"/>
      <w:proofErr w:type="spellStart"/>
      <w:r w:rsidR="00260C81" w:rsidRPr="00260C81">
        <w:rPr>
          <w:rFonts w:cs="Arial"/>
          <w:color w:val="000000"/>
          <w:sz w:val="24"/>
          <w:szCs w:val="24"/>
        </w:rPr>
        <w:t>The</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Committee</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is</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entitled</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not</w:t>
      </w:r>
      <w:proofErr w:type="spellEnd"/>
      <w:r w:rsidR="00260C81" w:rsidRPr="00260C81">
        <w:rPr>
          <w:rFonts w:cs="Arial"/>
          <w:color w:val="000000"/>
          <w:sz w:val="24"/>
          <w:szCs w:val="24"/>
        </w:rPr>
        <w:t xml:space="preserve"> to </w:t>
      </w:r>
      <w:proofErr w:type="spellStart"/>
      <w:r w:rsidR="00260C81" w:rsidRPr="00260C81">
        <w:rPr>
          <w:rFonts w:cs="Arial"/>
          <w:color w:val="000000"/>
          <w:sz w:val="24"/>
          <w:szCs w:val="24"/>
        </w:rPr>
        <w:t>consider</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the</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proposal</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if</w:t>
      </w:r>
      <w:proofErr w:type="spellEnd"/>
      <w:r w:rsidR="00260C81" w:rsidRPr="00260C81">
        <w:rPr>
          <w:rFonts w:cs="Arial"/>
          <w:color w:val="000000"/>
          <w:sz w:val="24"/>
          <w:szCs w:val="24"/>
        </w:rPr>
        <w:t xml:space="preserve"> it </w:t>
      </w:r>
      <w:proofErr w:type="spellStart"/>
      <w:r w:rsidR="00260C81" w:rsidRPr="00260C81">
        <w:rPr>
          <w:rFonts w:cs="Arial"/>
          <w:color w:val="000000"/>
          <w:sz w:val="24"/>
          <w:szCs w:val="24"/>
        </w:rPr>
        <w:t>finds</w:t>
      </w:r>
      <w:proofErr w:type="spellEnd"/>
      <w:r w:rsidR="00260C81" w:rsidRPr="00260C81">
        <w:rPr>
          <w:rFonts w:cs="Arial"/>
          <w:color w:val="000000"/>
          <w:sz w:val="24"/>
          <w:szCs w:val="24"/>
        </w:rPr>
        <w:t xml:space="preserve"> </w:t>
      </w:r>
      <w:proofErr w:type="spellStart"/>
      <w:r w:rsidR="00260C81" w:rsidRPr="00260C81">
        <w:rPr>
          <w:rFonts w:cs="Arial"/>
          <w:color w:val="000000"/>
          <w:sz w:val="24"/>
          <w:szCs w:val="24"/>
        </w:rPr>
        <w:t>that</w:t>
      </w:r>
      <w:proofErr w:type="spellEnd"/>
      <w:r w:rsidR="002B19B3" w:rsidRPr="00016698">
        <w:rPr>
          <w:rFonts w:cs="Arial"/>
          <w:color w:val="000000"/>
          <w:sz w:val="24"/>
          <w:szCs w:val="24"/>
        </w:rPr>
        <w:t>:</w:t>
      </w:r>
    </w:p>
    <w:p w14:paraId="66C74B2E" w14:textId="77777777"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bookmarkStart w:id="53" w:name="_Hlk22131673"/>
      <w:r w:rsidRPr="005369C1">
        <w:rPr>
          <w:rFonts w:cs="Arial"/>
        </w:rPr>
        <w:t xml:space="preserve">The tender proposal is not </w:t>
      </w:r>
      <w:proofErr w:type="gramStart"/>
      <w:r w:rsidRPr="005369C1">
        <w:rPr>
          <w:rFonts w:cs="Arial"/>
        </w:rPr>
        <w:t>signed;</w:t>
      </w:r>
      <w:proofErr w:type="gramEnd"/>
    </w:p>
    <w:p w14:paraId="069C020D" w14:textId="77777777"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r w:rsidRPr="005369C1">
        <w:rPr>
          <w:rFonts w:cs="Arial"/>
        </w:rPr>
        <w:t xml:space="preserve">The tender proposal has such arrangement non-compliances that have a significant effect on the assessment of the tender </w:t>
      </w:r>
      <w:proofErr w:type="gramStart"/>
      <w:r w:rsidRPr="005369C1">
        <w:rPr>
          <w:rFonts w:cs="Arial"/>
        </w:rPr>
        <w:t>proposal;</w:t>
      </w:r>
      <w:proofErr w:type="gramEnd"/>
    </w:p>
    <w:p w14:paraId="2A075423" w14:textId="77777777" w:rsidR="002036BF" w:rsidRPr="005369C1" w:rsidRDefault="002036BF" w:rsidP="002036BF">
      <w:pPr>
        <w:pStyle w:val="ListParagraph"/>
        <w:widowControl w:val="0"/>
        <w:numPr>
          <w:ilvl w:val="2"/>
          <w:numId w:val="7"/>
        </w:numPr>
        <w:tabs>
          <w:tab w:val="num" w:pos="2989"/>
        </w:tabs>
        <w:spacing w:before="120" w:after="120"/>
        <w:ind w:left="1134" w:hanging="850"/>
        <w:contextualSpacing w:val="0"/>
        <w:jc w:val="both"/>
        <w:rPr>
          <w:rFonts w:eastAsia="Calibri" w:cs="Arial"/>
        </w:rPr>
      </w:pPr>
      <w:r w:rsidRPr="005369C1">
        <w:rPr>
          <w:rFonts w:cs="Arial"/>
        </w:rPr>
        <w:t xml:space="preserve">The validity term of the tender proposal does not correspond to the one specified in Article 2.7 </w:t>
      </w:r>
      <w:proofErr w:type="gramStart"/>
      <w:r w:rsidRPr="005369C1">
        <w:rPr>
          <w:rFonts w:cs="Arial"/>
        </w:rPr>
        <w:t>herein;</w:t>
      </w:r>
      <w:proofErr w:type="gramEnd"/>
    </w:p>
    <w:p w14:paraId="76338B05" w14:textId="77777777"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r w:rsidRPr="005369C1">
        <w:rPr>
          <w:rFonts w:cs="Arial"/>
        </w:rPr>
        <w:t>The Applicant has submitted several versions of the tender proposal in breach of Article 2.6 herein.</w:t>
      </w:r>
    </w:p>
    <w:p w14:paraId="32692385" w14:textId="2A432CC3" w:rsidR="002036BF" w:rsidRPr="005369C1" w:rsidRDefault="002036BF" w:rsidP="002036BF">
      <w:pPr>
        <w:pStyle w:val="ListParagraph"/>
        <w:widowControl w:val="0"/>
        <w:numPr>
          <w:ilvl w:val="2"/>
          <w:numId w:val="7"/>
        </w:numPr>
        <w:tabs>
          <w:tab w:val="num" w:pos="2989"/>
        </w:tabs>
        <w:spacing w:before="120" w:after="120"/>
        <w:ind w:left="1134" w:hanging="708"/>
        <w:contextualSpacing w:val="0"/>
        <w:jc w:val="both"/>
        <w:rPr>
          <w:rFonts w:eastAsia="Calibri" w:cs="Arial"/>
        </w:rPr>
      </w:pPr>
      <w:r w:rsidRPr="005369C1">
        <w:rPr>
          <w:rFonts w:cs="Arial"/>
        </w:rPr>
        <w:lastRenderedPageBreak/>
        <w:t>The tender guarantee or its content does not comply with the requirements of Article 3.3</w:t>
      </w:r>
      <w:r w:rsidR="00941FB9">
        <w:rPr>
          <w:rFonts w:cs="Arial"/>
        </w:rPr>
        <w:t xml:space="preserve"> </w:t>
      </w:r>
      <w:r w:rsidRPr="005369C1">
        <w:rPr>
          <w:rFonts w:cs="Arial"/>
        </w:rPr>
        <w:t>herein.</w:t>
      </w:r>
    </w:p>
    <w:bookmarkEnd w:id="53"/>
    <w:p w14:paraId="0A4490FA" w14:textId="77777777" w:rsidR="00316A14" w:rsidRPr="005369C1" w:rsidRDefault="00316A14" w:rsidP="00316A14">
      <w:pPr>
        <w:pStyle w:val="ListParagraph"/>
        <w:widowControl w:val="0"/>
        <w:numPr>
          <w:ilvl w:val="0"/>
          <w:numId w:val="7"/>
        </w:numPr>
        <w:spacing w:before="120" w:after="120"/>
        <w:jc w:val="both"/>
        <w:rPr>
          <w:rFonts w:cs="Arial"/>
          <w:smallCaps/>
        </w:rPr>
      </w:pPr>
      <w:r w:rsidRPr="005369C1">
        <w:rPr>
          <w:rFonts w:cs="Arial"/>
          <w:b/>
          <w:smallCaps/>
        </w:rPr>
        <w:t>Verification of Applicant Selection Requirements</w:t>
      </w:r>
    </w:p>
    <w:p w14:paraId="037A7D26" w14:textId="77777777" w:rsidR="00316A14" w:rsidRPr="005369C1" w:rsidRDefault="00316A14" w:rsidP="00316A14">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assess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compliance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Article</w:t>
      </w:r>
      <w:proofErr w:type="spellEnd"/>
      <w:r w:rsidRPr="005369C1">
        <w:rPr>
          <w:rFonts w:cs="Arial"/>
          <w:color w:val="000000"/>
          <w:sz w:val="24"/>
          <w:szCs w:val="24"/>
        </w:rPr>
        <w:t xml:space="preserve"> 4.2 </w:t>
      </w:r>
      <w:proofErr w:type="spellStart"/>
      <w:r w:rsidRPr="005369C1">
        <w:rPr>
          <w:rFonts w:cs="Arial"/>
          <w:color w:val="000000"/>
          <w:sz w:val="24"/>
          <w:szCs w:val="24"/>
        </w:rPr>
        <w:t>herein</w:t>
      </w:r>
      <w:proofErr w:type="spellEnd"/>
      <w:r w:rsidRPr="005369C1">
        <w:rPr>
          <w:rFonts w:cs="Arial"/>
          <w:color w:val="000000"/>
          <w:sz w:val="24"/>
          <w:szCs w:val="24"/>
        </w:rPr>
        <w:t xml:space="preserve">. </w:t>
      </w:r>
    </w:p>
    <w:p w14:paraId="0D1FC25F" w14:textId="77777777" w:rsidR="00316A14" w:rsidRPr="005369C1" w:rsidRDefault="00316A14" w:rsidP="00316A14">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excluded</w:t>
      </w:r>
      <w:proofErr w:type="spellEnd"/>
      <w:r w:rsidRPr="005369C1">
        <w:rPr>
          <w:rFonts w:cs="Arial"/>
          <w:color w:val="000000"/>
          <w:sz w:val="24"/>
          <w:szCs w:val="24"/>
        </w:rPr>
        <w:t xml:space="preserve"> </w:t>
      </w:r>
      <w:proofErr w:type="spellStart"/>
      <w:r w:rsidRPr="005369C1">
        <w:rPr>
          <w:rFonts w:cs="Arial"/>
          <w:color w:val="000000"/>
          <w:sz w:val="24"/>
          <w:szCs w:val="24"/>
        </w:rPr>
        <w:t>from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participation</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it </w:t>
      </w:r>
      <w:proofErr w:type="spellStart"/>
      <w:r w:rsidRPr="005369C1">
        <w:rPr>
          <w:rFonts w:cs="Arial"/>
          <w:color w:val="000000"/>
          <w:sz w:val="24"/>
          <w:szCs w:val="24"/>
        </w:rPr>
        <w:t>does</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comply</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requirement</w:t>
      </w:r>
      <w:proofErr w:type="spellEnd"/>
      <w:r w:rsidRPr="005369C1">
        <w:rPr>
          <w:rFonts w:cs="Arial"/>
          <w:color w:val="000000"/>
          <w:sz w:val="24"/>
          <w:szCs w:val="24"/>
        </w:rPr>
        <w:t xml:space="preserve"> </w:t>
      </w:r>
      <w:proofErr w:type="spellStart"/>
      <w:r w:rsidRPr="005369C1">
        <w:rPr>
          <w:rFonts w:cs="Arial"/>
          <w:color w:val="000000"/>
          <w:sz w:val="24"/>
          <w:szCs w:val="24"/>
        </w:rPr>
        <w:t>referred</w:t>
      </w:r>
      <w:proofErr w:type="spellEnd"/>
      <w:r w:rsidRPr="005369C1">
        <w:rPr>
          <w:rFonts w:cs="Arial"/>
          <w:color w:val="000000"/>
          <w:sz w:val="24"/>
          <w:szCs w:val="24"/>
        </w:rPr>
        <w:t xml:space="preserve"> to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Article</w:t>
      </w:r>
      <w:proofErr w:type="spellEnd"/>
      <w:r w:rsidRPr="005369C1">
        <w:rPr>
          <w:rFonts w:cs="Arial"/>
          <w:color w:val="000000"/>
          <w:sz w:val="24"/>
          <w:szCs w:val="24"/>
        </w:rPr>
        <w:t xml:space="preserve"> 4.2 </w:t>
      </w:r>
      <w:proofErr w:type="spellStart"/>
      <w:r w:rsidRPr="005369C1">
        <w:rPr>
          <w:rFonts w:cs="Arial"/>
          <w:color w:val="000000"/>
          <w:sz w:val="24"/>
          <w:szCs w:val="24"/>
        </w:rPr>
        <w:t>herein</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complies</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exclusion</w:t>
      </w:r>
      <w:proofErr w:type="spellEnd"/>
      <w:r w:rsidRPr="005369C1">
        <w:rPr>
          <w:rFonts w:cs="Arial"/>
          <w:color w:val="000000"/>
          <w:sz w:val="24"/>
          <w:szCs w:val="24"/>
        </w:rPr>
        <w:t xml:space="preserve"> </w:t>
      </w:r>
      <w:proofErr w:type="spellStart"/>
      <w:r w:rsidRPr="005369C1">
        <w:rPr>
          <w:rFonts w:cs="Arial"/>
          <w:color w:val="000000"/>
          <w:sz w:val="24"/>
          <w:szCs w:val="24"/>
        </w:rPr>
        <w:t>conditions</w:t>
      </w:r>
      <w:proofErr w:type="spellEnd"/>
      <w:r w:rsidRPr="005369C1">
        <w:rPr>
          <w:rFonts w:cs="Arial"/>
          <w:color w:val="000000"/>
          <w:sz w:val="24"/>
          <w:szCs w:val="24"/>
        </w:rPr>
        <w:t>.</w:t>
      </w:r>
    </w:p>
    <w:p w14:paraId="16706665" w14:textId="77777777" w:rsidR="00316A14" w:rsidRPr="005369C1" w:rsidRDefault="00316A14" w:rsidP="00316A14">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perform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examination</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exclusion</w:t>
      </w:r>
      <w:proofErr w:type="spellEnd"/>
      <w:r w:rsidRPr="005369C1">
        <w:rPr>
          <w:rFonts w:cs="Arial"/>
          <w:color w:val="000000"/>
          <w:sz w:val="24"/>
          <w:szCs w:val="24"/>
        </w:rPr>
        <w:t xml:space="preserve"> </w:t>
      </w:r>
      <w:proofErr w:type="spellStart"/>
      <w:r w:rsidRPr="005369C1">
        <w:rPr>
          <w:rFonts w:cs="Arial"/>
          <w:color w:val="000000"/>
          <w:sz w:val="24"/>
          <w:szCs w:val="24"/>
        </w:rPr>
        <w:t>conditions</w:t>
      </w:r>
      <w:proofErr w:type="spellEnd"/>
      <w:r w:rsidRPr="005369C1">
        <w:rPr>
          <w:rFonts w:cs="Arial"/>
          <w:color w:val="000000"/>
          <w:sz w:val="24"/>
          <w:szCs w:val="24"/>
        </w:rPr>
        <w:t xml:space="preserve"> </w:t>
      </w:r>
      <w:proofErr w:type="spellStart"/>
      <w:r w:rsidRPr="005369C1">
        <w:rPr>
          <w:rFonts w:cs="Arial"/>
          <w:color w:val="000000"/>
          <w:sz w:val="24"/>
          <w:szCs w:val="24"/>
        </w:rPr>
        <w:t>only</w:t>
      </w:r>
      <w:proofErr w:type="spellEnd"/>
      <w:r w:rsidRPr="005369C1">
        <w:rPr>
          <w:rFonts w:cs="Arial"/>
          <w:color w:val="000000"/>
          <w:sz w:val="24"/>
          <w:szCs w:val="24"/>
        </w:rPr>
        <w:t xml:space="preserve"> </w:t>
      </w:r>
      <w:proofErr w:type="spellStart"/>
      <w:r w:rsidRPr="005369C1">
        <w:rPr>
          <w:rFonts w:cs="Arial"/>
          <w:color w:val="000000"/>
          <w:sz w:val="24"/>
          <w:szCs w:val="24"/>
        </w:rPr>
        <w:t>for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should</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awarded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642F22F4" w14:textId="77777777" w:rsidR="001E251E" w:rsidRPr="005369C1" w:rsidRDefault="001E251E" w:rsidP="001E251E">
      <w:pPr>
        <w:pStyle w:val="ListParagraph"/>
        <w:widowControl w:val="0"/>
        <w:numPr>
          <w:ilvl w:val="0"/>
          <w:numId w:val="7"/>
        </w:numPr>
        <w:tabs>
          <w:tab w:val="left" w:pos="720"/>
        </w:tabs>
        <w:spacing w:before="120" w:after="120"/>
        <w:jc w:val="both"/>
        <w:rPr>
          <w:rFonts w:cs="Arial"/>
          <w:b/>
          <w:smallCaps/>
        </w:rPr>
      </w:pPr>
      <w:bookmarkStart w:id="54" w:name="_Ref146525264"/>
      <w:r w:rsidRPr="005369C1">
        <w:rPr>
          <w:rFonts w:cs="Arial"/>
          <w:b/>
          <w:smallCaps/>
        </w:rPr>
        <w:t>Assessment of the Technical Proposal</w:t>
      </w:r>
    </w:p>
    <w:p w14:paraId="7F5CE0CD" w14:textId="77777777" w:rsidR="001E251E" w:rsidRPr="005369C1" w:rsidRDefault="001E251E" w:rsidP="001E251E">
      <w:pPr>
        <w:widowControl w:val="0"/>
        <w:numPr>
          <w:ilvl w:val="1"/>
          <w:numId w:val="7"/>
        </w:numPr>
        <w:spacing w:after="120"/>
        <w:ind w:left="567" w:right="-81" w:hanging="567"/>
        <w:jc w:val="both"/>
        <w:rPr>
          <w:rFonts w:cs="Arial"/>
          <w:color w:val="000000"/>
        </w:rPr>
      </w:pPr>
      <w:r w:rsidRPr="005369C1">
        <w:rPr>
          <w:rFonts w:cs="Arial"/>
          <w:color w:val="000000"/>
        </w:rPr>
        <w:t>The Committee will assess the compliance of the Applicant's technical proposal with the requirements set out in Article 5 of the Terms of Reference and the Technical Specification.</w:t>
      </w:r>
    </w:p>
    <w:p w14:paraId="29290379" w14:textId="77777777" w:rsidR="001E251E" w:rsidRPr="005369C1" w:rsidRDefault="001E251E" w:rsidP="001E251E">
      <w:pPr>
        <w:widowControl w:val="0"/>
        <w:numPr>
          <w:ilvl w:val="1"/>
          <w:numId w:val="7"/>
        </w:numPr>
        <w:spacing w:after="120"/>
        <w:ind w:left="567" w:right="-81" w:hanging="567"/>
        <w:jc w:val="both"/>
        <w:rPr>
          <w:rFonts w:cs="Arial"/>
          <w:color w:val="000000"/>
        </w:rPr>
      </w:pPr>
      <w:r w:rsidRPr="005369C1">
        <w:rPr>
          <w:rFonts w:cs="Arial"/>
          <w:color w:val="000000"/>
        </w:rPr>
        <w:t>The Applicant’s tender proposal will be excluded from further participation in the Tender procedure if the Committee finds that the documents of the technical proposal have not been submitted or such documents or their content do not comply with the requirements of the Terms of Reference and/or the Technical Specification.</w:t>
      </w:r>
    </w:p>
    <w:p w14:paraId="2576FB1F" w14:textId="77777777" w:rsidR="001E251E" w:rsidRPr="005369C1" w:rsidRDefault="001E251E" w:rsidP="001E251E">
      <w:pPr>
        <w:widowControl w:val="0"/>
        <w:numPr>
          <w:ilvl w:val="1"/>
          <w:numId w:val="7"/>
        </w:numPr>
        <w:spacing w:after="120"/>
        <w:ind w:left="567" w:right="-81" w:hanging="567"/>
        <w:jc w:val="both"/>
        <w:rPr>
          <w:rFonts w:cs="Arial"/>
        </w:rPr>
      </w:pPr>
      <w:r w:rsidRPr="005369C1">
        <w:rPr>
          <w:rFonts w:cs="Arial"/>
        </w:rPr>
        <w:t>If the materials, equipment, services included in the tender proposal are included in the sanction lists after the deadline for submission of tender proposals, the Client will ask the Applicant to replace such materials, equipment, services within the term specified by the Client, which may not be less than 5 (five) working days. If the Applicant has not replaced materials, equipment, services within the term specified by the Client, the Applicant's tender proposal will be rejected. The Client is entitled to extend the term of replacement if the Applicant is objectively unable to make the replacement within the term specified by the Client and the Applicant has notified the Client thereof in a timely manner.</w:t>
      </w:r>
    </w:p>
    <w:p w14:paraId="113D7505" w14:textId="77777777" w:rsidR="00261B45" w:rsidRPr="005369C1" w:rsidRDefault="00261B45" w:rsidP="00261B45">
      <w:pPr>
        <w:pStyle w:val="ListParagraph"/>
        <w:widowControl w:val="0"/>
        <w:numPr>
          <w:ilvl w:val="0"/>
          <w:numId w:val="7"/>
        </w:numPr>
        <w:tabs>
          <w:tab w:val="left" w:pos="720"/>
        </w:tabs>
        <w:spacing w:before="120" w:after="120"/>
        <w:jc w:val="both"/>
        <w:rPr>
          <w:rFonts w:cs="Arial"/>
          <w:smallCaps/>
        </w:rPr>
      </w:pPr>
      <w:r w:rsidRPr="005369C1">
        <w:rPr>
          <w:rFonts w:cs="Arial"/>
          <w:b/>
          <w:smallCaps/>
        </w:rPr>
        <w:t>Assessment of the Financial Proposal</w:t>
      </w:r>
    </w:p>
    <w:p w14:paraId="7DBF0286"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evaluate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comparing</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total</w:t>
      </w:r>
      <w:proofErr w:type="spellEnd"/>
      <w:r w:rsidRPr="005369C1">
        <w:rPr>
          <w:rFonts w:cs="Arial"/>
          <w:color w:val="000000"/>
          <w:sz w:val="24"/>
          <w:szCs w:val="24"/>
        </w:rPr>
        <w:t xml:space="preserve"> </w:t>
      </w:r>
      <w:proofErr w:type="spellStart"/>
      <w:r w:rsidRPr="005369C1">
        <w:rPr>
          <w:rFonts w:cs="Arial"/>
          <w:color w:val="000000"/>
          <w:sz w:val="24"/>
          <w:szCs w:val="24"/>
        </w:rPr>
        <w:t>amount</w:t>
      </w:r>
      <w:proofErr w:type="spellEnd"/>
      <w:r w:rsidRPr="005369C1">
        <w:rPr>
          <w:rFonts w:cs="Arial"/>
          <w:color w:val="000000"/>
          <w:sz w:val="24"/>
          <w:szCs w:val="24"/>
        </w:rPr>
        <w:t xml:space="preserve"> (</w:t>
      </w:r>
      <w:proofErr w:type="spellStart"/>
      <w:r w:rsidRPr="005369C1">
        <w:rPr>
          <w:rFonts w:cs="Arial"/>
          <w:color w:val="000000"/>
          <w:sz w:val="24"/>
          <w:szCs w:val="24"/>
        </w:rPr>
        <w:t>excluding</w:t>
      </w:r>
      <w:proofErr w:type="spellEnd"/>
      <w:r w:rsidRPr="005369C1">
        <w:rPr>
          <w:rFonts w:cs="Arial"/>
          <w:color w:val="000000"/>
          <w:sz w:val="24"/>
          <w:szCs w:val="24"/>
        </w:rPr>
        <w:t xml:space="preserve"> VAT) </w:t>
      </w:r>
      <w:proofErr w:type="spellStart"/>
      <w:r w:rsidRPr="005369C1">
        <w:rPr>
          <w:rFonts w:cs="Arial"/>
          <w:color w:val="000000"/>
          <w:sz w:val="24"/>
          <w:szCs w:val="24"/>
        </w:rPr>
        <w:t>specified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
    <w:p w14:paraId="23D0DA59" w14:textId="77777777" w:rsidR="00261B45" w:rsidRPr="005369C1" w:rsidRDefault="00261B45" w:rsidP="00261B45">
      <w:pPr>
        <w:pStyle w:val="BodyText"/>
        <w:widowControl/>
        <w:numPr>
          <w:ilvl w:val="1"/>
          <w:numId w:val="7"/>
        </w:numPr>
        <w:overflowPunct w:val="0"/>
        <w:spacing w:before="120"/>
        <w:ind w:left="567" w:hanging="567"/>
        <w:textAlignment w:val="baseline"/>
        <w:rPr>
          <w:rFonts w:cs="Arial"/>
          <w:sz w:val="24"/>
          <w:szCs w:val="24"/>
        </w:rPr>
      </w:pPr>
      <w:r w:rsidRPr="005369C1">
        <w:rPr>
          <w:rFonts w:cs="Arial"/>
          <w:sz w:val="24"/>
          <w:szCs w:val="24"/>
        </w:rPr>
        <w:t xml:space="preserve">An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1E5551FD"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seems</w:t>
      </w:r>
      <w:proofErr w:type="spellEnd"/>
      <w:r w:rsidRPr="005369C1">
        <w:rPr>
          <w:rFonts w:cs="Arial"/>
          <w:sz w:val="24"/>
          <w:szCs w:val="24"/>
        </w:rPr>
        <w:t xml:space="preserve">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request</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explanation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offered</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average</w:t>
      </w:r>
      <w:proofErr w:type="spellEnd"/>
      <w:r w:rsidRPr="005369C1">
        <w:rPr>
          <w:rFonts w:cs="Arial"/>
          <w:sz w:val="24"/>
          <w:szCs w:val="24"/>
        </w:rPr>
        <w:t xml:space="preserve"> </w:t>
      </w:r>
      <w:proofErr w:type="spellStart"/>
      <w:r w:rsidRPr="005369C1">
        <w:rPr>
          <w:rFonts w:cs="Arial"/>
          <w:sz w:val="24"/>
          <w:szCs w:val="24"/>
        </w:rPr>
        <w:t>hourly</w:t>
      </w:r>
      <w:proofErr w:type="spellEnd"/>
      <w:r w:rsidRPr="005369C1">
        <w:rPr>
          <w:rFonts w:cs="Arial"/>
          <w:sz w:val="24"/>
          <w:szCs w:val="24"/>
        </w:rPr>
        <w:t xml:space="preserve"> </w:t>
      </w:r>
      <w:proofErr w:type="spellStart"/>
      <w:r w:rsidRPr="005369C1">
        <w:rPr>
          <w:rFonts w:cs="Arial"/>
          <w:sz w:val="24"/>
          <w:szCs w:val="24"/>
        </w:rPr>
        <w:t>rates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employees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subcontractors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occupational</w:t>
      </w:r>
      <w:proofErr w:type="spellEnd"/>
      <w:r w:rsidRPr="005369C1">
        <w:rPr>
          <w:rFonts w:cs="Arial"/>
          <w:sz w:val="24"/>
          <w:szCs w:val="24"/>
        </w:rPr>
        <w:t xml:space="preserve"> </w:t>
      </w:r>
      <w:proofErr w:type="spellStart"/>
      <w:r w:rsidRPr="005369C1">
        <w:rPr>
          <w:rFonts w:cs="Arial"/>
          <w:sz w:val="24"/>
          <w:szCs w:val="24"/>
        </w:rPr>
        <w:t>groups</w:t>
      </w:r>
      <w:proofErr w:type="spellEnd"/>
      <w:r w:rsidRPr="005369C1">
        <w:rPr>
          <w:rFonts w:cs="Arial"/>
          <w:sz w:val="24"/>
          <w:szCs w:val="24"/>
        </w:rPr>
        <w:t>.</w:t>
      </w:r>
    </w:p>
    <w:p w14:paraId="4A371F97"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consultation</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evaluate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explanations</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w:t>
      </w:r>
    </w:p>
    <w:p w14:paraId="3FC3C50A"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reject</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explanations</w:t>
      </w:r>
      <w:proofErr w:type="spellEnd"/>
      <w:r w:rsidRPr="005369C1">
        <w:rPr>
          <w:rFonts w:cs="Arial"/>
          <w:sz w:val="24"/>
          <w:szCs w:val="24"/>
        </w:rPr>
        <w:t xml:space="preserve"> </w:t>
      </w:r>
      <w:proofErr w:type="spellStart"/>
      <w:r w:rsidRPr="005369C1">
        <w:rPr>
          <w:rFonts w:cs="Arial"/>
          <w:sz w:val="24"/>
          <w:szCs w:val="24"/>
        </w:rPr>
        <w:t>provided</w:t>
      </w:r>
      <w:proofErr w:type="spellEnd"/>
      <w:r w:rsidRPr="005369C1">
        <w:rPr>
          <w:rFonts w:cs="Arial"/>
          <w:sz w:val="24"/>
          <w:szCs w:val="24"/>
        </w:rPr>
        <w:t xml:space="preserve"> do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justify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proposed</w:t>
      </w:r>
      <w:proofErr w:type="spellEnd"/>
      <w:r w:rsidRPr="005369C1">
        <w:rPr>
          <w:rFonts w:cs="Arial"/>
          <w:sz w:val="24"/>
          <w:szCs w:val="24"/>
        </w:rPr>
        <w:t xml:space="preserve"> </w:t>
      </w:r>
      <w:proofErr w:type="spellStart"/>
      <w:r w:rsidRPr="005369C1">
        <w:rPr>
          <w:rFonts w:cs="Arial"/>
          <w:sz w:val="24"/>
          <w:szCs w:val="24"/>
        </w:rPr>
        <w:t>low</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where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do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include</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related</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compliance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environmental</w:t>
      </w:r>
      <w:proofErr w:type="spellEnd"/>
      <w:r w:rsidRPr="005369C1">
        <w:rPr>
          <w:rFonts w:cs="Arial"/>
          <w:sz w:val="24"/>
          <w:szCs w:val="24"/>
        </w:rPr>
        <w:t xml:space="preserve">, </w:t>
      </w:r>
      <w:proofErr w:type="spellStart"/>
      <w:r w:rsidRPr="005369C1">
        <w:rPr>
          <w:rFonts w:cs="Arial"/>
          <w:sz w:val="24"/>
          <w:szCs w:val="24"/>
        </w:rPr>
        <w:t>social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labour</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occupational</w:t>
      </w:r>
      <w:proofErr w:type="spellEnd"/>
      <w:r w:rsidRPr="005369C1">
        <w:rPr>
          <w:rFonts w:cs="Arial"/>
          <w:sz w:val="24"/>
          <w:szCs w:val="24"/>
        </w:rPr>
        <w:t xml:space="preserve"> </w:t>
      </w:r>
      <w:proofErr w:type="spellStart"/>
      <w:r w:rsidRPr="005369C1">
        <w:rPr>
          <w:rFonts w:cs="Arial"/>
          <w:sz w:val="24"/>
          <w:szCs w:val="24"/>
        </w:rPr>
        <w:t>safety</w:t>
      </w:r>
      <w:proofErr w:type="spellEnd"/>
      <w:r w:rsidRPr="005369C1">
        <w:rPr>
          <w:rFonts w:cs="Arial"/>
          <w:sz w:val="24"/>
          <w:szCs w:val="24"/>
        </w:rPr>
        <w:t xml:space="preserve"> </w:t>
      </w:r>
      <w:proofErr w:type="spellStart"/>
      <w:r w:rsidRPr="005369C1">
        <w:rPr>
          <w:rFonts w:cs="Arial"/>
          <w:sz w:val="24"/>
          <w:szCs w:val="24"/>
        </w:rPr>
        <w:t>laws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regulations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collective</w:t>
      </w:r>
      <w:proofErr w:type="spellEnd"/>
      <w:r w:rsidRPr="005369C1">
        <w:rPr>
          <w:rFonts w:cs="Arial"/>
          <w:sz w:val="24"/>
          <w:szCs w:val="24"/>
        </w:rPr>
        <w:t xml:space="preserve"> </w:t>
      </w:r>
      <w:proofErr w:type="spellStart"/>
      <w:r w:rsidRPr="005369C1">
        <w:rPr>
          <w:rFonts w:cs="Arial"/>
          <w:sz w:val="24"/>
          <w:szCs w:val="24"/>
        </w:rPr>
        <w:t>agreements</w:t>
      </w:r>
      <w:proofErr w:type="spellEnd"/>
      <w:r w:rsidRPr="005369C1">
        <w:rPr>
          <w:rFonts w:cs="Arial"/>
          <w:sz w:val="24"/>
          <w:szCs w:val="24"/>
        </w:rPr>
        <w:t>.</w:t>
      </w:r>
    </w:p>
    <w:p w14:paraId="546ADAA9"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992"/>
        <w:textAlignment w:val="baseline"/>
        <w:rPr>
          <w:rFonts w:cs="Arial"/>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finds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unreasonably</w:t>
      </w:r>
      <w:proofErr w:type="spellEnd"/>
      <w:r w:rsidRPr="005369C1">
        <w:rPr>
          <w:rFonts w:cs="Arial"/>
          <w:sz w:val="24"/>
          <w:szCs w:val="24"/>
        </w:rPr>
        <w:t xml:space="preserve"> </w:t>
      </w:r>
      <w:proofErr w:type="spellStart"/>
      <w:r w:rsidRPr="005369C1">
        <w:rPr>
          <w:rFonts w:cs="Arial"/>
          <w:sz w:val="24"/>
          <w:szCs w:val="24"/>
        </w:rPr>
        <w:t>cheap</w:t>
      </w:r>
      <w:proofErr w:type="spellEnd"/>
      <w:r w:rsidRPr="005369C1">
        <w:rPr>
          <w:rFonts w:cs="Arial"/>
          <w:sz w:val="24"/>
          <w:szCs w:val="24"/>
        </w:rPr>
        <w:t xml:space="preserve"> </w:t>
      </w:r>
      <w:proofErr w:type="spellStart"/>
      <w:r w:rsidRPr="005369C1">
        <w:rPr>
          <w:rFonts w:cs="Arial"/>
          <w:sz w:val="24"/>
          <w:szCs w:val="24"/>
        </w:rPr>
        <w:t>because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has </w:t>
      </w:r>
      <w:proofErr w:type="spellStart"/>
      <w:r w:rsidRPr="005369C1">
        <w:rPr>
          <w:rFonts w:cs="Arial"/>
          <w:sz w:val="24"/>
          <w:szCs w:val="24"/>
        </w:rPr>
        <w:t>received</w:t>
      </w:r>
      <w:proofErr w:type="spellEnd"/>
      <w:r w:rsidRPr="005369C1">
        <w:rPr>
          <w:rFonts w:cs="Arial"/>
          <w:sz w:val="24"/>
          <w:szCs w:val="24"/>
        </w:rPr>
        <w:t xml:space="preserve"> </w:t>
      </w:r>
      <w:proofErr w:type="spellStart"/>
      <w:r w:rsidRPr="005369C1">
        <w:rPr>
          <w:rFonts w:cs="Arial"/>
          <w:sz w:val="24"/>
          <w:szCs w:val="24"/>
        </w:rPr>
        <w:t>commercial</w:t>
      </w:r>
      <w:proofErr w:type="spellEnd"/>
      <w:r w:rsidRPr="005369C1">
        <w:rPr>
          <w:rFonts w:cs="Arial"/>
          <w:sz w:val="24"/>
          <w:szCs w:val="24"/>
        </w:rPr>
        <w:t xml:space="preserve"> </w:t>
      </w:r>
      <w:proofErr w:type="spellStart"/>
      <w:r w:rsidRPr="005369C1">
        <w:rPr>
          <w:rFonts w:cs="Arial"/>
          <w:sz w:val="24"/>
          <w:szCs w:val="24"/>
        </w:rPr>
        <w:t>support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rejected</w:t>
      </w:r>
      <w:proofErr w:type="spellEnd"/>
      <w:r w:rsidRPr="005369C1">
        <w:rPr>
          <w:rFonts w:cs="Arial"/>
          <w:sz w:val="24"/>
          <w:szCs w:val="24"/>
        </w:rPr>
        <w:t xml:space="preserve"> </w:t>
      </w:r>
      <w:proofErr w:type="spellStart"/>
      <w:r w:rsidRPr="005369C1">
        <w:rPr>
          <w:rFonts w:cs="Arial"/>
          <w:sz w:val="24"/>
          <w:szCs w:val="24"/>
        </w:rPr>
        <w:t>after</w:t>
      </w:r>
      <w:proofErr w:type="spellEnd"/>
      <w:r w:rsidRPr="005369C1">
        <w:rPr>
          <w:rFonts w:cs="Arial"/>
          <w:sz w:val="24"/>
          <w:szCs w:val="24"/>
        </w:rPr>
        <w:t xml:space="preserve"> </w:t>
      </w:r>
      <w:proofErr w:type="spellStart"/>
      <w:r w:rsidRPr="005369C1">
        <w:rPr>
          <w:rFonts w:cs="Arial"/>
          <w:sz w:val="24"/>
          <w:szCs w:val="24"/>
        </w:rPr>
        <w:t>consultation</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only</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basis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cannot</w:t>
      </w:r>
      <w:proofErr w:type="spellEnd"/>
      <w:r w:rsidRPr="005369C1">
        <w:rPr>
          <w:rFonts w:cs="Arial"/>
          <w:sz w:val="24"/>
          <w:szCs w:val="24"/>
        </w:rPr>
        <w:t xml:space="preserve"> prove </w:t>
      </w:r>
      <w:proofErr w:type="spellStart"/>
      <w:r w:rsidRPr="005369C1">
        <w:rPr>
          <w:rFonts w:cs="Arial"/>
          <w:sz w:val="24"/>
          <w:szCs w:val="24"/>
        </w:rPr>
        <w:t>within</w:t>
      </w:r>
      <w:proofErr w:type="spellEnd"/>
      <w:r w:rsidRPr="005369C1">
        <w:rPr>
          <w:rFonts w:cs="Arial"/>
          <w:sz w:val="24"/>
          <w:szCs w:val="24"/>
        </w:rPr>
        <w:t xml:space="preserve"> a </w:t>
      </w:r>
      <w:proofErr w:type="spellStart"/>
      <w:r w:rsidRPr="005369C1">
        <w:rPr>
          <w:rFonts w:cs="Arial"/>
          <w:sz w:val="24"/>
          <w:szCs w:val="24"/>
        </w:rPr>
        <w:t>reasonable</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 xml:space="preserve"> limit set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received</w:t>
      </w:r>
      <w:proofErr w:type="spellEnd"/>
      <w:r w:rsidRPr="005369C1">
        <w:rPr>
          <w:rFonts w:cs="Arial"/>
          <w:sz w:val="24"/>
          <w:szCs w:val="24"/>
        </w:rPr>
        <w:t xml:space="preserve"> </w:t>
      </w:r>
      <w:proofErr w:type="spellStart"/>
      <w:r w:rsidRPr="005369C1">
        <w:rPr>
          <w:rFonts w:cs="Arial"/>
          <w:sz w:val="24"/>
          <w:szCs w:val="24"/>
        </w:rPr>
        <w:t>commercial</w:t>
      </w:r>
      <w:proofErr w:type="spellEnd"/>
      <w:r w:rsidRPr="005369C1">
        <w:rPr>
          <w:rFonts w:cs="Arial"/>
          <w:sz w:val="24"/>
          <w:szCs w:val="24"/>
        </w:rPr>
        <w:t xml:space="preserve"> </w:t>
      </w:r>
      <w:proofErr w:type="spellStart"/>
      <w:r w:rsidRPr="005369C1">
        <w:rPr>
          <w:rFonts w:cs="Arial"/>
          <w:sz w:val="24"/>
          <w:szCs w:val="24"/>
        </w:rPr>
        <w:t>support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compatible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internal</w:t>
      </w:r>
      <w:proofErr w:type="spellEnd"/>
      <w:r w:rsidRPr="005369C1">
        <w:rPr>
          <w:rFonts w:cs="Arial"/>
          <w:sz w:val="24"/>
          <w:szCs w:val="24"/>
        </w:rPr>
        <w:t xml:space="preserve"> </w:t>
      </w:r>
      <w:proofErr w:type="spellStart"/>
      <w:r w:rsidRPr="005369C1">
        <w:rPr>
          <w:rFonts w:cs="Arial"/>
          <w:sz w:val="24"/>
          <w:szCs w:val="24"/>
        </w:rPr>
        <w:t>market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functioning</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Union</w:t>
      </w:r>
      <w:proofErr w:type="spellEnd"/>
      <w:r w:rsidRPr="005369C1">
        <w:rPr>
          <w:rFonts w:cs="Arial"/>
          <w:sz w:val="24"/>
          <w:szCs w:val="24"/>
        </w:rPr>
        <w:t xml:space="preserve">, </w:t>
      </w:r>
      <w:hyperlink r:id="rId20" w:anchor="p107" w:history="1">
        <w:proofErr w:type="spellStart"/>
        <w:r w:rsidRPr="005369C1">
          <w:rPr>
            <w:rFonts w:cs="Arial"/>
            <w:sz w:val="24"/>
            <w:szCs w:val="24"/>
          </w:rPr>
          <w:t>Article</w:t>
        </w:r>
        <w:proofErr w:type="spellEnd"/>
        <w:r w:rsidRPr="005369C1">
          <w:rPr>
            <w:rFonts w:cs="Arial"/>
            <w:sz w:val="24"/>
            <w:szCs w:val="24"/>
          </w:rPr>
          <w:t xml:space="preserve"> 107</w:t>
        </w:r>
      </w:hyperlink>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lastRenderedPageBreak/>
        <w:t>Client</w:t>
      </w:r>
      <w:proofErr w:type="spellEnd"/>
      <w:r w:rsidRPr="005369C1">
        <w:rPr>
          <w:rFonts w:cs="Arial"/>
          <w:sz w:val="24"/>
          <w:szCs w:val="24"/>
        </w:rPr>
        <w:t xml:space="preserve"> </w:t>
      </w:r>
      <w:proofErr w:type="spellStart"/>
      <w:r w:rsidRPr="005369C1">
        <w:rPr>
          <w:rFonts w:cs="Arial"/>
          <w:sz w:val="24"/>
          <w:szCs w:val="24"/>
        </w:rPr>
        <w:t>rejects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reason</w:t>
      </w:r>
      <w:proofErr w:type="spellEnd"/>
      <w:r w:rsidRPr="005369C1">
        <w:rPr>
          <w:rFonts w:cs="Arial"/>
          <w:sz w:val="24"/>
          <w:szCs w:val="24"/>
        </w:rPr>
        <w:t xml:space="preserve">, it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inform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European</w:t>
      </w:r>
      <w:proofErr w:type="spellEnd"/>
      <w:r w:rsidRPr="005369C1">
        <w:rPr>
          <w:rFonts w:cs="Arial"/>
          <w:sz w:val="24"/>
          <w:szCs w:val="24"/>
        </w:rPr>
        <w:t xml:space="preserve"> </w:t>
      </w:r>
      <w:proofErr w:type="spellStart"/>
      <w:r w:rsidRPr="005369C1">
        <w:rPr>
          <w:rFonts w:cs="Arial"/>
          <w:sz w:val="24"/>
          <w:szCs w:val="24"/>
        </w:rPr>
        <w:t>Commission</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Supervision</w:t>
      </w:r>
      <w:proofErr w:type="spellEnd"/>
      <w:r w:rsidRPr="005369C1">
        <w:rPr>
          <w:rFonts w:cs="Arial"/>
          <w:sz w:val="24"/>
          <w:szCs w:val="24"/>
        </w:rPr>
        <w:t xml:space="preserve"> Office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rejection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reason</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rejection</w:t>
      </w:r>
      <w:proofErr w:type="spellEnd"/>
      <w:r w:rsidRPr="005369C1">
        <w:rPr>
          <w:rFonts w:cs="Arial"/>
          <w:sz w:val="24"/>
          <w:szCs w:val="24"/>
        </w:rPr>
        <w:t>.</w:t>
      </w:r>
    </w:p>
    <w:p w14:paraId="225370EB" w14:textId="77777777" w:rsidR="00261B45" w:rsidRPr="005369C1" w:rsidRDefault="00261B45" w:rsidP="00261B45">
      <w:pPr>
        <w:pStyle w:val="BodyText"/>
        <w:widowControl/>
        <w:numPr>
          <w:ilvl w:val="2"/>
          <w:numId w:val="7"/>
        </w:numPr>
        <w:tabs>
          <w:tab w:val="num" w:pos="851"/>
          <w:tab w:val="num" w:pos="2989"/>
        </w:tabs>
        <w:overflowPunct w:val="0"/>
        <w:spacing w:before="120"/>
        <w:ind w:left="1276" w:hanging="850"/>
        <w:textAlignment w:val="baseline"/>
        <w:rPr>
          <w:rFonts w:cs="Arial"/>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11.2.1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regarding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average</w:t>
      </w:r>
      <w:proofErr w:type="spellEnd"/>
      <w:r w:rsidRPr="005369C1">
        <w:rPr>
          <w:rFonts w:cs="Arial"/>
          <w:sz w:val="24"/>
          <w:szCs w:val="24"/>
        </w:rPr>
        <w:t xml:space="preserve"> </w:t>
      </w:r>
      <w:proofErr w:type="spellStart"/>
      <w:r w:rsidRPr="005369C1">
        <w:rPr>
          <w:rFonts w:cs="Arial"/>
          <w:sz w:val="24"/>
          <w:szCs w:val="24"/>
        </w:rPr>
        <w:t>hourly</w:t>
      </w:r>
      <w:proofErr w:type="spellEnd"/>
      <w:r w:rsidRPr="005369C1">
        <w:rPr>
          <w:rFonts w:cs="Arial"/>
          <w:sz w:val="24"/>
          <w:szCs w:val="24"/>
        </w:rPr>
        <w:t xml:space="preserve"> </w:t>
      </w:r>
      <w:proofErr w:type="spellStart"/>
      <w:r w:rsidRPr="005369C1">
        <w:rPr>
          <w:rFonts w:cs="Arial"/>
          <w:sz w:val="24"/>
          <w:szCs w:val="24"/>
        </w:rPr>
        <w:t>rates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employees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occupational</w:t>
      </w:r>
      <w:proofErr w:type="spellEnd"/>
      <w:r w:rsidRPr="005369C1">
        <w:rPr>
          <w:rFonts w:cs="Arial"/>
          <w:sz w:val="24"/>
          <w:szCs w:val="24"/>
        </w:rPr>
        <w:t xml:space="preserve"> </w:t>
      </w:r>
      <w:proofErr w:type="spellStart"/>
      <w:r w:rsidRPr="005369C1">
        <w:rPr>
          <w:rFonts w:cs="Arial"/>
          <w:sz w:val="24"/>
          <w:szCs w:val="24"/>
        </w:rPr>
        <w:t>groups</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persons</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permanently</w:t>
      </w:r>
      <w:proofErr w:type="spellEnd"/>
      <w:r w:rsidRPr="005369C1">
        <w:rPr>
          <w:rFonts w:cs="Arial"/>
          <w:sz w:val="24"/>
          <w:szCs w:val="24"/>
        </w:rPr>
        <w:t xml:space="preserve"> </w:t>
      </w:r>
      <w:proofErr w:type="spellStart"/>
      <w:r w:rsidRPr="005369C1">
        <w:rPr>
          <w:rFonts w:cs="Arial"/>
          <w:sz w:val="24"/>
          <w:szCs w:val="24"/>
        </w:rPr>
        <w:t>resident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Latvia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obtained</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Revenue</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using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system</w:t>
      </w:r>
      <w:proofErr w:type="spellEnd"/>
      <w:r w:rsidRPr="005369C1">
        <w:rPr>
          <w:rFonts w:cs="Arial"/>
          <w:sz w:val="24"/>
          <w:szCs w:val="24"/>
        </w:rPr>
        <w:t xml:space="preserve"> </w:t>
      </w:r>
      <w:proofErr w:type="spellStart"/>
      <w:r w:rsidRPr="005369C1">
        <w:rPr>
          <w:rFonts w:cs="Arial"/>
          <w:sz w:val="24"/>
          <w:szCs w:val="24"/>
        </w:rPr>
        <w:t>determined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Cabinet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accordance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established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Cabinet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Ministers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entitled</w:t>
      </w:r>
      <w:proofErr w:type="spellEnd"/>
      <w:r w:rsidRPr="005369C1">
        <w:rPr>
          <w:rFonts w:cs="Arial"/>
          <w:sz w:val="24"/>
          <w:szCs w:val="24"/>
        </w:rPr>
        <w:t xml:space="preserve"> to </w:t>
      </w:r>
      <w:proofErr w:type="spellStart"/>
      <w:r w:rsidRPr="005369C1">
        <w:rPr>
          <w:rFonts w:cs="Arial"/>
          <w:sz w:val="24"/>
          <w:szCs w:val="24"/>
        </w:rPr>
        <w:t>receive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mentioned</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from</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State</w:t>
      </w:r>
      <w:proofErr w:type="spellEnd"/>
      <w:r w:rsidRPr="005369C1">
        <w:rPr>
          <w:rFonts w:cs="Arial"/>
          <w:sz w:val="24"/>
          <w:szCs w:val="24"/>
        </w:rPr>
        <w:t xml:space="preserve"> </w:t>
      </w:r>
      <w:proofErr w:type="spellStart"/>
      <w:r w:rsidRPr="005369C1">
        <w:rPr>
          <w:rFonts w:cs="Arial"/>
          <w:sz w:val="24"/>
          <w:szCs w:val="24"/>
        </w:rPr>
        <w:t>Revenue</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without</w:t>
      </w:r>
      <w:proofErr w:type="spellEnd"/>
      <w:r w:rsidRPr="005369C1">
        <w:rPr>
          <w:rFonts w:cs="Arial"/>
          <w:sz w:val="24"/>
          <w:szCs w:val="24"/>
        </w:rPr>
        <w:t xml:space="preserve"> </w:t>
      </w:r>
      <w:proofErr w:type="spellStart"/>
      <w:r w:rsidRPr="005369C1">
        <w:rPr>
          <w:rFonts w:cs="Arial"/>
          <w:sz w:val="24"/>
          <w:szCs w:val="24"/>
        </w:rPr>
        <w:t>requiring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consent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subcontractors</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761FB3F2"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check</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arithmetic</w:t>
      </w:r>
      <w:proofErr w:type="spellEnd"/>
      <w:r w:rsidRPr="005369C1">
        <w:rPr>
          <w:rFonts w:cs="Arial"/>
          <w:sz w:val="24"/>
          <w:szCs w:val="24"/>
        </w:rPr>
        <w:t xml:space="preserve"> </w:t>
      </w:r>
      <w:proofErr w:type="spellStart"/>
      <w:r w:rsidRPr="005369C1">
        <w:rPr>
          <w:rFonts w:cs="Arial"/>
          <w:sz w:val="24"/>
          <w:szCs w:val="24"/>
        </w:rPr>
        <w:t>errors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proposals</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arithmetic</w:t>
      </w:r>
      <w:proofErr w:type="spellEnd"/>
      <w:r w:rsidRPr="005369C1">
        <w:rPr>
          <w:rFonts w:cs="Arial"/>
          <w:sz w:val="24"/>
          <w:szCs w:val="24"/>
        </w:rPr>
        <w:t xml:space="preserve"> </w:t>
      </w:r>
      <w:proofErr w:type="spellStart"/>
      <w:r w:rsidRPr="005369C1">
        <w:rPr>
          <w:rFonts w:cs="Arial"/>
          <w:sz w:val="24"/>
          <w:szCs w:val="24"/>
        </w:rPr>
        <w:t>errors</w:t>
      </w:r>
      <w:proofErr w:type="spellEnd"/>
      <w:r w:rsidRPr="005369C1">
        <w:rPr>
          <w:rFonts w:cs="Arial"/>
          <w:sz w:val="24"/>
          <w:szCs w:val="24"/>
        </w:rPr>
        <w:t xml:space="preserve">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found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correct</w:t>
      </w:r>
      <w:proofErr w:type="spellEnd"/>
      <w:r w:rsidRPr="005369C1">
        <w:rPr>
          <w:rFonts w:cs="Arial"/>
          <w:sz w:val="24"/>
          <w:szCs w:val="24"/>
        </w:rPr>
        <w:t xml:space="preserve"> </w:t>
      </w:r>
      <w:proofErr w:type="spellStart"/>
      <w:r w:rsidRPr="005369C1">
        <w:rPr>
          <w:rFonts w:cs="Arial"/>
          <w:sz w:val="24"/>
          <w:szCs w:val="24"/>
        </w:rPr>
        <w:t>them</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case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error</w:t>
      </w:r>
      <w:proofErr w:type="spellEnd"/>
      <w:r w:rsidRPr="005369C1">
        <w:rPr>
          <w:rFonts w:cs="Arial"/>
          <w:sz w:val="24"/>
          <w:szCs w:val="24"/>
        </w:rPr>
        <w:t xml:space="preserve"> </w:t>
      </w:r>
      <w:proofErr w:type="spellStart"/>
      <w:r w:rsidRPr="005369C1">
        <w:rPr>
          <w:rFonts w:cs="Arial"/>
          <w:sz w:val="24"/>
          <w:szCs w:val="24"/>
        </w:rPr>
        <w:t>correction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notify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whose</w:t>
      </w:r>
      <w:proofErr w:type="spellEnd"/>
      <w:r w:rsidRPr="005369C1">
        <w:rPr>
          <w:rFonts w:cs="Arial"/>
          <w:sz w:val="24"/>
          <w:szCs w:val="24"/>
        </w:rPr>
        <w:t xml:space="preserve"> </w:t>
      </w:r>
      <w:proofErr w:type="spellStart"/>
      <w:r w:rsidRPr="005369C1">
        <w:rPr>
          <w:rFonts w:cs="Arial"/>
          <w:sz w:val="24"/>
          <w:szCs w:val="24"/>
        </w:rPr>
        <w:t>errors</w:t>
      </w:r>
      <w:proofErr w:type="spellEnd"/>
      <w:r w:rsidRPr="005369C1">
        <w:rPr>
          <w:rFonts w:cs="Arial"/>
          <w:sz w:val="24"/>
          <w:szCs w:val="24"/>
        </w:rPr>
        <w:t xml:space="preserve"> </w:t>
      </w:r>
      <w:proofErr w:type="spellStart"/>
      <w:r w:rsidRPr="005369C1">
        <w:rPr>
          <w:rFonts w:cs="Arial"/>
          <w:sz w:val="24"/>
          <w:szCs w:val="24"/>
        </w:rPr>
        <w:t>have</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corrected</w:t>
      </w:r>
      <w:proofErr w:type="spellEnd"/>
      <w:r w:rsidRPr="005369C1">
        <w:rPr>
          <w:rFonts w:cs="Arial"/>
          <w:sz w:val="24"/>
          <w:szCs w:val="24"/>
        </w:rPr>
        <w:t xml:space="preserve">, </w:t>
      </w:r>
      <w:proofErr w:type="spellStart"/>
      <w:r w:rsidRPr="005369C1">
        <w:rPr>
          <w:rFonts w:cs="Arial"/>
          <w:sz w:val="24"/>
          <w:szCs w:val="24"/>
        </w:rPr>
        <w:t>also</w:t>
      </w:r>
      <w:proofErr w:type="spellEnd"/>
      <w:r w:rsidRPr="005369C1">
        <w:rPr>
          <w:rFonts w:cs="Arial"/>
          <w:sz w:val="24"/>
          <w:szCs w:val="24"/>
        </w:rPr>
        <w:t xml:space="preserve"> </w:t>
      </w:r>
      <w:proofErr w:type="spellStart"/>
      <w:r w:rsidRPr="005369C1">
        <w:rPr>
          <w:rFonts w:cs="Arial"/>
          <w:sz w:val="24"/>
          <w:szCs w:val="24"/>
        </w:rPr>
        <w:t>informing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about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corrected</w:t>
      </w:r>
      <w:proofErr w:type="spellEnd"/>
      <w:r w:rsidRPr="005369C1">
        <w:rPr>
          <w:rFonts w:cs="Arial"/>
          <w:sz w:val="24"/>
          <w:szCs w:val="24"/>
        </w:rPr>
        <w:t xml:space="preserve"> </w:t>
      </w:r>
      <w:proofErr w:type="spellStart"/>
      <w:r w:rsidRPr="005369C1">
        <w:rPr>
          <w:rFonts w:cs="Arial"/>
          <w:sz w:val="24"/>
          <w:szCs w:val="24"/>
        </w:rPr>
        <w:t>amount</w:t>
      </w:r>
      <w:proofErr w:type="spellEnd"/>
      <w:r w:rsidRPr="005369C1">
        <w:rPr>
          <w:rFonts w:cs="Arial"/>
          <w:sz w:val="24"/>
          <w:szCs w:val="24"/>
        </w:rPr>
        <w:t>.</w:t>
      </w:r>
    </w:p>
    <w:p w14:paraId="39473D2E"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assessment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financial</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arithmetical</w:t>
      </w:r>
      <w:proofErr w:type="spellEnd"/>
      <w:r w:rsidRPr="005369C1">
        <w:rPr>
          <w:rFonts w:cs="Arial"/>
          <w:color w:val="000000"/>
          <w:sz w:val="24"/>
          <w:szCs w:val="24"/>
        </w:rPr>
        <w:t xml:space="preserve"> </w:t>
      </w:r>
      <w:proofErr w:type="spellStart"/>
      <w:r w:rsidRPr="005369C1">
        <w:rPr>
          <w:rFonts w:cs="Arial"/>
          <w:color w:val="000000"/>
          <w:sz w:val="24"/>
          <w:szCs w:val="24"/>
        </w:rPr>
        <w:t>errors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take</w:t>
      </w:r>
      <w:proofErr w:type="spellEnd"/>
      <w:r w:rsidRPr="005369C1">
        <w:rPr>
          <w:rFonts w:cs="Arial"/>
          <w:color w:val="000000"/>
          <w:sz w:val="24"/>
          <w:szCs w:val="24"/>
        </w:rPr>
        <w:t xml:space="preserve"> </w:t>
      </w:r>
      <w:proofErr w:type="spellStart"/>
      <w:r w:rsidRPr="005369C1">
        <w:rPr>
          <w:rFonts w:cs="Arial"/>
          <w:color w:val="000000"/>
          <w:sz w:val="24"/>
          <w:szCs w:val="24"/>
        </w:rPr>
        <w:t>into</w:t>
      </w:r>
      <w:proofErr w:type="spellEnd"/>
      <w:r w:rsidRPr="005369C1">
        <w:rPr>
          <w:rFonts w:cs="Arial"/>
          <w:color w:val="000000"/>
          <w:sz w:val="24"/>
          <w:szCs w:val="24"/>
        </w:rPr>
        <w:t xml:space="preserve"> </w:t>
      </w:r>
      <w:proofErr w:type="spellStart"/>
      <w:r w:rsidRPr="005369C1">
        <w:rPr>
          <w:rFonts w:cs="Arial"/>
          <w:color w:val="000000"/>
          <w:sz w:val="24"/>
          <w:szCs w:val="24"/>
        </w:rPr>
        <w:t>account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corrections</w:t>
      </w:r>
      <w:proofErr w:type="spellEnd"/>
      <w:r w:rsidRPr="005369C1">
        <w:rPr>
          <w:rFonts w:cs="Arial"/>
          <w:color w:val="000000"/>
          <w:sz w:val="24"/>
          <w:szCs w:val="24"/>
        </w:rPr>
        <w:t>.</w:t>
      </w:r>
    </w:p>
    <w:p w14:paraId="7D02E7B2" w14:textId="77777777" w:rsidR="00261B45" w:rsidRPr="005369C1" w:rsidRDefault="00261B45" w:rsidP="00261B45">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rejected</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evaluated</w:t>
      </w:r>
      <w:proofErr w:type="spellEnd"/>
      <w:r w:rsidRPr="005369C1">
        <w:rPr>
          <w:rFonts w:cs="Arial"/>
          <w:color w:val="000000"/>
          <w:sz w:val="24"/>
          <w:szCs w:val="24"/>
        </w:rPr>
        <w:t xml:space="preserve"> </w:t>
      </w:r>
      <w:proofErr w:type="spellStart"/>
      <w:r w:rsidRPr="005369C1">
        <w:rPr>
          <w:rFonts w:cs="Arial"/>
          <w:color w:val="000000"/>
          <w:sz w:val="24"/>
          <w:szCs w:val="24"/>
        </w:rPr>
        <w:t>further</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Commission</w:t>
      </w:r>
      <w:proofErr w:type="spellEnd"/>
      <w:r w:rsidRPr="005369C1">
        <w:rPr>
          <w:rFonts w:cs="Arial"/>
          <w:color w:val="000000"/>
          <w:sz w:val="24"/>
          <w:szCs w:val="24"/>
        </w:rPr>
        <w:t xml:space="preserve"> </w:t>
      </w:r>
      <w:proofErr w:type="spellStart"/>
      <w:r w:rsidRPr="005369C1">
        <w:rPr>
          <w:rFonts w:cs="Arial"/>
          <w:color w:val="000000"/>
          <w:sz w:val="24"/>
          <w:szCs w:val="24"/>
        </w:rPr>
        <w:t>finds</w:t>
      </w:r>
      <w:proofErr w:type="spellEnd"/>
      <w:r w:rsidRPr="005369C1">
        <w:rPr>
          <w:rFonts w:cs="Arial"/>
          <w:color w:val="000000"/>
          <w:sz w:val="24"/>
          <w:szCs w:val="24"/>
        </w:rPr>
        <w:t xml:space="preserve"> </w:t>
      </w:r>
      <w:proofErr w:type="spellStart"/>
      <w:r w:rsidRPr="005369C1">
        <w:rPr>
          <w:rFonts w:cs="Arial"/>
          <w:color w:val="000000"/>
          <w:sz w:val="24"/>
          <w:szCs w:val="24"/>
        </w:rPr>
        <w:t>that</w:t>
      </w:r>
      <w:proofErr w:type="spellEnd"/>
      <w:r w:rsidRPr="005369C1">
        <w:rPr>
          <w:rFonts w:cs="Arial"/>
          <w:color w:val="000000"/>
          <w:sz w:val="24"/>
          <w:szCs w:val="24"/>
        </w:rPr>
        <w:t>:</w:t>
      </w:r>
    </w:p>
    <w:p w14:paraId="737F9DA2" w14:textId="5C9A801C" w:rsidR="00261B45" w:rsidRPr="005369C1" w:rsidRDefault="002D252A" w:rsidP="00261B45">
      <w:pPr>
        <w:pStyle w:val="BodyText"/>
        <w:widowControl/>
        <w:numPr>
          <w:ilvl w:val="2"/>
          <w:numId w:val="7"/>
        </w:numPr>
        <w:tabs>
          <w:tab w:val="num" w:pos="2989"/>
        </w:tabs>
        <w:overflowPunct w:val="0"/>
        <w:spacing w:before="120"/>
        <w:ind w:left="1418" w:hanging="851"/>
        <w:textAlignment w:val="baseline"/>
        <w:rPr>
          <w:rFonts w:cs="Arial"/>
          <w:color w:val="000000"/>
          <w:sz w:val="24"/>
          <w:szCs w:val="24"/>
        </w:rPr>
      </w:pPr>
      <w:proofErr w:type="spellStart"/>
      <w:r>
        <w:rPr>
          <w:rFonts w:cs="Arial"/>
          <w:color w:val="000000"/>
          <w:sz w:val="24"/>
          <w:szCs w:val="24"/>
        </w:rPr>
        <w:t>the</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financial</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proposal</w:t>
      </w:r>
      <w:proofErr w:type="spellEnd"/>
      <w:r w:rsidR="00261B45" w:rsidRPr="005369C1">
        <w:rPr>
          <w:rFonts w:cs="Arial"/>
          <w:color w:val="000000"/>
          <w:sz w:val="24"/>
          <w:szCs w:val="24"/>
        </w:rPr>
        <w:t xml:space="preserve"> has </w:t>
      </w:r>
      <w:proofErr w:type="spellStart"/>
      <w:r w:rsidR="00261B45" w:rsidRPr="005369C1">
        <w:rPr>
          <w:rFonts w:cs="Arial"/>
          <w:color w:val="000000"/>
          <w:sz w:val="24"/>
          <w:szCs w:val="24"/>
        </w:rPr>
        <w:t>not</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been</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submitted</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or</w:t>
      </w:r>
      <w:proofErr w:type="spellEnd"/>
      <w:r w:rsidR="00261B45" w:rsidRPr="005369C1">
        <w:rPr>
          <w:rFonts w:cs="Arial"/>
          <w:color w:val="000000"/>
          <w:sz w:val="24"/>
          <w:szCs w:val="24"/>
        </w:rPr>
        <w:t xml:space="preserve"> it </w:t>
      </w:r>
      <w:proofErr w:type="spellStart"/>
      <w:r w:rsidR="00261B45" w:rsidRPr="005369C1">
        <w:rPr>
          <w:rFonts w:cs="Arial"/>
          <w:color w:val="000000"/>
          <w:sz w:val="24"/>
          <w:szCs w:val="24"/>
        </w:rPr>
        <w:t>does</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not</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meet</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the</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requirements</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of</w:t>
      </w:r>
      <w:proofErr w:type="spellEnd"/>
      <w:r w:rsidR="00261B45" w:rsidRPr="005369C1">
        <w:rPr>
          <w:rFonts w:cs="Arial"/>
          <w:color w:val="000000"/>
          <w:sz w:val="24"/>
          <w:szCs w:val="24"/>
        </w:rPr>
        <w:t xml:space="preserve"> </w:t>
      </w:r>
      <w:proofErr w:type="spellStart"/>
      <w:r w:rsidR="00261B45" w:rsidRPr="005369C1">
        <w:rPr>
          <w:rFonts w:cs="Arial"/>
          <w:color w:val="000000"/>
          <w:sz w:val="24"/>
          <w:szCs w:val="24"/>
        </w:rPr>
        <w:t>the</w:t>
      </w:r>
      <w:proofErr w:type="spellEnd"/>
      <w:r w:rsidR="00261B45" w:rsidRPr="005369C1">
        <w:rPr>
          <w:rFonts w:cs="Arial"/>
          <w:color w:val="000000"/>
          <w:sz w:val="24"/>
          <w:szCs w:val="24"/>
        </w:rPr>
        <w:t xml:space="preserve"> Terms </w:t>
      </w:r>
      <w:proofErr w:type="spellStart"/>
      <w:r w:rsidR="00261B45" w:rsidRPr="005369C1">
        <w:rPr>
          <w:rFonts w:cs="Arial"/>
          <w:color w:val="000000"/>
          <w:sz w:val="24"/>
          <w:szCs w:val="24"/>
        </w:rPr>
        <w:t>of</w:t>
      </w:r>
      <w:proofErr w:type="spellEnd"/>
      <w:r w:rsidR="00261B45" w:rsidRPr="005369C1">
        <w:rPr>
          <w:rFonts w:cs="Arial"/>
          <w:color w:val="000000"/>
          <w:sz w:val="24"/>
          <w:szCs w:val="24"/>
        </w:rPr>
        <w:t xml:space="preserve"> Reference.</w:t>
      </w:r>
    </w:p>
    <w:p w14:paraId="01CF475E" w14:textId="77777777" w:rsidR="00261B45" w:rsidRPr="005369C1" w:rsidRDefault="00261B45" w:rsidP="00261B45">
      <w:pPr>
        <w:pStyle w:val="BodyText"/>
        <w:widowControl/>
        <w:numPr>
          <w:ilvl w:val="2"/>
          <w:numId w:val="7"/>
        </w:numPr>
        <w:tabs>
          <w:tab w:val="num" w:pos="2989"/>
        </w:tabs>
        <w:overflowPunct w:val="0"/>
        <w:spacing w:before="120"/>
        <w:ind w:left="1418" w:hanging="851"/>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has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entire</w:t>
      </w:r>
      <w:proofErr w:type="spellEnd"/>
      <w:r w:rsidRPr="005369C1">
        <w:rPr>
          <w:rFonts w:cs="Arial"/>
          <w:sz w:val="24"/>
          <w:szCs w:val="24"/>
        </w:rPr>
        <w:t xml:space="preserve"> </w:t>
      </w:r>
      <w:proofErr w:type="spellStart"/>
      <w:r w:rsidRPr="005369C1">
        <w:rPr>
          <w:rFonts w:cs="Arial"/>
          <w:sz w:val="24"/>
          <w:szCs w:val="24"/>
        </w:rPr>
        <w:t>scope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subject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two</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more</w:t>
      </w:r>
      <w:proofErr w:type="spellEnd"/>
      <w:r w:rsidRPr="005369C1">
        <w:rPr>
          <w:rFonts w:cs="Arial"/>
          <w:sz w:val="24"/>
          <w:szCs w:val="24"/>
        </w:rPr>
        <w:t xml:space="preserve"> variants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have</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w:t>
      </w:r>
    </w:p>
    <w:p w14:paraId="07F189D7" w14:textId="77777777" w:rsidR="00261B45" w:rsidRPr="005369C1" w:rsidRDefault="00261B45" w:rsidP="00261B45">
      <w:pPr>
        <w:pStyle w:val="BodyText"/>
        <w:widowControl/>
        <w:numPr>
          <w:ilvl w:val="2"/>
          <w:numId w:val="7"/>
        </w:numPr>
        <w:tabs>
          <w:tab w:val="num" w:pos="2989"/>
        </w:tabs>
        <w:overflowPunct w:val="0"/>
        <w:spacing w:before="120"/>
        <w:ind w:left="1418" w:hanging="851"/>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financial</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including</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costs</w:t>
      </w:r>
      <w:proofErr w:type="spellEnd"/>
      <w:r w:rsidRPr="005369C1">
        <w:rPr>
          <w:rFonts w:cs="Arial"/>
          <w:sz w:val="24"/>
          <w:szCs w:val="24"/>
        </w:rPr>
        <w:t xml:space="preserve">, </w:t>
      </w:r>
      <w:proofErr w:type="spellStart"/>
      <w:r w:rsidRPr="005369C1">
        <w:rPr>
          <w:rFonts w:cs="Arial"/>
          <w:sz w:val="24"/>
          <w:szCs w:val="24"/>
        </w:rPr>
        <w:t>etc</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changed</w:t>
      </w:r>
      <w:proofErr w:type="spellEnd"/>
      <w:r w:rsidRPr="005369C1">
        <w:rPr>
          <w:rFonts w:cs="Arial"/>
          <w:sz w:val="24"/>
          <w:szCs w:val="24"/>
        </w:rPr>
        <w:t>/</w:t>
      </w:r>
      <w:proofErr w:type="spellStart"/>
      <w:r w:rsidRPr="005369C1">
        <w:rPr>
          <w:rFonts w:cs="Arial"/>
          <w:sz w:val="24"/>
          <w:szCs w:val="24"/>
        </w:rPr>
        <w:t>supplemented</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any</w:t>
      </w:r>
      <w:proofErr w:type="spellEnd"/>
      <w:r w:rsidRPr="005369C1">
        <w:rPr>
          <w:rFonts w:cs="Arial"/>
          <w:sz w:val="24"/>
          <w:szCs w:val="24"/>
        </w:rPr>
        <w:t xml:space="preserve"> </w:t>
      </w:r>
      <w:proofErr w:type="spellStart"/>
      <w:r w:rsidRPr="005369C1">
        <w:rPr>
          <w:rFonts w:cs="Arial"/>
          <w:sz w:val="24"/>
          <w:szCs w:val="24"/>
        </w:rPr>
        <w:t>stage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evaluation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04DC843E" w14:textId="77777777" w:rsidR="00A11103" w:rsidRPr="005369C1" w:rsidRDefault="00A11103" w:rsidP="00A11103">
      <w:pPr>
        <w:pStyle w:val="ListParagraph"/>
        <w:widowControl w:val="0"/>
        <w:numPr>
          <w:ilvl w:val="0"/>
          <w:numId w:val="7"/>
        </w:numPr>
        <w:spacing w:before="120" w:after="120"/>
        <w:jc w:val="both"/>
        <w:rPr>
          <w:rFonts w:cs="Arial"/>
          <w:b/>
          <w:smallCaps/>
        </w:rPr>
      </w:pPr>
      <w:bookmarkStart w:id="55" w:name="_Hlk26281821"/>
      <w:bookmarkStart w:id="56" w:name="_Hlk22131744"/>
      <w:bookmarkEnd w:id="54"/>
      <w:r w:rsidRPr="005369C1">
        <w:rPr>
          <w:rFonts w:cs="Arial"/>
          <w:b/>
          <w:smallCaps/>
        </w:rPr>
        <w:t>Selection of the Applicant and Signing of the procurement contract</w:t>
      </w:r>
    </w:p>
    <w:p w14:paraId="1AC9E44A"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selection</w:t>
      </w:r>
      <w:proofErr w:type="spellEnd"/>
      <w:r w:rsidRPr="005369C1">
        <w:rPr>
          <w:rFonts w:cs="Arial"/>
          <w:sz w:val="24"/>
          <w:szCs w:val="24"/>
        </w:rPr>
        <w:t xml:space="preserve"> </w:t>
      </w:r>
      <w:proofErr w:type="spellStart"/>
      <w:r w:rsidRPr="005369C1">
        <w:rPr>
          <w:rFonts w:cs="Arial"/>
          <w:sz w:val="24"/>
          <w:szCs w:val="24"/>
        </w:rPr>
        <w:t>criterion</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which</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selected</w:t>
      </w:r>
      <w:proofErr w:type="spellEnd"/>
      <w:r w:rsidRPr="005369C1">
        <w:rPr>
          <w:rFonts w:cs="Arial"/>
          <w:sz w:val="24"/>
          <w:szCs w:val="24"/>
        </w:rPr>
        <w:t xml:space="preserve"> </w:t>
      </w:r>
      <w:proofErr w:type="spellStart"/>
      <w:r w:rsidRPr="005369C1">
        <w:rPr>
          <w:rFonts w:cs="Arial"/>
          <w:sz w:val="24"/>
          <w:szCs w:val="24"/>
        </w:rPr>
        <w:t>taking</w:t>
      </w:r>
      <w:proofErr w:type="spellEnd"/>
      <w:r w:rsidRPr="005369C1">
        <w:rPr>
          <w:rFonts w:cs="Arial"/>
          <w:sz w:val="24"/>
          <w:szCs w:val="24"/>
        </w:rPr>
        <w:t xml:space="preserve"> </w:t>
      </w:r>
      <w:proofErr w:type="spellStart"/>
      <w:r w:rsidRPr="005369C1">
        <w:rPr>
          <w:rFonts w:cs="Arial"/>
          <w:sz w:val="24"/>
          <w:szCs w:val="24"/>
        </w:rPr>
        <w:t>into</w:t>
      </w:r>
      <w:proofErr w:type="spellEnd"/>
      <w:r w:rsidRPr="005369C1">
        <w:rPr>
          <w:rFonts w:cs="Arial"/>
          <w:sz w:val="24"/>
          <w:szCs w:val="24"/>
        </w:rPr>
        <w:t xml:space="preserve"> </w:t>
      </w:r>
      <w:proofErr w:type="spellStart"/>
      <w:r w:rsidRPr="005369C1">
        <w:rPr>
          <w:rFonts w:cs="Arial"/>
          <w:sz w:val="24"/>
          <w:szCs w:val="24"/>
        </w:rPr>
        <w:t>account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total</w:t>
      </w:r>
      <w:proofErr w:type="spellEnd"/>
      <w:r w:rsidRPr="005369C1">
        <w:rPr>
          <w:rFonts w:cs="Arial"/>
          <w:sz w:val="24"/>
          <w:szCs w:val="24"/>
        </w:rPr>
        <w:t xml:space="preserve"> </w:t>
      </w:r>
      <w:proofErr w:type="spellStart"/>
      <w:r w:rsidRPr="005369C1">
        <w:rPr>
          <w:rFonts w:cs="Arial"/>
          <w:sz w:val="24"/>
          <w:szCs w:val="24"/>
        </w:rPr>
        <w:t>quoted</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only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compliant</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requirements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lowest</w:t>
      </w:r>
      <w:proofErr w:type="spellEnd"/>
      <w:r w:rsidRPr="005369C1">
        <w:rPr>
          <w:rFonts w:cs="Arial"/>
          <w:sz w:val="24"/>
          <w:szCs w:val="24"/>
        </w:rPr>
        <w:t xml:space="preserve"> </w:t>
      </w:r>
      <w:proofErr w:type="spellStart"/>
      <w:r w:rsidRPr="005369C1">
        <w:rPr>
          <w:rFonts w:cs="Arial"/>
          <w:sz w:val="24"/>
          <w:szCs w:val="24"/>
        </w:rPr>
        <w:t>price</w:t>
      </w:r>
      <w:proofErr w:type="spellEnd"/>
      <w:r w:rsidRPr="005369C1">
        <w:rPr>
          <w:rFonts w:cs="Arial"/>
          <w:sz w:val="24"/>
          <w:szCs w:val="24"/>
        </w:rPr>
        <w:t xml:space="preserve"> </w:t>
      </w:r>
      <w:proofErr w:type="spellStart"/>
      <w:r w:rsidRPr="005369C1">
        <w:rPr>
          <w:rFonts w:cs="Arial"/>
          <w:sz w:val="24"/>
          <w:szCs w:val="24"/>
        </w:rPr>
        <w:t>quoted</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selected</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p>
    <w:p w14:paraId="4E47B357"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After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assessment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pass</w:t>
      </w:r>
      <w:proofErr w:type="spellEnd"/>
      <w:r w:rsidRPr="005369C1">
        <w:rPr>
          <w:rFonts w:cs="Arial"/>
          <w:color w:val="000000"/>
          <w:sz w:val="24"/>
          <w:szCs w:val="24"/>
        </w:rPr>
        <w:t xml:space="preserve"> </w:t>
      </w:r>
      <w:proofErr w:type="spellStart"/>
      <w:r w:rsidRPr="005369C1">
        <w:rPr>
          <w:rFonts w:cs="Arial"/>
          <w:color w:val="000000"/>
          <w:sz w:val="24"/>
          <w:szCs w:val="24"/>
        </w:rPr>
        <w:t>one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decisions</w:t>
      </w:r>
      <w:proofErr w:type="spellEnd"/>
      <w:r w:rsidRPr="005369C1">
        <w:rPr>
          <w:rFonts w:cs="Arial"/>
          <w:color w:val="000000"/>
          <w:sz w:val="24"/>
          <w:szCs w:val="24"/>
        </w:rPr>
        <w:t>:</w:t>
      </w:r>
    </w:p>
    <w:p w14:paraId="2FB7DCE2" w14:textId="77777777" w:rsidR="00A11103" w:rsidRPr="005369C1" w:rsidRDefault="00A11103" w:rsidP="00A11103">
      <w:pPr>
        <w:pStyle w:val="BodyText"/>
        <w:widowControl/>
        <w:numPr>
          <w:ilvl w:val="2"/>
          <w:numId w:val="10"/>
        </w:numPr>
        <w:tabs>
          <w:tab w:val="left" w:pos="1276"/>
        </w:tabs>
        <w:overflowPunct w:val="0"/>
        <w:spacing w:before="120" w:after="120"/>
        <w:ind w:left="1276" w:hanging="709"/>
        <w:textAlignment w:val="baseline"/>
        <w:rPr>
          <w:rFonts w:cs="Arial"/>
          <w:color w:val="000000"/>
          <w:sz w:val="24"/>
          <w:szCs w:val="24"/>
        </w:rPr>
      </w:pPr>
      <w:r w:rsidRPr="005369C1">
        <w:rPr>
          <w:rFonts w:cs="Arial"/>
          <w:color w:val="000000"/>
          <w:sz w:val="24"/>
          <w:szCs w:val="24"/>
        </w:rPr>
        <w:t xml:space="preserve">To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whose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complies</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whose</w:t>
      </w:r>
      <w:proofErr w:type="spellEnd"/>
      <w:r w:rsidRPr="005369C1">
        <w:rPr>
          <w:rFonts w:cs="Arial"/>
          <w:color w:val="000000"/>
          <w:sz w:val="24"/>
          <w:szCs w:val="24"/>
        </w:rPr>
        <w:t xml:space="preserve"> </w:t>
      </w:r>
      <w:proofErr w:type="spellStart"/>
      <w:r w:rsidRPr="005369C1">
        <w:rPr>
          <w:rFonts w:cs="Arial"/>
          <w:color w:val="000000"/>
          <w:sz w:val="24"/>
          <w:szCs w:val="24"/>
        </w:rPr>
        <w:t>quoted</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lowest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concluded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draft</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w:t>
      </w:r>
    </w:p>
    <w:p w14:paraId="3BA1A07F" w14:textId="77777777" w:rsidR="00A11103" w:rsidRPr="005369C1" w:rsidRDefault="00A11103" w:rsidP="00A11103">
      <w:pPr>
        <w:pStyle w:val="BodyText"/>
        <w:widowControl/>
        <w:numPr>
          <w:ilvl w:val="2"/>
          <w:numId w:val="10"/>
        </w:numPr>
        <w:tabs>
          <w:tab w:val="left" w:pos="1276"/>
        </w:tabs>
        <w:overflowPunct w:val="0"/>
        <w:spacing w:before="120" w:after="120"/>
        <w:ind w:left="1276" w:hanging="709"/>
        <w:textAlignment w:val="baseline"/>
        <w:rPr>
          <w:rFonts w:cs="Arial"/>
          <w:color w:val="000000"/>
          <w:sz w:val="24"/>
          <w:szCs w:val="24"/>
        </w:rPr>
      </w:pPr>
      <w:r w:rsidRPr="005369C1">
        <w:rPr>
          <w:rFonts w:cs="Arial"/>
          <w:color w:val="000000"/>
          <w:sz w:val="24"/>
          <w:szCs w:val="24"/>
        </w:rPr>
        <w:t xml:space="preserve">To </w:t>
      </w:r>
      <w:proofErr w:type="spellStart"/>
      <w:r w:rsidRPr="005369C1">
        <w:rPr>
          <w:rFonts w:cs="Arial"/>
          <w:color w:val="000000"/>
          <w:sz w:val="24"/>
          <w:szCs w:val="24"/>
        </w:rPr>
        <w:t>terminate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w:t>
      </w:r>
    </w:p>
    <w:p w14:paraId="4296EC2C"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5369C1">
        <w:rPr>
          <w:rFonts w:cs="Arial"/>
          <w:color w:val="000000"/>
          <w:sz w:val="24"/>
          <w:szCs w:val="24"/>
        </w:rPr>
        <w:t xml:space="preserve">No </w:t>
      </w: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have</w:t>
      </w:r>
      <w:proofErr w:type="spellEnd"/>
      <w:r w:rsidRPr="005369C1">
        <w:rPr>
          <w:rFonts w:cs="Arial"/>
          <w:color w:val="000000"/>
          <w:sz w:val="24"/>
          <w:szCs w:val="24"/>
        </w:rPr>
        <w:t xml:space="preserve"> </w:t>
      </w:r>
      <w:proofErr w:type="spellStart"/>
      <w:r w:rsidRPr="005369C1">
        <w:rPr>
          <w:rFonts w:cs="Arial"/>
          <w:color w:val="000000"/>
          <w:sz w:val="24"/>
          <w:szCs w:val="24"/>
        </w:rPr>
        <w:t>been</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w:t>
      </w:r>
    </w:p>
    <w:p w14:paraId="32EF2B21"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Applicants</w:t>
      </w:r>
      <w:proofErr w:type="spellEnd"/>
      <w:r w:rsidRPr="005369C1">
        <w:rPr>
          <w:rFonts w:cs="Arial"/>
          <w:color w:val="000000"/>
          <w:sz w:val="24"/>
          <w:szCs w:val="24"/>
        </w:rPr>
        <w:t xml:space="preserve"> do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meet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qualification</w:t>
      </w:r>
      <w:proofErr w:type="spellEnd"/>
      <w:r w:rsidRPr="005369C1">
        <w:rPr>
          <w:rFonts w:cs="Arial"/>
          <w:color w:val="000000"/>
          <w:sz w:val="24"/>
          <w:szCs w:val="24"/>
        </w:rPr>
        <w:t xml:space="preserve"> </w:t>
      </w:r>
      <w:proofErr w:type="spellStart"/>
      <w:r w:rsidRPr="005369C1">
        <w:rPr>
          <w:rFonts w:cs="Arial"/>
          <w:color w:val="000000"/>
          <w:sz w:val="24"/>
          <w:szCs w:val="24"/>
        </w:rPr>
        <w:t>requirements</w:t>
      </w:r>
      <w:proofErr w:type="spellEnd"/>
      <w:r w:rsidRPr="005369C1">
        <w:rPr>
          <w:rFonts w:cs="Arial"/>
          <w:color w:val="000000"/>
          <w:sz w:val="24"/>
          <w:szCs w:val="24"/>
        </w:rPr>
        <w:t>;</w:t>
      </w:r>
    </w:p>
    <w:p w14:paraId="1C564DFB"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Proposals</w:t>
      </w:r>
      <w:proofErr w:type="spellEnd"/>
      <w:r w:rsidRPr="005369C1">
        <w:rPr>
          <w:rFonts w:cs="Arial"/>
          <w:color w:val="000000"/>
          <w:sz w:val="24"/>
          <w:szCs w:val="24"/>
        </w:rPr>
        <w:t xml:space="preserve"> non-</w:t>
      </w:r>
      <w:proofErr w:type="spellStart"/>
      <w:r w:rsidRPr="005369C1">
        <w:rPr>
          <w:rFonts w:cs="Arial"/>
          <w:color w:val="000000"/>
          <w:sz w:val="24"/>
          <w:szCs w:val="24"/>
        </w:rPr>
        <w:t>compliant</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 </w:t>
      </w:r>
      <w:proofErr w:type="spellStart"/>
      <w:r w:rsidRPr="005369C1">
        <w:rPr>
          <w:rFonts w:cs="Arial"/>
          <w:color w:val="000000"/>
          <w:sz w:val="24"/>
          <w:szCs w:val="24"/>
        </w:rPr>
        <w:t>have</w:t>
      </w:r>
      <w:proofErr w:type="spellEnd"/>
      <w:r w:rsidRPr="005369C1">
        <w:rPr>
          <w:rFonts w:cs="Arial"/>
          <w:color w:val="000000"/>
          <w:sz w:val="24"/>
          <w:szCs w:val="24"/>
        </w:rPr>
        <w:t xml:space="preserve"> </w:t>
      </w:r>
      <w:proofErr w:type="spellStart"/>
      <w:r w:rsidRPr="005369C1">
        <w:rPr>
          <w:rFonts w:cs="Arial"/>
          <w:color w:val="000000"/>
          <w:sz w:val="24"/>
          <w:szCs w:val="24"/>
        </w:rPr>
        <w:t>been</w:t>
      </w:r>
      <w:proofErr w:type="spellEnd"/>
      <w:r w:rsidRPr="005369C1">
        <w:rPr>
          <w:rFonts w:cs="Arial"/>
          <w:color w:val="000000"/>
          <w:sz w:val="24"/>
          <w:szCs w:val="24"/>
        </w:rPr>
        <w:t xml:space="preserve"> </w:t>
      </w:r>
      <w:proofErr w:type="spellStart"/>
      <w:r w:rsidRPr="005369C1">
        <w:rPr>
          <w:rFonts w:cs="Arial"/>
          <w:color w:val="000000"/>
          <w:sz w:val="24"/>
          <w:szCs w:val="24"/>
        </w:rPr>
        <w:t>submitted</w:t>
      </w:r>
      <w:proofErr w:type="spellEnd"/>
      <w:r w:rsidRPr="005369C1">
        <w:rPr>
          <w:rFonts w:cs="Arial"/>
          <w:color w:val="000000"/>
          <w:sz w:val="24"/>
          <w:szCs w:val="24"/>
        </w:rPr>
        <w:t>;</w:t>
      </w:r>
    </w:p>
    <w:p w14:paraId="35FA6A7B"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Proposals</w:t>
      </w:r>
      <w:proofErr w:type="spellEnd"/>
      <w:r w:rsidRPr="005369C1">
        <w:rPr>
          <w:rFonts w:cs="Arial"/>
          <w:color w:val="000000"/>
          <w:sz w:val="24"/>
          <w:szCs w:val="24"/>
        </w:rPr>
        <w:t xml:space="preserve"> </w:t>
      </w:r>
      <w:proofErr w:type="spellStart"/>
      <w:r w:rsidRPr="005369C1">
        <w:rPr>
          <w:rFonts w:cs="Arial"/>
          <w:color w:val="000000"/>
          <w:sz w:val="24"/>
          <w:szCs w:val="24"/>
        </w:rPr>
        <w:t>are</w:t>
      </w:r>
      <w:proofErr w:type="spellEnd"/>
      <w:r w:rsidRPr="005369C1">
        <w:rPr>
          <w:rFonts w:cs="Arial"/>
          <w:color w:val="000000"/>
          <w:sz w:val="24"/>
          <w:szCs w:val="24"/>
        </w:rPr>
        <w:t xml:space="preserve"> </w:t>
      </w:r>
      <w:proofErr w:type="spellStart"/>
      <w:r w:rsidRPr="005369C1">
        <w:rPr>
          <w:rFonts w:cs="Arial"/>
          <w:color w:val="000000"/>
          <w:sz w:val="24"/>
          <w:szCs w:val="24"/>
        </w:rPr>
        <w:t>recognised</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w:t>
      </w:r>
      <w:proofErr w:type="spellStart"/>
      <w:r w:rsidRPr="005369C1">
        <w:rPr>
          <w:rFonts w:cs="Arial"/>
          <w:color w:val="000000"/>
          <w:sz w:val="24"/>
          <w:szCs w:val="24"/>
        </w:rPr>
        <w:t>unreasonably</w:t>
      </w:r>
      <w:proofErr w:type="spellEnd"/>
      <w:r w:rsidRPr="005369C1">
        <w:rPr>
          <w:rFonts w:cs="Arial"/>
          <w:color w:val="000000"/>
          <w:sz w:val="24"/>
          <w:szCs w:val="24"/>
        </w:rPr>
        <w:t xml:space="preserve"> </w:t>
      </w:r>
      <w:proofErr w:type="spellStart"/>
      <w:r w:rsidRPr="005369C1">
        <w:rPr>
          <w:rFonts w:cs="Arial"/>
          <w:color w:val="000000"/>
          <w:sz w:val="24"/>
          <w:szCs w:val="24"/>
        </w:rPr>
        <w:t>cheap</w:t>
      </w:r>
      <w:proofErr w:type="spellEnd"/>
      <w:r w:rsidRPr="005369C1">
        <w:rPr>
          <w:rFonts w:cs="Arial"/>
          <w:color w:val="000000"/>
          <w:sz w:val="24"/>
          <w:szCs w:val="24"/>
        </w:rPr>
        <w:t>.</w:t>
      </w:r>
    </w:p>
    <w:p w14:paraId="62D3B16B" w14:textId="77777777" w:rsidR="00A11103" w:rsidRPr="005369C1" w:rsidRDefault="00A11103" w:rsidP="00A11103">
      <w:pPr>
        <w:pStyle w:val="BodyText"/>
        <w:widowControl/>
        <w:numPr>
          <w:ilvl w:val="2"/>
          <w:numId w:val="10"/>
        </w:numPr>
        <w:tabs>
          <w:tab w:val="left" w:pos="567"/>
        </w:tabs>
        <w:overflowPunct w:val="0"/>
        <w:spacing w:before="120" w:after="120"/>
        <w:ind w:left="1276" w:hanging="709"/>
        <w:textAlignment w:val="baseline"/>
        <w:rPr>
          <w:rFonts w:cs="Arial"/>
          <w:color w:val="000000"/>
          <w:sz w:val="24"/>
          <w:szCs w:val="24"/>
        </w:rPr>
      </w:pPr>
      <w:r w:rsidRPr="005369C1">
        <w:rPr>
          <w:rFonts w:cs="Arial"/>
          <w:color w:val="000000"/>
          <w:sz w:val="24"/>
          <w:szCs w:val="24"/>
        </w:rPr>
        <w:t xml:space="preserve">To </w:t>
      </w:r>
      <w:proofErr w:type="spellStart"/>
      <w:r w:rsidRPr="005369C1">
        <w:rPr>
          <w:rFonts w:cs="Arial"/>
          <w:color w:val="000000"/>
          <w:sz w:val="24"/>
          <w:szCs w:val="24"/>
        </w:rPr>
        <w:t>suspend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w:t>
      </w:r>
    </w:p>
    <w:p w14:paraId="6E4A53AC" w14:textId="01C708D4" w:rsidR="00A11103" w:rsidRPr="005369C1" w:rsidRDefault="00A11103" w:rsidP="00A11103">
      <w:pPr>
        <w:pStyle w:val="tv213"/>
        <w:shd w:val="clear" w:color="auto" w:fill="FFFFFF"/>
        <w:spacing w:before="0" w:beforeAutospacing="0" w:after="0" w:afterAutospacing="0" w:line="293" w:lineRule="atLeast"/>
        <w:ind w:left="2268" w:hanging="992"/>
        <w:jc w:val="both"/>
        <w:rPr>
          <w:rFonts w:cs="Arial"/>
          <w:color w:val="000000"/>
        </w:rPr>
      </w:pPr>
      <w:r w:rsidRPr="005369C1">
        <w:rPr>
          <w:rFonts w:cs="Arial"/>
          <w:color w:val="000000"/>
        </w:rPr>
        <w:lastRenderedPageBreak/>
        <w:t xml:space="preserve">12.1.3.1. </w:t>
      </w:r>
      <w:proofErr w:type="spellStart"/>
      <w:r w:rsidR="00F75D8D">
        <w:rPr>
          <w:rFonts w:cs="Arial"/>
          <w:color w:val="000000"/>
        </w:rPr>
        <w:t>O</w:t>
      </w:r>
      <w:r w:rsidRPr="005369C1">
        <w:rPr>
          <w:rFonts w:cs="Arial"/>
          <w:color w:val="000000"/>
        </w:rPr>
        <w:t>nly</w:t>
      </w:r>
      <w:proofErr w:type="spellEnd"/>
      <w:r w:rsidRPr="005369C1">
        <w:rPr>
          <w:rFonts w:cs="Arial"/>
          <w:color w:val="000000"/>
        </w:rPr>
        <w:t xml:space="preserve"> </w:t>
      </w:r>
      <w:proofErr w:type="spellStart"/>
      <w:r w:rsidRPr="005369C1">
        <w:rPr>
          <w:rFonts w:cs="Arial"/>
          <w:color w:val="000000"/>
        </w:rPr>
        <w:t>one</w:t>
      </w:r>
      <w:proofErr w:type="spellEnd"/>
      <w:r w:rsidRPr="005369C1">
        <w:rPr>
          <w:rFonts w:cs="Arial"/>
          <w:color w:val="000000"/>
        </w:rPr>
        <w:t xml:space="preserve"> </w:t>
      </w:r>
      <w:proofErr w:type="spellStart"/>
      <w:r w:rsidRPr="005369C1">
        <w:rPr>
          <w:rFonts w:cs="Arial"/>
          <w:color w:val="000000"/>
        </w:rPr>
        <w:t>Applicant</w:t>
      </w:r>
      <w:proofErr w:type="spellEnd"/>
      <w:r w:rsidRPr="005369C1">
        <w:rPr>
          <w:rFonts w:cs="Arial"/>
          <w:color w:val="000000"/>
        </w:rPr>
        <w:t xml:space="preserve"> has </w:t>
      </w:r>
      <w:proofErr w:type="spellStart"/>
      <w:r w:rsidRPr="005369C1">
        <w:rPr>
          <w:rFonts w:cs="Arial"/>
          <w:color w:val="000000"/>
        </w:rPr>
        <w:t>submitted</w:t>
      </w:r>
      <w:proofErr w:type="spellEnd"/>
      <w:r w:rsidRPr="005369C1">
        <w:rPr>
          <w:rFonts w:cs="Arial"/>
          <w:color w:val="000000"/>
        </w:rPr>
        <w:t xml:space="preserve"> a </w:t>
      </w:r>
      <w:proofErr w:type="spellStart"/>
      <w:r w:rsidRPr="005369C1">
        <w:rPr>
          <w:rFonts w:cs="Arial"/>
          <w:color w:val="000000"/>
        </w:rPr>
        <w:t>proposal</w:t>
      </w:r>
      <w:proofErr w:type="spellEnd"/>
      <w:r w:rsidRPr="005369C1">
        <w:rPr>
          <w:rFonts w:cs="Arial"/>
          <w:color w:val="000000"/>
        </w:rPr>
        <w:t xml:space="preserve">, </w:t>
      </w:r>
      <w:proofErr w:type="spellStart"/>
      <w:r w:rsidRPr="005369C1">
        <w:rPr>
          <w:rFonts w:cs="Arial"/>
          <w:color w:val="000000"/>
        </w:rPr>
        <w:t>except</w:t>
      </w:r>
      <w:proofErr w:type="spellEnd"/>
      <w:r w:rsidRPr="005369C1">
        <w:rPr>
          <w:rFonts w:cs="Arial"/>
          <w:color w:val="000000"/>
        </w:rPr>
        <w:t xml:space="preserve"> </w:t>
      </w:r>
      <w:proofErr w:type="spellStart"/>
      <w:r w:rsidRPr="005369C1">
        <w:rPr>
          <w:rFonts w:cs="Arial"/>
          <w:color w:val="000000"/>
        </w:rPr>
        <w:t>for</w:t>
      </w:r>
      <w:proofErr w:type="spellEnd"/>
      <w:r w:rsidRPr="005369C1">
        <w:rPr>
          <w:rFonts w:cs="Arial"/>
          <w:color w:val="000000"/>
        </w:rPr>
        <w:t xml:space="preserve"> </w:t>
      </w:r>
      <w:proofErr w:type="spellStart"/>
      <w:r w:rsidRPr="005369C1">
        <w:rPr>
          <w:rFonts w:cs="Arial"/>
          <w:color w:val="000000"/>
        </w:rPr>
        <w:t>the</w:t>
      </w:r>
      <w:proofErr w:type="spellEnd"/>
      <w:r w:rsidRPr="005369C1">
        <w:rPr>
          <w:rFonts w:cs="Arial"/>
          <w:color w:val="000000"/>
        </w:rPr>
        <w:t xml:space="preserve"> </w:t>
      </w:r>
      <w:proofErr w:type="spellStart"/>
      <w:r w:rsidRPr="005369C1">
        <w:rPr>
          <w:rFonts w:cs="Arial"/>
          <w:color w:val="000000"/>
        </w:rPr>
        <w:t>case</w:t>
      </w:r>
      <w:proofErr w:type="spellEnd"/>
      <w:r w:rsidRPr="005369C1">
        <w:rPr>
          <w:rFonts w:cs="Arial"/>
          <w:color w:val="000000"/>
        </w:rPr>
        <w:t xml:space="preserve"> </w:t>
      </w:r>
      <w:proofErr w:type="spellStart"/>
      <w:r w:rsidRPr="005369C1">
        <w:rPr>
          <w:rFonts w:cs="Arial"/>
          <w:color w:val="000000"/>
        </w:rPr>
        <w:t>when</w:t>
      </w:r>
      <w:proofErr w:type="spellEnd"/>
      <w:r w:rsidRPr="005369C1">
        <w:rPr>
          <w:rFonts w:cs="Arial"/>
          <w:color w:val="000000"/>
        </w:rPr>
        <w:t>:</w:t>
      </w:r>
    </w:p>
    <w:p w14:paraId="3478ECB7" w14:textId="77777777" w:rsidR="00A11103" w:rsidRPr="005369C1" w:rsidRDefault="00A11103" w:rsidP="00A11103">
      <w:pPr>
        <w:pStyle w:val="tv213"/>
        <w:numPr>
          <w:ilvl w:val="4"/>
          <w:numId w:val="10"/>
        </w:numPr>
        <w:shd w:val="clear" w:color="auto" w:fill="FFFFFF"/>
        <w:spacing w:before="0" w:beforeAutospacing="0" w:after="0" w:afterAutospacing="0" w:line="293" w:lineRule="atLeast"/>
        <w:ind w:left="3544" w:hanging="1276"/>
        <w:jc w:val="both"/>
        <w:rPr>
          <w:rFonts w:cs="Arial"/>
          <w:color w:val="000000"/>
        </w:rPr>
      </w:pPr>
      <w:proofErr w:type="spellStart"/>
      <w:r w:rsidRPr="005369C1">
        <w:rPr>
          <w:rFonts w:cs="Arial"/>
        </w:rPr>
        <w:t>Before</w:t>
      </w:r>
      <w:proofErr w:type="spellEnd"/>
      <w:r w:rsidRPr="005369C1">
        <w:rPr>
          <w:rFonts w:cs="Arial"/>
        </w:rPr>
        <w:t xml:space="preserve"> </w:t>
      </w:r>
      <w:proofErr w:type="spellStart"/>
      <w:r w:rsidRPr="005369C1">
        <w:rPr>
          <w:rFonts w:cs="Arial"/>
        </w:rPr>
        <w:t>announcing</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Tender</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Client</w:t>
      </w:r>
      <w:proofErr w:type="spellEnd"/>
      <w:r w:rsidRPr="005369C1">
        <w:rPr>
          <w:rFonts w:cs="Arial"/>
        </w:rPr>
        <w:t xml:space="preserve"> has </w:t>
      </w:r>
      <w:proofErr w:type="spellStart"/>
      <w:r w:rsidRPr="005369C1">
        <w:rPr>
          <w:rFonts w:cs="Arial"/>
        </w:rPr>
        <w:t>held</w:t>
      </w:r>
      <w:proofErr w:type="spellEnd"/>
      <w:r w:rsidRPr="005369C1">
        <w:rPr>
          <w:rFonts w:cs="Arial"/>
        </w:rPr>
        <w:t xml:space="preserve"> a </w:t>
      </w:r>
      <w:proofErr w:type="spellStart"/>
      <w:r w:rsidRPr="005369C1">
        <w:rPr>
          <w:rFonts w:cs="Arial"/>
        </w:rPr>
        <w:t>meeting</w:t>
      </w:r>
      <w:proofErr w:type="spellEnd"/>
      <w:r w:rsidRPr="005369C1">
        <w:rPr>
          <w:rFonts w:cs="Arial"/>
        </w:rPr>
        <w:t xml:space="preserve"> </w:t>
      </w:r>
      <w:proofErr w:type="spellStart"/>
      <w:r w:rsidRPr="005369C1">
        <w:rPr>
          <w:rFonts w:cs="Arial"/>
        </w:rPr>
        <w:t>with</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suppliers</w:t>
      </w:r>
      <w:proofErr w:type="spellEnd"/>
      <w:r w:rsidRPr="005369C1">
        <w:rPr>
          <w:rFonts w:cs="Arial"/>
        </w:rPr>
        <w:t xml:space="preserve"> </w:t>
      </w:r>
      <w:proofErr w:type="spellStart"/>
      <w:r w:rsidRPr="005369C1">
        <w:rPr>
          <w:rFonts w:cs="Arial"/>
        </w:rPr>
        <w:t>in</w:t>
      </w:r>
      <w:proofErr w:type="spellEnd"/>
      <w:r w:rsidRPr="005369C1">
        <w:rPr>
          <w:rFonts w:cs="Arial"/>
        </w:rPr>
        <w:t xml:space="preserve"> </w:t>
      </w:r>
      <w:proofErr w:type="spellStart"/>
      <w:r w:rsidRPr="005369C1">
        <w:rPr>
          <w:rFonts w:cs="Arial"/>
        </w:rPr>
        <w:t>accordance</w:t>
      </w:r>
      <w:proofErr w:type="spellEnd"/>
      <w:r w:rsidRPr="005369C1">
        <w:rPr>
          <w:rFonts w:cs="Arial"/>
        </w:rPr>
        <w:t xml:space="preserve"> </w:t>
      </w:r>
      <w:proofErr w:type="spellStart"/>
      <w:r w:rsidRPr="005369C1">
        <w:rPr>
          <w:rFonts w:cs="Arial"/>
        </w:rPr>
        <w:t>with</w:t>
      </w:r>
      <w:proofErr w:type="spellEnd"/>
      <w:r w:rsidRPr="005369C1">
        <w:rPr>
          <w:rFonts w:cs="Arial"/>
        </w:rPr>
        <w:t xml:space="preserve"> </w:t>
      </w:r>
      <w:proofErr w:type="spellStart"/>
      <w:r w:rsidRPr="005369C1">
        <w:rPr>
          <w:rFonts w:cs="Arial"/>
        </w:rPr>
        <w:t>the</w:t>
      </w:r>
      <w:proofErr w:type="spellEnd"/>
      <w:r w:rsidRPr="005369C1">
        <w:rPr>
          <w:rFonts w:cs="Arial"/>
        </w:rPr>
        <w:t xml:space="preserve"> </w:t>
      </w:r>
      <w:proofErr w:type="spellStart"/>
      <w:r w:rsidRPr="005369C1">
        <w:rPr>
          <w:rFonts w:cs="Arial"/>
        </w:rPr>
        <w:t>requirements</w:t>
      </w:r>
      <w:proofErr w:type="spellEnd"/>
      <w:r w:rsidRPr="005369C1">
        <w:rPr>
          <w:rFonts w:cs="Arial"/>
        </w:rPr>
        <w:t xml:space="preserve"> </w:t>
      </w:r>
      <w:proofErr w:type="spellStart"/>
      <w:r w:rsidRPr="005369C1">
        <w:rPr>
          <w:rFonts w:cs="Arial"/>
        </w:rPr>
        <w:t>of</w:t>
      </w:r>
      <w:proofErr w:type="spellEnd"/>
      <w:r w:rsidRPr="005369C1">
        <w:rPr>
          <w:rFonts w:cs="Arial"/>
        </w:rPr>
        <w:t xml:space="preserve"> </w:t>
      </w:r>
      <w:proofErr w:type="spellStart"/>
      <w:r w:rsidRPr="005369C1">
        <w:rPr>
          <w:rFonts w:cs="Arial"/>
        </w:rPr>
        <w:t>Section</w:t>
      </w:r>
      <w:proofErr w:type="spellEnd"/>
      <w:r w:rsidRPr="005369C1">
        <w:rPr>
          <w:rFonts w:cs="Arial"/>
        </w:rPr>
        <w:t xml:space="preserve"> </w:t>
      </w:r>
      <w:hyperlink r:id="rId21" w:anchor="p22" w:history="1">
        <w:r w:rsidRPr="005369C1">
          <w:rPr>
            <w:rFonts w:cs="Arial"/>
            <w:color w:val="000000"/>
          </w:rPr>
          <w:t>22.</w:t>
        </w:r>
      </w:hyperlink>
      <w:r w:rsidRPr="005369C1">
        <w:rPr>
          <w:rFonts w:cs="Arial"/>
        </w:rPr>
        <w:t xml:space="preserve">2, </w:t>
      </w:r>
      <w:proofErr w:type="spellStart"/>
      <w:r w:rsidRPr="005369C1">
        <w:rPr>
          <w:rFonts w:cs="Arial"/>
        </w:rPr>
        <w:t>Part</w:t>
      </w:r>
      <w:proofErr w:type="spellEnd"/>
      <w:r w:rsidRPr="005369C1">
        <w:rPr>
          <w:rFonts w:cs="Arial"/>
        </w:rPr>
        <w:t xml:space="preserve"> 2.1 </w:t>
      </w:r>
      <w:proofErr w:type="spellStart"/>
      <w:r w:rsidRPr="005369C1">
        <w:rPr>
          <w:rFonts w:cs="Arial"/>
        </w:rPr>
        <w:t>of</w:t>
      </w:r>
      <w:proofErr w:type="spellEnd"/>
      <w:r w:rsidRPr="005369C1">
        <w:rPr>
          <w:rFonts w:cs="Arial"/>
        </w:rPr>
        <w:t xml:space="preserve"> SPSIL;</w:t>
      </w:r>
    </w:p>
    <w:p w14:paraId="1E1DEC71" w14:textId="77777777" w:rsidR="00A11103" w:rsidRPr="005369C1" w:rsidRDefault="00A11103" w:rsidP="00A11103">
      <w:pPr>
        <w:pStyle w:val="tv213"/>
        <w:numPr>
          <w:ilvl w:val="4"/>
          <w:numId w:val="10"/>
        </w:numPr>
        <w:shd w:val="clear" w:color="auto" w:fill="FFFFFF"/>
        <w:spacing w:before="0" w:beforeAutospacing="0" w:after="0" w:afterAutospacing="0" w:line="293" w:lineRule="atLeast"/>
        <w:ind w:left="3544" w:hanging="1276"/>
        <w:jc w:val="both"/>
        <w:rPr>
          <w:rFonts w:cs="Arial"/>
          <w:color w:val="000000"/>
        </w:rPr>
      </w:pPr>
      <w:proofErr w:type="spellStart"/>
      <w:r w:rsidRPr="005369C1">
        <w:rPr>
          <w:rFonts w:cs="Arial"/>
          <w:color w:val="000000"/>
        </w:rPr>
        <w:t>Termination</w:t>
      </w:r>
      <w:proofErr w:type="spellEnd"/>
      <w:r w:rsidRPr="005369C1">
        <w:rPr>
          <w:rFonts w:cs="Arial"/>
          <w:color w:val="000000"/>
        </w:rPr>
        <w:t xml:space="preserve"> </w:t>
      </w:r>
      <w:proofErr w:type="spellStart"/>
      <w:r w:rsidRPr="005369C1">
        <w:rPr>
          <w:rFonts w:cs="Arial"/>
          <w:color w:val="000000"/>
        </w:rPr>
        <w:t>of</w:t>
      </w:r>
      <w:proofErr w:type="spellEnd"/>
      <w:r w:rsidRPr="005369C1">
        <w:rPr>
          <w:rFonts w:cs="Arial"/>
          <w:color w:val="000000"/>
        </w:rPr>
        <w:t xml:space="preserve"> </w:t>
      </w:r>
      <w:proofErr w:type="spellStart"/>
      <w:r w:rsidRPr="005369C1">
        <w:rPr>
          <w:rFonts w:cs="Arial"/>
          <w:color w:val="000000"/>
        </w:rPr>
        <w:t>the</w:t>
      </w:r>
      <w:proofErr w:type="spellEnd"/>
      <w:r w:rsidRPr="005369C1">
        <w:rPr>
          <w:rFonts w:cs="Arial"/>
          <w:color w:val="000000"/>
        </w:rPr>
        <w:t xml:space="preserve"> </w:t>
      </w:r>
      <w:proofErr w:type="spellStart"/>
      <w:r w:rsidRPr="005369C1">
        <w:rPr>
          <w:rFonts w:cs="Arial"/>
          <w:color w:val="000000"/>
        </w:rPr>
        <w:t>Tender</w:t>
      </w:r>
      <w:proofErr w:type="spellEnd"/>
      <w:r w:rsidRPr="005369C1">
        <w:rPr>
          <w:rFonts w:cs="Arial"/>
          <w:color w:val="000000"/>
        </w:rPr>
        <w:t xml:space="preserve"> </w:t>
      </w:r>
      <w:proofErr w:type="spellStart"/>
      <w:r w:rsidRPr="005369C1">
        <w:rPr>
          <w:rFonts w:cs="Arial"/>
          <w:color w:val="000000"/>
        </w:rPr>
        <w:t>threatens</w:t>
      </w:r>
      <w:proofErr w:type="spellEnd"/>
      <w:r w:rsidRPr="005369C1">
        <w:rPr>
          <w:rFonts w:cs="Arial"/>
          <w:color w:val="000000"/>
        </w:rPr>
        <w:t xml:space="preserve"> </w:t>
      </w:r>
      <w:proofErr w:type="spellStart"/>
      <w:r w:rsidRPr="005369C1">
        <w:rPr>
          <w:rFonts w:cs="Arial"/>
          <w:color w:val="000000"/>
        </w:rPr>
        <w:t>the</w:t>
      </w:r>
      <w:proofErr w:type="spellEnd"/>
      <w:r w:rsidRPr="005369C1">
        <w:rPr>
          <w:rFonts w:cs="Arial"/>
          <w:color w:val="000000"/>
        </w:rPr>
        <w:t xml:space="preserve"> </w:t>
      </w:r>
      <w:proofErr w:type="spellStart"/>
      <w:r w:rsidRPr="005369C1">
        <w:rPr>
          <w:rFonts w:cs="Arial"/>
          <w:color w:val="000000"/>
        </w:rPr>
        <w:t>interests</w:t>
      </w:r>
      <w:proofErr w:type="spellEnd"/>
      <w:r w:rsidRPr="005369C1">
        <w:rPr>
          <w:rFonts w:cs="Arial"/>
          <w:color w:val="000000"/>
        </w:rPr>
        <w:t xml:space="preserve"> </w:t>
      </w:r>
      <w:proofErr w:type="spellStart"/>
      <w:r w:rsidRPr="005369C1">
        <w:rPr>
          <w:rFonts w:cs="Arial"/>
          <w:color w:val="000000"/>
        </w:rPr>
        <w:t>of</w:t>
      </w:r>
      <w:proofErr w:type="spellEnd"/>
      <w:r w:rsidRPr="005369C1">
        <w:rPr>
          <w:rFonts w:cs="Arial"/>
          <w:color w:val="000000"/>
        </w:rPr>
        <w:t xml:space="preserve"> </w:t>
      </w:r>
      <w:proofErr w:type="spellStart"/>
      <w:r w:rsidRPr="005369C1">
        <w:rPr>
          <w:rFonts w:cs="Arial"/>
          <w:color w:val="000000"/>
        </w:rPr>
        <w:t>public</w:t>
      </w:r>
      <w:proofErr w:type="spellEnd"/>
      <w:r w:rsidRPr="005369C1">
        <w:rPr>
          <w:rFonts w:cs="Arial"/>
          <w:color w:val="000000"/>
        </w:rPr>
        <w:t xml:space="preserve"> </w:t>
      </w:r>
      <w:proofErr w:type="spellStart"/>
      <w:r w:rsidRPr="005369C1">
        <w:rPr>
          <w:rFonts w:cs="Arial"/>
          <w:color w:val="000000"/>
        </w:rPr>
        <w:t>safety</w:t>
      </w:r>
      <w:proofErr w:type="spellEnd"/>
      <w:r w:rsidRPr="005369C1">
        <w:rPr>
          <w:rFonts w:cs="Arial"/>
          <w:color w:val="000000"/>
        </w:rPr>
        <w:t xml:space="preserve"> </w:t>
      </w:r>
      <w:proofErr w:type="spellStart"/>
      <w:r w:rsidRPr="005369C1">
        <w:rPr>
          <w:rFonts w:cs="Arial"/>
          <w:color w:val="000000"/>
        </w:rPr>
        <w:t>or</w:t>
      </w:r>
      <w:proofErr w:type="spellEnd"/>
      <w:r w:rsidRPr="005369C1">
        <w:rPr>
          <w:rFonts w:cs="Arial"/>
          <w:color w:val="000000"/>
        </w:rPr>
        <w:t xml:space="preserve"> </w:t>
      </w:r>
      <w:proofErr w:type="spellStart"/>
      <w:r w:rsidRPr="005369C1">
        <w:rPr>
          <w:rFonts w:cs="Arial"/>
          <w:color w:val="000000"/>
        </w:rPr>
        <w:t>health</w:t>
      </w:r>
      <w:proofErr w:type="spellEnd"/>
      <w:r w:rsidRPr="005369C1">
        <w:rPr>
          <w:rFonts w:cs="Arial"/>
          <w:color w:val="000000"/>
        </w:rPr>
        <w:t xml:space="preserve"> </w:t>
      </w:r>
      <w:proofErr w:type="spellStart"/>
      <w:r w:rsidRPr="005369C1">
        <w:rPr>
          <w:rFonts w:cs="Arial"/>
          <w:color w:val="000000"/>
        </w:rPr>
        <w:t>protection</w:t>
      </w:r>
      <w:proofErr w:type="spellEnd"/>
      <w:r w:rsidRPr="005369C1">
        <w:rPr>
          <w:rFonts w:cs="Arial"/>
          <w:color w:val="000000"/>
        </w:rPr>
        <w:t>;</w:t>
      </w:r>
    </w:p>
    <w:p w14:paraId="7D047B38"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Monitoring </w:t>
      </w:r>
      <w:proofErr w:type="spellStart"/>
      <w:r w:rsidRPr="005369C1">
        <w:rPr>
          <w:rFonts w:cs="Arial"/>
          <w:color w:val="000000"/>
          <w:sz w:val="24"/>
          <w:szCs w:val="24"/>
        </w:rPr>
        <w:t>Bureau</w:t>
      </w:r>
      <w:proofErr w:type="spellEnd"/>
      <w:r w:rsidRPr="005369C1">
        <w:rPr>
          <w:rFonts w:cs="Arial"/>
          <w:color w:val="000000"/>
          <w:sz w:val="24"/>
          <w:szCs w:val="24"/>
        </w:rPr>
        <w:t xml:space="preserve"> </w:t>
      </w:r>
      <w:proofErr w:type="spellStart"/>
      <w:r w:rsidRPr="005369C1">
        <w:rPr>
          <w:rFonts w:cs="Arial"/>
          <w:color w:val="000000"/>
          <w:sz w:val="24"/>
          <w:szCs w:val="24"/>
        </w:rPr>
        <w:t>Complaints</w:t>
      </w:r>
      <w:proofErr w:type="spellEnd"/>
      <w:r w:rsidRPr="005369C1">
        <w:rPr>
          <w:rFonts w:cs="Arial"/>
          <w:color w:val="000000"/>
          <w:sz w:val="24"/>
          <w:szCs w:val="24"/>
        </w:rPr>
        <w:t xml:space="preserve"> </w:t>
      </w:r>
      <w:proofErr w:type="spellStart"/>
      <w:r w:rsidRPr="005369C1">
        <w:rPr>
          <w:rFonts w:cs="Arial"/>
          <w:color w:val="000000"/>
          <w:sz w:val="24"/>
          <w:szCs w:val="24"/>
        </w:rPr>
        <w:t>Examination</w:t>
      </w:r>
      <w:proofErr w:type="spellEnd"/>
      <w:r w:rsidRPr="005369C1">
        <w:rPr>
          <w:rFonts w:cs="Arial"/>
          <w:color w:val="000000"/>
          <w:sz w:val="24"/>
          <w:szCs w:val="24"/>
        </w:rPr>
        <w:t xml:space="preserve"> </w:t>
      </w:r>
      <w:proofErr w:type="spellStart"/>
      <w:r w:rsidRPr="005369C1">
        <w:rPr>
          <w:rFonts w:cs="Arial"/>
          <w:color w:val="000000"/>
          <w:sz w:val="24"/>
          <w:szCs w:val="24"/>
        </w:rPr>
        <w:t>Commission</w:t>
      </w:r>
      <w:proofErr w:type="spellEnd"/>
      <w:r w:rsidRPr="005369C1">
        <w:rPr>
          <w:rFonts w:cs="Arial"/>
          <w:color w:val="000000"/>
          <w:sz w:val="24"/>
          <w:szCs w:val="24"/>
        </w:rPr>
        <w:t xml:space="preserve"> has </w:t>
      </w:r>
      <w:proofErr w:type="spellStart"/>
      <w:r w:rsidRPr="005369C1">
        <w:rPr>
          <w:rFonts w:cs="Arial"/>
          <w:color w:val="000000"/>
          <w:sz w:val="24"/>
          <w:szCs w:val="24"/>
        </w:rPr>
        <w:t>reviewed</w:t>
      </w:r>
      <w:proofErr w:type="spellEnd"/>
      <w:r w:rsidRPr="005369C1">
        <w:rPr>
          <w:rFonts w:cs="Arial"/>
          <w:color w:val="000000"/>
          <w:sz w:val="24"/>
          <w:szCs w:val="24"/>
        </w:rPr>
        <w:t xml:space="preserve"> it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accordance</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Law</w:t>
      </w:r>
      <w:proofErr w:type="spellEnd"/>
      <w:r w:rsidRPr="005369C1">
        <w:rPr>
          <w:rFonts w:cs="Arial"/>
          <w:color w:val="000000"/>
          <w:sz w:val="24"/>
          <w:szCs w:val="24"/>
        </w:rPr>
        <w:t xml:space="preserve"> </w:t>
      </w:r>
      <w:proofErr w:type="spellStart"/>
      <w:r w:rsidRPr="005369C1">
        <w:rPr>
          <w:rFonts w:cs="Arial"/>
          <w:color w:val="000000"/>
          <w:sz w:val="24"/>
          <w:szCs w:val="24"/>
        </w:rPr>
        <w:t>On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Public</w:t>
      </w:r>
      <w:proofErr w:type="spellEnd"/>
      <w:r w:rsidRPr="005369C1">
        <w:rPr>
          <w:rFonts w:cs="Arial"/>
          <w:color w:val="000000"/>
          <w:sz w:val="24"/>
          <w:szCs w:val="24"/>
        </w:rPr>
        <w:t xml:space="preserve"> </w:t>
      </w:r>
      <w:proofErr w:type="spellStart"/>
      <w:r w:rsidRPr="005369C1">
        <w:rPr>
          <w:rFonts w:cs="Arial"/>
          <w:color w:val="000000"/>
          <w:sz w:val="24"/>
          <w:szCs w:val="24"/>
        </w:rPr>
        <w:t>Service</w:t>
      </w:r>
      <w:proofErr w:type="spellEnd"/>
      <w:r w:rsidRPr="005369C1">
        <w:rPr>
          <w:rFonts w:cs="Arial"/>
          <w:color w:val="000000"/>
          <w:sz w:val="24"/>
          <w:szCs w:val="24"/>
        </w:rPr>
        <w:t xml:space="preserve"> </w:t>
      </w:r>
      <w:proofErr w:type="spellStart"/>
      <w:r w:rsidRPr="005369C1">
        <w:rPr>
          <w:rFonts w:cs="Arial"/>
          <w:color w:val="000000"/>
          <w:sz w:val="24"/>
          <w:szCs w:val="24"/>
        </w:rPr>
        <w:t>Providers</w:t>
      </w:r>
      <w:proofErr w:type="spellEnd"/>
      <w:r w:rsidRPr="005369C1">
        <w:rPr>
          <w:rFonts w:cs="Arial"/>
          <w:color w:val="000000"/>
          <w:sz w:val="24"/>
          <w:szCs w:val="24"/>
        </w:rPr>
        <w:t>;</w:t>
      </w:r>
    </w:p>
    <w:p w14:paraId="2FF8212F"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cases</w:t>
      </w:r>
      <w:proofErr w:type="spellEnd"/>
      <w:r w:rsidRPr="005369C1">
        <w:rPr>
          <w:rFonts w:cs="Arial"/>
          <w:color w:val="000000"/>
          <w:sz w:val="24"/>
          <w:szCs w:val="24"/>
        </w:rPr>
        <w:t xml:space="preserve"> </w:t>
      </w:r>
      <w:proofErr w:type="spellStart"/>
      <w:r w:rsidRPr="005369C1">
        <w:rPr>
          <w:rFonts w:cs="Arial"/>
          <w:color w:val="000000"/>
          <w:sz w:val="24"/>
          <w:szCs w:val="24"/>
        </w:rPr>
        <w:t>referred</w:t>
      </w:r>
      <w:proofErr w:type="spellEnd"/>
      <w:r w:rsidRPr="005369C1">
        <w:rPr>
          <w:rFonts w:cs="Arial"/>
          <w:color w:val="000000"/>
          <w:sz w:val="24"/>
          <w:szCs w:val="24"/>
        </w:rPr>
        <w:t xml:space="preserve"> to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Articles</w:t>
      </w:r>
      <w:proofErr w:type="spellEnd"/>
      <w:r w:rsidRPr="005369C1">
        <w:rPr>
          <w:rFonts w:cs="Arial"/>
          <w:color w:val="000000"/>
          <w:sz w:val="24"/>
          <w:szCs w:val="24"/>
        </w:rPr>
        <w:t xml:space="preserve"> 12.6 </w:t>
      </w:r>
      <w:proofErr w:type="spellStart"/>
      <w:r w:rsidRPr="005369C1">
        <w:rPr>
          <w:rFonts w:cs="Arial"/>
          <w:color w:val="000000"/>
          <w:sz w:val="24"/>
          <w:szCs w:val="24"/>
        </w:rPr>
        <w:t>and</w:t>
      </w:r>
      <w:proofErr w:type="spellEnd"/>
      <w:r w:rsidRPr="005369C1">
        <w:rPr>
          <w:rFonts w:cs="Arial"/>
          <w:color w:val="000000"/>
          <w:sz w:val="24"/>
          <w:szCs w:val="24"/>
        </w:rPr>
        <w:t xml:space="preserve"> 12.7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Terms </w:t>
      </w:r>
      <w:proofErr w:type="spellStart"/>
      <w:r w:rsidRPr="005369C1">
        <w:rPr>
          <w:rFonts w:cs="Arial"/>
          <w:color w:val="000000"/>
          <w:sz w:val="24"/>
          <w:szCs w:val="24"/>
        </w:rPr>
        <w:t>of</w:t>
      </w:r>
      <w:proofErr w:type="spellEnd"/>
      <w:r w:rsidRPr="005369C1">
        <w:rPr>
          <w:rFonts w:cs="Arial"/>
          <w:color w:val="000000"/>
          <w:sz w:val="24"/>
          <w:szCs w:val="24"/>
        </w:rPr>
        <w:t xml:space="preserve"> Reference;</w:t>
      </w:r>
    </w:p>
    <w:p w14:paraId="5D1DDC11" w14:textId="77777777" w:rsidR="00A11103" w:rsidRPr="005369C1" w:rsidRDefault="00A11103" w:rsidP="00A11103">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proofErr w:type="spellStart"/>
      <w:r w:rsidRPr="005369C1">
        <w:rPr>
          <w:rFonts w:cs="Arial"/>
          <w:color w:val="000000"/>
          <w:sz w:val="24"/>
          <w:szCs w:val="24"/>
        </w:rPr>
        <w:t>There</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an</w:t>
      </w:r>
      <w:proofErr w:type="spellEnd"/>
      <w:r w:rsidRPr="005369C1">
        <w:rPr>
          <w:rFonts w:cs="Arial"/>
          <w:color w:val="000000"/>
          <w:sz w:val="24"/>
          <w:szCs w:val="24"/>
        </w:rPr>
        <w:t xml:space="preserve"> </w:t>
      </w:r>
      <w:proofErr w:type="spellStart"/>
      <w:r w:rsidRPr="005369C1">
        <w:rPr>
          <w:rFonts w:cs="Arial"/>
          <w:color w:val="000000"/>
          <w:sz w:val="24"/>
          <w:szCs w:val="24"/>
        </w:rPr>
        <w:t>objective</w:t>
      </w:r>
      <w:proofErr w:type="spellEnd"/>
      <w:r w:rsidRPr="005369C1">
        <w:rPr>
          <w:rFonts w:cs="Arial"/>
          <w:color w:val="000000"/>
          <w:sz w:val="24"/>
          <w:szCs w:val="24"/>
        </w:rPr>
        <w:t xml:space="preserve"> </w:t>
      </w:r>
      <w:proofErr w:type="spellStart"/>
      <w:r w:rsidRPr="005369C1">
        <w:rPr>
          <w:rFonts w:cs="Arial"/>
          <w:color w:val="000000"/>
          <w:sz w:val="24"/>
          <w:szCs w:val="24"/>
        </w:rPr>
        <w:t>justification</w:t>
      </w:r>
      <w:proofErr w:type="spellEnd"/>
      <w:r w:rsidRPr="005369C1">
        <w:rPr>
          <w:rFonts w:cs="Arial"/>
          <w:color w:val="000000"/>
          <w:sz w:val="24"/>
          <w:szCs w:val="24"/>
        </w:rPr>
        <w:t>.</w:t>
      </w:r>
    </w:p>
    <w:p w14:paraId="5D9069C4" w14:textId="77777777" w:rsidR="00A11103" w:rsidRPr="005369C1" w:rsidRDefault="00A11103" w:rsidP="00A11103">
      <w:pPr>
        <w:pStyle w:val="BodyText"/>
        <w:widowControl/>
        <w:numPr>
          <w:ilvl w:val="1"/>
          <w:numId w:val="7"/>
        </w:numPr>
        <w:tabs>
          <w:tab w:val="left" w:pos="567"/>
        </w:tabs>
        <w:overflowPunct w:val="0"/>
        <w:spacing w:before="120" w:after="120"/>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decision</w:t>
      </w:r>
      <w:proofErr w:type="spellEnd"/>
      <w:r w:rsidRPr="005369C1">
        <w:rPr>
          <w:rFonts w:cs="Arial"/>
          <w:color w:val="000000"/>
          <w:sz w:val="24"/>
          <w:szCs w:val="24"/>
        </w:rPr>
        <w:t xml:space="preserve"> </w:t>
      </w:r>
      <w:proofErr w:type="spellStart"/>
      <w:r w:rsidRPr="005369C1">
        <w:rPr>
          <w:rFonts w:cs="Arial"/>
          <w:color w:val="000000"/>
          <w:sz w:val="24"/>
          <w:szCs w:val="24"/>
        </w:rPr>
        <w:t>made</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endorsed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set </w:t>
      </w:r>
      <w:proofErr w:type="spellStart"/>
      <w:r w:rsidRPr="005369C1">
        <w:rPr>
          <w:rFonts w:cs="Arial"/>
          <w:color w:val="000000"/>
          <w:sz w:val="24"/>
          <w:szCs w:val="24"/>
        </w:rPr>
        <w:t>out</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Client's</w:t>
      </w:r>
      <w:proofErr w:type="spellEnd"/>
      <w:r w:rsidRPr="005369C1">
        <w:rPr>
          <w:rFonts w:cs="Arial"/>
          <w:color w:val="000000"/>
          <w:sz w:val="24"/>
          <w:szCs w:val="24"/>
        </w:rPr>
        <w:t xml:space="preserve"> </w:t>
      </w:r>
      <w:proofErr w:type="spellStart"/>
      <w:r w:rsidRPr="005369C1">
        <w:rPr>
          <w:rFonts w:cs="Arial"/>
          <w:color w:val="000000"/>
          <w:sz w:val="24"/>
          <w:szCs w:val="24"/>
        </w:rPr>
        <w:t>internal</w:t>
      </w:r>
      <w:proofErr w:type="spellEnd"/>
      <w:r w:rsidRPr="005369C1">
        <w:rPr>
          <w:rFonts w:cs="Arial"/>
          <w:color w:val="000000"/>
          <w:sz w:val="24"/>
          <w:szCs w:val="24"/>
        </w:rPr>
        <w:t xml:space="preserve"> </w:t>
      </w:r>
      <w:proofErr w:type="spellStart"/>
      <w:r w:rsidRPr="005369C1">
        <w:rPr>
          <w:rFonts w:cs="Arial"/>
          <w:color w:val="000000"/>
          <w:sz w:val="24"/>
          <w:szCs w:val="24"/>
        </w:rPr>
        <w:t>documents</w:t>
      </w:r>
      <w:proofErr w:type="spellEnd"/>
      <w:r w:rsidRPr="005369C1">
        <w:rPr>
          <w:rFonts w:cs="Arial"/>
          <w:color w:val="000000"/>
          <w:sz w:val="24"/>
          <w:szCs w:val="24"/>
        </w:rPr>
        <w:t>.</w:t>
      </w:r>
    </w:p>
    <w:p w14:paraId="08366C22"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inform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results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procedure</w:t>
      </w:r>
      <w:proofErr w:type="spellEnd"/>
      <w:r w:rsidRPr="005369C1">
        <w:rPr>
          <w:rFonts w:cs="Arial"/>
          <w:color w:val="000000"/>
          <w:sz w:val="24"/>
          <w:szCs w:val="24"/>
        </w:rPr>
        <w:t xml:space="preserve"> </w:t>
      </w:r>
      <w:proofErr w:type="spellStart"/>
      <w:r w:rsidRPr="005369C1">
        <w:rPr>
          <w:rFonts w:cs="Arial"/>
          <w:color w:val="000000"/>
          <w:sz w:val="24"/>
          <w:szCs w:val="24"/>
        </w:rPr>
        <w:t>within</w:t>
      </w:r>
      <w:proofErr w:type="spellEnd"/>
      <w:r w:rsidRPr="005369C1">
        <w:rPr>
          <w:rFonts w:cs="Arial"/>
          <w:color w:val="000000"/>
          <w:sz w:val="24"/>
          <w:szCs w:val="24"/>
        </w:rPr>
        <w:t xml:space="preserve"> 5 (</w:t>
      </w:r>
      <w:proofErr w:type="spellStart"/>
      <w:r w:rsidRPr="005369C1">
        <w:rPr>
          <w:rFonts w:cs="Arial"/>
          <w:color w:val="000000"/>
          <w:sz w:val="24"/>
          <w:szCs w:val="24"/>
        </w:rPr>
        <w:t>five</w:t>
      </w:r>
      <w:proofErr w:type="spellEnd"/>
      <w:r w:rsidRPr="005369C1">
        <w:rPr>
          <w:rFonts w:cs="Arial"/>
          <w:color w:val="000000"/>
          <w:sz w:val="24"/>
          <w:szCs w:val="24"/>
        </w:rPr>
        <w:t xml:space="preserve">) </w:t>
      </w:r>
      <w:proofErr w:type="spellStart"/>
      <w:r w:rsidRPr="005369C1">
        <w:rPr>
          <w:rFonts w:cs="Arial"/>
          <w:color w:val="000000"/>
          <w:sz w:val="24"/>
          <w:szCs w:val="24"/>
        </w:rPr>
        <w:t>working</w:t>
      </w:r>
      <w:proofErr w:type="spellEnd"/>
      <w:r w:rsidRPr="005369C1">
        <w:rPr>
          <w:rFonts w:cs="Arial"/>
          <w:color w:val="000000"/>
          <w:sz w:val="24"/>
          <w:szCs w:val="24"/>
        </w:rPr>
        <w:t xml:space="preserve"> </w:t>
      </w:r>
      <w:proofErr w:type="spellStart"/>
      <w:r w:rsidRPr="005369C1">
        <w:rPr>
          <w:rFonts w:cs="Arial"/>
          <w:color w:val="000000"/>
          <w:sz w:val="24"/>
          <w:szCs w:val="24"/>
        </w:rPr>
        <w:t>days</w:t>
      </w:r>
      <w:proofErr w:type="spellEnd"/>
      <w:r w:rsidRPr="005369C1">
        <w:rPr>
          <w:rFonts w:cs="Arial"/>
          <w:color w:val="000000"/>
          <w:sz w:val="24"/>
          <w:szCs w:val="24"/>
        </w:rPr>
        <w:t xml:space="preserve"> </w:t>
      </w:r>
      <w:proofErr w:type="spellStart"/>
      <w:r w:rsidRPr="005369C1">
        <w:rPr>
          <w:rFonts w:cs="Arial"/>
          <w:color w:val="000000"/>
          <w:sz w:val="24"/>
          <w:szCs w:val="24"/>
        </w:rPr>
        <w:t>following</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date</w:t>
      </w:r>
      <w:proofErr w:type="spellEnd"/>
      <w:r w:rsidRPr="005369C1">
        <w:rPr>
          <w:rFonts w:cs="Arial"/>
          <w:color w:val="000000"/>
          <w:sz w:val="24"/>
          <w:szCs w:val="24"/>
        </w:rPr>
        <w:t xml:space="preserve"> </w:t>
      </w:r>
      <w:proofErr w:type="spellStart"/>
      <w:r w:rsidRPr="005369C1">
        <w:rPr>
          <w:rFonts w:cs="Arial"/>
          <w:color w:val="000000"/>
          <w:sz w:val="24"/>
          <w:szCs w:val="24"/>
        </w:rPr>
        <w:t>when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has </w:t>
      </w:r>
      <w:proofErr w:type="spellStart"/>
      <w:r w:rsidRPr="005369C1">
        <w:rPr>
          <w:rFonts w:cs="Arial"/>
          <w:color w:val="000000"/>
          <w:sz w:val="24"/>
          <w:szCs w:val="24"/>
        </w:rPr>
        <w:t>endorsed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results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decision</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also</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sent</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electronically</w:t>
      </w:r>
      <w:proofErr w:type="spellEnd"/>
      <w:r w:rsidRPr="005369C1">
        <w:rPr>
          <w:rFonts w:cs="Arial"/>
          <w:color w:val="000000"/>
          <w:sz w:val="24"/>
          <w:szCs w:val="24"/>
        </w:rPr>
        <w:t xml:space="preserve"> to </w:t>
      </w:r>
      <w:proofErr w:type="spellStart"/>
      <w:r w:rsidRPr="005369C1">
        <w:rPr>
          <w:rFonts w:cs="Arial"/>
          <w:color w:val="000000"/>
          <w:sz w:val="24"/>
          <w:szCs w:val="24"/>
        </w:rPr>
        <w:t>its</w:t>
      </w:r>
      <w:proofErr w:type="spellEnd"/>
      <w:r w:rsidRPr="005369C1">
        <w:rPr>
          <w:rFonts w:cs="Arial"/>
          <w:color w:val="000000"/>
          <w:sz w:val="24"/>
          <w:szCs w:val="24"/>
        </w:rPr>
        <w:t xml:space="preserve"> e-</w:t>
      </w:r>
      <w:proofErr w:type="spellStart"/>
      <w:r w:rsidRPr="005369C1">
        <w:rPr>
          <w:rFonts w:cs="Arial"/>
          <w:color w:val="000000"/>
          <w:sz w:val="24"/>
          <w:szCs w:val="24"/>
        </w:rPr>
        <w:t>mail</w:t>
      </w:r>
      <w:proofErr w:type="spellEnd"/>
      <w:r w:rsidRPr="005369C1">
        <w:rPr>
          <w:rFonts w:cs="Arial"/>
          <w:color w:val="000000"/>
          <w:sz w:val="24"/>
          <w:szCs w:val="24"/>
        </w:rPr>
        <w:t xml:space="preserve"> </w:t>
      </w:r>
      <w:proofErr w:type="spellStart"/>
      <w:r w:rsidRPr="005369C1">
        <w:rPr>
          <w:rFonts w:cs="Arial"/>
          <w:color w:val="000000"/>
          <w:sz w:val="24"/>
          <w:szCs w:val="24"/>
        </w:rPr>
        <w:t>address</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postal</w:t>
      </w:r>
      <w:proofErr w:type="spellEnd"/>
      <w:r w:rsidRPr="005369C1">
        <w:rPr>
          <w:rFonts w:cs="Arial"/>
          <w:color w:val="000000"/>
          <w:sz w:val="24"/>
          <w:szCs w:val="24"/>
        </w:rPr>
        <w:t xml:space="preserve"> </w:t>
      </w:r>
      <w:proofErr w:type="spellStart"/>
      <w:r w:rsidRPr="005369C1">
        <w:rPr>
          <w:rFonts w:cs="Arial"/>
          <w:color w:val="000000"/>
          <w:sz w:val="24"/>
          <w:szCs w:val="24"/>
        </w:rPr>
        <w:t>service</w:t>
      </w:r>
      <w:proofErr w:type="spellEnd"/>
      <w:r w:rsidRPr="005369C1">
        <w:rPr>
          <w:rFonts w:cs="Arial"/>
          <w:color w:val="000000"/>
          <w:sz w:val="24"/>
          <w:szCs w:val="24"/>
        </w:rPr>
        <w:t>.</w:t>
      </w:r>
    </w:p>
    <w:p w14:paraId="2ADF055B"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has </w:t>
      </w:r>
      <w:proofErr w:type="spellStart"/>
      <w:r w:rsidRPr="005369C1">
        <w:rPr>
          <w:rFonts w:cs="Arial"/>
          <w:color w:val="000000"/>
          <w:sz w:val="24"/>
          <w:szCs w:val="24"/>
        </w:rPr>
        <w:t>been</w:t>
      </w:r>
      <w:proofErr w:type="spellEnd"/>
      <w:r w:rsidRPr="005369C1">
        <w:rPr>
          <w:rFonts w:cs="Arial"/>
          <w:color w:val="000000"/>
          <w:sz w:val="24"/>
          <w:szCs w:val="24"/>
        </w:rPr>
        <w:t xml:space="preserve"> </w:t>
      </w:r>
      <w:proofErr w:type="spellStart"/>
      <w:r w:rsidRPr="005369C1">
        <w:rPr>
          <w:rFonts w:cs="Arial"/>
          <w:color w:val="000000"/>
          <w:sz w:val="24"/>
          <w:szCs w:val="24"/>
        </w:rPr>
        <w:t>awarded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sign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within</w:t>
      </w:r>
      <w:proofErr w:type="spellEnd"/>
      <w:r w:rsidRPr="005369C1">
        <w:rPr>
          <w:rFonts w:cs="Arial"/>
          <w:color w:val="000000"/>
          <w:sz w:val="24"/>
          <w:szCs w:val="24"/>
        </w:rPr>
        <w:t xml:space="preserve"> 5 (</w:t>
      </w:r>
      <w:proofErr w:type="spellStart"/>
      <w:r w:rsidRPr="005369C1">
        <w:rPr>
          <w:rFonts w:cs="Arial"/>
          <w:color w:val="000000"/>
          <w:sz w:val="24"/>
          <w:szCs w:val="24"/>
        </w:rPr>
        <w:t>five</w:t>
      </w:r>
      <w:proofErr w:type="spellEnd"/>
      <w:r w:rsidRPr="005369C1">
        <w:rPr>
          <w:rFonts w:cs="Arial"/>
          <w:color w:val="000000"/>
          <w:sz w:val="24"/>
          <w:szCs w:val="24"/>
        </w:rPr>
        <w:t xml:space="preserve">) </w:t>
      </w:r>
      <w:proofErr w:type="spellStart"/>
      <w:r w:rsidRPr="005369C1">
        <w:rPr>
          <w:rFonts w:cs="Arial"/>
          <w:color w:val="000000"/>
          <w:sz w:val="24"/>
          <w:szCs w:val="24"/>
        </w:rPr>
        <w:t>working</w:t>
      </w:r>
      <w:proofErr w:type="spellEnd"/>
      <w:r w:rsidRPr="005369C1">
        <w:rPr>
          <w:rFonts w:cs="Arial"/>
          <w:color w:val="000000"/>
          <w:sz w:val="24"/>
          <w:szCs w:val="24"/>
        </w:rPr>
        <w:t xml:space="preserve"> </w:t>
      </w:r>
      <w:proofErr w:type="spellStart"/>
      <w:r w:rsidRPr="005369C1">
        <w:rPr>
          <w:rFonts w:cs="Arial"/>
          <w:color w:val="000000"/>
          <w:sz w:val="24"/>
          <w:szCs w:val="24"/>
        </w:rPr>
        <w:t>days</w:t>
      </w:r>
      <w:proofErr w:type="spellEnd"/>
      <w:r w:rsidRPr="005369C1">
        <w:rPr>
          <w:rFonts w:cs="Arial"/>
          <w:color w:val="000000"/>
          <w:sz w:val="24"/>
          <w:szCs w:val="24"/>
        </w:rPr>
        <w:t xml:space="preserve"> </w:t>
      </w:r>
      <w:proofErr w:type="spellStart"/>
      <w:r w:rsidRPr="005369C1">
        <w:rPr>
          <w:rFonts w:cs="Arial"/>
          <w:color w:val="000000"/>
          <w:sz w:val="24"/>
          <w:szCs w:val="24"/>
        </w:rPr>
        <w:t>counting</w:t>
      </w:r>
      <w:proofErr w:type="spellEnd"/>
      <w:r w:rsidRPr="005369C1">
        <w:rPr>
          <w:rFonts w:cs="Arial"/>
          <w:color w:val="000000"/>
          <w:sz w:val="24"/>
          <w:szCs w:val="24"/>
        </w:rPr>
        <w:t xml:space="preserve"> </w:t>
      </w:r>
      <w:proofErr w:type="spellStart"/>
      <w:r w:rsidRPr="005369C1">
        <w:rPr>
          <w:rFonts w:cs="Arial"/>
          <w:color w:val="000000"/>
          <w:sz w:val="24"/>
          <w:szCs w:val="24"/>
        </w:rPr>
        <w:t>from</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date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dispatch</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Client's</w:t>
      </w:r>
      <w:proofErr w:type="spellEnd"/>
      <w:r w:rsidRPr="005369C1">
        <w:rPr>
          <w:rFonts w:cs="Arial"/>
          <w:color w:val="000000"/>
          <w:sz w:val="24"/>
          <w:szCs w:val="24"/>
        </w:rPr>
        <w:t xml:space="preserve"> </w:t>
      </w:r>
      <w:proofErr w:type="spellStart"/>
      <w:r w:rsidRPr="005369C1">
        <w:rPr>
          <w:rFonts w:cs="Arial"/>
          <w:color w:val="000000"/>
          <w:sz w:val="24"/>
          <w:szCs w:val="24"/>
        </w:rPr>
        <w:t>invitation</w:t>
      </w:r>
      <w:proofErr w:type="spellEnd"/>
      <w:r w:rsidRPr="005369C1">
        <w:rPr>
          <w:rFonts w:cs="Arial"/>
          <w:color w:val="000000"/>
          <w:sz w:val="24"/>
          <w:szCs w:val="24"/>
        </w:rPr>
        <w:t xml:space="preserve"> (</w:t>
      </w:r>
      <w:proofErr w:type="spellStart"/>
      <w:r w:rsidRPr="005369C1">
        <w:rPr>
          <w:rFonts w:cs="Arial"/>
          <w:color w:val="000000"/>
          <w:sz w:val="24"/>
          <w:szCs w:val="24"/>
        </w:rPr>
        <w:t>electronically</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e-</w:t>
      </w:r>
      <w:proofErr w:type="spellStart"/>
      <w:r w:rsidRPr="005369C1">
        <w:rPr>
          <w:rFonts w:cs="Arial"/>
          <w:color w:val="000000"/>
          <w:sz w:val="24"/>
          <w:szCs w:val="24"/>
        </w:rPr>
        <w:t>mail</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contact</w:t>
      </w:r>
      <w:proofErr w:type="spellEnd"/>
      <w:r w:rsidRPr="005369C1">
        <w:rPr>
          <w:rFonts w:cs="Arial"/>
          <w:color w:val="000000"/>
          <w:sz w:val="24"/>
          <w:szCs w:val="24"/>
        </w:rPr>
        <w:t xml:space="preserve"> </w:t>
      </w:r>
      <w:proofErr w:type="spellStart"/>
      <w:r w:rsidRPr="005369C1">
        <w:rPr>
          <w:rFonts w:cs="Arial"/>
          <w:color w:val="000000"/>
          <w:sz w:val="24"/>
          <w:szCs w:val="24"/>
        </w:rPr>
        <w:t>person</w:t>
      </w:r>
      <w:proofErr w:type="spellEnd"/>
      <w:r w:rsidRPr="005369C1">
        <w:rPr>
          <w:rFonts w:cs="Arial"/>
          <w:color w:val="000000"/>
          <w:sz w:val="24"/>
          <w:szCs w:val="24"/>
        </w:rPr>
        <w:t xml:space="preserve"> </w:t>
      </w:r>
      <w:proofErr w:type="spellStart"/>
      <w:r w:rsidRPr="005369C1">
        <w:rPr>
          <w:rFonts w:cs="Arial"/>
          <w:color w:val="000000"/>
          <w:sz w:val="24"/>
          <w:szCs w:val="24"/>
        </w:rPr>
        <w:t>specified</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application</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 xml:space="preserve"> </w:t>
      </w:r>
      <w:proofErr w:type="spellStart"/>
      <w:r w:rsidRPr="005369C1">
        <w:rPr>
          <w:rFonts w:cs="Arial"/>
          <w:color w:val="000000"/>
          <w:sz w:val="24"/>
          <w:szCs w:val="24"/>
        </w:rPr>
        <w:t>legal</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w:t>
      </w:r>
      <w:proofErr w:type="spellStart"/>
      <w:r w:rsidRPr="005369C1">
        <w:rPr>
          <w:rFonts w:cs="Arial"/>
          <w:color w:val="000000"/>
          <w:sz w:val="24"/>
          <w:szCs w:val="24"/>
        </w:rPr>
        <w:t>declared</w:t>
      </w:r>
      <w:proofErr w:type="spellEnd"/>
      <w:r w:rsidRPr="005369C1">
        <w:rPr>
          <w:rFonts w:cs="Arial"/>
          <w:color w:val="000000"/>
          <w:sz w:val="24"/>
          <w:szCs w:val="24"/>
        </w:rPr>
        <w:t xml:space="preserve"> </w:t>
      </w:r>
      <w:proofErr w:type="spellStart"/>
      <w:r w:rsidRPr="005369C1">
        <w:rPr>
          <w:rFonts w:cs="Arial"/>
          <w:color w:val="000000"/>
          <w:sz w:val="24"/>
          <w:szCs w:val="24"/>
        </w:rPr>
        <w:t>place</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residence</w:t>
      </w:r>
      <w:proofErr w:type="spellEnd"/>
      <w:r w:rsidRPr="005369C1">
        <w:rPr>
          <w:rFonts w:cs="Arial"/>
          <w:color w:val="000000"/>
          <w:sz w:val="24"/>
          <w:szCs w:val="24"/>
        </w:rPr>
        <w:t xml:space="preserve"> </w:t>
      </w:r>
      <w:proofErr w:type="spellStart"/>
      <w:r w:rsidRPr="005369C1">
        <w:rPr>
          <w:rFonts w:cs="Arial"/>
          <w:color w:val="000000"/>
          <w:sz w:val="24"/>
          <w:szCs w:val="24"/>
        </w:rPr>
        <w:t>by</w:t>
      </w:r>
      <w:proofErr w:type="spellEnd"/>
      <w:r w:rsidRPr="005369C1">
        <w:rPr>
          <w:rFonts w:cs="Arial"/>
          <w:color w:val="000000"/>
          <w:sz w:val="24"/>
          <w:szCs w:val="24"/>
        </w:rPr>
        <w:t xml:space="preserve"> </w:t>
      </w:r>
      <w:proofErr w:type="spellStart"/>
      <w:r w:rsidRPr="005369C1">
        <w:rPr>
          <w:rFonts w:cs="Arial"/>
          <w:color w:val="000000"/>
          <w:sz w:val="24"/>
          <w:szCs w:val="24"/>
        </w:rPr>
        <w:t>postal</w:t>
      </w:r>
      <w:proofErr w:type="spellEnd"/>
      <w:r w:rsidRPr="005369C1">
        <w:rPr>
          <w:rFonts w:cs="Arial"/>
          <w:color w:val="000000"/>
          <w:sz w:val="24"/>
          <w:szCs w:val="24"/>
        </w:rPr>
        <w:t xml:space="preserve"> </w:t>
      </w:r>
      <w:proofErr w:type="spellStart"/>
      <w:r w:rsidRPr="005369C1">
        <w:rPr>
          <w:rFonts w:cs="Arial"/>
          <w:color w:val="000000"/>
          <w:sz w:val="24"/>
          <w:szCs w:val="24"/>
        </w:rPr>
        <w:t>service</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successful</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does</w:t>
      </w:r>
      <w:proofErr w:type="spellEnd"/>
      <w:r w:rsidRPr="005369C1">
        <w:rPr>
          <w:rFonts w:cs="Arial"/>
          <w:color w:val="000000"/>
          <w:sz w:val="24"/>
          <w:szCs w:val="24"/>
        </w:rPr>
        <w:t xml:space="preserve"> </w:t>
      </w:r>
      <w:proofErr w:type="spellStart"/>
      <w:r w:rsidRPr="005369C1">
        <w:rPr>
          <w:rFonts w:cs="Arial"/>
          <w:color w:val="000000"/>
          <w:sz w:val="24"/>
          <w:szCs w:val="24"/>
        </w:rPr>
        <w:t>not</w:t>
      </w:r>
      <w:proofErr w:type="spellEnd"/>
      <w:r w:rsidRPr="005369C1">
        <w:rPr>
          <w:rFonts w:cs="Arial"/>
          <w:color w:val="000000"/>
          <w:sz w:val="24"/>
          <w:szCs w:val="24"/>
        </w:rPr>
        <w:t xml:space="preserve"> </w:t>
      </w:r>
      <w:proofErr w:type="spellStart"/>
      <w:r w:rsidRPr="005369C1">
        <w:rPr>
          <w:rFonts w:cs="Arial"/>
          <w:color w:val="000000"/>
          <w:sz w:val="24"/>
          <w:szCs w:val="24"/>
        </w:rPr>
        <w:t>sign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within</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specified</w:t>
      </w:r>
      <w:proofErr w:type="spellEnd"/>
      <w:r w:rsidRPr="005369C1">
        <w:rPr>
          <w:rFonts w:cs="Arial"/>
          <w:color w:val="000000"/>
          <w:sz w:val="24"/>
          <w:szCs w:val="24"/>
        </w:rPr>
        <w:t xml:space="preserve"> term, it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considered</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a </w:t>
      </w:r>
      <w:proofErr w:type="spellStart"/>
      <w:r w:rsidRPr="005369C1">
        <w:rPr>
          <w:rFonts w:cs="Arial"/>
          <w:color w:val="000000"/>
          <w:sz w:val="24"/>
          <w:szCs w:val="24"/>
        </w:rPr>
        <w:t>refusal</w:t>
      </w:r>
      <w:proofErr w:type="spellEnd"/>
      <w:r w:rsidRPr="005369C1">
        <w:rPr>
          <w:rFonts w:cs="Arial"/>
          <w:color w:val="000000"/>
          <w:sz w:val="24"/>
          <w:szCs w:val="24"/>
        </w:rPr>
        <w:t xml:space="preserve"> to </w:t>
      </w:r>
      <w:proofErr w:type="spellStart"/>
      <w:r w:rsidRPr="005369C1">
        <w:rPr>
          <w:rFonts w:cs="Arial"/>
          <w:color w:val="000000"/>
          <w:sz w:val="24"/>
          <w:szCs w:val="24"/>
        </w:rPr>
        <w:t>conclude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w:t>
      </w:r>
    </w:p>
    <w:p w14:paraId="48DD45F4"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bookmarkStart w:id="57" w:name="_Hlk536184600"/>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successful</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refuses</w:t>
      </w:r>
      <w:proofErr w:type="spellEnd"/>
      <w:r w:rsidRPr="005369C1">
        <w:rPr>
          <w:rFonts w:cs="Arial"/>
          <w:color w:val="000000"/>
          <w:sz w:val="24"/>
          <w:szCs w:val="24"/>
        </w:rPr>
        <w:t xml:space="preserve"> to </w:t>
      </w:r>
      <w:proofErr w:type="spellStart"/>
      <w:r w:rsidRPr="005369C1">
        <w:rPr>
          <w:rFonts w:cs="Arial"/>
          <w:color w:val="000000"/>
          <w:sz w:val="24"/>
          <w:szCs w:val="24"/>
        </w:rPr>
        <w:t>conclude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entitled</w:t>
      </w:r>
      <w:proofErr w:type="spellEnd"/>
      <w:r w:rsidRPr="005369C1">
        <w:rPr>
          <w:rFonts w:cs="Arial"/>
          <w:color w:val="000000"/>
          <w:sz w:val="24"/>
          <w:szCs w:val="24"/>
        </w:rPr>
        <w:t xml:space="preserve"> to </w:t>
      </w:r>
      <w:proofErr w:type="spellStart"/>
      <w:r w:rsidRPr="005369C1">
        <w:rPr>
          <w:rFonts w:cs="Arial"/>
          <w:color w:val="000000"/>
          <w:sz w:val="24"/>
          <w:szCs w:val="24"/>
        </w:rPr>
        <w:t>decide</w:t>
      </w:r>
      <w:proofErr w:type="spellEnd"/>
      <w:r w:rsidRPr="005369C1">
        <w:rPr>
          <w:rFonts w:cs="Arial"/>
          <w:color w:val="000000"/>
          <w:sz w:val="24"/>
          <w:szCs w:val="24"/>
        </w:rPr>
        <w:t xml:space="preserve"> to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next</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most</w:t>
      </w:r>
      <w:proofErr w:type="spellEnd"/>
      <w:r w:rsidRPr="005369C1">
        <w:rPr>
          <w:rFonts w:cs="Arial"/>
          <w:color w:val="000000"/>
          <w:sz w:val="24"/>
          <w:szCs w:val="24"/>
        </w:rPr>
        <w:t xml:space="preserve"> </w:t>
      </w:r>
      <w:proofErr w:type="spellStart"/>
      <w:r w:rsidRPr="005369C1">
        <w:rPr>
          <w:rFonts w:cs="Arial"/>
          <w:color w:val="000000"/>
          <w:sz w:val="24"/>
          <w:szCs w:val="24"/>
        </w:rPr>
        <w:t>economically</w:t>
      </w:r>
      <w:proofErr w:type="spellEnd"/>
      <w:r w:rsidRPr="005369C1">
        <w:rPr>
          <w:rFonts w:cs="Arial"/>
          <w:color w:val="000000"/>
          <w:sz w:val="24"/>
          <w:szCs w:val="24"/>
        </w:rPr>
        <w:t xml:space="preserve"> </w:t>
      </w:r>
      <w:proofErr w:type="spellStart"/>
      <w:r w:rsidRPr="005369C1">
        <w:rPr>
          <w:rFonts w:cs="Arial"/>
          <w:color w:val="000000"/>
          <w:sz w:val="24"/>
          <w:szCs w:val="24"/>
        </w:rPr>
        <w:t>advantageous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with</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lowest</w:t>
      </w:r>
      <w:proofErr w:type="spellEnd"/>
      <w:r w:rsidRPr="005369C1">
        <w:rPr>
          <w:rFonts w:cs="Arial"/>
          <w:color w:val="000000"/>
          <w:sz w:val="24"/>
          <w:szCs w:val="24"/>
        </w:rPr>
        <w:t xml:space="preserve"> </w:t>
      </w:r>
      <w:proofErr w:type="spellStart"/>
      <w:r w:rsidRPr="005369C1">
        <w:rPr>
          <w:rFonts w:cs="Arial"/>
          <w:color w:val="000000"/>
          <w:sz w:val="24"/>
          <w:szCs w:val="24"/>
        </w:rPr>
        <w:t>price</w:t>
      </w:r>
      <w:proofErr w:type="spellEnd"/>
      <w:r w:rsidRPr="005369C1">
        <w:rPr>
          <w:rFonts w:cs="Arial"/>
          <w:color w:val="000000"/>
          <w:sz w:val="24"/>
          <w:szCs w:val="24"/>
        </w:rPr>
        <w:t xml:space="preserve"> </w:t>
      </w:r>
      <w:proofErr w:type="spellStart"/>
      <w:r w:rsidRPr="005369C1">
        <w:rPr>
          <w:rFonts w:cs="Arial"/>
          <w:color w:val="000000"/>
          <w:sz w:val="24"/>
          <w:szCs w:val="24"/>
        </w:rPr>
        <w:t>or</w:t>
      </w:r>
      <w:proofErr w:type="spellEnd"/>
      <w:r w:rsidRPr="005369C1">
        <w:rPr>
          <w:rFonts w:cs="Arial"/>
          <w:color w:val="000000"/>
          <w:sz w:val="24"/>
          <w:szCs w:val="24"/>
        </w:rPr>
        <w:t xml:space="preserve"> to </w:t>
      </w:r>
      <w:proofErr w:type="spellStart"/>
      <w:r w:rsidRPr="005369C1">
        <w:rPr>
          <w:rFonts w:cs="Arial"/>
          <w:color w:val="000000"/>
          <w:sz w:val="24"/>
          <w:szCs w:val="24"/>
        </w:rPr>
        <w:t>terminate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without</w:t>
      </w:r>
      <w:proofErr w:type="spellEnd"/>
      <w:r w:rsidRPr="005369C1">
        <w:rPr>
          <w:rFonts w:cs="Arial"/>
          <w:color w:val="000000"/>
          <w:sz w:val="24"/>
          <w:szCs w:val="24"/>
        </w:rPr>
        <w:t xml:space="preserve"> </w:t>
      </w:r>
      <w:proofErr w:type="spellStart"/>
      <w:r w:rsidRPr="005369C1">
        <w:rPr>
          <w:rFonts w:cs="Arial"/>
          <w:color w:val="000000"/>
          <w:sz w:val="24"/>
          <w:szCs w:val="24"/>
        </w:rPr>
        <w:t>selecting</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it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decided</w:t>
      </w:r>
      <w:proofErr w:type="spellEnd"/>
      <w:r w:rsidRPr="005369C1">
        <w:rPr>
          <w:rFonts w:cs="Arial"/>
          <w:color w:val="000000"/>
          <w:sz w:val="24"/>
          <w:szCs w:val="24"/>
        </w:rPr>
        <w:t xml:space="preserve"> to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to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next</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who</w:t>
      </w:r>
      <w:proofErr w:type="spellEnd"/>
      <w:r w:rsidRPr="005369C1">
        <w:rPr>
          <w:rFonts w:cs="Arial"/>
          <w:color w:val="000000"/>
          <w:sz w:val="24"/>
          <w:szCs w:val="24"/>
        </w:rPr>
        <w:t xml:space="preserve"> has </w:t>
      </w:r>
      <w:proofErr w:type="spellStart"/>
      <w:r w:rsidRPr="005369C1">
        <w:rPr>
          <w:rFonts w:cs="Arial"/>
          <w:color w:val="000000"/>
          <w:sz w:val="24"/>
          <w:szCs w:val="24"/>
        </w:rPr>
        <w:t>offered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most</w:t>
      </w:r>
      <w:proofErr w:type="spellEnd"/>
      <w:r w:rsidRPr="005369C1">
        <w:rPr>
          <w:rFonts w:cs="Arial"/>
          <w:color w:val="000000"/>
          <w:sz w:val="24"/>
          <w:szCs w:val="24"/>
        </w:rPr>
        <w:t xml:space="preserve"> </w:t>
      </w:r>
      <w:proofErr w:type="spellStart"/>
      <w:r w:rsidRPr="005369C1">
        <w:rPr>
          <w:rFonts w:cs="Arial"/>
          <w:color w:val="000000"/>
          <w:sz w:val="24"/>
          <w:szCs w:val="24"/>
        </w:rPr>
        <w:t>economically</w:t>
      </w:r>
      <w:proofErr w:type="spellEnd"/>
      <w:r w:rsidRPr="005369C1">
        <w:rPr>
          <w:rFonts w:cs="Arial"/>
          <w:color w:val="000000"/>
          <w:sz w:val="24"/>
          <w:szCs w:val="24"/>
        </w:rPr>
        <w:t xml:space="preserve"> </w:t>
      </w:r>
      <w:proofErr w:type="spellStart"/>
      <w:r w:rsidRPr="005369C1">
        <w:rPr>
          <w:rFonts w:cs="Arial"/>
          <w:color w:val="000000"/>
          <w:sz w:val="24"/>
          <w:szCs w:val="24"/>
        </w:rPr>
        <w:t>advantageous</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but</w:t>
      </w:r>
      <w:proofErr w:type="spellEnd"/>
      <w:r w:rsidRPr="005369C1">
        <w:rPr>
          <w:rFonts w:cs="Arial"/>
          <w:color w:val="000000"/>
          <w:sz w:val="24"/>
          <w:szCs w:val="24"/>
        </w:rPr>
        <w:t xml:space="preserve"> it </w:t>
      </w:r>
      <w:proofErr w:type="spellStart"/>
      <w:r w:rsidRPr="005369C1">
        <w:rPr>
          <w:rFonts w:cs="Arial"/>
          <w:color w:val="000000"/>
          <w:sz w:val="24"/>
          <w:szCs w:val="24"/>
        </w:rPr>
        <w:t>refuses</w:t>
      </w:r>
      <w:proofErr w:type="spellEnd"/>
      <w:r w:rsidRPr="005369C1">
        <w:rPr>
          <w:rFonts w:cs="Arial"/>
          <w:color w:val="000000"/>
          <w:sz w:val="24"/>
          <w:szCs w:val="24"/>
        </w:rPr>
        <w:t xml:space="preserve"> to </w:t>
      </w:r>
      <w:proofErr w:type="spellStart"/>
      <w:r w:rsidRPr="005369C1">
        <w:rPr>
          <w:rFonts w:cs="Arial"/>
          <w:color w:val="000000"/>
          <w:sz w:val="24"/>
          <w:szCs w:val="24"/>
        </w:rPr>
        <w:t>conclude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Client</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pass</w:t>
      </w:r>
      <w:proofErr w:type="spellEnd"/>
      <w:r w:rsidRPr="005369C1">
        <w:rPr>
          <w:rFonts w:cs="Arial"/>
          <w:color w:val="000000"/>
          <w:sz w:val="24"/>
          <w:szCs w:val="24"/>
        </w:rPr>
        <w:t xml:space="preserve"> a </w:t>
      </w:r>
      <w:proofErr w:type="spellStart"/>
      <w:r w:rsidRPr="005369C1">
        <w:rPr>
          <w:rFonts w:cs="Arial"/>
          <w:color w:val="000000"/>
          <w:sz w:val="24"/>
          <w:szCs w:val="24"/>
        </w:rPr>
        <w:t>decision</w:t>
      </w:r>
      <w:proofErr w:type="spellEnd"/>
      <w:r w:rsidRPr="005369C1">
        <w:rPr>
          <w:rFonts w:cs="Arial"/>
          <w:color w:val="000000"/>
          <w:sz w:val="24"/>
          <w:szCs w:val="24"/>
        </w:rPr>
        <w:t xml:space="preserve"> to </w:t>
      </w:r>
      <w:proofErr w:type="spellStart"/>
      <w:r w:rsidRPr="005369C1">
        <w:rPr>
          <w:rFonts w:cs="Arial"/>
          <w:color w:val="000000"/>
          <w:sz w:val="24"/>
          <w:szCs w:val="24"/>
        </w:rPr>
        <w:t>terminate</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Tender</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 xml:space="preserve"> </w:t>
      </w:r>
      <w:proofErr w:type="spellStart"/>
      <w:r w:rsidRPr="005369C1">
        <w:rPr>
          <w:rFonts w:cs="Arial"/>
          <w:color w:val="000000"/>
          <w:sz w:val="24"/>
          <w:szCs w:val="24"/>
        </w:rPr>
        <w:t>without</w:t>
      </w:r>
      <w:proofErr w:type="spellEnd"/>
      <w:r w:rsidRPr="005369C1">
        <w:rPr>
          <w:rFonts w:cs="Arial"/>
          <w:color w:val="000000"/>
          <w:sz w:val="24"/>
          <w:szCs w:val="24"/>
        </w:rPr>
        <w:t xml:space="preserve"> </w:t>
      </w:r>
      <w:proofErr w:type="spellStart"/>
      <w:r w:rsidRPr="005369C1">
        <w:rPr>
          <w:rFonts w:cs="Arial"/>
          <w:color w:val="000000"/>
          <w:sz w:val="24"/>
          <w:szCs w:val="24"/>
        </w:rPr>
        <w:t>selecting</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proposal</w:t>
      </w:r>
      <w:proofErr w:type="spellEnd"/>
      <w:r w:rsidRPr="005369C1">
        <w:rPr>
          <w:rFonts w:cs="Arial"/>
          <w:color w:val="000000"/>
          <w:sz w:val="24"/>
          <w:szCs w:val="24"/>
        </w:rPr>
        <w:t>.</w:t>
      </w:r>
    </w:p>
    <w:bookmarkEnd w:id="57"/>
    <w:p w14:paraId="6BD18FEF" w14:textId="1AAE3DFC"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same</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several</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Committee</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draw</w:t>
      </w:r>
      <w:proofErr w:type="spellEnd"/>
      <w:r w:rsidRPr="005369C1">
        <w:rPr>
          <w:rFonts w:cs="Arial"/>
          <w:sz w:val="24"/>
          <w:szCs w:val="24"/>
        </w:rPr>
        <w:t xml:space="preserve"> </w:t>
      </w:r>
      <w:proofErr w:type="spellStart"/>
      <w:r w:rsidRPr="005369C1">
        <w:rPr>
          <w:rFonts w:cs="Arial"/>
          <w:sz w:val="24"/>
          <w:szCs w:val="24"/>
        </w:rPr>
        <w:t>lots</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presence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draw</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held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means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conference</w:t>
      </w:r>
      <w:proofErr w:type="spellEnd"/>
      <w:r w:rsidRPr="005369C1">
        <w:rPr>
          <w:rFonts w:cs="Arial"/>
          <w:sz w:val="24"/>
          <w:szCs w:val="24"/>
        </w:rPr>
        <w:t xml:space="preserve"> </w:t>
      </w:r>
      <w:proofErr w:type="spellStart"/>
      <w:r w:rsidRPr="005369C1">
        <w:rPr>
          <w:rFonts w:cs="Arial"/>
          <w:sz w:val="24"/>
          <w:szCs w:val="24"/>
        </w:rPr>
        <w:t>communication</w:t>
      </w:r>
      <w:proofErr w:type="spellEnd"/>
      <w:r w:rsidRPr="005369C1">
        <w:rPr>
          <w:rFonts w:cs="Arial"/>
          <w:sz w:val="24"/>
          <w:szCs w:val="24"/>
        </w:rPr>
        <w:t xml:space="preserve"> (</w:t>
      </w:r>
      <w:proofErr w:type="spellStart"/>
      <w:r w:rsidRPr="005369C1">
        <w:rPr>
          <w:rFonts w:cs="Arial"/>
          <w:sz w:val="24"/>
          <w:szCs w:val="24"/>
        </w:rPr>
        <w:t>telephone</w:t>
      </w:r>
      <w:proofErr w:type="spellEnd"/>
      <w:r w:rsidRPr="005369C1">
        <w:rPr>
          <w:rFonts w:cs="Arial"/>
          <w:sz w:val="24"/>
          <w:szCs w:val="24"/>
        </w:rPr>
        <w:t xml:space="preserve"> </w:t>
      </w:r>
      <w:proofErr w:type="spellStart"/>
      <w:r w:rsidRPr="005369C1">
        <w:rPr>
          <w:rFonts w:cs="Arial"/>
          <w:sz w:val="24"/>
          <w:szCs w:val="24"/>
        </w:rPr>
        <w:t>conference</w:t>
      </w:r>
      <w:proofErr w:type="spellEnd"/>
      <w:r w:rsidRPr="005369C1">
        <w:rPr>
          <w:rFonts w:cs="Arial"/>
          <w:sz w:val="24"/>
          <w:szCs w:val="24"/>
        </w:rPr>
        <w:t xml:space="preserve"> </w:t>
      </w:r>
      <w:proofErr w:type="spellStart"/>
      <w:r w:rsidRPr="005369C1">
        <w:rPr>
          <w:rFonts w:cs="Arial"/>
          <w:sz w:val="24"/>
          <w:szCs w:val="24"/>
        </w:rPr>
        <w:t>communication</w:t>
      </w:r>
      <w:proofErr w:type="spellEnd"/>
      <w:r w:rsidRPr="005369C1">
        <w:rPr>
          <w:rFonts w:cs="Arial"/>
          <w:sz w:val="24"/>
          <w:szCs w:val="24"/>
        </w:rPr>
        <w:t xml:space="preserve">, video </w:t>
      </w:r>
      <w:proofErr w:type="spellStart"/>
      <w:r w:rsidRPr="005369C1">
        <w:rPr>
          <w:rFonts w:cs="Arial"/>
          <w:sz w:val="24"/>
          <w:szCs w:val="24"/>
        </w:rPr>
        <w:t>conferencing</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other</w:t>
      </w:r>
      <w:proofErr w:type="spellEnd"/>
      <w:r w:rsidRPr="005369C1">
        <w:rPr>
          <w:rFonts w:cs="Arial"/>
          <w:sz w:val="24"/>
          <w:szCs w:val="24"/>
        </w:rPr>
        <w:t xml:space="preserve"> </w:t>
      </w:r>
      <w:proofErr w:type="spellStart"/>
      <w:r w:rsidRPr="005369C1">
        <w:rPr>
          <w:rFonts w:cs="Arial"/>
          <w:sz w:val="24"/>
          <w:szCs w:val="24"/>
        </w:rPr>
        <w:t>communication</w:t>
      </w:r>
      <w:proofErr w:type="spellEnd"/>
      <w:r w:rsidRPr="005369C1">
        <w:rPr>
          <w:rFonts w:cs="Arial"/>
          <w:sz w:val="24"/>
          <w:szCs w:val="24"/>
        </w:rPr>
        <w:t xml:space="preserve"> </w:t>
      </w:r>
      <w:proofErr w:type="spellStart"/>
      <w:r w:rsidR="009731D7">
        <w:rPr>
          <w:rFonts w:cs="Arial"/>
          <w:sz w:val="24"/>
          <w:szCs w:val="24"/>
        </w:rPr>
        <w:t>u</w:t>
      </w:r>
      <w:r w:rsidRPr="005369C1">
        <w:rPr>
          <w:rFonts w:cs="Arial"/>
          <w:sz w:val="24"/>
          <w:szCs w:val="24"/>
        </w:rPr>
        <w:t>nits</w:t>
      </w:r>
      <w:proofErr w:type="spellEnd"/>
      <w:r w:rsidRPr="005369C1">
        <w:rPr>
          <w:rFonts w:cs="Arial"/>
          <w:sz w:val="24"/>
          <w:szCs w:val="24"/>
        </w:rPr>
        <w:t xml:space="preserve">, </w:t>
      </w:r>
      <w:proofErr w:type="spellStart"/>
      <w:r w:rsidRPr="005369C1">
        <w:rPr>
          <w:rFonts w:cs="Arial"/>
          <w:sz w:val="24"/>
          <w:szCs w:val="24"/>
        </w:rPr>
        <w:t>which</w:t>
      </w:r>
      <w:proofErr w:type="spellEnd"/>
      <w:r w:rsidRPr="005369C1">
        <w:rPr>
          <w:rFonts w:cs="Arial"/>
          <w:sz w:val="24"/>
          <w:szCs w:val="24"/>
        </w:rPr>
        <w:t xml:space="preserve"> </w:t>
      </w:r>
      <w:proofErr w:type="spellStart"/>
      <w:r w:rsidRPr="005369C1">
        <w:rPr>
          <w:rFonts w:cs="Arial"/>
          <w:sz w:val="24"/>
          <w:szCs w:val="24"/>
        </w:rPr>
        <w:t>provides</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opportunity</w:t>
      </w:r>
      <w:proofErr w:type="spellEnd"/>
      <w:r w:rsidRPr="005369C1">
        <w:rPr>
          <w:rFonts w:cs="Arial"/>
          <w:sz w:val="24"/>
          <w:szCs w:val="24"/>
        </w:rPr>
        <w:t xml:space="preserve"> to </w:t>
      </w:r>
      <w:proofErr w:type="spellStart"/>
      <w:r w:rsidRPr="005369C1">
        <w:rPr>
          <w:rFonts w:cs="Arial"/>
          <w:sz w:val="24"/>
          <w:szCs w:val="24"/>
        </w:rPr>
        <w:t>participate</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draw</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same</w:t>
      </w:r>
      <w:proofErr w:type="spellEnd"/>
      <w:r w:rsidRPr="005369C1">
        <w:rPr>
          <w:rFonts w:cs="Arial"/>
          <w:sz w:val="24"/>
          <w:szCs w:val="24"/>
        </w:rPr>
        <w:t xml:space="preserve"> </w:t>
      </w:r>
      <w:proofErr w:type="spellStart"/>
      <w:r w:rsidRPr="005369C1">
        <w:rPr>
          <w:rFonts w:cs="Arial"/>
          <w:sz w:val="24"/>
          <w:szCs w:val="24"/>
        </w:rPr>
        <w:t>time</w:t>
      </w:r>
      <w:proofErr w:type="spellEnd"/>
      <w:r w:rsidRPr="005369C1">
        <w:rPr>
          <w:rFonts w:cs="Arial"/>
          <w:sz w:val="24"/>
          <w:szCs w:val="24"/>
        </w:rPr>
        <w:t>.</w:t>
      </w:r>
    </w:p>
    <w:p w14:paraId="618BAC0C" w14:textId="3F437A09"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equivalent</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case</w:t>
      </w:r>
      <w:proofErr w:type="spellEnd"/>
      <w:r w:rsidRPr="005369C1">
        <w:rPr>
          <w:rFonts w:cs="Arial"/>
          <w:sz w:val="24"/>
          <w:szCs w:val="24"/>
        </w:rPr>
        <w:t xml:space="preserve"> it </w:t>
      </w:r>
      <w:proofErr w:type="spellStart"/>
      <w:r w:rsidRPr="005369C1">
        <w:rPr>
          <w:rFonts w:cs="Arial"/>
          <w:sz w:val="24"/>
          <w:szCs w:val="24"/>
        </w:rPr>
        <w:t>is</w:t>
      </w:r>
      <w:proofErr w:type="spellEnd"/>
      <w:r w:rsidRPr="005369C1">
        <w:rPr>
          <w:rFonts w:cs="Arial"/>
          <w:sz w:val="24"/>
          <w:szCs w:val="24"/>
        </w:rPr>
        <w:t xml:space="preserve"> </w:t>
      </w:r>
      <w:proofErr w:type="spellStart"/>
      <w:r w:rsidRPr="005369C1">
        <w:rPr>
          <w:rFonts w:cs="Arial"/>
          <w:sz w:val="24"/>
          <w:szCs w:val="24"/>
        </w:rPr>
        <w:t>awarded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it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before</w:t>
      </w:r>
      <w:proofErr w:type="spellEnd"/>
      <w:r w:rsidRPr="005369C1">
        <w:rPr>
          <w:rFonts w:cs="Arial"/>
          <w:sz w:val="24"/>
          <w:szCs w:val="24"/>
        </w:rPr>
        <w:t xml:space="preserve"> </w:t>
      </w:r>
      <w:proofErr w:type="spellStart"/>
      <w:r w:rsidRPr="005369C1">
        <w:rPr>
          <w:rFonts w:cs="Arial"/>
          <w:sz w:val="24"/>
          <w:szCs w:val="24"/>
        </w:rPr>
        <w:t>signing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at</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own</w:t>
      </w:r>
      <w:proofErr w:type="spellEnd"/>
      <w:r w:rsidRPr="005369C1">
        <w:rPr>
          <w:rFonts w:cs="Arial"/>
          <w:sz w:val="24"/>
          <w:szCs w:val="24"/>
        </w:rPr>
        <w:t xml:space="preserve"> </w:t>
      </w:r>
      <w:proofErr w:type="spellStart"/>
      <w:r w:rsidRPr="005369C1">
        <w:rPr>
          <w:rFonts w:cs="Arial"/>
          <w:sz w:val="24"/>
          <w:szCs w:val="24"/>
        </w:rPr>
        <w:t>choice</w:t>
      </w:r>
      <w:proofErr w:type="spellEnd"/>
      <w:r w:rsidRPr="005369C1">
        <w:rPr>
          <w:rFonts w:cs="Arial"/>
          <w:sz w:val="24"/>
          <w:szCs w:val="24"/>
        </w:rPr>
        <w:t xml:space="preserve"> </w:t>
      </w:r>
      <w:proofErr w:type="spellStart"/>
      <w:r w:rsidRPr="005369C1">
        <w:rPr>
          <w:rFonts w:cs="Arial"/>
          <w:sz w:val="24"/>
          <w:szCs w:val="24"/>
        </w:rPr>
        <w:t>either</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a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Enterprises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equivalent</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to </w:t>
      </w:r>
      <w:proofErr w:type="spellStart"/>
      <w:r w:rsidRPr="005369C1">
        <w:rPr>
          <w:rFonts w:cs="Arial"/>
          <w:sz w:val="24"/>
          <w:szCs w:val="24"/>
        </w:rPr>
        <w:t>conclude</w:t>
      </w:r>
      <w:proofErr w:type="spellEnd"/>
      <w:r w:rsidRPr="005369C1">
        <w:rPr>
          <w:rFonts w:cs="Arial"/>
          <w:sz w:val="24"/>
          <w:szCs w:val="24"/>
        </w:rPr>
        <w:t xml:space="preserve"> a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w:t>
      </w:r>
      <w:proofErr w:type="spellStart"/>
      <w:r w:rsidRPr="005369C1">
        <w:rPr>
          <w:rFonts w:cs="Arial"/>
          <w:sz w:val="24"/>
          <w:szCs w:val="24"/>
        </w:rPr>
        <w:t>agreeing</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scope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responsibility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members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division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responsibilities</w:t>
      </w:r>
      <w:proofErr w:type="spellEnd"/>
      <w:r w:rsidRPr="005369C1">
        <w:rPr>
          <w:rFonts w:cs="Arial"/>
          <w:sz w:val="24"/>
          <w:szCs w:val="24"/>
        </w:rPr>
        <w:t xml:space="preserve"> </w:t>
      </w:r>
      <w:proofErr w:type="spellStart"/>
      <w:r w:rsidRPr="005369C1">
        <w:rPr>
          <w:rFonts w:cs="Arial"/>
          <w:sz w:val="24"/>
          <w:szCs w:val="24"/>
        </w:rPr>
        <w:t>indicated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hereinafter</w:t>
      </w:r>
      <w:proofErr w:type="spellEnd"/>
      <w:r w:rsidRPr="005369C1">
        <w:rPr>
          <w:rFonts w:cs="Arial"/>
          <w:sz w:val="24"/>
          <w:szCs w:val="24"/>
        </w:rPr>
        <w:t xml:space="preserve"> –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w:t>
      </w:r>
      <w:r w:rsidRPr="005369C1">
        <w:rPr>
          <w:rFonts w:cs="Arial"/>
          <w:color w:val="000000"/>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has </w:t>
      </w:r>
      <w:proofErr w:type="spellStart"/>
      <w:r w:rsidRPr="005369C1">
        <w:rPr>
          <w:rFonts w:cs="Arial"/>
          <w:sz w:val="24"/>
          <w:szCs w:val="24"/>
        </w:rPr>
        <w:t>submitted</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awarded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chooses</w:t>
      </w:r>
      <w:proofErr w:type="spellEnd"/>
      <w:r w:rsidRPr="005369C1">
        <w:rPr>
          <w:rFonts w:cs="Arial"/>
          <w:sz w:val="24"/>
          <w:szCs w:val="24"/>
        </w:rPr>
        <w:t xml:space="preserve"> to </w:t>
      </w:r>
      <w:proofErr w:type="spellStart"/>
      <w:r w:rsidRPr="005369C1">
        <w:rPr>
          <w:rFonts w:cs="Arial"/>
          <w:sz w:val="24"/>
          <w:szCs w:val="24"/>
        </w:rPr>
        <w:t>establish</w:t>
      </w:r>
      <w:proofErr w:type="spellEnd"/>
      <w:r w:rsidRPr="005369C1">
        <w:rPr>
          <w:rFonts w:cs="Arial"/>
          <w:sz w:val="24"/>
          <w:szCs w:val="24"/>
        </w:rPr>
        <w:t xml:space="preserve"> a </w:t>
      </w:r>
      <w:proofErr w:type="spellStart"/>
      <w:r w:rsidRPr="005369C1">
        <w:rPr>
          <w:rFonts w:cs="Arial"/>
          <w:sz w:val="24"/>
          <w:szCs w:val="24"/>
        </w:rPr>
        <w:t>general</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it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within</w:t>
      </w:r>
      <w:proofErr w:type="spellEnd"/>
      <w:r w:rsidRPr="005369C1">
        <w:rPr>
          <w:rFonts w:cs="Arial"/>
          <w:sz w:val="24"/>
          <w:szCs w:val="24"/>
        </w:rPr>
        <w:t xml:space="preserve"> 30 (</w:t>
      </w:r>
      <w:proofErr w:type="spellStart"/>
      <w:r w:rsidRPr="005369C1">
        <w:rPr>
          <w:rFonts w:cs="Arial"/>
          <w:sz w:val="24"/>
          <w:szCs w:val="24"/>
        </w:rPr>
        <w:t>thirty</w:t>
      </w:r>
      <w:proofErr w:type="spellEnd"/>
      <w:r w:rsidRPr="005369C1">
        <w:rPr>
          <w:rFonts w:cs="Arial"/>
          <w:sz w:val="24"/>
          <w:szCs w:val="24"/>
        </w:rPr>
        <w:t xml:space="preserve">) </w:t>
      </w:r>
      <w:proofErr w:type="spellStart"/>
      <w:r w:rsidRPr="005369C1">
        <w:rPr>
          <w:rFonts w:cs="Arial"/>
          <w:sz w:val="24"/>
          <w:szCs w:val="24"/>
        </w:rPr>
        <w:t>calendar</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waiting</w:t>
      </w:r>
      <w:proofErr w:type="spellEnd"/>
      <w:r w:rsidRPr="005369C1">
        <w:rPr>
          <w:rFonts w:cs="Arial"/>
          <w:sz w:val="24"/>
          <w:szCs w:val="24"/>
        </w:rPr>
        <w:t xml:space="preserve"> period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65,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four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Providers</w:t>
      </w:r>
      <w:proofErr w:type="spellEnd"/>
      <w:r w:rsidRPr="005369C1">
        <w:rPr>
          <w:rFonts w:cs="Arial"/>
          <w:sz w:val="24"/>
          <w:szCs w:val="24"/>
        </w:rPr>
        <w:t xml:space="preserve"> (</w:t>
      </w:r>
      <w:r w:rsidRPr="005369C1">
        <w:rPr>
          <w:rFonts w:cs="Arial"/>
          <w:i/>
          <w:iCs/>
          <w:sz w:val="24"/>
          <w:szCs w:val="24"/>
        </w:rPr>
        <w:t xml:space="preserve">Sabiedrisko pakalpojumu sniedzēju </w:t>
      </w:r>
      <w:r w:rsidRPr="005369C1">
        <w:rPr>
          <w:rFonts w:cs="Arial"/>
          <w:i/>
          <w:iCs/>
          <w:sz w:val="24"/>
          <w:szCs w:val="24"/>
        </w:rPr>
        <w:lastRenderedPageBreak/>
        <w:t>iepirkumu likums</w:t>
      </w:r>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references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Enterprises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or</w:t>
      </w:r>
      <w:proofErr w:type="spellEnd"/>
      <w:r w:rsidRPr="005369C1">
        <w:rPr>
          <w:rFonts w:cs="Arial"/>
          <w:sz w:val="24"/>
          <w:szCs w:val="24"/>
        </w:rPr>
        <w:t xml:space="preserve"> a </w:t>
      </w:r>
      <w:proofErr w:type="spellStart"/>
      <w:r w:rsidRPr="005369C1">
        <w:rPr>
          <w:rFonts w:cs="Arial"/>
          <w:sz w:val="24"/>
          <w:szCs w:val="24"/>
        </w:rPr>
        <w:t>certified</w:t>
      </w:r>
      <w:proofErr w:type="spellEnd"/>
      <w:r w:rsidRPr="005369C1">
        <w:rPr>
          <w:rFonts w:cs="Arial"/>
          <w:sz w:val="24"/>
          <w:szCs w:val="24"/>
        </w:rPr>
        <w:t xml:space="preserve"> </w:t>
      </w:r>
      <w:proofErr w:type="spellStart"/>
      <w:r w:rsidRPr="005369C1">
        <w:rPr>
          <w:rFonts w:cs="Arial"/>
          <w:sz w:val="24"/>
          <w:szCs w:val="24"/>
        </w:rPr>
        <w:t>copy</w:t>
      </w:r>
      <w:proofErr w:type="spellEnd"/>
      <w:r w:rsidRPr="005369C1">
        <w:rPr>
          <w:rFonts w:cs="Arial"/>
          <w:sz w:val="24"/>
          <w:szCs w:val="24"/>
        </w:rPr>
        <w:t xml:space="preserve"> </w:t>
      </w:r>
      <w:proofErr w:type="spellStart"/>
      <w:r w:rsidRPr="005369C1">
        <w:rPr>
          <w:rFonts w:cs="Arial"/>
          <w:sz w:val="24"/>
          <w:szCs w:val="24"/>
        </w:rPr>
        <w:t>issued</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respective</w:t>
      </w:r>
      <w:proofErr w:type="spellEnd"/>
      <w:r w:rsidRPr="005369C1">
        <w:rPr>
          <w:rFonts w:cs="Arial"/>
          <w:sz w:val="24"/>
          <w:szCs w:val="24"/>
        </w:rPr>
        <w:t xml:space="preserve">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institution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another</w:t>
      </w:r>
      <w:proofErr w:type="spellEnd"/>
      <w:r w:rsidRPr="005369C1">
        <w:rPr>
          <w:rFonts w:cs="Arial"/>
          <w:sz w:val="24"/>
          <w:szCs w:val="24"/>
        </w:rPr>
        <w:t xml:space="preserve">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Applicant’s</w:t>
      </w:r>
      <w:proofErr w:type="spellEnd"/>
      <w:r w:rsidRPr="005369C1">
        <w:rPr>
          <w:rFonts w:cs="Arial"/>
          <w:sz w:val="24"/>
          <w:szCs w:val="24"/>
        </w:rPr>
        <w:t xml:space="preserve"> </w:t>
      </w:r>
      <w:proofErr w:type="spellStart"/>
      <w:r w:rsidRPr="005369C1">
        <w:rPr>
          <w:rFonts w:cs="Arial"/>
          <w:sz w:val="24"/>
          <w:szCs w:val="24"/>
        </w:rPr>
        <w:t>legal</w:t>
      </w:r>
      <w:proofErr w:type="spellEnd"/>
      <w:r w:rsidRPr="005369C1">
        <w:rPr>
          <w:rFonts w:cs="Arial"/>
          <w:sz w:val="24"/>
          <w:szCs w:val="24"/>
        </w:rPr>
        <w:t xml:space="preserve"> </w:t>
      </w:r>
      <w:proofErr w:type="spellStart"/>
      <w:r w:rsidRPr="005369C1">
        <w:rPr>
          <w:rFonts w:cs="Arial"/>
          <w:sz w:val="24"/>
          <w:szCs w:val="24"/>
        </w:rPr>
        <w:t>capacity</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capability</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a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VAT </w:t>
      </w:r>
      <w:proofErr w:type="spellStart"/>
      <w:r w:rsidRPr="005369C1">
        <w:rPr>
          <w:rFonts w:cs="Arial"/>
          <w:sz w:val="24"/>
          <w:szCs w:val="24"/>
        </w:rPr>
        <w:t>payer’s</w:t>
      </w:r>
      <w:proofErr w:type="spellEnd"/>
      <w:r w:rsidRPr="005369C1">
        <w:rPr>
          <w:rFonts w:cs="Arial"/>
          <w:sz w:val="24"/>
          <w:szCs w:val="24"/>
        </w:rPr>
        <w:t xml:space="preserve"> status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Candidate</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a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Construction </w:t>
      </w:r>
      <w:proofErr w:type="spellStart"/>
      <w:r w:rsidRPr="005369C1">
        <w:rPr>
          <w:rFonts w:cs="Arial"/>
          <w:sz w:val="24"/>
          <w:szCs w:val="24"/>
        </w:rPr>
        <w:t>Companies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has </w:t>
      </w:r>
      <w:proofErr w:type="spellStart"/>
      <w:r w:rsidRPr="005369C1">
        <w:rPr>
          <w:rFonts w:cs="Arial"/>
          <w:sz w:val="24"/>
          <w:szCs w:val="24"/>
        </w:rPr>
        <w:t>submitted</w:t>
      </w:r>
      <w:proofErr w:type="spellEnd"/>
      <w:r w:rsidRPr="005369C1">
        <w:rPr>
          <w:rFonts w:cs="Arial"/>
          <w:sz w:val="24"/>
          <w:szCs w:val="24"/>
        </w:rPr>
        <w:t xml:space="preserve"> a </w:t>
      </w:r>
      <w:proofErr w:type="spellStart"/>
      <w:r w:rsidRPr="005369C1">
        <w:rPr>
          <w:rFonts w:cs="Arial"/>
          <w:sz w:val="24"/>
          <w:szCs w:val="24"/>
        </w:rPr>
        <w:t>proposal</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has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awarded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chooses</w:t>
      </w:r>
      <w:proofErr w:type="spellEnd"/>
      <w:r w:rsidRPr="005369C1">
        <w:rPr>
          <w:rFonts w:cs="Arial"/>
          <w:sz w:val="24"/>
          <w:szCs w:val="24"/>
        </w:rPr>
        <w:t xml:space="preserve"> to </w:t>
      </w:r>
      <w:proofErr w:type="spellStart"/>
      <w:r w:rsidRPr="005369C1">
        <w:rPr>
          <w:rFonts w:cs="Arial"/>
          <w:sz w:val="24"/>
          <w:szCs w:val="24"/>
        </w:rPr>
        <w:t>enter</w:t>
      </w:r>
      <w:proofErr w:type="spellEnd"/>
      <w:r w:rsidRPr="005369C1">
        <w:rPr>
          <w:rFonts w:cs="Arial"/>
          <w:sz w:val="24"/>
          <w:szCs w:val="24"/>
        </w:rPr>
        <w:t xml:space="preserve"> </w:t>
      </w:r>
      <w:proofErr w:type="spellStart"/>
      <w:r w:rsidRPr="005369C1">
        <w:rPr>
          <w:rFonts w:cs="Arial"/>
          <w:sz w:val="24"/>
          <w:szCs w:val="24"/>
        </w:rPr>
        <w:t>into</w:t>
      </w:r>
      <w:proofErr w:type="spellEnd"/>
      <w:r w:rsidRPr="005369C1">
        <w:rPr>
          <w:rFonts w:cs="Arial"/>
          <w:sz w:val="24"/>
          <w:szCs w:val="24"/>
        </w:rPr>
        <w:t xml:space="preserve"> a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it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within</w:t>
      </w:r>
      <w:proofErr w:type="spellEnd"/>
      <w:r w:rsidRPr="005369C1">
        <w:rPr>
          <w:rFonts w:cs="Arial"/>
          <w:sz w:val="24"/>
          <w:szCs w:val="24"/>
        </w:rPr>
        <w:t xml:space="preserve"> 30 (</w:t>
      </w:r>
      <w:proofErr w:type="spellStart"/>
      <w:r w:rsidRPr="005369C1">
        <w:rPr>
          <w:rFonts w:cs="Arial"/>
          <w:sz w:val="24"/>
          <w:szCs w:val="24"/>
        </w:rPr>
        <w:t>thirty</w:t>
      </w:r>
      <w:proofErr w:type="spellEnd"/>
      <w:r w:rsidRPr="005369C1">
        <w:rPr>
          <w:rFonts w:cs="Arial"/>
          <w:sz w:val="24"/>
          <w:szCs w:val="24"/>
        </w:rPr>
        <w:t xml:space="preserve">) </w:t>
      </w:r>
      <w:proofErr w:type="spellStart"/>
      <w:r w:rsidRPr="005369C1">
        <w:rPr>
          <w:rFonts w:cs="Arial"/>
          <w:sz w:val="24"/>
          <w:szCs w:val="24"/>
        </w:rPr>
        <w:t>calendar</w:t>
      </w:r>
      <w:proofErr w:type="spellEnd"/>
      <w:r w:rsidRPr="005369C1">
        <w:rPr>
          <w:rFonts w:cs="Arial"/>
          <w:sz w:val="24"/>
          <w:szCs w:val="24"/>
        </w:rPr>
        <w:t xml:space="preserve"> </w:t>
      </w:r>
      <w:proofErr w:type="spellStart"/>
      <w:r w:rsidRPr="005369C1">
        <w:rPr>
          <w:rFonts w:cs="Arial"/>
          <w:sz w:val="24"/>
          <w:szCs w:val="24"/>
        </w:rPr>
        <w:t>days</w:t>
      </w:r>
      <w:proofErr w:type="spellEnd"/>
      <w:r w:rsidRPr="005369C1">
        <w:rPr>
          <w:rFonts w:cs="Arial"/>
          <w:sz w:val="24"/>
          <w:szCs w:val="24"/>
        </w:rPr>
        <w:t xml:space="preserve"> </w:t>
      </w:r>
      <w:proofErr w:type="spellStart"/>
      <w:r w:rsidRPr="005369C1">
        <w:rPr>
          <w:rFonts w:cs="Arial"/>
          <w:sz w:val="24"/>
          <w:szCs w:val="24"/>
        </w:rPr>
        <w:t>following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end</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waiting</w:t>
      </w:r>
      <w:proofErr w:type="spellEnd"/>
      <w:r w:rsidRPr="005369C1">
        <w:rPr>
          <w:rFonts w:cs="Arial"/>
          <w:sz w:val="24"/>
          <w:szCs w:val="24"/>
        </w:rPr>
        <w:t xml:space="preserve"> period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Section</w:t>
      </w:r>
      <w:proofErr w:type="spellEnd"/>
      <w:r w:rsidRPr="005369C1">
        <w:rPr>
          <w:rFonts w:cs="Arial"/>
          <w:sz w:val="24"/>
          <w:szCs w:val="24"/>
        </w:rPr>
        <w:t xml:space="preserve"> 65, </w:t>
      </w:r>
      <w:proofErr w:type="spellStart"/>
      <w:r w:rsidRPr="005369C1">
        <w:rPr>
          <w:rFonts w:cs="Arial"/>
          <w:sz w:val="24"/>
          <w:szCs w:val="24"/>
        </w:rPr>
        <w:t>Paragraph</w:t>
      </w:r>
      <w:proofErr w:type="spellEnd"/>
      <w:r w:rsidRPr="005369C1">
        <w:rPr>
          <w:rFonts w:cs="Arial"/>
          <w:sz w:val="24"/>
          <w:szCs w:val="24"/>
        </w:rPr>
        <w:t xml:space="preserve"> </w:t>
      </w:r>
      <w:proofErr w:type="spellStart"/>
      <w:r w:rsidRPr="005369C1">
        <w:rPr>
          <w:rFonts w:cs="Arial"/>
          <w:sz w:val="24"/>
          <w:szCs w:val="24"/>
        </w:rPr>
        <w:t>seven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Law</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Public</w:t>
      </w:r>
      <w:proofErr w:type="spellEnd"/>
      <w:r w:rsidRPr="005369C1">
        <w:rPr>
          <w:rFonts w:cs="Arial"/>
          <w:sz w:val="24"/>
          <w:szCs w:val="24"/>
        </w:rPr>
        <w:t xml:space="preserve"> </w:t>
      </w:r>
      <w:proofErr w:type="spellStart"/>
      <w:r w:rsidRPr="005369C1">
        <w:rPr>
          <w:rFonts w:cs="Arial"/>
          <w:sz w:val="24"/>
          <w:szCs w:val="24"/>
        </w:rPr>
        <w:t>Service</w:t>
      </w:r>
      <w:proofErr w:type="spellEnd"/>
      <w:r w:rsidRPr="005369C1">
        <w:rPr>
          <w:rFonts w:cs="Arial"/>
          <w:sz w:val="24"/>
          <w:szCs w:val="24"/>
        </w:rPr>
        <w:t xml:space="preserve"> </w:t>
      </w:r>
      <w:proofErr w:type="spellStart"/>
      <w:r w:rsidRPr="005369C1">
        <w:rPr>
          <w:rFonts w:cs="Arial"/>
          <w:sz w:val="24"/>
          <w:szCs w:val="24"/>
        </w:rPr>
        <w:t>Providers</w:t>
      </w:r>
      <w:proofErr w:type="spellEnd"/>
      <w:r w:rsidRPr="005369C1">
        <w:rPr>
          <w:rFonts w:cs="Arial"/>
          <w:sz w:val="24"/>
          <w:szCs w:val="24"/>
        </w:rPr>
        <w:t xml:space="preserve"> </w:t>
      </w:r>
      <w:proofErr w:type="spellStart"/>
      <w:r w:rsidRPr="005369C1">
        <w:rPr>
          <w:rFonts w:cs="Arial"/>
          <w:sz w:val="24"/>
          <w:szCs w:val="24"/>
        </w:rPr>
        <w:t>agree</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distribution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responsibility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members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w:t>
      </w:r>
      <w:proofErr w:type="spellStart"/>
      <w:r w:rsidRPr="005369C1">
        <w:rPr>
          <w:rFonts w:cs="Arial"/>
          <w:sz w:val="24"/>
          <w:szCs w:val="24"/>
        </w:rPr>
        <w:t>well</w:t>
      </w:r>
      <w:proofErr w:type="spellEnd"/>
      <w:r w:rsidRPr="005369C1">
        <w:rPr>
          <w:rFonts w:cs="Arial"/>
          <w:sz w:val="24"/>
          <w:szCs w:val="24"/>
        </w:rPr>
        <w:t xml:space="preserve"> </w:t>
      </w:r>
      <w:proofErr w:type="spellStart"/>
      <w:r w:rsidRPr="005369C1">
        <w:rPr>
          <w:rFonts w:cs="Arial"/>
          <w:sz w:val="24"/>
          <w:szCs w:val="24"/>
        </w:rPr>
        <w:t>as</w:t>
      </w:r>
      <w:proofErr w:type="spellEnd"/>
      <w:r w:rsidRPr="005369C1">
        <w:rPr>
          <w:rFonts w:cs="Arial"/>
          <w:sz w:val="24"/>
          <w:szCs w:val="24"/>
        </w:rPr>
        <w:t xml:space="preserve"> a </w:t>
      </w:r>
      <w:proofErr w:type="spellStart"/>
      <w:r w:rsidRPr="005369C1">
        <w:rPr>
          <w:rFonts w:cs="Arial"/>
          <w:sz w:val="24"/>
          <w:szCs w:val="24"/>
        </w:rPr>
        <w:t>document</w:t>
      </w:r>
      <w:proofErr w:type="spellEnd"/>
      <w:r w:rsidRPr="005369C1">
        <w:rPr>
          <w:rFonts w:cs="Arial"/>
          <w:sz w:val="24"/>
          <w:szCs w:val="24"/>
        </w:rPr>
        <w:t xml:space="preserve"> </w:t>
      </w:r>
      <w:proofErr w:type="spellStart"/>
      <w:r w:rsidRPr="005369C1">
        <w:rPr>
          <w:rFonts w:cs="Arial"/>
          <w:sz w:val="24"/>
          <w:szCs w:val="24"/>
        </w:rPr>
        <w:t>certifying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members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supplier</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registered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a </w:t>
      </w:r>
      <w:proofErr w:type="spellStart"/>
      <w:r w:rsidRPr="005369C1">
        <w:rPr>
          <w:rFonts w:cs="Arial"/>
          <w:sz w:val="24"/>
          <w:szCs w:val="24"/>
        </w:rPr>
        <w:t>foreign</w:t>
      </w:r>
      <w:proofErr w:type="spellEnd"/>
      <w:r w:rsidRPr="005369C1">
        <w:rPr>
          <w:rFonts w:cs="Arial"/>
          <w:sz w:val="24"/>
          <w:szCs w:val="24"/>
        </w:rPr>
        <w:t xml:space="preserve"> </w:t>
      </w:r>
      <w:proofErr w:type="spellStart"/>
      <w:r w:rsidRPr="005369C1">
        <w:rPr>
          <w:rFonts w:cs="Arial"/>
          <w:sz w:val="24"/>
          <w:szCs w:val="24"/>
        </w:rPr>
        <w:t>country</w:t>
      </w:r>
      <w:proofErr w:type="spellEnd"/>
      <w:r w:rsidRPr="005369C1">
        <w:rPr>
          <w:rFonts w:cs="Arial"/>
          <w:sz w:val="24"/>
          <w:szCs w:val="24"/>
        </w:rPr>
        <w:t xml:space="preserve"> </w:t>
      </w:r>
      <w:proofErr w:type="spellStart"/>
      <w:r w:rsidRPr="005369C1">
        <w:rPr>
          <w:rFonts w:cs="Arial"/>
          <w:sz w:val="24"/>
          <w:szCs w:val="24"/>
        </w:rPr>
        <w:t>who</w:t>
      </w:r>
      <w:proofErr w:type="spellEnd"/>
      <w:r w:rsidRPr="005369C1">
        <w:rPr>
          <w:rFonts w:cs="Arial"/>
          <w:sz w:val="24"/>
          <w:szCs w:val="24"/>
        </w:rPr>
        <w:t xml:space="preserve">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carry</w:t>
      </w:r>
      <w:proofErr w:type="spellEnd"/>
      <w:r w:rsidRPr="005369C1">
        <w:rPr>
          <w:rFonts w:cs="Arial"/>
          <w:sz w:val="24"/>
          <w:szCs w:val="24"/>
        </w:rPr>
        <w:t xml:space="preserve">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5369C1">
        <w:rPr>
          <w:rFonts w:cs="Arial"/>
          <w:sz w:val="24"/>
          <w:szCs w:val="24"/>
        </w:rPr>
        <w:t>supervision</w:t>
      </w:r>
      <w:proofErr w:type="spellEnd"/>
      <w:r w:rsidRPr="005369C1">
        <w:rPr>
          <w:rFonts w:cs="Arial"/>
          <w:sz w:val="24"/>
          <w:szCs w:val="24"/>
        </w:rPr>
        <w:t xml:space="preserve"> </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construction</w:t>
      </w:r>
      <w:proofErr w:type="spellEnd"/>
      <w:r w:rsidRPr="005369C1">
        <w:rPr>
          <w:rFonts w:cs="Arial"/>
          <w:sz w:val="24"/>
          <w:szCs w:val="24"/>
        </w:rPr>
        <w:t xml:space="preserve"> </w:t>
      </w:r>
      <w:proofErr w:type="spellStart"/>
      <w:r w:rsidRPr="0096321B">
        <w:rPr>
          <w:rFonts w:cs="Arial"/>
          <w:sz w:val="24"/>
          <w:szCs w:val="24"/>
        </w:rPr>
        <w:t>design</w:t>
      </w:r>
      <w:proofErr w:type="spellEnd"/>
      <w:r w:rsidRPr="0096321B">
        <w:rPr>
          <w:rFonts w:cs="Arial"/>
          <w:sz w:val="24"/>
          <w:szCs w:val="24"/>
        </w:rPr>
        <w:t xml:space="preserve"> </w:t>
      </w:r>
      <w:proofErr w:type="spellStart"/>
      <w:r w:rsidR="0096321B" w:rsidRPr="0096321B">
        <w:rPr>
          <w:rFonts w:cs="Arial"/>
          <w:sz w:val="24"/>
          <w:szCs w:val="24"/>
        </w:rPr>
        <w:t>expert-examination</w:t>
      </w:r>
      <w:proofErr w:type="spellEnd"/>
      <w:r w:rsidR="0096321B" w:rsidRPr="0096321B">
        <w:rPr>
          <w:rFonts w:cs="Arial"/>
          <w:sz w:val="24"/>
          <w:szCs w:val="24"/>
        </w:rPr>
        <w:t xml:space="preserve">  </w:t>
      </w:r>
      <w:r w:rsidRPr="0096321B">
        <w:rPr>
          <w:rFonts w:cs="Arial"/>
          <w:sz w:val="24"/>
          <w:szCs w:val="24"/>
        </w:rPr>
        <w:t xml:space="preserve"> </w:t>
      </w:r>
      <w:proofErr w:type="spellStart"/>
      <w:r w:rsidRPr="0096321B">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Building </w:t>
      </w:r>
      <w:proofErr w:type="spellStart"/>
      <w:r w:rsidRPr="005369C1">
        <w:rPr>
          <w:rFonts w:cs="Arial"/>
          <w:sz w:val="24"/>
          <w:szCs w:val="24"/>
        </w:rPr>
        <w:t>Merchants</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Republic</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Latvia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submit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a </w:t>
      </w:r>
      <w:proofErr w:type="spellStart"/>
      <w:r w:rsidRPr="005369C1">
        <w:rPr>
          <w:rFonts w:cs="Arial"/>
          <w:sz w:val="24"/>
          <w:szCs w:val="24"/>
        </w:rPr>
        <w:t>certified</w:t>
      </w:r>
      <w:proofErr w:type="spellEnd"/>
      <w:r w:rsidRPr="005369C1">
        <w:rPr>
          <w:rFonts w:cs="Arial"/>
          <w:sz w:val="24"/>
          <w:szCs w:val="24"/>
        </w:rPr>
        <w:t xml:space="preserve"> </w:t>
      </w:r>
      <w:proofErr w:type="spellStart"/>
      <w:r w:rsidRPr="005369C1">
        <w:rPr>
          <w:rFonts w:cs="Arial"/>
          <w:sz w:val="24"/>
          <w:szCs w:val="24"/>
        </w:rPr>
        <w:t>copy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roofErr w:type="spellStart"/>
      <w:r w:rsidRPr="005369C1">
        <w:rPr>
          <w:rFonts w:cs="Arial"/>
          <w:sz w:val="24"/>
          <w:szCs w:val="24"/>
        </w:rPr>
        <w:t>agreement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necessary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power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attorney</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representative</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partnership</w:t>
      </w:r>
      <w:proofErr w:type="spellEnd"/>
      <w:r w:rsidRPr="005369C1">
        <w:rPr>
          <w:rFonts w:cs="Arial"/>
          <w:sz w:val="24"/>
          <w:szCs w:val="24"/>
        </w:rPr>
        <w:t xml:space="preserve">. </w:t>
      </w:r>
    </w:p>
    <w:p w14:paraId="46543BAD"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referred</w:t>
      </w:r>
      <w:proofErr w:type="spellEnd"/>
      <w:r w:rsidRPr="005369C1">
        <w:rPr>
          <w:rFonts w:cs="Arial"/>
          <w:sz w:val="24"/>
          <w:szCs w:val="24"/>
        </w:rPr>
        <w:t xml:space="preserve"> to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this</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12.8 </w:t>
      </w:r>
      <w:proofErr w:type="spellStart"/>
      <w:r w:rsidRPr="005369C1">
        <w:rPr>
          <w:rFonts w:cs="Arial"/>
          <w:sz w:val="24"/>
          <w:szCs w:val="24"/>
        </w:rPr>
        <w:t>herein</w:t>
      </w:r>
      <w:proofErr w:type="spellEnd"/>
      <w:r w:rsidRPr="005369C1">
        <w:rPr>
          <w:rFonts w:cs="Arial"/>
          <w:sz w:val="24"/>
          <w:szCs w:val="24"/>
        </w:rPr>
        <w:t xml:space="preserve">, it </w:t>
      </w:r>
      <w:proofErr w:type="spellStart"/>
      <w:r w:rsidRPr="005369C1">
        <w:rPr>
          <w:rFonts w:cs="Arial"/>
          <w:sz w:val="24"/>
          <w:szCs w:val="24"/>
        </w:rPr>
        <w:t>will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considered</w:t>
      </w:r>
      <w:proofErr w:type="spellEnd"/>
      <w:r w:rsidRPr="005369C1">
        <w:rPr>
          <w:rFonts w:cs="Arial"/>
          <w:sz w:val="24"/>
          <w:szCs w:val="24"/>
        </w:rPr>
        <w:t xml:space="preserve"> </w:t>
      </w:r>
      <w:proofErr w:type="spellStart"/>
      <w:r w:rsidRPr="005369C1">
        <w:rPr>
          <w:rFonts w:cs="Arial"/>
          <w:sz w:val="24"/>
          <w:szCs w:val="24"/>
        </w:rPr>
        <w:t>that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association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suppliers</w:t>
      </w:r>
      <w:proofErr w:type="spellEnd"/>
      <w:r w:rsidRPr="005369C1">
        <w:rPr>
          <w:rFonts w:cs="Arial"/>
          <w:sz w:val="24"/>
          <w:szCs w:val="24"/>
        </w:rPr>
        <w:t xml:space="preserve">) has </w:t>
      </w:r>
      <w:proofErr w:type="spellStart"/>
      <w:r w:rsidRPr="005369C1">
        <w:rPr>
          <w:rFonts w:cs="Arial"/>
          <w:sz w:val="24"/>
          <w:szCs w:val="24"/>
        </w:rPr>
        <w:t>refused</w:t>
      </w:r>
      <w:proofErr w:type="spellEnd"/>
      <w:r w:rsidRPr="005369C1">
        <w:rPr>
          <w:rFonts w:cs="Arial"/>
          <w:sz w:val="24"/>
          <w:szCs w:val="24"/>
        </w:rPr>
        <w:t xml:space="preserve"> to </w:t>
      </w:r>
      <w:proofErr w:type="spellStart"/>
      <w:r w:rsidRPr="005369C1">
        <w:rPr>
          <w:rFonts w:cs="Arial"/>
          <w:sz w:val="24"/>
          <w:szCs w:val="24"/>
        </w:rPr>
        <w:t>sign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shall</w:t>
      </w:r>
      <w:proofErr w:type="spellEnd"/>
      <w:r w:rsidRPr="005369C1">
        <w:rPr>
          <w:rFonts w:cs="Arial"/>
          <w:sz w:val="24"/>
          <w:szCs w:val="24"/>
        </w:rPr>
        <w:t xml:space="preserve"> </w:t>
      </w:r>
      <w:proofErr w:type="spellStart"/>
      <w:r w:rsidRPr="005369C1">
        <w:rPr>
          <w:rFonts w:cs="Arial"/>
          <w:sz w:val="24"/>
          <w:szCs w:val="24"/>
        </w:rPr>
        <w:t>be</w:t>
      </w:r>
      <w:proofErr w:type="spellEnd"/>
      <w:r w:rsidRPr="005369C1">
        <w:rPr>
          <w:rFonts w:cs="Arial"/>
          <w:sz w:val="24"/>
          <w:szCs w:val="24"/>
        </w:rPr>
        <w:t xml:space="preserve"> </w:t>
      </w:r>
      <w:proofErr w:type="spellStart"/>
      <w:r w:rsidRPr="005369C1">
        <w:rPr>
          <w:rFonts w:cs="Arial"/>
          <w:sz w:val="24"/>
          <w:szCs w:val="24"/>
        </w:rPr>
        <w:t>entitled</w:t>
      </w:r>
      <w:proofErr w:type="spellEnd"/>
      <w:r w:rsidRPr="005369C1">
        <w:rPr>
          <w:rFonts w:cs="Arial"/>
          <w:sz w:val="24"/>
          <w:szCs w:val="24"/>
        </w:rPr>
        <w:t xml:space="preserve"> to </w:t>
      </w:r>
      <w:proofErr w:type="spellStart"/>
      <w:r w:rsidRPr="005369C1">
        <w:rPr>
          <w:rFonts w:cs="Arial"/>
          <w:sz w:val="24"/>
          <w:szCs w:val="24"/>
        </w:rPr>
        <w:t>keep</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guarantee</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decide</w:t>
      </w:r>
      <w:proofErr w:type="spellEnd"/>
      <w:r w:rsidRPr="005369C1">
        <w:rPr>
          <w:rFonts w:cs="Arial"/>
          <w:sz w:val="24"/>
          <w:szCs w:val="24"/>
        </w:rPr>
        <w:t xml:space="preserve"> </w:t>
      </w:r>
      <w:proofErr w:type="spellStart"/>
      <w:r w:rsidRPr="005369C1">
        <w:rPr>
          <w:rFonts w:cs="Arial"/>
          <w:sz w:val="24"/>
          <w:szCs w:val="24"/>
        </w:rPr>
        <w:t>on</w:t>
      </w:r>
      <w:proofErr w:type="spellEnd"/>
      <w:r w:rsidRPr="005369C1">
        <w:rPr>
          <w:rFonts w:cs="Arial"/>
          <w:sz w:val="24"/>
          <w:szCs w:val="24"/>
        </w:rPr>
        <w:t xml:space="preserve"> </w:t>
      </w:r>
      <w:proofErr w:type="spellStart"/>
      <w:r w:rsidRPr="005369C1">
        <w:rPr>
          <w:rFonts w:cs="Arial"/>
          <w:sz w:val="24"/>
          <w:szCs w:val="24"/>
        </w:rPr>
        <w:t>awarding</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procurement</w:t>
      </w:r>
      <w:proofErr w:type="spellEnd"/>
      <w:r w:rsidRPr="005369C1">
        <w:rPr>
          <w:rFonts w:cs="Arial"/>
          <w:sz w:val="24"/>
          <w:szCs w:val="24"/>
        </w:rPr>
        <w:t xml:space="preserve"> </w:t>
      </w:r>
      <w:proofErr w:type="spellStart"/>
      <w:r w:rsidRPr="005369C1">
        <w:rPr>
          <w:rFonts w:cs="Arial"/>
          <w:sz w:val="24"/>
          <w:szCs w:val="24"/>
        </w:rPr>
        <w:t>contract</w:t>
      </w:r>
      <w:proofErr w:type="spellEnd"/>
      <w:r w:rsidRPr="005369C1">
        <w:rPr>
          <w:rFonts w:cs="Arial"/>
          <w:sz w:val="24"/>
          <w:szCs w:val="24"/>
        </w:rPr>
        <w:t xml:space="preserve"> to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next</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who</w:t>
      </w:r>
      <w:proofErr w:type="spellEnd"/>
      <w:r w:rsidRPr="005369C1">
        <w:rPr>
          <w:rFonts w:cs="Arial"/>
          <w:sz w:val="24"/>
          <w:szCs w:val="24"/>
        </w:rPr>
        <w:t xml:space="preserve"> has </w:t>
      </w:r>
      <w:proofErr w:type="spellStart"/>
      <w:r w:rsidRPr="005369C1">
        <w:rPr>
          <w:rFonts w:cs="Arial"/>
          <w:sz w:val="24"/>
          <w:szCs w:val="24"/>
        </w:rPr>
        <w:t>offered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most</w:t>
      </w:r>
      <w:proofErr w:type="spellEnd"/>
      <w:r w:rsidRPr="005369C1">
        <w:rPr>
          <w:rFonts w:cs="Arial"/>
          <w:sz w:val="24"/>
          <w:szCs w:val="24"/>
        </w:rPr>
        <w:t xml:space="preserve"> </w:t>
      </w:r>
      <w:proofErr w:type="spellStart"/>
      <w:r w:rsidRPr="005369C1">
        <w:rPr>
          <w:rFonts w:cs="Arial"/>
          <w:sz w:val="24"/>
          <w:szCs w:val="24"/>
        </w:rPr>
        <w:t>economically</w:t>
      </w:r>
      <w:proofErr w:type="spellEnd"/>
      <w:r w:rsidRPr="005369C1">
        <w:rPr>
          <w:rFonts w:cs="Arial"/>
          <w:sz w:val="24"/>
          <w:szCs w:val="24"/>
        </w:rPr>
        <w:t xml:space="preserve"> </w:t>
      </w:r>
      <w:proofErr w:type="spellStart"/>
      <w:r w:rsidRPr="005369C1">
        <w:rPr>
          <w:rFonts w:cs="Arial"/>
          <w:sz w:val="24"/>
          <w:szCs w:val="24"/>
        </w:rPr>
        <w:t>advantageous</w:t>
      </w:r>
      <w:proofErr w:type="spellEnd"/>
      <w:r w:rsidRPr="005369C1">
        <w:rPr>
          <w:rFonts w:cs="Arial"/>
          <w:sz w:val="24"/>
          <w:szCs w:val="24"/>
        </w:rPr>
        <w:t xml:space="preserve"> </w:t>
      </w:r>
      <w:proofErr w:type="spellStart"/>
      <w:r w:rsidRPr="005369C1">
        <w:rPr>
          <w:rFonts w:cs="Arial"/>
          <w:sz w:val="24"/>
          <w:szCs w:val="24"/>
        </w:rPr>
        <w:t>proposal</w:t>
      </w:r>
      <w:proofErr w:type="spellEnd"/>
      <w:r w:rsidRPr="005369C1">
        <w:rPr>
          <w:rFonts w:cs="Arial"/>
          <w:sz w:val="24"/>
          <w:szCs w:val="24"/>
        </w:rPr>
        <w:t>.</w:t>
      </w:r>
      <w:r w:rsidRPr="005369C1">
        <w:rPr>
          <w:rFonts w:cs="Arial"/>
          <w:color w:val="000000"/>
          <w:sz w:val="24"/>
          <w:szCs w:val="24"/>
        </w:rPr>
        <w:t xml:space="preserve"> </w:t>
      </w:r>
    </w:p>
    <w:p w14:paraId="2882243B" w14:textId="4E03F08D"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an</w:t>
      </w:r>
      <w:proofErr w:type="spellEnd"/>
      <w:r w:rsidRPr="005369C1">
        <w:rPr>
          <w:rFonts w:cs="Arial"/>
          <w:sz w:val="24"/>
          <w:szCs w:val="24"/>
        </w:rPr>
        <w:t xml:space="preserve"> </w:t>
      </w:r>
      <w:proofErr w:type="spellStart"/>
      <w:r w:rsidRPr="005369C1">
        <w:rPr>
          <w:rFonts w:cs="Arial"/>
          <w:sz w:val="24"/>
          <w:szCs w:val="24"/>
        </w:rPr>
        <w:t>individual</w:t>
      </w:r>
      <w:proofErr w:type="spellEnd"/>
      <w:r w:rsidRPr="005369C1">
        <w:rPr>
          <w:rFonts w:cs="Arial"/>
          <w:sz w:val="24"/>
          <w:szCs w:val="24"/>
        </w:rPr>
        <w:t xml:space="preserve"> </w:t>
      </w:r>
      <w:proofErr w:type="spellStart"/>
      <w:r w:rsidRPr="005369C1">
        <w:rPr>
          <w:rFonts w:cs="Arial"/>
          <w:sz w:val="24"/>
          <w:szCs w:val="24"/>
        </w:rPr>
        <w:t>case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Client</w:t>
      </w:r>
      <w:proofErr w:type="spellEnd"/>
      <w:r w:rsidRPr="005369C1">
        <w:rPr>
          <w:rFonts w:cs="Arial"/>
          <w:sz w:val="24"/>
          <w:szCs w:val="24"/>
        </w:rPr>
        <w:t xml:space="preserve"> </w:t>
      </w:r>
      <w:proofErr w:type="spellStart"/>
      <w:r w:rsidRPr="005369C1">
        <w:rPr>
          <w:rFonts w:cs="Arial"/>
          <w:sz w:val="24"/>
          <w:szCs w:val="24"/>
        </w:rPr>
        <w:t>may</w:t>
      </w:r>
      <w:proofErr w:type="spellEnd"/>
      <w:r w:rsidRPr="005369C1">
        <w:rPr>
          <w:rFonts w:cs="Arial"/>
          <w:sz w:val="24"/>
          <w:szCs w:val="24"/>
        </w:rPr>
        <w:t xml:space="preserve"> </w:t>
      </w:r>
      <w:proofErr w:type="spellStart"/>
      <w:r w:rsidRPr="005369C1">
        <w:rPr>
          <w:rFonts w:cs="Arial"/>
          <w:sz w:val="24"/>
          <w:szCs w:val="24"/>
        </w:rPr>
        <w:t>extend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specified</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00E96E1E">
        <w:rPr>
          <w:rFonts w:cs="Arial"/>
          <w:sz w:val="24"/>
          <w:szCs w:val="24"/>
        </w:rPr>
        <w:t> </w:t>
      </w:r>
      <w:r w:rsidRPr="005369C1">
        <w:rPr>
          <w:rFonts w:cs="Arial"/>
          <w:sz w:val="24"/>
          <w:szCs w:val="24"/>
        </w:rPr>
        <w:t xml:space="preserve">12.8 </w:t>
      </w:r>
      <w:proofErr w:type="spellStart"/>
      <w:r w:rsidRPr="005369C1">
        <w:rPr>
          <w:rFonts w:cs="Arial"/>
          <w:sz w:val="24"/>
          <w:szCs w:val="24"/>
        </w:rPr>
        <w:t>herein</w:t>
      </w:r>
      <w:proofErr w:type="spellEnd"/>
      <w:r w:rsidRPr="005369C1">
        <w:rPr>
          <w:rFonts w:cs="Arial"/>
          <w:sz w:val="24"/>
          <w:szCs w:val="24"/>
        </w:rPr>
        <w:t xml:space="preserve">, </w:t>
      </w:r>
      <w:proofErr w:type="spellStart"/>
      <w:r w:rsidRPr="005369C1">
        <w:rPr>
          <w:rFonts w:cs="Arial"/>
          <w:sz w:val="24"/>
          <w:szCs w:val="24"/>
        </w:rPr>
        <w:t>if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Applicant</w:t>
      </w:r>
      <w:proofErr w:type="spellEnd"/>
      <w:r w:rsidRPr="005369C1">
        <w:rPr>
          <w:rFonts w:cs="Arial"/>
          <w:sz w:val="24"/>
          <w:szCs w:val="24"/>
        </w:rPr>
        <w:t xml:space="preserve"> </w:t>
      </w:r>
      <w:proofErr w:type="spellStart"/>
      <w:r w:rsidRPr="005369C1">
        <w:rPr>
          <w:rFonts w:cs="Arial"/>
          <w:sz w:val="24"/>
          <w:szCs w:val="24"/>
        </w:rPr>
        <w:t>can</w:t>
      </w:r>
      <w:proofErr w:type="spellEnd"/>
      <w:r w:rsidRPr="005369C1">
        <w:rPr>
          <w:rFonts w:cs="Arial"/>
          <w:sz w:val="24"/>
          <w:szCs w:val="24"/>
        </w:rPr>
        <w:t xml:space="preserve"> prove </w:t>
      </w:r>
      <w:proofErr w:type="spellStart"/>
      <w:r w:rsidRPr="005369C1">
        <w:rPr>
          <w:rFonts w:cs="Arial"/>
          <w:sz w:val="24"/>
          <w:szCs w:val="24"/>
        </w:rPr>
        <w:t>that</w:t>
      </w:r>
      <w:proofErr w:type="spellEnd"/>
      <w:r w:rsidRPr="005369C1">
        <w:rPr>
          <w:rFonts w:cs="Arial"/>
          <w:sz w:val="24"/>
          <w:szCs w:val="24"/>
        </w:rPr>
        <w:t xml:space="preserve"> it has </w:t>
      </w:r>
      <w:proofErr w:type="spellStart"/>
      <w:r w:rsidRPr="005369C1">
        <w:rPr>
          <w:rFonts w:cs="Arial"/>
          <w:sz w:val="24"/>
          <w:szCs w:val="24"/>
        </w:rPr>
        <w:t>performed</w:t>
      </w:r>
      <w:proofErr w:type="spellEnd"/>
      <w:r w:rsidRPr="005369C1">
        <w:rPr>
          <w:rFonts w:cs="Arial"/>
          <w:sz w:val="24"/>
          <w:szCs w:val="24"/>
        </w:rPr>
        <w:t xml:space="preserve"> </w:t>
      </w:r>
      <w:proofErr w:type="spellStart"/>
      <w:r w:rsidRPr="005369C1">
        <w:rPr>
          <w:rFonts w:cs="Arial"/>
          <w:sz w:val="24"/>
          <w:szCs w:val="24"/>
        </w:rPr>
        <w:t>all</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actions</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registration</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Commercial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Enterprise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w:t>
      </w:r>
      <w:proofErr w:type="spellStart"/>
      <w:r w:rsidRPr="005369C1">
        <w:rPr>
          <w:rFonts w:cs="Arial"/>
          <w:sz w:val="24"/>
          <w:szCs w:val="24"/>
        </w:rPr>
        <w:t>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Register</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Construction </w:t>
      </w:r>
      <w:proofErr w:type="spellStart"/>
      <w:r w:rsidRPr="005369C1">
        <w:rPr>
          <w:rFonts w:cs="Arial"/>
          <w:sz w:val="24"/>
          <w:szCs w:val="24"/>
        </w:rPr>
        <w:t>Merchants</w:t>
      </w:r>
      <w:proofErr w:type="spellEnd"/>
      <w:r w:rsidRPr="005369C1">
        <w:rPr>
          <w:rFonts w:cs="Arial"/>
          <w:sz w:val="24"/>
          <w:szCs w:val="24"/>
        </w:rPr>
        <w:t xml:space="preserve">, has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been</w:t>
      </w:r>
      <w:proofErr w:type="spellEnd"/>
      <w:r w:rsidRPr="005369C1">
        <w:rPr>
          <w:rFonts w:cs="Arial"/>
          <w:sz w:val="24"/>
          <w:szCs w:val="24"/>
        </w:rPr>
        <w:t xml:space="preserve"> </w:t>
      </w:r>
      <w:proofErr w:type="spellStart"/>
      <w:r w:rsidRPr="005369C1">
        <w:rPr>
          <w:rFonts w:cs="Arial"/>
          <w:sz w:val="24"/>
          <w:szCs w:val="24"/>
        </w:rPr>
        <w:t>delayed</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fulfilment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obligations</w:t>
      </w:r>
      <w:proofErr w:type="spellEnd"/>
      <w:r w:rsidRPr="005369C1">
        <w:rPr>
          <w:rFonts w:cs="Arial"/>
          <w:sz w:val="24"/>
          <w:szCs w:val="24"/>
        </w:rPr>
        <w:t xml:space="preserve"> set </w:t>
      </w:r>
      <w:proofErr w:type="spellStart"/>
      <w:r w:rsidRPr="005369C1">
        <w:rPr>
          <w:rFonts w:cs="Arial"/>
          <w:sz w:val="24"/>
          <w:szCs w:val="24"/>
        </w:rPr>
        <w:t>out</w:t>
      </w:r>
      <w:proofErr w:type="spellEnd"/>
      <w:r w:rsidRPr="005369C1">
        <w:rPr>
          <w:rFonts w:cs="Arial"/>
          <w:sz w:val="24"/>
          <w:szCs w:val="24"/>
        </w:rPr>
        <w:t xml:space="preserve"> </w:t>
      </w:r>
      <w:proofErr w:type="spellStart"/>
      <w:r w:rsidRPr="005369C1">
        <w:rPr>
          <w:rFonts w:cs="Arial"/>
          <w:sz w:val="24"/>
          <w:szCs w:val="24"/>
        </w:rPr>
        <w:t>in</w:t>
      </w:r>
      <w:proofErr w:type="spellEnd"/>
      <w:r w:rsidRPr="005369C1">
        <w:rPr>
          <w:rFonts w:cs="Arial"/>
          <w:sz w:val="24"/>
          <w:szCs w:val="24"/>
        </w:rPr>
        <w:t xml:space="preserve"> </w:t>
      </w:r>
      <w:proofErr w:type="spellStart"/>
      <w:r w:rsidRPr="005369C1">
        <w:rPr>
          <w:rFonts w:cs="Arial"/>
          <w:sz w:val="24"/>
          <w:szCs w:val="24"/>
        </w:rPr>
        <w:t>Article</w:t>
      </w:r>
      <w:proofErr w:type="spellEnd"/>
      <w:r w:rsidRPr="005369C1">
        <w:rPr>
          <w:rFonts w:cs="Arial"/>
          <w:sz w:val="24"/>
          <w:szCs w:val="24"/>
        </w:rPr>
        <w:t xml:space="preserve"> 12.8 </w:t>
      </w:r>
      <w:proofErr w:type="spellStart"/>
      <w:r w:rsidRPr="005369C1">
        <w:rPr>
          <w:rFonts w:cs="Arial"/>
          <w:sz w:val="24"/>
          <w:szCs w:val="24"/>
        </w:rPr>
        <w:t>was</w:t>
      </w:r>
      <w:proofErr w:type="spellEnd"/>
      <w:r w:rsidRPr="005369C1">
        <w:rPr>
          <w:rFonts w:cs="Arial"/>
          <w:sz w:val="24"/>
          <w:szCs w:val="24"/>
        </w:rPr>
        <w:t xml:space="preserve"> </w:t>
      </w:r>
      <w:proofErr w:type="spellStart"/>
      <w:r w:rsidRPr="005369C1">
        <w:rPr>
          <w:rFonts w:cs="Arial"/>
          <w:sz w:val="24"/>
          <w:szCs w:val="24"/>
        </w:rPr>
        <w:t>not</w:t>
      </w:r>
      <w:proofErr w:type="spellEnd"/>
      <w:r w:rsidRPr="005369C1">
        <w:rPr>
          <w:rFonts w:cs="Arial"/>
          <w:sz w:val="24"/>
          <w:szCs w:val="24"/>
        </w:rPr>
        <w:t xml:space="preserve"> </w:t>
      </w:r>
      <w:proofErr w:type="spellStart"/>
      <w:r w:rsidRPr="005369C1">
        <w:rPr>
          <w:rFonts w:cs="Arial"/>
          <w:sz w:val="24"/>
          <w:szCs w:val="24"/>
        </w:rPr>
        <w:t>possible</w:t>
      </w:r>
      <w:proofErr w:type="spellEnd"/>
      <w:r w:rsidRPr="005369C1">
        <w:rPr>
          <w:rFonts w:cs="Arial"/>
          <w:sz w:val="24"/>
          <w:szCs w:val="24"/>
        </w:rPr>
        <w:t xml:space="preserve"> </w:t>
      </w:r>
      <w:proofErr w:type="spellStart"/>
      <w:r w:rsidRPr="005369C1">
        <w:rPr>
          <w:rFonts w:cs="Arial"/>
          <w:sz w:val="24"/>
          <w:szCs w:val="24"/>
        </w:rPr>
        <w:t>by</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set </w:t>
      </w:r>
      <w:proofErr w:type="spellStart"/>
      <w:r w:rsidRPr="005369C1">
        <w:rPr>
          <w:rFonts w:cs="Arial"/>
          <w:sz w:val="24"/>
          <w:szCs w:val="24"/>
        </w:rPr>
        <w:t>deadline</w:t>
      </w:r>
      <w:proofErr w:type="spellEnd"/>
      <w:r w:rsidRPr="005369C1">
        <w:rPr>
          <w:rFonts w:cs="Arial"/>
          <w:sz w:val="24"/>
          <w:szCs w:val="24"/>
        </w:rPr>
        <w:t xml:space="preserve"> </w:t>
      </w:r>
      <w:proofErr w:type="spellStart"/>
      <w:r w:rsidRPr="005369C1">
        <w:rPr>
          <w:rFonts w:cs="Arial"/>
          <w:sz w:val="24"/>
          <w:szCs w:val="24"/>
        </w:rPr>
        <w:t>due</w:t>
      </w:r>
      <w:proofErr w:type="spellEnd"/>
      <w:r w:rsidRPr="005369C1">
        <w:rPr>
          <w:rFonts w:cs="Arial"/>
          <w:sz w:val="24"/>
          <w:szCs w:val="24"/>
        </w:rPr>
        <w:t xml:space="preserve"> to </w:t>
      </w:r>
      <w:proofErr w:type="spellStart"/>
      <w:r w:rsidRPr="005369C1">
        <w:rPr>
          <w:rFonts w:cs="Arial"/>
          <w:sz w:val="24"/>
          <w:szCs w:val="24"/>
        </w:rPr>
        <w:t>reasons</w:t>
      </w:r>
      <w:proofErr w:type="spellEnd"/>
      <w:r w:rsidRPr="005369C1">
        <w:rPr>
          <w:rFonts w:cs="Arial"/>
          <w:sz w:val="24"/>
          <w:szCs w:val="24"/>
        </w:rPr>
        <w:t xml:space="preserve"> </w:t>
      </w:r>
      <w:proofErr w:type="spellStart"/>
      <w:r w:rsidRPr="005369C1">
        <w:rPr>
          <w:rFonts w:cs="Arial"/>
          <w:sz w:val="24"/>
          <w:szCs w:val="24"/>
        </w:rPr>
        <w:t>beyond</w:t>
      </w:r>
      <w:proofErr w:type="spellEnd"/>
      <w:r w:rsidRPr="005369C1">
        <w:rPr>
          <w:rFonts w:cs="Arial"/>
          <w:sz w:val="24"/>
          <w:szCs w:val="24"/>
        </w:rPr>
        <w:t xml:space="preserve"> </w:t>
      </w:r>
      <w:proofErr w:type="spellStart"/>
      <w:r w:rsidRPr="005369C1">
        <w:rPr>
          <w:rFonts w:cs="Arial"/>
          <w:sz w:val="24"/>
          <w:szCs w:val="24"/>
        </w:rPr>
        <w:t>its</w:t>
      </w:r>
      <w:proofErr w:type="spellEnd"/>
      <w:r w:rsidRPr="005369C1">
        <w:rPr>
          <w:rFonts w:cs="Arial"/>
          <w:sz w:val="24"/>
          <w:szCs w:val="24"/>
        </w:rPr>
        <w:t xml:space="preserve"> </w:t>
      </w:r>
      <w:proofErr w:type="spellStart"/>
      <w:r w:rsidRPr="005369C1">
        <w:rPr>
          <w:rFonts w:cs="Arial"/>
          <w:sz w:val="24"/>
          <w:szCs w:val="24"/>
        </w:rPr>
        <w:t>control</w:t>
      </w:r>
      <w:proofErr w:type="spellEnd"/>
      <w:r w:rsidRPr="005369C1">
        <w:rPr>
          <w:rFonts w:cs="Arial"/>
          <w:sz w:val="24"/>
          <w:szCs w:val="24"/>
        </w:rPr>
        <w:t>.</w:t>
      </w:r>
    </w:p>
    <w:p w14:paraId="23B4B0BF" w14:textId="77777777" w:rsidR="00A11103" w:rsidRPr="005369C1" w:rsidRDefault="00A11103" w:rsidP="00A11103">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proofErr w:type="spellStart"/>
      <w:r w:rsidRPr="005369C1">
        <w:rPr>
          <w:rFonts w:cs="Arial"/>
          <w:color w:val="000000"/>
          <w:sz w:val="24"/>
          <w:szCs w:val="24"/>
        </w:rPr>
        <w:t>After</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award</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but</w:t>
      </w:r>
      <w:proofErr w:type="spellEnd"/>
      <w:r w:rsidRPr="005369C1">
        <w:rPr>
          <w:rFonts w:cs="Arial"/>
          <w:color w:val="000000"/>
          <w:sz w:val="24"/>
          <w:szCs w:val="24"/>
        </w:rPr>
        <w:t xml:space="preserve"> no </w:t>
      </w:r>
      <w:proofErr w:type="spellStart"/>
      <w:r w:rsidRPr="005369C1">
        <w:rPr>
          <w:rFonts w:cs="Arial"/>
          <w:color w:val="000000"/>
          <w:sz w:val="24"/>
          <w:szCs w:val="24"/>
        </w:rPr>
        <w:t>later</w:t>
      </w:r>
      <w:proofErr w:type="spellEnd"/>
      <w:r w:rsidRPr="005369C1">
        <w:rPr>
          <w:rFonts w:cs="Arial"/>
          <w:color w:val="000000"/>
          <w:sz w:val="24"/>
          <w:szCs w:val="24"/>
        </w:rPr>
        <w:t xml:space="preserve"> </w:t>
      </w:r>
      <w:proofErr w:type="spellStart"/>
      <w:r w:rsidRPr="005369C1">
        <w:rPr>
          <w:rFonts w:cs="Arial"/>
          <w:color w:val="000000"/>
          <w:sz w:val="24"/>
          <w:szCs w:val="24"/>
        </w:rPr>
        <w:t>than</w:t>
      </w:r>
      <w:proofErr w:type="spellEnd"/>
      <w:r w:rsidRPr="005369C1">
        <w:rPr>
          <w:rFonts w:cs="Arial"/>
          <w:color w:val="000000"/>
          <w:sz w:val="24"/>
          <w:szCs w:val="24"/>
        </w:rPr>
        <w:t xml:space="preserve"> </w:t>
      </w:r>
      <w:proofErr w:type="spellStart"/>
      <w:r w:rsidRPr="005369C1">
        <w:rPr>
          <w:rFonts w:cs="Arial"/>
          <w:color w:val="000000"/>
          <w:sz w:val="24"/>
          <w:szCs w:val="24"/>
        </w:rPr>
        <w:t>upon</w:t>
      </w:r>
      <w:proofErr w:type="spellEnd"/>
      <w:r w:rsidRPr="005369C1">
        <w:rPr>
          <w:rFonts w:cs="Arial"/>
          <w:color w:val="000000"/>
          <w:sz w:val="24"/>
          <w:szCs w:val="24"/>
        </w:rPr>
        <w:t xml:space="preserve"> </w:t>
      </w:r>
      <w:proofErr w:type="spellStart"/>
      <w:r w:rsidRPr="005369C1">
        <w:rPr>
          <w:rFonts w:cs="Arial"/>
          <w:color w:val="000000"/>
          <w:sz w:val="24"/>
          <w:szCs w:val="24"/>
        </w:rPr>
        <w:t>commencement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Procurement</w:t>
      </w:r>
      <w:proofErr w:type="spellEnd"/>
      <w:r w:rsidRPr="005369C1">
        <w:rPr>
          <w:rFonts w:cs="Arial"/>
          <w:color w:val="000000"/>
          <w:sz w:val="24"/>
          <w:szCs w:val="24"/>
        </w:rPr>
        <w:t xml:space="preserve"> </w:t>
      </w:r>
      <w:proofErr w:type="spellStart"/>
      <w:r w:rsidRPr="005369C1">
        <w:rPr>
          <w:rFonts w:cs="Arial"/>
          <w:color w:val="000000"/>
          <w:sz w:val="24"/>
          <w:szCs w:val="24"/>
        </w:rPr>
        <w:t>Contract</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 xml:space="preserve"> </w:t>
      </w:r>
      <w:proofErr w:type="spellStart"/>
      <w:r w:rsidRPr="005369C1">
        <w:rPr>
          <w:rFonts w:cs="Arial"/>
          <w:color w:val="000000"/>
          <w:sz w:val="24"/>
          <w:szCs w:val="24"/>
        </w:rPr>
        <w:t>shall</w:t>
      </w:r>
      <w:proofErr w:type="spellEnd"/>
      <w:r w:rsidRPr="005369C1">
        <w:rPr>
          <w:rFonts w:cs="Arial"/>
          <w:color w:val="000000"/>
          <w:sz w:val="24"/>
          <w:szCs w:val="24"/>
        </w:rPr>
        <w:t xml:space="preserve"> </w:t>
      </w:r>
      <w:proofErr w:type="spellStart"/>
      <w:r w:rsidRPr="005369C1">
        <w:rPr>
          <w:rFonts w:cs="Arial"/>
          <w:color w:val="000000"/>
          <w:sz w:val="24"/>
          <w:szCs w:val="24"/>
        </w:rPr>
        <w:t>submit</w:t>
      </w:r>
      <w:proofErr w:type="spellEnd"/>
      <w:r w:rsidRPr="005369C1">
        <w:rPr>
          <w:rFonts w:cs="Arial"/>
          <w:color w:val="000000"/>
          <w:sz w:val="24"/>
          <w:szCs w:val="24"/>
        </w:rPr>
        <w:t xml:space="preserve"> a </w:t>
      </w:r>
      <w:proofErr w:type="spellStart"/>
      <w:r w:rsidRPr="005369C1">
        <w:rPr>
          <w:rFonts w:cs="Arial"/>
          <w:color w:val="000000"/>
          <w:sz w:val="24"/>
          <w:szCs w:val="24"/>
        </w:rPr>
        <w:t>list</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if</w:t>
      </w:r>
      <w:proofErr w:type="spellEnd"/>
      <w:r w:rsidRPr="005369C1">
        <w:rPr>
          <w:rFonts w:cs="Arial"/>
          <w:color w:val="000000"/>
          <w:sz w:val="24"/>
          <w:szCs w:val="24"/>
        </w:rPr>
        <w:t xml:space="preserve"> </w:t>
      </w:r>
      <w:proofErr w:type="spellStart"/>
      <w:r w:rsidRPr="005369C1">
        <w:rPr>
          <w:rFonts w:cs="Arial"/>
          <w:color w:val="000000"/>
          <w:sz w:val="24"/>
          <w:szCs w:val="24"/>
        </w:rPr>
        <w:t>any</w:t>
      </w:r>
      <w:proofErr w:type="spellEnd"/>
      <w:r w:rsidRPr="005369C1">
        <w:rPr>
          <w:rFonts w:cs="Arial"/>
          <w:color w:val="000000"/>
          <w:sz w:val="24"/>
          <w:szCs w:val="24"/>
        </w:rPr>
        <w:t xml:space="preserve">, </w:t>
      </w:r>
      <w:proofErr w:type="spellStart"/>
      <w:r w:rsidRPr="005369C1">
        <w:rPr>
          <w:rFonts w:cs="Arial"/>
          <w:color w:val="000000"/>
          <w:sz w:val="24"/>
          <w:szCs w:val="24"/>
        </w:rPr>
        <w:t>specifying</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name</w:t>
      </w:r>
      <w:proofErr w:type="spellEnd"/>
      <w:r w:rsidRPr="005369C1">
        <w:rPr>
          <w:rFonts w:cs="Arial"/>
          <w:color w:val="000000"/>
          <w:sz w:val="24"/>
          <w:szCs w:val="24"/>
        </w:rPr>
        <w:t xml:space="preserve">, </w:t>
      </w:r>
      <w:proofErr w:type="spellStart"/>
      <w:r w:rsidRPr="005369C1">
        <w:rPr>
          <w:rFonts w:cs="Arial"/>
          <w:color w:val="000000"/>
          <w:sz w:val="24"/>
          <w:szCs w:val="24"/>
        </w:rPr>
        <w:t>contact</w:t>
      </w:r>
      <w:proofErr w:type="spellEnd"/>
      <w:r w:rsidRPr="005369C1">
        <w:rPr>
          <w:rFonts w:cs="Arial"/>
          <w:color w:val="000000"/>
          <w:sz w:val="24"/>
          <w:szCs w:val="24"/>
        </w:rPr>
        <w:t xml:space="preserve"> </w:t>
      </w:r>
      <w:proofErr w:type="spellStart"/>
      <w:r w:rsidRPr="005369C1">
        <w:rPr>
          <w:rFonts w:cs="Arial"/>
          <w:color w:val="000000"/>
          <w:sz w:val="24"/>
          <w:szCs w:val="24"/>
        </w:rPr>
        <w:t>details</w:t>
      </w:r>
      <w:proofErr w:type="spellEnd"/>
      <w:r w:rsidRPr="005369C1">
        <w:rPr>
          <w:rFonts w:cs="Arial"/>
          <w:color w:val="000000"/>
          <w:sz w:val="24"/>
          <w:szCs w:val="24"/>
        </w:rPr>
        <w:t xml:space="preserve"> </w:t>
      </w:r>
      <w:proofErr w:type="spellStart"/>
      <w:r w:rsidRPr="005369C1">
        <w:rPr>
          <w:rFonts w:cs="Arial"/>
          <w:color w:val="000000"/>
          <w:sz w:val="24"/>
          <w:szCs w:val="24"/>
        </w:rPr>
        <w:t>and</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person</w:t>
      </w:r>
      <w:proofErr w:type="spellEnd"/>
      <w:r w:rsidRPr="005369C1">
        <w:rPr>
          <w:rFonts w:cs="Arial"/>
          <w:color w:val="000000"/>
          <w:sz w:val="24"/>
          <w:szCs w:val="24"/>
        </w:rPr>
        <w:t xml:space="preserve"> </w:t>
      </w:r>
      <w:proofErr w:type="spellStart"/>
      <w:r w:rsidRPr="005369C1">
        <w:rPr>
          <w:rFonts w:cs="Arial"/>
          <w:color w:val="000000"/>
          <w:sz w:val="24"/>
          <w:szCs w:val="24"/>
        </w:rPr>
        <w:t>having</w:t>
      </w:r>
      <w:proofErr w:type="spellEnd"/>
      <w:r w:rsidRPr="005369C1">
        <w:rPr>
          <w:rFonts w:cs="Arial"/>
          <w:color w:val="000000"/>
          <w:sz w:val="24"/>
          <w:szCs w:val="24"/>
        </w:rPr>
        <w:t xml:space="preserve"> </w:t>
      </w:r>
      <w:proofErr w:type="spellStart"/>
      <w:r w:rsidRPr="005369C1">
        <w:rPr>
          <w:rFonts w:cs="Arial"/>
          <w:color w:val="000000"/>
          <w:sz w:val="24"/>
          <w:szCs w:val="24"/>
        </w:rPr>
        <w:t>representation</w:t>
      </w:r>
      <w:proofErr w:type="spellEnd"/>
      <w:r w:rsidRPr="005369C1">
        <w:rPr>
          <w:rFonts w:cs="Arial"/>
          <w:color w:val="000000"/>
          <w:sz w:val="24"/>
          <w:szCs w:val="24"/>
        </w:rPr>
        <w:t xml:space="preserve"> </w:t>
      </w:r>
      <w:proofErr w:type="spellStart"/>
      <w:r w:rsidRPr="005369C1">
        <w:rPr>
          <w:rFonts w:cs="Arial"/>
          <w:color w:val="000000"/>
          <w:sz w:val="24"/>
          <w:szCs w:val="24"/>
        </w:rPr>
        <w:t>rights</w:t>
      </w:r>
      <w:proofErr w:type="spellEnd"/>
      <w:r w:rsidRPr="005369C1">
        <w:rPr>
          <w:rFonts w:cs="Arial"/>
          <w:color w:val="000000"/>
          <w:sz w:val="24"/>
          <w:szCs w:val="24"/>
        </w:rPr>
        <w:t xml:space="preserve">, </w:t>
      </w:r>
      <w:proofErr w:type="spellStart"/>
      <w:r w:rsidRPr="005369C1">
        <w:rPr>
          <w:rFonts w:cs="Arial"/>
          <w:color w:val="000000"/>
          <w:sz w:val="24"/>
          <w:szCs w:val="24"/>
        </w:rPr>
        <w:t>in</w:t>
      </w:r>
      <w:proofErr w:type="spellEnd"/>
      <w:r w:rsidRPr="005369C1">
        <w:rPr>
          <w:rFonts w:cs="Arial"/>
          <w:color w:val="000000"/>
          <w:sz w:val="24"/>
          <w:szCs w:val="24"/>
        </w:rPr>
        <w:t xml:space="preserve"> </w:t>
      </w:r>
      <w:proofErr w:type="spellStart"/>
      <w:r w:rsidRPr="005369C1">
        <w:rPr>
          <w:rFonts w:cs="Arial"/>
          <w:color w:val="000000"/>
          <w:sz w:val="24"/>
          <w:szCs w:val="24"/>
        </w:rPr>
        <w:t>so</w:t>
      </w:r>
      <w:proofErr w:type="spellEnd"/>
      <w:r w:rsidRPr="005369C1">
        <w:rPr>
          <w:rFonts w:cs="Arial"/>
          <w:color w:val="000000"/>
          <w:sz w:val="24"/>
          <w:szCs w:val="24"/>
        </w:rPr>
        <w:t xml:space="preserve"> </w:t>
      </w:r>
      <w:proofErr w:type="spellStart"/>
      <w:r w:rsidRPr="005369C1">
        <w:rPr>
          <w:rFonts w:cs="Arial"/>
          <w:color w:val="000000"/>
          <w:sz w:val="24"/>
          <w:szCs w:val="24"/>
        </w:rPr>
        <w:t>far</w:t>
      </w:r>
      <w:proofErr w:type="spellEnd"/>
      <w:r w:rsidRPr="005369C1">
        <w:rPr>
          <w:rFonts w:cs="Arial"/>
          <w:color w:val="000000"/>
          <w:sz w:val="24"/>
          <w:szCs w:val="24"/>
        </w:rPr>
        <w:t xml:space="preserve"> </w:t>
      </w:r>
      <w:proofErr w:type="spellStart"/>
      <w:r w:rsidRPr="005369C1">
        <w:rPr>
          <w:rFonts w:cs="Arial"/>
          <w:color w:val="000000"/>
          <w:sz w:val="24"/>
          <w:szCs w:val="24"/>
        </w:rPr>
        <w:t>as</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information</w:t>
      </w:r>
      <w:proofErr w:type="spellEnd"/>
      <w:r w:rsidRPr="005369C1">
        <w:rPr>
          <w:rFonts w:cs="Arial"/>
          <w:color w:val="000000"/>
          <w:sz w:val="24"/>
          <w:szCs w:val="24"/>
        </w:rPr>
        <w:t xml:space="preserve"> </w:t>
      </w:r>
      <w:proofErr w:type="spellStart"/>
      <w:r w:rsidRPr="005369C1">
        <w:rPr>
          <w:rFonts w:cs="Arial"/>
          <w:color w:val="000000"/>
          <w:sz w:val="24"/>
          <w:szCs w:val="24"/>
        </w:rPr>
        <w:t>is</w:t>
      </w:r>
      <w:proofErr w:type="spellEnd"/>
      <w:r w:rsidRPr="005369C1">
        <w:rPr>
          <w:rFonts w:cs="Arial"/>
          <w:color w:val="000000"/>
          <w:sz w:val="24"/>
          <w:szCs w:val="24"/>
        </w:rPr>
        <w:t xml:space="preserve"> </w:t>
      </w:r>
      <w:proofErr w:type="spellStart"/>
      <w:r w:rsidRPr="005369C1">
        <w:rPr>
          <w:rFonts w:cs="Arial"/>
          <w:color w:val="000000"/>
          <w:sz w:val="24"/>
          <w:szCs w:val="24"/>
        </w:rPr>
        <w:t>known</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subcontractors</w:t>
      </w:r>
      <w:proofErr w:type="spellEnd"/>
      <w:r w:rsidRPr="005369C1">
        <w:rPr>
          <w:rFonts w:cs="Arial"/>
          <w:color w:val="000000"/>
          <w:sz w:val="24"/>
          <w:szCs w:val="24"/>
        </w:rPr>
        <w:t xml:space="preserve"> </w:t>
      </w:r>
      <w:proofErr w:type="spellStart"/>
      <w:r w:rsidRPr="005369C1">
        <w:rPr>
          <w:rFonts w:cs="Arial"/>
          <w:color w:val="000000"/>
          <w:sz w:val="24"/>
          <w:szCs w:val="24"/>
        </w:rPr>
        <w:t>will</w:t>
      </w:r>
      <w:proofErr w:type="spellEnd"/>
      <w:r w:rsidRPr="005369C1">
        <w:rPr>
          <w:rFonts w:cs="Arial"/>
          <w:color w:val="000000"/>
          <w:sz w:val="24"/>
          <w:szCs w:val="24"/>
        </w:rPr>
        <w:t xml:space="preserve"> </w:t>
      </w:r>
      <w:proofErr w:type="spellStart"/>
      <w:r w:rsidRPr="005369C1">
        <w:rPr>
          <w:rFonts w:cs="Arial"/>
          <w:color w:val="000000"/>
          <w:sz w:val="24"/>
          <w:szCs w:val="24"/>
        </w:rPr>
        <w:t>also</w:t>
      </w:r>
      <w:proofErr w:type="spellEnd"/>
      <w:r w:rsidRPr="005369C1">
        <w:rPr>
          <w:rFonts w:cs="Arial"/>
          <w:color w:val="000000"/>
          <w:sz w:val="24"/>
          <w:szCs w:val="24"/>
        </w:rPr>
        <w:t xml:space="preserve"> </w:t>
      </w:r>
      <w:proofErr w:type="spellStart"/>
      <w:r w:rsidRPr="005369C1">
        <w:rPr>
          <w:rFonts w:cs="Arial"/>
          <w:color w:val="000000"/>
          <w:sz w:val="24"/>
          <w:szCs w:val="24"/>
        </w:rPr>
        <w:t>have</w:t>
      </w:r>
      <w:proofErr w:type="spellEnd"/>
      <w:r w:rsidRPr="005369C1">
        <w:rPr>
          <w:rFonts w:cs="Arial"/>
          <w:color w:val="000000"/>
          <w:sz w:val="24"/>
          <w:szCs w:val="24"/>
        </w:rPr>
        <w:t xml:space="preserve"> to </w:t>
      </w:r>
      <w:proofErr w:type="spellStart"/>
      <w:r w:rsidRPr="005369C1">
        <w:rPr>
          <w:rFonts w:cs="Arial"/>
          <w:color w:val="000000"/>
          <w:sz w:val="24"/>
          <w:szCs w:val="24"/>
        </w:rPr>
        <w:t>be</w:t>
      </w:r>
      <w:proofErr w:type="spellEnd"/>
      <w:r w:rsidRPr="005369C1">
        <w:rPr>
          <w:rFonts w:cs="Arial"/>
          <w:color w:val="000000"/>
          <w:sz w:val="24"/>
          <w:szCs w:val="24"/>
        </w:rPr>
        <w:t xml:space="preserve"> </w:t>
      </w:r>
      <w:proofErr w:type="spellStart"/>
      <w:r w:rsidRPr="005369C1">
        <w:rPr>
          <w:rFonts w:cs="Arial"/>
          <w:color w:val="000000"/>
          <w:sz w:val="24"/>
          <w:szCs w:val="24"/>
        </w:rPr>
        <w:t>listed</w:t>
      </w:r>
      <w:proofErr w:type="spellEnd"/>
      <w:r w:rsidRPr="005369C1">
        <w:rPr>
          <w:rFonts w:cs="Arial"/>
          <w:color w:val="000000"/>
          <w:sz w:val="24"/>
          <w:szCs w:val="24"/>
        </w:rPr>
        <w:t>.</w:t>
      </w:r>
    </w:p>
    <w:bookmarkEnd w:id="55"/>
    <w:p w14:paraId="545D01BB" w14:textId="77777777" w:rsidR="00F34978" w:rsidRPr="005369C1" w:rsidRDefault="00F34978" w:rsidP="00F34978">
      <w:pPr>
        <w:pStyle w:val="BodyText"/>
        <w:widowControl/>
        <w:numPr>
          <w:ilvl w:val="0"/>
          <w:numId w:val="7"/>
        </w:numPr>
        <w:tabs>
          <w:tab w:val="left" w:pos="567"/>
        </w:tabs>
        <w:overflowPunct w:val="0"/>
        <w:spacing w:before="120" w:after="120"/>
        <w:textAlignment w:val="baseline"/>
        <w:rPr>
          <w:rFonts w:cs="Arial"/>
          <w:color w:val="000000"/>
          <w:sz w:val="24"/>
          <w:szCs w:val="24"/>
        </w:rPr>
      </w:pPr>
      <w:proofErr w:type="spellStart"/>
      <w:r w:rsidRPr="005369C1">
        <w:rPr>
          <w:rFonts w:cs="Arial"/>
          <w:b/>
          <w:smallCaps/>
          <w:sz w:val="24"/>
          <w:szCs w:val="24"/>
        </w:rPr>
        <w:t>Rights</w:t>
      </w:r>
      <w:proofErr w:type="spellEnd"/>
      <w:r w:rsidRPr="005369C1">
        <w:rPr>
          <w:rFonts w:cs="Arial"/>
          <w:b/>
          <w:smallCaps/>
          <w:sz w:val="24"/>
          <w:szCs w:val="24"/>
        </w:rPr>
        <w:t xml:space="preserve"> </w:t>
      </w:r>
      <w:proofErr w:type="spellStart"/>
      <w:r w:rsidRPr="005369C1">
        <w:rPr>
          <w:rFonts w:cs="Arial"/>
          <w:b/>
          <w:smallCaps/>
          <w:sz w:val="24"/>
          <w:szCs w:val="24"/>
        </w:rPr>
        <w:t>and</w:t>
      </w:r>
      <w:proofErr w:type="spellEnd"/>
      <w:r w:rsidRPr="005369C1">
        <w:rPr>
          <w:rFonts w:cs="Arial"/>
          <w:b/>
          <w:smallCaps/>
          <w:sz w:val="24"/>
          <w:szCs w:val="24"/>
        </w:rPr>
        <w:t xml:space="preserve"> </w:t>
      </w:r>
      <w:proofErr w:type="spellStart"/>
      <w:r w:rsidRPr="005369C1">
        <w:rPr>
          <w:rFonts w:cs="Arial"/>
          <w:b/>
          <w:smallCaps/>
          <w:sz w:val="24"/>
          <w:szCs w:val="24"/>
        </w:rPr>
        <w:t>Obligations</w:t>
      </w:r>
      <w:proofErr w:type="spellEnd"/>
      <w:r w:rsidRPr="005369C1">
        <w:rPr>
          <w:rFonts w:cs="Arial"/>
          <w:b/>
          <w:smallCaps/>
          <w:sz w:val="24"/>
          <w:szCs w:val="24"/>
        </w:rPr>
        <w:t xml:space="preserve"> </w:t>
      </w:r>
      <w:proofErr w:type="spellStart"/>
      <w:r w:rsidRPr="005369C1">
        <w:rPr>
          <w:rFonts w:cs="Arial"/>
          <w:b/>
          <w:smallCaps/>
          <w:sz w:val="24"/>
          <w:szCs w:val="24"/>
        </w:rPr>
        <w:t>of</w:t>
      </w:r>
      <w:proofErr w:type="spellEnd"/>
      <w:r w:rsidRPr="005369C1">
        <w:rPr>
          <w:rFonts w:cs="Arial"/>
          <w:b/>
          <w:smallCaps/>
          <w:sz w:val="24"/>
          <w:szCs w:val="24"/>
        </w:rPr>
        <w:t xml:space="preserve"> </w:t>
      </w:r>
      <w:proofErr w:type="spellStart"/>
      <w:r w:rsidRPr="005369C1">
        <w:rPr>
          <w:rFonts w:cs="Arial"/>
          <w:b/>
          <w:smallCaps/>
          <w:sz w:val="24"/>
          <w:szCs w:val="24"/>
        </w:rPr>
        <w:t>the</w:t>
      </w:r>
      <w:proofErr w:type="spellEnd"/>
      <w:r w:rsidRPr="005369C1">
        <w:rPr>
          <w:rFonts w:cs="Arial"/>
          <w:b/>
          <w:smallCaps/>
          <w:sz w:val="24"/>
          <w:szCs w:val="24"/>
        </w:rPr>
        <w:t xml:space="preserve"> </w:t>
      </w:r>
      <w:proofErr w:type="spellStart"/>
      <w:r w:rsidRPr="005369C1">
        <w:rPr>
          <w:rFonts w:cs="Arial"/>
          <w:b/>
          <w:smallCaps/>
          <w:sz w:val="24"/>
          <w:szCs w:val="24"/>
        </w:rPr>
        <w:t>Procurement</w:t>
      </w:r>
      <w:proofErr w:type="spellEnd"/>
      <w:r w:rsidRPr="005369C1">
        <w:rPr>
          <w:rFonts w:cs="Arial"/>
          <w:b/>
          <w:smallCaps/>
          <w:sz w:val="24"/>
          <w:szCs w:val="24"/>
        </w:rPr>
        <w:t xml:space="preserve"> </w:t>
      </w:r>
      <w:proofErr w:type="spellStart"/>
      <w:r w:rsidRPr="005369C1">
        <w:rPr>
          <w:rFonts w:cs="Arial"/>
          <w:b/>
          <w:smallCaps/>
          <w:sz w:val="24"/>
          <w:szCs w:val="24"/>
        </w:rPr>
        <w:t>Committee</w:t>
      </w:r>
      <w:proofErr w:type="spellEnd"/>
    </w:p>
    <w:p w14:paraId="0F1857FA" w14:textId="77777777" w:rsidR="00F34978" w:rsidRPr="005369C1" w:rsidRDefault="00F34978" w:rsidP="00F34978">
      <w:pPr>
        <w:pStyle w:val="ListParagraph"/>
        <w:numPr>
          <w:ilvl w:val="1"/>
          <w:numId w:val="7"/>
        </w:numPr>
        <w:spacing w:before="120" w:after="120"/>
        <w:ind w:right="-81"/>
        <w:jc w:val="both"/>
        <w:rPr>
          <w:rFonts w:cs="Arial"/>
          <w:color w:val="000000"/>
        </w:rPr>
      </w:pPr>
      <w:r w:rsidRPr="005369C1">
        <w:rPr>
          <w:rFonts w:cs="Arial"/>
          <w:color w:val="000000"/>
        </w:rPr>
        <w:t>Rights of the Committee:</w:t>
      </w:r>
    </w:p>
    <w:p w14:paraId="33F3BAA8"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 xml:space="preserve">To make a written request to the Applicant to specify the submitted information and to provide detailed </w:t>
      </w:r>
      <w:proofErr w:type="gramStart"/>
      <w:r w:rsidRPr="005369C1">
        <w:rPr>
          <w:rFonts w:cs="Arial"/>
          <w:color w:val="000000"/>
        </w:rPr>
        <w:t>explanations;</w:t>
      </w:r>
      <w:proofErr w:type="gramEnd"/>
    </w:p>
    <w:p w14:paraId="284C98A6"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 xml:space="preserve">To verify the truthfulness of all the data submitted by the </w:t>
      </w:r>
      <w:proofErr w:type="gramStart"/>
      <w:r w:rsidRPr="005369C1">
        <w:rPr>
          <w:rFonts w:cs="Arial"/>
          <w:color w:val="000000"/>
        </w:rPr>
        <w:t>Applicant;</w:t>
      </w:r>
      <w:proofErr w:type="gramEnd"/>
    </w:p>
    <w:p w14:paraId="1D88D513"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 xml:space="preserve">To invite experts to work in the Committee in advisory </w:t>
      </w:r>
      <w:proofErr w:type="gramStart"/>
      <w:r w:rsidRPr="005369C1">
        <w:rPr>
          <w:rFonts w:cs="Arial"/>
          <w:color w:val="000000"/>
        </w:rPr>
        <w:t>capacity;</w:t>
      </w:r>
      <w:proofErr w:type="gramEnd"/>
    </w:p>
    <w:p w14:paraId="2562F94B"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color w:val="000000"/>
        </w:rPr>
      </w:pPr>
      <w:r w:rsidRPr="005369C1">
        <w:rPr>
          <w:rFonts w:cs="Arial"/>
          <w:color w:val="000000"/>
        </w:rPr>
        <w:t>To request the Applicant to submit the information on the pricing mechanism of the proposed contract price (incl. items</w:t>
      </w:r>
      <w:proofErr w:type="gramStart"/>
      <w:r w:rsidRPr="005369C1">
        <w:rPr>
          <w:rFonts w:cs="Arial"/>
          <w:color w:val="000000"/>
        </w:rPr>
        <w:t>);</w:t>
      </w:r>
      <w:proofErr w:type="gramEnd"/>
    </w:p>
    <w:p w14:paraId="61027F58"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To carry out qualification requirement verification only for the Applicant, who should be awarded the procurement </w:t>
      </w:r>
      <w:proofErr w:type="gramStart"/>
      <w:r w:rsidRPr="005369C1">
        <w:rPr>
          <w:rFonts w:cs="Arial"/>
        </w:rPr>
        <w:t>contract;</w:t>
      </w:r>
      <w:proofErr w:type="gramEnd"/>
    </w:p>
    <w:p w14:paraId="37DC4FA6"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To accept or decline any tender proposal, to discontinue the Tender procedure and to decline all the tender proposals at any time prior to awarding of the procurement contract if it has a valid reason for that and it does not contradict laws and regulations of the Republic of Latvia, without reimbursing any costs related to the preparation of the proposal and participation in the Tender incurred by the </w:t>
      </w:r>
      <w:proofErr w:type="gramStart"/>
      <w:r w:rsidRPr="005369C1">
        <w:rPr>
          <w:rFonts w:cs="Arial"/>
        </w:rPr>
        <w:t>Applicants;</w:t>
      </w:r>
      <w:proofErr w:type="gramEnd"/>
    </w:p>
    <w:p w14:paraId="19E876BD"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lastRenderedPageBreak/>
        <w:t>In accordance with Cabinet Regulation of 1 June 2010 No. 496 "Procedures for the planning and implementation of identification and security measures of critical infrastructure, including European critical infrastructure" (Paragraph 27), before confirming the results of the tender, send information about the Applicant who is awarded the right to conclude a procurement contract to the State Security Service for verification. If a negative assessment is received from the relevant security institution about the Applicant, Applicant’s proposal will be rejected.</w:t>
      </w:r>
    </w:p>
    <w:p w14:paraId="061FE590"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To carry out other activities in accordance with the laws and regulations and the Terms of Reference.</w:t>
      </w:r>
    </w:p>
    <w:p w14:paraId="10B681EF" w14:textId="77777777" w:rsidR="00F34978" w:rsidRPr="005369C1" w:rsidRDefault="00F34978" w:rsidP="00F34978">
      <w:pPr>
        <w:pStyle w:val="BodyText"/>
        <w:widowControl/>
        <w:numPr>
          <w:ilvl w:val="1"/>
          <w:numId w:val="7"/>
        </w:numPr>
        <w:tabs>
          <w:tab w:val="left" w:pos="426"/>
        </w:tabs>
        <w:overflowPunct w:val="0"/>
        <w:spacing w:before="120"/>
        <w:textAlignment w:val="baseline"/>
        <w:rPr>
          <w:rFonts w:cs="Arial"/>
          <w:sz w:val="24"/>
          <w:szCs w:val="24"/>
        </w:rPr>
      </w:pPr>
      <w:proofErr w:type="spellStart"/>
      <w:r w:rsidRPr="005369C1">
        <w:rPr>
          <w:rFonts w:cs="Arial"/>
          <w:color w:val="000000"/>
          <w:sz w:val="24"/>
          <w:szCs w:val="24"/>
        </w:rPr>
        <w:t>Obligations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Committee</w:t>
      </w:r>
      <w:proofErr w:type="spellEnd"/>
      <w:r w:rsidRPr="005369C1">
        <w:rPr>
          <w:rFonts w:cs="Arial"/>
          <w:color w:val="000000"/>
          <w:sz w:val="24"/>
          <w:szCs w:val="24"/>
        </w:rPr>
        <w:t>:</w:t>
      </w:r>
    </w:p>
    <w:p w14:paraId="44A35F47" w14:textId="77777777" w:rsidR="00F34978" w:rsidRPr="005369C1" w:rsidRDefault="00F34978" w:rsidP="00F34978">
      <w:pPr>
        <w:pStyle w:val="ListParagraph"/>
        <w:numPr>
          <w:ilvl w:val="2"/>
          <w:numId w:val="7"/>
        </w:numPr>
        <w:tabs>
          <w:tab w:val="num" w:pos="2989"/>
        </w:tabs>
        <w:spacing w:before="120" w:after="120"/>
        <w:ind w:left="1560" w:right="-81" w:hanging="851"/>
        <w:contextualSpacing w:val="0"/>
        <w:jc w:val="both"/>
        <w:rPr>
          <w:rFonts w:cs="Arial"/>
        </w:rPr>
      </w:pPr>
      <w:r w:rsidRPr="005369C1">
        <w:rPr>
          <w:rFonts w:cs="Arial"/>
        </w:rPr>
        <w:t xml:space="preserve">To consider tender proposals submitted by the deadline for the submission of tender proposals provided for </w:t>
      </w:r>
      <w:proofErr w:type="gramStart"/>
      <w:r w:rsidRPr="005369C1">
        <w:rPr>
          <w:rFonts w:cs="Arial"/>
        </w:rPr>
        <w:t>herein;</w:t>
      </w:r>
      <w:proofErr w:type="gramEnd"/>
    </w:p>
    <w:p w14:paraId="20C805E1" w14:textId="4A8AFC23" w:rsidR="002B19B3" w:rsidRPr="00016698" w:rsidRDefault="00F34978" w:rsidP="00F34978">
      <w:pPr>
        <w:pStyle w:val="ListParagraph"/>
        <w:widowControl w:val="0"/>
        <w:numPr>
          <w:ilvl w:val="2"/>
          <w:numId w:val="7"/>
        </w:numPr>
        <w:spacing w:before="120" w:after="120"/>
        <w:ind w:left="1560" w:right="-2" w:hanging="851"/>
        <w:contextualSpacing w:val="0"/>
        <w:jc w:val="both"/>
        <w:rPr>
          <w:rFonts w:cs="Arial"/>
          <w:lang w:val="lv-LV"/>
        </w:rPr>
      </w:pPr>
      <w:r w:rsidRPr="005369C1">
        <w:rPr>
          <w:rFonts w:cs="Arial"/>
        </w:rPr>
        <w:t>To pass a decision on the Tender procedure or results</w:t>
      </w:r>
      <w:r w:rsidR="002B19B3" w:rsidRPr="00016698">
        <w:rPr>
          <w:rFonts w:cs="Arial"/>
          <w:lang w:val="lv-LV"/>
        </w:rPr>
        <w:t>.</w:t>
      </w:r>
    </w:p>
    <w:p w14:paraId="5B54C4D2" w14:textId="77777777" w:rsidR="00B712FD" w:rsidRPr="005369C1" w:rsidRDefault="00B712FD" w:rsidP="00B712FD">
      <w:pPr>
        <w:pStyle w:val="Footer"/>
        <w:widowControl w:val="0"/>
        <w:numPr>
          <w:ilvl w:val="0"/>
          <w:numId w:val="7"/>
        </w:numPr>
        <w:tabs>
          <w:tab w:val="clear" w:pos="4153"/>
          <w:tab w:val="clear" w:pos="8306"/>
        </w:tabs>
        <w:spacing w:before="120"/>
        <w:jc w:val="both"/>
        <w:rPr>
          <w:rFonts w:cs="Arial"/>
          <w:smallCaps/>
        </w:rPr>
      </w:pPr>
      <w:r w:rsidRPr="005369C1">
        <w:rPr>
          <w:rFonts w:cs="Arial"/>
          <w:b/>
          <w:smallCaps/>
        </w:rPr>
        <w:t>Rights and Obligations of Applicants</w:t>
      </w:r>
    </w:p>
    <w:p w14:paraId="5E0F9244" w14:textId="77777777" w:rsidR="00B712FD" w:rsidRPr="005369C1" w:rsidRDefault="00B712FD" w:rsidP="00B712FD">
      <w:pPr>
        <w:pStyle w:val="BodyText"/>
        <w:widowControl/>
        <w:numPr>
          <w:ilvl w:val="1"/>
          <w:numId w:val="7"/>
        </w:numPr>
        <w:tabs>
          <w:tab w:val="left" w:pos="567"/>
        </w:tabs>
        <w:overflowPunct w:val="0"/>
        <w:spacing w:before="120"/>
        <w:textAlignment w:val="baseline"/>
        <w:rPr>
          <w:rFonts w:cs="Arial"/>
          <w:color w:val="000000"/>
          <w:sz w:val="24"/>
          <w:szCs w:val="24"/>
        </w:rPr>
      </w:pPr>
      <w:proofErr w:type="spellStart"/>
      <w:r w:rsidRPr="005369C1">
        <w:rPr>
          <w:rFonts w:cs="Arial"/>
          <w:color w:val="000000"/>
          <w:sz w:val="24"/>
          <w:szCs w:val="24"/>
        </w:rPr>
        <w:t>Rights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Applicants</w:t>
      </w:r>
      <w:proofErr w:type="spellEnd"/>
      <w:r w:rsidRPr="005369C1">
        <w:rPr>
          <w:rFonts w:cs="Arial"/>
          <w:color w:val="000000"/>
          <w:sz w:val="24"/>
          <w:szCs w:val="24"/>
        </w:rPr>
        <w:t>:</w:t>
      </w:r>
    </w:p>
    <w:p w14:paraId="166B1CB6" w14:textId="77777777" w:rsidR="00B712FD" w:rsidRPr="005369C1" w:rsidRDefault="00B712FD" w:rsidP="00B712FD">
      <w:pPr>
        <w:pStyle w:val="ListParagraph"/>
        <w:numPr>
          <w:ilvl w:val="2"/>
          <w:numId w:val="7"/>
        </w:numPr>
        <w:tabs>
          <w:tab w:val="num" w:pos="2989"/>
        </w:tabs>
        <w:spacing w:before="120" w:after="120"/>
        <w:ind w:left="1276" w:right="-81" w:hanging="850"/>
        <w:contextualSpacing w:val="0"/>
        <w:jc w:val="both"/>
        <w:rPr>
          <w:rFonts w:cs="Arial"/>
        </w:rPr>
      </w:pPr>
      <w:r w:rsidRPr="005369C1">
        <w:rPr>
          <w:rFonts w:cs="Arial"/>
        </w:rPr>
        <w:t>To make a timely written request to the Committee for additional information regarding the Terms of Reference.</w:t>
      </w:r>
    </w:p>
    <w:p w14:paraId="26393C13" w14:textId="77777777" w:rsidR="00B712FD" w:rsidRPr="005369C1" w:rsidRDefault="00B712FD" w:rsidP="00B712FD">
      <w:pPr>
        <w:pStyle w:val="BodyText"/>
        <w:widowControl/>
        <w:numPr>
          <w:ilvl w:val="1"/>
          <w:numId w:val="7"/>
        </w:numPr>
        <w:tabs>
          <w:tab w:val="left" w:pos="567"/>
        </w:tabs>
        <w:overflowPunct w:val="0"/>
        <w:spacing w:before="120"/>
        <w:textAlignment w:val="baseline"/>
        <w:rPr>
          <w:rFonts w:cs="Arial"/>
          <w:color w:val="000000"/>
          <w:sz w:val="24"/>
          <w:szCs w:val="24"/>
        </w:rPr>
      </w:pPr>
      <w:proofErr w:type="spellStart"/>
      <w:r w:rsidRPr="005369C1">
        <w:rPr>
          <w:rFonts w:cs="Arial"/>
          <w:color w:val="000000"/>
          <w:sz w:val="24"/>
          <w:szCs w:val="24"/>
        </w:rPr>
        <w:t>Obligations</w:t>
      </w:r>
      <w:proofErr w:type="spellEnd"/>
      <w:r w:rsidRPr="005369C1">
        <w:rPr>
          <w:rFonts w:cs="Arial"/>
          <w:color w:val="000000"/>
          <w:sz w:val="24"/>
          <w:szCs w:val="24"/>
        </w:rPr>
        <w:t xml:space="preserve"> </w:t>
      </w:r>
      <w:proofErr w:type="spellStart"/>
      <w:r w:rsidRPr="005369C1">
        <w:rPr>
          <w:rFonts w:cs="Arial"/>
          <w:color w:val="000000"/>
          <w:sz w:val="24"/>
          <w:szCs w:val="24"/>
        </w:rPr>
        <w:t>of</w:t>
      </w:r>
      <w:proofErr w:type="spellEnd"/>
      <w:r w:rsidRPr="005369C1">
        <w:rPr>
          <w:rFonts w:cs="Arial"/>
          <w:color w:val="000000"/>
          <w:sz w:val="24"/>
          <w:szCs w:val="24"/>
        </w:rPr>
        <w:t xml:space="preserve"> </w:t>
      </w:r>
      <w:proofErr w:type="spellStart"/>
      <w:r w:rsidRPr="005369C1">
        <w:rPr>
          <w:rFonts w:cs="Arial"/>
          <w:color w:val="000000"/>
          <w:sz w:val="24"/>
          <w:szCs w:val="24"/>
        </w:rPr>
        <w:t>the</w:t>
      </w:r>
      <w:proofErr w:type="spellEnd"/>
      <w:r w:rsidRPr="005369C1">
        <w:rPr>
          <w:rFonts w:cs="Arial"/>
          <w:color w:val="000000"/>
          <w:sz w:val="24"/>
          <w:szCs w:val="24"/>
        </w:rPr>
        <w:t xml:space="preserve"> </w:t>
      </w:r>
      <w:proofErr w:type="spellStart"/>
      <w:r w:rsidRPr="005369C1">
        <w:rPr>
          <w:rFonts w:cs="Arial"/>
          <w:color w:val="000000"/>
          <w:sz w:val="24"/>
          <w:szCs w:val="24"/>
        </w:rPr>
        <w:t>Applicant</w:t>
      </w:r>
      <w:proofErr w:type="spellEnd"/>
      <w:r w:rsidRPr="005369C1">
        <w:rPr>
          <w:rFonts w:cs="Arial"/>
          <w:color w:val="000000"/>
          <w:sz w:val="24"/>
          <w:szCs w:val="24"/>
        </w:rPr>
        <w:t>:</w:t>
      </w:r>
    </w:p>
    <w:p w14:paraId="7CC26317" w14:textId="77777777" w:rsidR="00B712FD" w:rsidRPr="005369C1" w:rsidRDefault="00B712FD" w:rsidP="00B712FD">
      <w:pPr>
        <w:pStyle w:val="ListParagraph"/>
        <w:numPr>
          <w:ilvl w:val="2"/>
          <w:numId w:val="7"/>
        </w:numPr>
        <w:tabs>
          <w:tab w:val="num" w:pos="1418"/>
          <w:tab w:val="num" w:pos="2989"/>
        </w:tabs>
        <w:spacing w:before="120" w:after="120"/>
        <w:ind w:left="1276" w:right="-81" w:hanging="709"/>
        <w:contextualSpacing w:val="0"/>
        <w:jc w:val="both"/>
        <w:rPr>
          <w:rFonts w:cs="Arial"/>
        </w:rPr>
      </w:pPr>
      <w:r w:rsidRPr="005369C1">
        <w:rPr>
          <w:rFonts w:cs="Arial"/>
        </w:rPr>
        <w:t xml:space="preserve">By the deadline as specified by the Committee to provide in writing answers and explanations regarding the proposal to the questions asked by the </w:t>
      </w:r>
      <w:proofErr w:type="gramStart"/>
      <w:r w:rsidRPr="005369C1">
        <w:rPr>
          <w:rFonts w:cs="Arial"/>
        </w:rPr>
        <w:t>Committee;</w:t>
      </w:r>
      <w:proofErr w:type="gramEnd"/>
    </w:p>
    <w:p w14:paraId="339B9037" w14:textId="4860606B" w:rsidR="002B19B3" w:rsidRPr="00016698" w:rsidRDefault="00B712FD" w:rsidP="00B712FD">
      <w:pPr>
        <w:pStyle w:val="ListParagraph"/>
        <w:numPr>
          <w:ilvl w:val="2"/>
          <w:numId w:val="7"/>
        </w:numPr>
        <w:spacing w:before="120" w:after="120"/>
        <w:ind w:left="1276" w:right="-81" w:hanging="709"/>
        <w:contextualSpacing w:val="0"/>
        <w:jc w:val="both"/>
        <w:rPr>
          <w:rFonts w:cs="Arial"/>
          <w:lang w:val="lv-LV"/>
        </w:rPr>
      </w:pPr>
      <w:r w:rsidRPr="005369C1">
        <w:rPr>
          <w:rFonts w:cs="Arial"/>
        </w:rPr>
        <w:t>To observe all the provisions of the Terms of Reference as the basis for fulfilment of the procurement</w:t>
      </w:r>
      <w:r w:rsidR="002B19B3" w:rsidRPr="00016698">
        <w:rPr>
          <w:rFonts w:cs="Arial"/>
          <w:lang w:val="lv-LV"/>
        </w:rPr>
        <w:t xml:space="preserve">. </w:t>
      </w:r>
    </w:p>
    <w:p w14:paraId="691CBF9A" w14:textId="77777777" w:rsidR="00B712FD" w:rsidRPr="005369C1" w:rsidRDefault="00B712FD" w:rsidP="00B712FD">
      <w:pPr>
        <w:pStyle w:val="ListParagraph"/>
        <w:widowControl w:val="0"/>
        <w:numPr>
          <w:ilvl w:val="0"/>
          <w:numId w:val="7"/>
        </w:numPr>
        <w:spacing w:before="120"/>
        <w:ind w:right="-81"/>
        <w:jc w:val="both"/>
        <w:rPr>
          <w:rFonts w:cs="Arial"/>
          <w:b/>
          <w:smallCaps/>
        </w:rPr>
      </w:pPr>
      <w:r w:rsidRPr="005369C1">
        <w:rPr>
          <w:rFonts w:cs="Arial"/>
          <w:b/>
          <w:smallCaps/>
        </w:rPr>
        <w:t>Confidentiality of Information</w:t>
      </w:r>
    </w:p>
    <w:p w14:paraId="0EEF629F" w14:textId="77777777" w:rsidR="00B712FD" w:rsidRPr="005369C1" w:rsidRDefault="00B712FD" w:rsidP="00B712FD">
      <w:pPr>
        <w:widowControl w:val="0"/>
        <w:numPr>
          <w:ilvl w:val="1"/>
          <w:numId w:val="7"/>
        </w:numPr>
        <w:spacing w:before="120"/>
        <w:ind w:left="709" w:right="-81" w:hanging="709"/>
        <w:contextualSpacing/>
        <w:jc w:val="both"/>
        <w:rPr>
          <w:rFonts w:cs="Arial"/>
        </w:rPr>
      </w:pPr>
      <w:r w:rsidRPr="005369C1">
        <w:rPr>
          <w:rFonts w:cs="Arial"/>
        </w:rPr>
        <w:t>No communication between the Applicants on the one hand and the Client or the Committee on the other hand shall take place during the tender proposal assessment period, except in cases provided for in the Terms of Reference.</w:t>
      </w:r>
    </w:p>
    <w:p w14:paraId="10A721EA" w14:textId="77777777" w:rsidR="00B712FD" w:rsidRPr="005369C1" w:rsidRDefault="00B712FD" w:rsidP="00B712FD">
      <w:pPr>
        <w:widowControl w:val="0"/>
        <w:numPr>
          <w:ilvl w:val="1"/>
          <w:numId w:val="7"/>
        </w:numPr>
        <w:spacing w:before="120"/>
        <w:ind w:left="709" w:right="-81" w:hanging="709"/>
        <w:jc w:val="both"/>
        <w:rPr>
          <w:rFonts w:cs="Arial"/>
        </w:rPr>
      </w:pPr>
      <w:r w:rsidRPr="005369C1">
        <w:rPr>
          <w:rFonts w:cs="Arial"/>
        </w:rPr>
        <w:t xml:space="preserve">During the </w:t>
      </w:r>
      <w:proofErr w:type="gramStart"/>
      <w:r w:rsidRPr="005369C1">
        <w:rPr>
          <w:rFonts w:cs="Arial"/>
        </w:rPr>
        <w:t>time period</w:t>
      </w:r>
      <w:proofErr w:type="gramEnd"/>
      <w:r w:rsidRPr="005369C1">
        <w:rPr>
          <w:rFonts w:cs="Arial"/>
        </w:rPr>
        <w:t xml:space="preserve"> from submission of the proposals until the moment of opening thereof the Client will not provide information on the existence of other proposals. During the period of assessment of the proposals until the announcement of the results, the Client will not provide information on the assessment procedure.</w:t>
      </w:r>
    </w:p>
    <w:p w14:paraId="4B7575E3" w14:textId="76CCD1AA" w:rsidR="00A65C89" w:rsidRPr="00016698" w:rsidRDefault="00B712FD" w:rsidP="00B712FD">
      <w:pPr>
        <w:widowControl w:val="0"/>
        <w:numPr>
          <w:ilvl w:val="1"/>
          <w:numId w:val="7"/>
        </w:numPr>
        <w:spacing w:before="120"/>
        <w:ind w:left="709" w:right="-81" w:hanging="709"/>
        <w:jc w:val="both"/>
        <w:rPr>
          <w:rFonts w:cs="Arial"/>
          <w:lang w:val="lv-LV"/>
        </w:rPr>
      </w:pPr>
      <w:r w:rsidRPr="005369C1">
        <w:rPr>
          <w:rFonts w:cs="Arial"/>
        </w:rPr>
        <w:t>The Client shall not be responsible if the person submitting the proposal has not informed the data subjects of the processing of their data, has not received their consent or has not met any other data protection requirements concerning the data of the data subjects included in the proposal</w:t>
      </w:r>
      <w:r w:rsidR="00A65C89" w:rsidRPr="00016698">
        <w:rPr>
          <w:rFonts w:cs="Arial"/>
          <w:lang w:val="lv-LV"/>
        </w:rPr>
        <w:t>.</w:t>
      </w:r>
    </w:p>
    <w:p w14:paraId="35311821" w14:textId="77777777" w:rsidR="00B712FD" w:rsidRPr="005369C1" w:rsidRDefault="00B712FD" w:rsidP="00B712FD">
      <w:pPr>
        <w:widowControl w:val="0"/>
        <w:numPr>
          <w:ilvl w:val="0"/>
          <w:numId w:val="7"/>
        </w:numPr>
        <w:spacing w:before="120"/>
        <w:ind w:right="-81"/>
        <w:jc w:val="both"/>
        <w:rPr>
          <w:rFonts w:cs="Arial"/>
          <w:b/>
          <w:smallCaps/>
        </w:rPr>
      </w:pPr>
      <w:r w:rsidRPr="005369C1">
        <w:rPr>
          <w:rFonts w:cs="Arial"/>
          <w:b/>
          <w:smallCaps/>
        </w:rPr>
        <w:t>Miscellaneous</w:t>
      </w:r>
    </w:p>
    <w:p w14:paraId="37776927" w14:textId="77777777" w:rsidR="00B712FD" w:rsidRPr="005369C1" w:rsidRDefault="00B712FD" w:rsidP="00B712FD">
      <w:pPr>
        <w:pStyle w:val="Footer"/>
        <w:widowControl w:val="0"/>
        <w:numPr>
          <w:ilvl w:val="1"/>
          <w:numId w:val="7"/>
        </w:numPr>
        <w:tabs>
          <w:tab w:val="clear" w:pos="4153"/>
          <w:tab w:val="clear" w:pos="8306"/>
        </w:tabs>
        <w:spacing w:before="120"/>
        <w:ind w:left="709" w:right="-81" w:hanging="709"/>
        <w:jc w:val="both"/>
        <w:rPr>
          <w:rFonts w:cs="Arial"/>
        </w:rPr>
      </w:pPr>
      <w:r w:rsidRPr="005369C1">
        <w:rPr>
          <w:rFonts w:cs="Arial"/>
        </w:rPr>
        <w:t>The Committee and the Applicant shall exchange information in writing. Any information presented orally is not binding for the purposes of the Tender.</w:t>
      </w:r>
    </w:p>
    <w:p w14:paraId="7B09DBB9" w14:textId="77777777" w:rsidR="00B712FD" w:rsidRPr="005369C1" w:rsidRDefault="00B712FD" w:rsidP="00B712FD">
      <w:pPr>
        <w:pStyle w:val="Footer"/>
        <w:widowControl w:val="0"/>
        <w:numPr>
          <w:ilvl w:val="1"/>
          <w:numId w:val="7"/>
        </w:numPr>
        <w:tabs>
          <w:tab w:val="clear" w:pos="4153"/>
          <w:tab w:val="clear" w:pos="8306"/>
        </w:tabs>
        <w:spacing w:before="120"/>
        <w:ind w:left="709" w:right="-81" w:hanging="709"/>
        <w:jc w:val="both"/>
        <w:rPr>
          <w:rFonts w:cs="Arial"/>
        </w:rPr>
      </w:pPr>
      <w:r w:rsidRPr="005369C1">
        <w:rPr>
          <w:rFonts w:cs="Arial"/>
        </w:rPr>
        <w:t>All costs of compilation and submission of the proposal shall be covered by the Applicant.</w:t>
      </w:r>
    </w:p>
    <w:p w14:paraId="443F5140" w14:textId="77777777" w:rsidR="00B712FD" w:rsidRPr="005369C1" w:rsidRDefault="00B712FD" w:rsidP="00B712FD">
      <w:pPr>
        <w:pStyle w:val="Footer"/>
        <w:widowControl w:val="0"/>
        <w:numPr>
          <w:ilvl w:val="1"/>
          <w:numId w:val="7"/>
        </w:numPr>
        <w:tabs>
          <w:tab w:val="clear" w:pos="4153"/>
          <w:tab w:val="clear" w:pos="8306"/>
        </w:tabs>
        <w:spacing w:before="120"/>
        <w:ind w:left="709" w:right="-81" w:hanging="709"/>
        <w:jc w:val="both"/>
        <w:rPr>
          <w:rFonts w:cs="Arial"/>
        </w:rPr>
      </w:pPr>
      <w:r w:rsidRPr="005369C1">
        <w:rPr>
          <w:rFonts w:cs="Arial"/>
        </w:rPr>
        <w:t>The Client and any of its employees shall not allow fraudulent and corrupt practices in their activities, which include prohibition of bribery of local and foreign officials. The Client has approved the Code of Ethics, as well as the Client carries out the assessment of corruption risks and implements measures to reduce and prevent corruption risks.</w:t>
      </w:r>
    </w:p>
    <w:p w14:paraId="16B6B818" w14:textId="4C1CE6A1" w:rsidR="0083534B" w:rsidRPr="00016698" w:rsidRDefault="00B712FD" w:rsidP="00B712FD">
      <w:pPr>
        <w:pStyle w:val="Footer"/>
        <w:widowControl w:val="0"/>
        <w:numPr>
          <w:ilvl w:val="1"/>
          <w:numId w:val="7"/>
        </w:numPr>
        <w:tabs>
          <w:tab w:val="clear" w:pos="4153"/>
          <w:tab w:val="clear" w:pos="8306"/>
        </w:tabs>
        <w:spacing w:before="120"/>
        <w:ind w:left="709" w:right="-81" w:hanging="709"/>
        <w:jc w:val="both"/>
        <w:rPr>
          <w:rFonts w:cs="Arial"/>
          <w:lang w:val="lv-LV"/>
        </w:rPr>
      </w:pPr>
      <w:r w:rsidRPr="005369C1">
        <w:rPr>
          <w:rFonts w:cs="Arial"/>
        </w:rPr>
        <w:lastRenderedPageBreak/>
        <w:t xml:space="preserve">To ensure a common understanding of a responsible and ethical business environment, the Client has developed a Code of Business Ethics, which defines common basic principles and standards of cooperation between the Client and partners, promoting fair commercial practices, respect for human rights, labour rights and business ethics in the supply chain of the Client and cooperation partner and promotes good governance and socially responsible business practices. Client’s Code of Business Ethics is publicly available on the Client's website </w:t>
      </w:r>
      <w:hyperlink r:id="rId22" w:history="1">
        <w:r w:rsidRPr="005369C1">
          <w:rPr>
            <w:rStyle w:val="Hyperlink"/>
            <w:rFonts w:cs="Arial"/>
          </w:rPr>
          <w:t>https://www.riga-airport.com</w:t>
        </w:r>
      </w:hyperlink>
      <w:r w:rsidRPr="005369C1">
        <w:rPr>
          <w:rFonts w:cs="Arial"/>
        </w:rPr>
        <w:t>. By participating in the Tender, the Applicant certifies that in its actions (incl. in the activities of Applicant's employees and subcontractors) observes and in case of winning the Tender will observe the basic principles of business ethics specified in the Client's Code of Business Ethics in the performance of the procurement contract</w:t>
      </w:r>
      <w:r w:rsidR="0083534B" w:rsidRPr="00016698">
        <w:rPr>
          <w:rFonts w:cs="Arial"/>
          <w:lang w:val="lv-LV"/>
        </w:rPr>
        <w:t>.</w:t>
      </w:r>
    </w:p>
    <w:p w14:paraId="05EFDFA8" w14:textId="77777777" w:rsidR="00B712FD" w:rsidRPr="005369C1" w:rsidRDefault="00B712FD" w:rsidP="00B712FD">
      <w:pPr>
        <w:widowControl w:val="0"/>
        <w:numPr>
          <w:ilvl w:val="0"/>
          <w:numId w:val="7"/>
        </w:numPr>
        <w:spacing w:before="120"/>
        <w:ind w:right="-81"/>
        <w:jc w:val="both"/>
        <w:rPr>
          <w:rFonts w:cs="Arial"/>
          <w:b/>
          <w:smallCaps/>
        </w:rPr>
      </w:pPr>
      <w:bookmarkStart w:id="58" w:name="OLE_LINK273"/>
      <w:r w:rsidRPr="005369C1">
        <w:rPr>
          <w:rFonts w:cs="Arial"/>
          <w:b/>
          <w:smallCaps/>
        </w:rPr>
        <w:t>Annexes Attached to the Terms of Reference</w:t>
      </w:r>
    </w:p>
    <w:p w14:paraId="5E63DDBC" w14:textId="77777777" w:rsidR="00B712FD" w:rsidRPr="005369C1" w:rsidRDefault="00B712FD" w:rsidP="00B712FD">
      <w:pPr>
        <w:spacing w:before="120" w:after="120"/>
        <w:ind w:right="-81"/>
        <w:jc w:val="both"/>
        <w:rPr>
          <w:rFonts w:cs="Arial"/>
        </w:rPr>
      </w:pPr>
      <w:r w:rsidRPr="005369C1">
        <w:rPr>
          <w:rFonts w:cs="Arial"/>
        </w:rPr>
        <w:t>The following annexes are attached to the Terms of Reference forming integral parts thereof:</w:t>
      </w:r>
    </w:p>
    <w:p w14:paraId="383E6DDB" w14:textId="77777777" w:rsidR="00B712FD" w:rsidRPr="005369C1" w:rsidRDefault="00B712FD" w:rsidP="00B712FD">
      <w:pPr>
        <w:pStyle w:val="ListParagraph"/>
        <w:ind w:left="426"/>
        <w:rPr>
          <w:rFonts w:cs="Arial"/>
        </w:rPr>
      </w:pPr>
      <w:r w:rsidRPr="005369C1">
        <w:rPr>
          <w:rFonts w:cs="Arial"/>
        </w:rPr>
        <w:t xml:space="preserve">Annex No. 1: Letter of Application </w:t>
      </w:r>
      <w:proofErr w:type="gramStart"/>
      <w:r w:rsidRPr="005369C1">
        <w:rPr>
          <w:rFonts w:cs="Arial"/>
        </w:rPr>
        <w:t>Form;</w:t>
      </w:r>
      <w:proofErr w:type="gramEnd"/>
    </w:p>
    <w:p w14:paraId="4E094E5D" w14:textId="77777777" w:rsidR="00B712FD" w:rsidRPr="005369C1" w:rsidRDefault="00B712FD" w:rsidP="00B712FD">
      <w:pPr>
        <w:pStyle w:val="ListParagraph"/>
        <w:ind w:left="426"/>
        <w:rPr>
          <w:rFonts w:cs="Arial"/>
        </w:rPr>
      </w:pPr>
      <w:r w:rsidRPr="005369C1">
        <w:rPr>
          <w:rFonts w:cs="Arial"/>
        </w:rPr>
        <w:t xml:space="preserve">Annex No. 2: Technical </w:t>
      </w:r>
      <w:proofErr w:type="gramStart"/>
      <w:r w:rsidRPr="005369C1">
        <w:rPr>
          <w:rFonts w:cs="Arial"/>
        </w:rPr>
        <w:t>Specification;</w:t>
      </w:r>
      <w:proofErr w:type="gramEnd"/>
    </w:p>
    <w:p w14:paraId="56101D86" w14:textId="77777777" w:rsidR="00B712FD" w:rsidRPr="005369C1" w:rsidRDefault="00B712FD" w:rsidP="00B712FD">
      <w:pPr>
        <w:pStyle w:val="ListParagraph"/>
        <w:ind w:left="426"/>
        <w:rPr>
          <w:rFonts w:cs="Arial"/>
        </w:rPr>
      </w:pPr>
      <w:r w:rsidRPr="005369C1">
        <w:rPr>
          <w:rFonts w:cs="Arial"/>
        </w:rPr>
        <w:t xml:space="preserve">Annex No. 3: Financial Proposal </w:t>
      </w:r>
      <w:proofErr w:type="gramStart"/>
      <w:r w:rsidRPr="005369C1">
        <w:rPr>
          <w:rFonts w:cs="Arial"/>
        </w:rPr>
        <w:t>Form;</w:t>
      </w:r>
      <w:proofErr w:type="gramEnd"/>
    </w:p>
    <w:p w14:paraId="4349926B" w14:textId="77777777" w:rsidR="00B712FD" w:rsidRPr="005369C1" w:rsidRDefault="00B712FD" w:rsidP="00B712FD">
      <w:pPr>
        <w:pStyle w:val="ListParagraph"/>
        <w:ind w:left="426"/>
        <w:rPr>
          <w:rFonts w:cs="Arial"/>
        </w:rPr>
      </w:pPr>
      <w:r w:rsidRPr="005369C1">
        <w:rPr>
          <w:rFonts w:cs="Arial"/>
        </w:rPr>
        <w:t xml:space="preserve">Annex No. 4: Draft Procurement </w:t>
      </w:r>
      <w:proofErr w:type="gramStart"/>
      <w:r w:rsidRPr="005369C1">
        <w:rPr>
          <w:rFonts w:cs="Arial"/>
        </w:rPr>
        <w:t>Contract;</w:t>
      </w:r>
      <w:proofErr w:type="gramEnd"/>
    </w:p>
    <w:p w14:paraId="7882EC8F" w14:textId="77777777" w:rsidR="00B712FD" w:rsidRPr="005369C1" w:rsidRDefault="00B712FD" w:rsidP="00B712FD">
      <w:pPr>
        <w:pStyle w:val="ListParagraph"/>
        <w:ind w:left="426"/>
        <w:rPr>
          <w:rFonts w:cs="Arial"/>
        </w:rPr>
      </w:pPr>
      <w:r w:rsidRPr="005369C1">
        <w:rPr>
          <w:rFonts w:cs="Arial"/>
        </w:rPr>
        <w:t>Annex No. 5: Information on Persons on Whose Potential the Applicant has relied (Form</w:t>
      </w:r>
      <w:proofErr w:type="gramStart"/>
      <w:r w:rsidRPr="005369C1">
        <w:rPr>
          <w:rFonts w:cs="Arial"/>
        </w:rPr>
        <w:t>);</w:t>
      </w:r>
      <w:proofErr w:type="gramEnd"/>
    </w:p>
    <w:p w14:paraId="51BA140C" w14:textId="77777777" w:rsidR="00B712FD" w:rsidRPr="005369C1" w:rsidRDefault="00B712FD" w:rsidP="00B712FD">
      <w:pPr>
        <w:pStyle w:val="ListParagraph"/>
        <w:ind w:left="426"/>
        <w:rPr>
          <w:rFonts w:cs="Arial"/>
        </w:rPr>
      </w:pPr>
      <w:r w:rsidRPr="005369C1">
        <w:rPr>
          <w:rFonts w:cs="Arial"/>
        </w:rPr>
        <w:t>Annex No. 6: Statement of the Subcontractor/Person on Whose Potential the Applicant Relies (Form</w:t>
      </w:r>
      <w:proofErr w:type="gramStart"/>
      <w:r w:rsidRPr="005369C1">
        <w:rPr>
          <w:rFonts w:cs="Arial"/>
        </w:rPr>
        <w:t>);</w:t>
      </w:r>
      <w:proofErr w:type="gramEnd"/>
    </w:p>
    <w:p w14:paraId="6A9FF1FD" w14:textId="77777777" w:rsidR="00B712FD" w:rsidRPr="005369C1" w:rsidRDefault="00B712FD" w:rsidP="00B712FD">
      <w:pPr>
        <w:pStyle w:val="ListParagraph"/>
        <w:ind w:left="426"/>
        <w:rPr>
          <w:rFonts w:cs="Arial"/>
        </w:rPr>
      </w:pPr>
      <w:r w:rsidRPr="005369C1">
        <w:rPr>
          <w:rFonts w:cs="Arial"/>
        </w:rPr>
        <w:t>Annex No. 7: Tender Guarantee (Form</w:t>
      </w:r>
      <w:proofErr w:type="gramStart"/>
      <w:r w:rsidRPr="005369C1">
        <w:rPr>
          <w:rFonts w:cs="Arial"/>
        </w:rPr>
        <w:t>);</w:t>
      </w:r>
      <w:proofErr w:type="gramEnd"/>
    </w:p>
    <w:p w14:paraId="15136AC1" w14:textId="77777777" w:rsidR="00B712FD" w:rsidRPr="005369C1" w:rsidRDefault="00B712FD" w:rsidP="00B712FD">
      <w:pPr>
        <w:pStyle w:val="ListParagraph"/>
        <w:ind w:left="426"/>
        <w:rPr>
          <w:rFonts w:cs="Arial"/>
        </w:rPr>
      </w:pPr>
      <w:r w:rsidRPr="005369C1">
        <w:rPr>
          <w:rFonts w:cs="Arial"/>
        </w:rPr>
        <w:t>Annex No. 8: A Description of the Applicant's Experience (Form</w:t>
      </w:r>
      <w:proofErr w:type="gramStart"/>
      <w:r w:rsidRPr="005369C1">
        <w:rPr>
          <w:rFonts w:cs="Arial"/>
        </w:rPr>
        <w:t>);</w:t>
      </w:r>
      <w:proofErr w:type="gramEnd"/>
    </w:p>
    <w:p w14:paraId="24F31A8C" w14:textId="77777777" w:rsidR="00B712FD" w:rsidRPr="005369C1" w:rsidRDefault="00B712FD" w:rsidP="00B712FD">
      <w:pPr>
        <w:pStyle w:val="ListParagraph"/>
        <w:ind w:left="426"/>
        <w:rPr>
          <w:rFonts w:cs="Arial"/>
        </w:rPr>
      </w:pPr>
      <w:r w:rsidRPr="005369C1">
        <w:rPr>
          <w:rFonts w:cs="Arial"/>
        </w:rPr>
        <w:t>Annex No. 9: Specialist’s Statement (Form</w:t>
      </w:r>
      <w:proofErr w:type="gramStart"/>
      <w:r w:rsidRPr="005369C1">
        <w:rPr>
          <w:rFonts w:cs="Arial"/>
        </w:rPr>
        <w:t>);</w:t>
      </w:r>
      <w:proofErr w:type="gramEnd"/>
    </w:p>
    <w:p w14:paraId="1D4E3BB0" w14:textId="77777777" w:rsidR="00B712FD" w:rsidRPr="005369C1" w:rsidRDefault="00B712FD" w:rsidP="00B712FD">
      <w:pPr>
        <w:pStyle w:val="ListParagraph"/>
        <w:ind w:left="426"/>
        <w:rPr>
          <w:rFonts w:cs="Arial"/>
        </w:rPr>
      </w:pPr>
      <w:r w:rsidRPr="005369C1">
        <w:rPr>
          <w:rFonts w:cs="Arial"/>
        </w:rPr>
        <w:t>Annex No. 10: Information on Subcontractors (Form</w:t>
      </w:r>
      <w:proofErr w:type="gramStart"/>
      <w:r w:rsidRPr="005369C1">
        <w:rPr>
          <w:rFonts w:cs="Arial"/>
        </w:rPr>
        <w:t>);</w:t>
      </w:r>
      <w:proofErr w:type="gramEnd"/>
    </w:p>
    <w:p w14:paraId="5D5485B5" w14:textId="77777777" w:rsidR="00B712FD" w:rsidRPr="005369C1" w:rsidRDefault="00B712FD" w:rsidP="00B712FD">
      <w:pPr>
        <w:pStyle w:val="ListParagraph"/>
        <w:ind w:left="426"/>
        <w:rPr>
          <w:rFonts w:cs="Arial"/>
        </w:rPr>
      </w:pPr>
      <w:r w:rsidRPr="005369C1">
        <w:rPr>
          <w:rFonts w:cs="Arial"/>
        </w:rPr>
        <w:t>Annex No. 11: Supplier Survey Questionnaire (Form</w:t>
      </w:r>
      <w:proofErr w:type="gramStart"/>
      <w:r w:rsidRPr="005369C1">
        <w:rPr>
          <w:rFonts w:cs="Arial"/>
        </w:rPr>
        <w:t>);</w:t>
      </w:r>
      <w:proofErr w:type="gramEnd"/>
    </w:p>
    <w:p w14:paraId="0E9A687E" w14:textId="5E3D8112" w:rsidR="00B712FD" w:rsidRPr="005369C1" w:rsidRDefault="00B712FD" w:rsidP="00B712FD">
      <w:pPr>
        <w:pStyle w:val="ListParagraph"/>
        <w:ind w:left="426"/>
        <w:rPr>
          <w:rFonts w:cs="Arial"/>
        </w:rPr>
      </w:pPr>
      <w:r w:rsidRPr="005369C1">
        <w:rPr>
          <w:rFonts w:cs="Arial"/>
        </w:rPr>
        <w:t>Annex No. 12: Statement on the Purpose of Using Restricted Information (</w:t>
      </w:r>
      <w:proofErr w:type="spellStart"/>
      <w:r w:rsidRPr="005369C1">
        <w:rPr>
          <w:rFonts w:cs="Arial"/>
        </w:rPr>
        <w:t>orm</w:t>
      </w:r>
      <w:proofErr w:type="spellEnd"/>
      <w:r w:rsidRPr="005369C1">
        <w:rPr>
          <w:rFonts w:cs="Arial"/>
        </w:rPr>
        <w:t>).</w:t>
      </w:r>
    </w:p>
    <w:p w14:paraId="2D19C67D" w14:textId="77777777" w:rsidR="001D12DB" w:rsidRPr="00B712FD" w:rsidRDefault="001D12DB" w:rsidP="00462A68"/>
    <w:bookmarkEnd w:id="56"/>
    <w:bookmarkEnd w:id="58"/>
    <w:p w14:paraId="723F770F" w14:textId="77777777" w:rsidR="00490E49" w:rsidRPr="00016698" w:rsidRDefault="00490E49" w:rsidP="00462A68">
      <w:pPr>
        <w:rPr>
          <w:iCs/>
          <w:color w:val="000000"/>
          <w:lang w:val="lv-LV"/>
        </w:rPr>
      </w:pPr>
    </w:p>
    <w:p w14:paraId="42F400F1" w14:textId="150B746E" w:rsidR="001C7677" w:rsidRPr="005369C1" w:rsidRDefault="001C7677" w:rsidP="001C7677">
      <w:pPr>
        <w:rPr>
          <w:rFonts w:cs="Arial"/>
          <w:iCs/>
          <w:color w:val="000000"/>
        </w:rPr>
      </w:pPr>
      <w:r w:rsidRPr="005369C1">
        <w:rPr>
          <w:rFonts w:cs="Arial"/>
          <w:color w:val="000000"/>
        </w:rPr>
        <w:t>Chairman of the Procurement Committee</w:t>
      </w:r>
      <w:r w:rsidRPr="005369C1">
        <w:rPr>
          <w:rFonts w:cs="Arial"/>
          <w:color w:val="000000"/>
        </w:rPr>
        <w:tab/>
      </w:r>
      <w:r w:rsidRPr="005369C1">
        <w:rPr>
          <w:rFonts w:cs="Arial"/>
          <w:color w:val="000000"/>
        </w:rPr>
        <w:tab/>
      </w:r>
      <w:r w:rsidR="00E96E1E">
        <w:rPr>
          <w:rFonts w:cs="Arial"/>
          <w:color w:val="000000"/>
        </w:rPr>
        <w:tab/>
      </w:r>
      <w:r w:rsidR="00E96E1E">
        <w:rPr>
          <w:rFonts w:cs="Arial"/>
          <w:color w:val="000000"/>
        </w:rPr>
        <w:tab/>
      </w:r>
      <w:proofErr w:type="spellStart"/>
      <w:r w:rsidRPr="005369C1">
        <w:rPr>
          <w:rFonts w:cs="Arial"/>
          <w:color w:val="000000"/>
        </w:rPr>
        <w:t>V.Krasausks</w:t>
      </w:r>
      <w:proofErr w:type="spellEnd"/>
    </w:p>
    <w:p w14:paraId="25D4FAFD" w14:textId="77777777" w:rsidR="001C7677" w:rsidRPr="005369C1" w:rsidRDefault="001C7677" w:rsidP="001C7677">
      <w:pPr>
        <w:rPr>
          <w:rFonts w:cs="Arial"/>
          <w:iCs/>
          <w:color w:val="000000"/>
          <w:lang w:val="lv-LV"/>
        </w:rPr>
      </w:pPr>
    </w:p>
    <w:p w14:paraId="76AD82CA" w14:textId="77777777" w:rsidR="001C7677" w:rsidRPr="005369C1" w:rsidRDefault="001C7677" w:rsidP="001C7677">
      <w:pPr>
        <w:rPr>
          <w:rFonts w:cs="Arial"/>
          <w:iCs/>
          <w:color w:val="000000"/>
          <w:lang w:val="lv-LV"/>
        </w:rPr>
      </w:pPr>
    </w:p>
    <w:p w14:paraId="797F7923" w14:textId="77777777" w:rsidR="001C7677" w:rsidRPr="005369C1" w:rsidRDefault="001C7677" w:rsidP="001C7677">
      <w:pPr>
        <w:rPr>
          <w:rFonts w:cs="Arial"/>
        </w:rPr>
      </w:pPr>
      <w:r w:rsidRPr="005369C1">
        <w:rPr>
          <w:rFonts w:cs="Arial"/>
        </w:rPr>
        <w:t>THE DOCUMENT HAS BEEN SIGNED ELECTRONICALLY WITH A SECURE ELECTRONIC SIGNATURE AND CONTAINS A TIME STAMP</w:t>
      </w:r>
    </w:p>
    <w:p w14:paraId="07C76D05" w14:textId="41E6C0A6" w:rsidR="002B19B3" w:rsidRPr="00016698" w:rsidRDefault="002B19B3" w:rsidP="00462A68">
      <w:pPr>
        <w:rPr>
          <w:b/>
          <w:i/>
          <w:iCs/>
          <w:color w:val="000000"/>
          <w:lang w:val="lv-LV"/>
        </w:rPr>
      </w:pPr>
      <w:r w:rsidRPr="00016698">
        <w:rPr>
          <w:sz w:val="22"/>
          <w:szCs w:val="22"/>
          <w:lang w:val="lv-LV"/>
        </w:rPr>
        <w:br w:type="page"/>
      </w:r>
    </w:p>
    <w:p w14:paraId="41391E30" w14:textId="77777777" w:rsidR="000C3139" w:rsidRPr="005369C1" w:rsidRDefault="000C3139" w:rsidP="000C3139">
      <w:pPr>
        <w:shd w:val="clear" w:color="auto" w:fill="FFFFFF"/>
        <w:ind w:left="720"/>
        <w:jc w:val="right"/>
        <w:rPr>
          <w:rFonts w:cs="Arial"/>
        </w:rPr>
      </w:pPr>
      <w:bookmarkStart w:id="59" w:name="OLE_LINK95"/>
      <w:r w:rsidRPr="005369C1">
        <w:rPr>
          <w:rFonts w:cs="Arial"/>
          <w:b/>
        </w:rPr>
        <w:lastRenderedPageBreak/>
        <w:t>Annex No. 1</w:t>
      </w:r>
    </w:p>
    <w:p w14:paraId="4747FD91" w14:textId="77777777" w:rsidR="000C3139" w:rsidRPr="005369C1" w:rsidRDefault="000C3139" w:rsidP="000C3139">
      <w:pPr>
        <w:shd w:val="clear" w:color="auto" w:fill="FFFFFF"/>
        <w:jc w:val="right"/>
        <w:rPr>
          <w:rFonts w:cs="Arial"/>
          <w:i/>
          <w:spacing w:val="-1"/>
        </w:rPr>
      </w:pPr>
      <w:bookmarkStart w:id="60" w:name="_Toc448130005"/>
      <w:bookmarkStart w:id="61" w:name="_Toc448130289"/>
      <w:r w:rsidRPr="005369C1">
        <w:rPr>
          <w:rFonts w:cs="Arial"/>
          <w:i/>
        </w:rPr>
        <w:t>Terms of Reference of Open Tender Procedure</w:t>
      </w:r>
    </w:p>
    <w:p w14:paraId="2FD76D42" w14:textId="77777777" w:rsidR="000C3139" w:rsidRPr="005369C1" w:rsidRDefault="000C3139" w:rsidP="000C3139">
      <w:pPr>
        <w:jc w:val="right"/>
        <w:rPr>
          <w:rFonts w:cs="Arial"/>
          <w:b/>
        </w:rPr>
      </w:pPr>
      <w:r w:rsidRPr="005369C1">
        <w:rPr>
          <w:rFonts w:cs="Arial"/>
        </w:rPr>
        <w:t xml:space="preserve"> </w:t>
      </w:r>
      <w:r w:rsidRPr="005369C1">
        <w:rPr>
          <w:rFonts w:cs="Arial"/>
          <w:i/>
        </w:rPr>
        <w:t>(Identification No. RIX 2023/427)</w:t>
      </w:r>
    </w:p>
    <w:p w14:paraId="76873EB0" w14:textId="77777777" w:rsidR="000C3139" w:rsidRPr="005369C1" w:rsidRDefault="000C3139" w:rsidP="000C3139">
      <w:pPr>
        <w:jc w:val="center"/>
        <w:rPr>
          <w:rFonts w:cs="Arial"/>
          <w:b/>
          <w:bCs/>
          <w:lang w:val="lv-LV"/>
        </w:rPr>
      </w:pPr>
    </w:p>
    <w:p w14:paraId="3D7CCB3E" w14:textId="77777777" w:rsidR="000C3139" w:rsidRPr="003F394D" w:rsidRDefault="000C3139" w:rsidP="000C3139">
      <w:pPr>
        <w:jc w:val="center"/>
        <w:rPr>
          <w:rFonts w:cs="Arial"/>
          <w:b/>
          <w:bCs/>
        </w:rPr>
      </w:pPr>
      <w:r w:rsidRPr="003F394D">
        <w:rPr>
          <w:rFonts w:cs="Arial"/>
          <w:b/>
          <w:bCs/>
        </w:rPr>
        <w:t xml:space="preserve">LETTER OF APPLICATION </w:t>
      </w:r>
      <w:bookmarkEnd w:id="60"/>
      <w:bookmarkEnd w:id="61"/>
      <w:r w:rsidRPr="003F394D">
        <w:rPr>
          <w:rFonts w:cs="Arial"/>
          <w:b/>
          <w:bCs/>
        </w:rPr>
        <w:t>FORM</w:t>
      </w:r>
    </w:p>
    <w:p w14:paraId="778DD32D" w14:textId="77777777" w:rsidR="000C3139" w:rsidRPr="005369C1" w:rsidRDefault="000C3139" w:rsidP="000C3139">
      <w:pPr>
        <w:pStyle w:val="BlockText"/>
        <w:spacing w:after="120" w:line="240" w:lineRule="auto"/>
        <w:ind w:left="0" w:right="-81"/>
        <w:rPr>
          <w:rFonts w:cs="Arial"/>
          <w:szCs w:val="24"/>
        </w:rPr>
      </w:pPr>
      <w:proofErr w:type="spellStart"/>
      <w:r w:rsidRPr="005369C1">
        <w:rPr>
          <w:rFonts w:cs="Arial"/>
          <w:szCs w:val="24"/>
        </w:rPr>
        <w:t>For</w:t>
      </w:r>
      <w:proofErr w:type="spellEnd"/>
      <w:r w:rsidRPr="005369C1">
        <w:rPr>
          <w:rFonts w:cs="Arial"/>
          <w:szCs w:val="24"/>
        </w:rPr>
        <w:t xml:space="preserve"> </w:t>
      </w:r>
      <w:proofErr w:type="spellStart"/>
      <w:r w:rsidRPr="005369C1">
        <w:rPr>
          <w:rFonts w:cs="Arial"/>
          <w:szCs w:val="24"/>
        </w:rPr>
        <w:t>the</w:t>
      </w:r>
      <w:proofErr w:type="spellEnd"/>
      <w:r w:rsidRPr="005369C1">
        <w:rPr>
          <w:rFonts w:cs="Arial"/>
          <w:szCs w:val="24"/>
        </w:rPr>
        <w:t xml:space="preserve"> </w:t>
      </w:r>
      <w:proofErr w:type="spellStart"/>
      <w:r w:rsidRPr="005369C1">
        <w:rPr>
          <w:rFonts w:cs="Arial"/>
          <w:szCs w:val="24"/>
        </w:rPr>
        <w:t>participation</w:t>
      </w:r>
      <w:proofErr w:type="spellEnd"/>
      <w:r w:rsidRPr="005369C1">
        <w:rPr>
          <w:rFonts w:cs="Arial"/>
          <w:szCs w:val="24"/>
        </w:rPr>
        <w:t xml:space="preserve"> </w:t>
      </w:r>
      <w:proofErr w:type="spellStart"/>
      <w:r w:rsidRPr="005369C1">
        <w:rPr>
          <w:rFonts w:cs="Arial"/>
          <w:szCs w:val="24"/>
        </w:rPr>
        <w:t>in</w:t>
      </w:r>
      <w:proofErr w:type="spellEnd"/>
      <w:r w:rsidRPr="005369C1">
        <w:rPr>
          <w:rFonts w:cs="Arial"/>
          <w:szCs w:val="24"/>
        </w:rPr>
        <w:t xml:space="preserve"> </w:t>
      </w:r>
      <w:proofErr w:type="spellStart"/>
      <w:r w:rsidRPr="005369C1">
        <w:rPr>
          <w:rFonts w:cs="Arial"/>
          <w:szCs w:val="24"/>
        </w:rPr>
        <w:t>the</w:t>
      </w:r>
      <w:proofErr w:type="spellEnd"/>
      <w:r w:rsidRPr="005369C1">
        <w:rPr>
          <w:rFonts w:cs="Arial"/>
          <w:szCs w:val="24"/>
        </w:rPr>
        <w:t xml:space="preserve"> </w:t>
      </w:r>
      <w:proofErr w:type="spellStart"/>
      <w:r w:rsidRPr="005369C1">
        <w:rPr>
          <w:rFonts w:cs="Arial"/>
          <w:szCs w:val="24"/>
        </w:rPr>
        <w:t>open</w:t>
      </w:r>
      <w:proofErr w:type="spellEnd"/>
      <w:r w:rsidRPr="005369C1">
        <w:rPr>
          <w:rFonts w:cs="Arial"/>
          <w:szCs w:val="24"/>
        </w:rPr>
        <w:t xml:space="preserve"> </w:t>
      </w:r>
      <w:proofErr w:type="spellStart"/>
      <w:r w:rsidRPr="005369C1">
        <w:rPr>
          <w:rFonts w:cs="Arial"/>
          <w:szCs w:val="24"/>
        </w:rPr>
        <w:t>tender</w:t>
      </w:r>
      <w:proofErr w:type="spellEnd"/>
      <w:r w:rsidRPr="005369C1">
        <w:rPr>
          <w:rFonts w:cs="Arial"/>
          <w:szCs w:val="24"/>
        </w:rPr>
        <w:t xml:space="preserve"> </w:t>
      </w:r>
      <w:proofErr w:type="spellStart"/>
      <w:r w:rsidRPr="005369C1">
        <w:rPr>
          <w:rFonts w:cs="Arial"/>
          <w:szCs w:val="24"/>
        </w:rPr>
        <w:t>procedure</w:t>
      </w:r>
      <w:proofErr w:type="spellEnd"/>
    </w:p>
    <w:p w14:paraId="16EB5465" w14:textId="77777777" w:rsidR="000C3139" w:rsidRPr="005369C1" w:rsidRDefault="000C3139" w:rsidP="000C3139">
      <w:pPr>
        <w:pStyle w:val="BlockText"/>
        <w:spacing w:after="120" w:line="240" w:lineRule="auto"/>
        <w:ind w:left="0" w:right="-81"/>
        <w:rPr>
          <w:rFonts w:cs="Arial"/>
          <w:b/>
          <w:szCs w:val="24"/>
        </w:rPr>
      </w:pPr>
      <w:r w:rsidRPr="005369C1">
        <w:rPr>
          <w:rFonts w:cs="Arial"/>
          <w:b/>
          <w:szCs w:val="24"/>
        </w:rPr>
        <w:t xml:space="preserve">“Engineering </w:t>
      </w:r>
      <w:proofErr w:type="spellStart"/>
      <w:r w:rsidRPr="005369C1">
        <w:rPr>
          <w:rFonts w:cs="Arial"/>
          <w:b/>
          <w:szCs w:val="24"/>
        </w:rPr>
        <w:t>Consultancy</w:t>
      </w:r>
      <w:proofErr w:type="spellEnd"/>
      <w:r w:rsidRPr="005369C1">
        <w:rPr>
          <w:rFonts w:cs="Arial"/>
          <w:b/>
          <w:szCs w:val="24"/>
        </w:rPr>
        <w:t xml:space="preserve"> Services </w:t>
      </w:r>
      <w:proofErr w:type="spellStart"/>
      <w:r w:rsidRPr="005369C1">
        <w:rPr>
          <w:rFonts w:cs="Arial"/>
          <w:b/>
          <w:szCs w:val="24"/>
        </w:rPr>
        <w:t>for</w:t>
      </w:r>
      <w:proofErr w:type="spellEnd"/>
      <w:r w:rsidRPr="005369C1">
        <w:rPr>
          <w:rFonts w:cs="Arial"/>
          <w:b/>
          <w:szCs w:val="24"/>
        </w:rPr>
        <w:t xml:space="preserve"> </w:t>
      </w:r>
      <w:proofErr w:type="spellStart"/>
      <w:r w:rsidRPr="005369C1">
        <w:rPr>
          <w:rFonts w:cs="Arial"/>
          <w:b/>
          <w:szCs w:val="24"/>
        </w:rPr>
        <w:t>the</w:t>
      </w:r>
      <w:proofErr w:type="spellEnd"/>
      <w:r w:rsidRPr="005369C1">
        <w:rPr>
          <w:rFonts w:cs="Arial"/>
          <w:b/>
          <w:szCs w:val="24"/>
        </w:rPr>
        <w:t xml:space="preserve"> Construction Works </w:t>
      </w:r>
      <w:proofErr w:type="spellStart"/>
      <w:r w:rsidRPr="005369C1">
        <w:rPr>
          <w:rFonts w:cs="Arial"/>
          <w:b/>
          <w:szCs w:val="24"/>
        </w:rPr>
        <w:t>of</w:t>
      </w:r>
      <w:proofErr w:type="spellEnd"/>
      <w:r w:rsidRPr="005369C1">
        <w:rPr>
          <w:rFonts w:cs="Arial"/>
          <w:b/>
          <w:szCs w:val="24"/>
        </w:rPr>
        <w:t xml:space="preserve"> Terminal </w:t>
      </w:r>
      <w:proofErr w:type="spellStart"/>
      <w:r w:rsidRPr="005369C1">
        <w:rPr>
          <w:rFonts w:cs="Arial"/>
          <w:b/>
          <w:szCs w:val="24"/>
        </w:rPr>
        <w:t>Extension</w:t>
      </w:r>
      <w:proofErr w:type="spellEnd"/>
      <w:r w:rsidRPr="005369C1">
        <w:rPr>
          <w:rFonts w:cs="Arial"/>
          <w:b/>
          <w:szCs w:val="24"/>
        </w:rPr>
        <w:t xml:space="preserve"> 6 </w:t>
      </w:r>
      <w:proofErr w:type="spellStart"/>
      <w:r w:rsidRPr="005369C1">
        <w:rPr>
          <w:rFonts w:cs="Arial"/>
          <w:b/>
          <w:szCs w:val="24"/>
        </w:rPr>
        <w:t>Stage</w:t>
      </w:r>
      <w:proofErr w:type="spellEnd"/>
      <w:r w:rsidRPr="005369C1">
        <w:rPr>
          <w:rFonts w:cs="Arial"/>
          <w:b/>
          <w:szCs w:val="24"/>
        </w:rPr>
        <w:t>”</w:t>
      </w:r>
    </w:p>
    <w:p w14:paraId="5D1161A9" w14:textId="77777777" w:rsidR="000C3139" w:rsidRPr="005369C1" w:rsidRDefault="000C3139" w:rsidP="000C3139">
      <w:pPr>
        <w:pStyle w:val="BlockText"/>
        <w:spacing w:after="120" w:line="240" w:lineRule="auto"/>
        <w:ind w:left="0" w:right="-81"/>
        <w:rPr>
          <w:rFonts w:cs="Arial"/>
          <w:b/>
          <w:szCs w:val="24"/>
        </w:rPr>
      </w:pPr>
    </w:p>
    <w:p w14:paraId="7EDC685B" w14:textId="77777777" w:rsidR="000C3139" w:rsidRPr="005369C1" w:rsidRDefault="000C3139" w:rsidP="000C3139">
      <w:pPr>
        <w:rPr>
          <w:rFonts w:cs="Arial"/>
        </w:rPr>
      </w:pPr>
      <w:bookmarkStart w:id="62" w:name="_Toc448130006"/>
      <w:bookmarkStart w:id="63" w:name="_Toc448130290"/>
      <w:r w:rsidRPr="005369C1">
        <w:rPr>
          <w:rFonts w:cs="Arial"/>
          <w:b/>
        </w:rPr>
        <w:t>Note</w:t>
      </w:r>
      <w:r w:rsidRPr="005369C1">
        <w:rPr>
          <w:rFonts w:cs="Arial"/>
        </w:rPr>
        <w:t>: The Applicant shall fill in the blanks in this form.</w:t>
      </w:r>
      <w:bookmarkEnd w:id="62"/>
      <w:bookmarkEnd w:id="63"/>
    </w:p>
    <w:p w14:paraId="689C74B3" w14:textId="77777777" w:rsidR="000C3139" w:rsidRPr="005369C1" w:rsidRDefault="000C3139" w:rsidP="000C3139">
      <w:pPr>
        <w:pStyle w:val="BlockText"/>
        <w:spacing w:after="120" w:line="240" w:lineRule="auto"/>
        <w:ind w:left="0" w:right="-81"/>
        <w:jc w:val="both"/>
        <w:rPr>
          <w:rFonts w:cs="Arial"/>
          <w:szCs w:val="24"/>
        </w:rPr>
      </w:pPr>
    </w:p>
    <w:p w14:paraId="5535EACA" w14:textId="77777777" w:rsidR="000C3139" w:rsidRPr="005369C1" w:rsidRDefault="000C3139" w:rsidP="000C3139">
      <w:pPr>
        <w:pStyle w:val="BlockText"/>
        <w:spacing w:after="120" w:line="240" w:lineRule="auto"/>
        <w:ind w:left="0" w:right="-81"/>
        <w:jc w:val="both"/>
        <w:rPr>
          <w:rFonts w:cs="Arial"/>
          <w:szCs w:val="24"/>
        </w:rPr>
      </w:pPr>
      <w:proofErr w:type="spellStart"/>
      <w:r w:rsidRPr="005369C1">
        <w:rPr>
          <w:rFonts w:cs="Arial"/>
          <w:szCs w:val="24"/>
        </w:rPr>
        <w:t>Tender</w:t>
      </w:r>
      <w:proofErr w:type="spellEnd"/>
      <w:r w:rsidRPr="005369C1">
        <w:rPr>
          <w:rFonts w:cs="Arial"/>
          <w:szCs w:val="24"/>
        </w:rPr>
        <w:t>:</w:t>
      </w:r>
      <w:r w:rsidRPr="005369C1">
        <w:rPr>
          <w:rFonts w:cs="Arial"/>
          <w:b/>
          <w:szCs w:val="24"/>
        </w:rPr>
        <w:t xml:space="preserve"> “Engineering </w:t>
      </w:r>
      <w:proofErr w:type="spellStart"/>
      <w:r w:rsidRPr="005369C1">
        <w:rPr>
          <w:rFonts w:cs="Arial"/>
          <w:b/>
          <w:szCs w:val="24"/>
        </w:rPr>
        <w:t>Consultancy</w:t>
      </w:r>
      <w:proofErr w:type="spellEnd"/>
      <w:r w:rsidRPr="005369C1">
        <w:rPr>
          <w:rFonts w:cs="Arial"/>
          <w:b/>
          <w:szCs w:val="24"/>
        </w:rPr>
        <w:t xml:space="preserve"> Services </w:t>
      </w:r>
      <w:proofErr w:type="spellStart"/>
      <w:r w:rsidRPr="005369C1">
        <w:rPr>
          <w:rFonts w:cs="Arial"/>
          <w:b/>
          <w:szCs w:val="24"/>
        </w:rPr>
        <w:t>for</w:t>
      </w:r>
      <w:proofErr w:type="spellEnd"/>
      <w:r w:rsidRPr="005369C1">
        <w:rPr>
          <w:rFonts w:cs="Arial"/>
          <w:b/>
          <w:szCs w:val="24"/>
        </w:rPr>
        <w:t xml:space="preserve"> </w:t>
      </w:r>
      <w:proofErr w:type="spellStart"/>
      <w:r w:rsidRPr="005369C1">
        <w:rPr>
          <w:rFonts w:cs="Arial"/>
          <w:b/>
          <w:szCs w:val="24"/>
        </w:rPr>
        <w:t>the</w:t>
      </w:r>
      <w:proofErr w:type="spellEnd"/>
      <w:r w:rsidRPr="005369C1">
        <w:rPr>
          <w:rFonts w:cs="Arial"/>
          <w:b/>
          <w:szCs w:val="24"/>
        </w:rPr>
        <w:t xml:space="preserve"> Construction Works </w:t>
      </w:r>
      <w:proofErr w:type="spellStart"/>
      <w:r w:rsidRPr="005369C1">
        <w:rPr>
          <w:rFonts w:cs="Arial"/>
          <w:b/>
          <w:szCs w:val="24"/>
        </w:rPr>
        <w:t>of</w:t>
      </w:r>
      <w:proofErr w:type="spellEnd"/>
      <w:r w:rsidRPr="005369C1">
        <w:rPr>
          <w:rFonts w:cs="Arial"/>
          <w:b/>
          <w:szCs w:val="24"/>
        </w:rPr>
        <w:t xml:space="preserve"> Terminal </w:t>
      </w:r>
      <w:proofErr w:type="spellStart"/>
      <w:r w:rsidRPr="005369C1">
        <w:rPr>
          <w:rFonts w:cs="Arial"/>
          <w:b/>
          <w:szCs w:val="24"/>
        </w:rPr>
        <w:t>Extension</w:t>
      </w:r>
      <w:proofErr w:type="spellEnd"/>
      <w:r w:rsidRPr="005369C1">
        <w:rPr>
          <w:rFonts w:cs="Arial"/>
          <w:b/>
          <w:szCs w:val="24"/>
        </w:rPr>
        <w:t xml:space="preserve"> 6 </w:t>
      </w:r>
      <w:proofErr w:type="spellStart"/>
      <w:r w:rsidRPr="005369C1">
        <w:rPr>
          <w:rFonts w:cs="Arial"/>
          <w:b/>
          <w:szCs w:val="24"/>
        </w:rPr>
        <w:t>Stage</w:t>
      </w:r>
      <w:proofErr w:type="spellEnd"/>
      <w:r w:rsidRPr="005369C1">
        <w:rPr>
          <w:rFonts w:cs="Arial"/>
          <w:b/>
          <w:szCs w:val="24"/>
        </w:rPr>
        <w:t>”, RIX 2023/427</w:t>
      </w:r>
    </w:p>
    <w:p w14:paraId="107D3994" w14:textId="77777777" w:rsidR="000C3139" w:rsidRPr="005369C1" w:rsidRDefault="000C3139" w:rsidP="000C3139">
      <w:pPr>
        <w:rPr>
          <w:rFonts w:cs="Arial"/>
        </w:rPr>
      </w:pPr>
      <w:bookmarkStart w:id="64" w:name="_Toc448130007"/>
      <w:bookmarkStart w:id="65" w:name="_Toc448130291"/>
      <w:r w:rsidRPr="005369C1">
        <w:rPr>
          <w:rFonts w:cs="Arial"/>
        </w:rPr>
        <w:t>To:</w:t>
      </w:r>
      <w:r w:rsidRPr="005369C1">
        <w:rPr>
          <w:rFonts w:cs="Arial"/>
        </w:rPr>
        <w:tab/>
        <w:t>SJSC Riga International Airport</w:t>
      </w:r>
      <w:bookmarkEnd w:id="64"/>
      <w:bookmarkEnd w:id="65"/>
      <w:r w:rsidRPr="005369C1">
        <w:rPr>
          <w:rFonts w:cs="Arial"/>
        </w:rPr>
        <w:t xml:space="preserve"> </w:t>
      </w:r>
    </w:p>
    <w:p w14:paraId="2F168F59" w14:textId="77777777" w:rsidR="000C3139" w:rsidRPr="005369C1" w:rsidRDefault="000C3139" w:rsidP="000C3139">
      <w:pPr>
        <w:pStyle w:val="Header"/>
        <w:spacing w:before="120"/>
        <w:jc w:val="both"/>
        <w:rPr>
          <w:rFonts w:cs="Arial"/>
        </w:rPr>
      </w:pPr>
      <w:r w:rsidRPr="005369C1">
        <w:rPr>
          <w:rFonts w:cs="Arial"/>
        </w:rPr>
        <w:t>In accordance with the Terms of Reference, we, the undersigned, hereby confirm our agreement to the provisions of the Terms of Reference of the Tender procedure. We offer to provide _________________ in accordance with the requirements of the Technical Specification and the Terms of Reference for the contract price indicated in the financial proposal.</w:t>
      </w:r>
    </w:p>
    <w:p w14:paraId="0F862619"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Information on the Applicant:</w:t>
      </w:r>
    </w:p>
    <w:p w14:paraId="28703B9D"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Applicant’s name: ____________________________________</w:t>
      </w:r>
    </w:p>
    <w:p w14:paraId="74ABC827"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Registered with No._______________</w:t>
      </w:r>
      <w:r w:rsidRPr="005369C1">
        <w:rPr>
          <w:rFonts w:cs="Arial"/>
          <w:color w:val="000000"/>
        </w:rPr>
        <w:tab/>
      </w:r>
      <w:r w:rsidRPr="005369C1">
        <w:rPr>
          <w:rFonts w:cs="Arial"/>
          <w:color w:val="000000"/>
        </w:rPr>
        <w:tab/>
      </w:r>
    </w:p>
    <w:p w14:paraId="7D2A835D"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 xml:space="preserve">Taxpayer registration No. in Latvia </w:t>
      </w:r>
      <w:r w:rsidRPr="005369C1">
        <w:rPr>
          <w:rFonts w:cs="Arial"/>
          <w:i/>
          <w:iCs/>
          <w:color w:val="000000"/>
        </w:rPr>
        <w:t>(if applicable</w:t>
      </w:r>
      <w:proofErr w:type="gramStart"/>
      <w:r w:rsidRPr="005369C1">
        <w:rPr>
          <w:rFonts w:cs="Arial"/>
          <w:color w:val="000000"/>
        </w:rPr>
        <w:t>):_</w:t>
      </w:r>
      <w:proofErr w:type="gramEnd"/>
      <w:r w:rsidRPr="005369C1">
        <w:rPr>
          <w:rFonts w:cs="Arial"/>
          <w:color w:val="000000"/>
        </w:rPr>
        <w:t>_______________</w:t>
      </w:r>
    </w:p>
    <w:p w14:paraId="62FE8915"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Taxpayer registration No. abroad (</w:t>
      </w:r>
      <w:r w:rsidRPr="005369C1">
        <w:rPr>
          <w:rFonts w:cs="Arial"/>
          <w:i/>
          <w:iCs/>
          <w:color w:val="000000"/>
        </w:rPr>
        <w:t>if applicable</w:t>
      </w:r>
      <w:proofErr w:type="gramStart"/>
      <w:r w:rsidRPr="005369C1">
        <w:rPr>
          <w:rFonts w:cs="Arial"/>
          <w:color w:val="000000"/>
        </w:rPr>
        <w:t>):_</w:t>
      </w:r>
      <w:proofErr w:type="gramEnd"/>
      <w:r w:rsidRPr="005369C1">
        <w:rPr>
          <w:rFonts w:cs="Arial"/>
          <w:color w:val="000000"/>
        </w:rPr>
        <w:t>_______________</w:t>
      </w:r>
    </w:p>
    <w:p w14:paraId="59DDE609"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Legal address: __________________________________________</w:t>
      </w:r>
    </w:p>
    <w:p w14:paraId="30CEC754"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Contact person: __________________________________________</w:t>
      </w:r>
    </w:p>
    <w:p w14:paraId="07C1B61D" w14:textId="77777777" w:rsidR="000C3139" w:rsidRPr="005369C1" w:rsidRDefault="000C3139" w:rsidP="000C3139">
      <w:pPr>
        <w:tabs>
          <w:tab w:val="num" w:pos="2977"/>
        </w:tabs>
        <w:overflowPunct w:val="0"/>
        <w:autoSpaceDE w:val="0"/>
        <w:autoSpaceDN w:val="0"/>
        <w:adjustRightInd w:val="0"/>
        <w:ind w:left="990" w:hanging="423"/>
        <w:jc w:val="both"/>
        <w:textAlignment w:val="baseline"/>
        <w:rPr>
          <w:rFonts w:cs="Arial"/>
          <w:color w:val="000000"/>
        </w:rPr>
      </w:pPr>
      <w:r w:rsidRPr="005369C1">
        <w:rPr>
          <w:rFonts w:cs="Arial"/>
          <w:color w:val="000000"/>
        </w:rPr>
        <w:tab/>
      </w:r>
      <w:r w:rsidRPr="005369C1">
        <w:rPr>
          <w:rFonts w:cs="Arial"/>
          <w:color w:val="000000"/>
        </w:rPr>
        <w:tab/>
      </w:r>
      <w:r w:rsidRPr="005369C1">
        <w:rPr>
          <w:rFonts w:cs="Arial"/>
          <w:color w:val="000000"/>
        </w:rPr>
        <w:tab/>
        <w:t>(given name, surname, position)</w:t>
      </w:r>
    </w:p>
    <w:p w14:paraId="2D742CC9"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 xml:space="preserve">Telephone </w:t>
      </w:r>
      <w:proofErr w:type="gramStart"/>
      <w:r w:rsidRPr="005369C1">
        <w:rPr>
          <w:rFonts w:cs="Arial"/>
          <w:color w:val="000000"/>
        </w:rPr>
        <w:t>No.:_</w:t>
      </w:r>
      <w:proofErr w:type="gramEnd"/>
      <w:r w:rsidRPr="005369C1">
        <w:rPr>
          <w:rFonts w:cs="Arial"/>
          <w:color w:val="000000"/>
        </w:rPr>
        <w:t>_________________________________________</w:t>
      </w:r>
    </w:p>
    <w:p w14:paraId="5CE6E1FA" w14:textId="77777777" w:rsidR="000C3139" w:rsidRPr="005369C1" w:rsidRDefault="000C3139" w:rsidP="000C313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5369C1">
        <w:rPr>
          <w:rFonts w:cs="Arial"/>
          <w:color w:val="000000"/>
        </w:rPr>
        <w:t>E-mail address: ___________________________________________</w:t>
      </w:r>
    </w:p>
    <w:p w14:paraId="20780E30" w14:textId="77777777" w:rsidR="000C3139" w:rsidRPr="005369C1" w:rsidRDefault="000C3139" w:rsidP="000C3139">
      <w:pPr>
        <w:numPr>
          <w:ilvl w:val="0"/>
          <w:numId w:val="3"/>
        </w:numPr>
        <w:tabs>
          <w:tab w:val="clear" w:pos="570"/>
        </w:tabs>
        <w:ind w:left="567" w:right="-261" w:hanging="567"/>
        <w:jc w:val="both"/>
        <w:rPr>
          <w:rFonts w:cs="Arial"/>
        </w:rPr>
      </w:pPr>
      <w:r w:rsidRPr="005369C1">
        <w:rPr>
          <w:rFonts w:cs="Arial"/>
        </w:rPr>
        <w:t>If the Applicant is an association of suppliers or a partnership of suppliers:</w:t>
      </w:r>
    </w:p>
    <w:p w14:paraId="38C4FD29" w14:textId="77777777" w:rsidR="000C3139" w:rsidRPr="005369C1" w:rsidRDefault="000C3139" w:rsidP="000C3139">
      <w:pPr>
        <w:numPr>
          <w:ilvl w:val="1"/>
          <w:numId w:val="3"/>
        </w:numPr>
        <w:tabs>
          <w:tab w:val="clear" w:pos="990"/>
        </w:tabs>
        <w:ind w:left="993" w:right="42" w:hanging="426"/>
        <w:jc w:val="both"/>
        <w:rPr>
          <w:rFonts w:cs="Arial"/>
        </w:rPr>
      </w:pPr>
      <w:r w:rsidRPr="005369C1">
        <w:rPr>
          <w:rFonts w:cs="Arial"/>
        </w:rPr>
        <w:t>The person representing the association of suppliers or the partnership of suppliers in the Tender:</w:t>
      </w:r>
    </w:p>
    <w:p w14:paraId="7830F0CC" w14:textId="77777777" w:rsidR="000C3139" w:rsidRPr="005369C1" w:rsidRDefault="000C3139" w:rsidP="000C3139">
      <w:pPr>
        <w:ind w:left="993" w:right="-261" w:hanging="426"/>
        <w:jc w:val="both"/>
        <w:rPr>
          <w:rFonts w:cs="Arial"/>
        </w:rPr>
      </w:pPr>
      <w:r w:rsidRPr="005369C1">
        <w:rPr>
          <w:rFonts w:cs="Arial"/>
        </w:rPr>
        <w:t xml:space="preserve"> </w:t>
      </w:r>
      <w:r w:rsidRPr="005369C1">
        <w:rPr>
          <w:rFonts w:cs="Arial"/>
          <w:u w:val="single"/>
        </w:rPr>
        <w:tab/>
      </w:r>
      <w:r w:rsidRPr="005369C1">
        <w:rPr>
          <w:rFonts w:cs="Arial"/>
          <w:u w:val="single"/>
        </w:rPr>
        <w:tab/>
        <w:t>_______</w:t>
      </w:r>
      <w:r w:rsidRPr="005369C1">
        <w:rPr>
          <w:rFonts w:cs="Arial"/>
          <w:u w:val="single"/>
        </w:rPr>
        <w:tab/>
        <w:t>_______________.</w:t>
      </w:r>
    </w:p>
    <w:p w14:paraId="0892B953" w14:textId="77777777" w:rsidR="000C3139" w:rsidRPr="005369C1" w:rsidRDefault="000C3139" w:rsidP="000C3139">
      <w:pPr>
        <w:numPr>
          <w:ilvl w:val="1"/>
          <w:numId w:val="3"/>
        </w:numPr>
        <w:tabs>
          <w:tab w:val="clear" w:pos="990"/>
          <w:tab w:val="num" w:pos="709"/>
        </w:tabs>
        <w:ind w:left="993" w:hanging="426"/>
        <w:jc w:val="both"/>
        <w:rPr>
          <w:rFonts w:cs="Arial"/>
          <w:u w:val="single"/>
        </w:rPr>
      </w:pPr>
      <w:r w:rsidRPr="005369C1">
        <w:rPr>
          <w:rFonts w:cs="Arial"/>
        </w:rPr>
        <w:t>The scope of responsibility of each member of the association of suppliers or partnership of suppliers:</w:t>
      </w:r>
    </w:p>
    <w:p w14:paraId="7FDC5853" w14:textId="77777777" w:rsidR="000C3139" w:rsidRPr="005369C1" w:rsidRDefault="000C3139" w:rsidP="000C3139">
      <w:pPr>
        <w:ind w:left="993" w:hanging="426"/>
        <w:jc w:val="both"/>
        <w:rPr>
          <w:rFonts w:cs="Arial"/>
          <w:u w:val="single"/>
        </w:rPr>
      </w:pPr>
      <w:r w:rsidRPr="005369C1">
        <w:rPr>
          <w:rFonts w:cs="Arial"/>
          <w:u w:val="single"/>
        </w:rPr>
        <w:tab/>
      </w:r>
      <w:r w:rsidRPr="005369C1">
        <w:rPr>
          <w:rFonts w:cs="Arial"/>
          <w:u w:val="single"/>
        </w:rPr>
        <w:tab/>
      </w:r>
      <w:r w:rsidRPr="005369C1">
        <w:rPr>
          <w:rFonts w:cs="Arial"/>
          <w:u w:val="single"/>
        </w:rPr>
        <w:tab/>
      </w:r>
      <w:r w:rsidRPr="005369C1">
        <w:rPr>
          <w:rFonts w:cs="Arial"/>
          <w:u w:val="single"/>
        </w:rPr>
        <w:tab/>
      </w:r>
      <w:r w:rsidRPr="005369C1">
        <w:rPr>
          <w:rFonts w:cs="Arial"/>
          <w:u w:val="single"/>
        </w:rPr>
        <w:tab/>
      </w:r>
      <w:r w:rsidRPr="005369C1">
        <w:rPr>
          <w:rFonts w:cs="Arial"/>
          <w:u w:val="single"/>
        </w:rPr>
        <w:tab/>
      </w:r>
      <w:r w:rsidRPr="005369C1">
        <w:rPr>
          <w:rFonts w:cs="Arial"/>
          <w:u w:val="single"/>
        </w:rPr>
        <w:tab/>
        <w:t>.</w:t>
      </w:r>
    </w:p>
    <w:p w14:paraId="43356AAD"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The person who has the decisive influence over the Applicant in the sense of normative acts on concerns (on the basis of </w:t>
      </w:r>
      <w:proofErr w:type="gramStart"/>
      <w:r w:rsidRPr="005369C1">
        <w:rPr>
          <w:rFonts w:cs="Arial"/>
          <w:color w:val="000000"/>
        </w:rPr>
        <w:t>participation)*</w:t>
      </w:r>
      <w:proofErr w:type="gramEnd"/>
      <w:r w:rsidRPr="005369C1">
        <w:rPr>
          <w:rFonts w:cs="Arial"/>
          <w:color w:val="000000"/>
        </w:rPr>
        <w:t>: ______________________.</w:t>
      </w:r>
    </w:p>
    <w:p w14:paraId="734A58DE"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True beneficial owner** ___________________.</w:t>
      </w:r>
    </w:p>
    <w:p w14:paraId="06403DAE" w14:textId="6219959A"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rPr>
        <w:t xml:space="preserve">The Applicant _________ </w:t>
      </w:r>
      <w:r w:rsidRPr="005369C1">
        <w:rPr>
          <w:rFonts w:cs="Arial"/>
          <w:i/>
          <w:iCs/>
        </w:rPr>
        <w:t>(conforms/does not conform)</w:t>
      </w:r>
      <w:r w:rsidRPr="005369C1">
        <w:rPr>
          <w:rFonts w:cs="Arial"/>
        </w:rPr>
        <w:t xml:space="preserve"> to the status of a small</w:t>
      </w:r>
      <w:sdt>
        <w:sdtPr>
          <w:rPr>
            <w:rFonts w:cs="Arial"/>
            <w:b/>
          </w:rPr>
          <w:id w:val="-335305531"/>
          <w14:checkbox>
            <w14:checked w14:val="0"/>
            <w14:checkedState w14:val="2612" w14:font="MS Gothic"/>
            <w14:uncheckedState w14:val="2610" w14:font="MS Gothic"/>
          </w14:checkbox>
        </w:sdtPr>
        <w:sdtContent>
          <w:r w:rsidRPr="005369C1">
            <w:rPr>
              <w:rFonts w:ascii="Segoe UI Symbol" w:eastAsia="MS Gothic" w:hAnsi="Segoe UI Symbol" w:cs="Segoe UI Symbol"/>
              <w:b/>
              <w:lang w:val="lv-LV"/>
            </w:rPr>
            <w:t>☐</w:t>
          </w:r>
        </w:sdtContent>
      </w:sdt>
      <w:r w:rsidRPr="005369C1">
        <w:rPr>
          <w:rFonts w:cs="Arial"/>
        </w:rPr>
        <w:t xml:space="preserve"> or medium-sized</w:t>
      </w:r>
      <w:sdt>
        <w:sdtPr>
          <w:rPr>
            <w:rFonts w:cs="Arial"/>
            <w:b/>
          </w:rPr>
          <w:id w:val="-849636806"/>
          <w14:checkbox>
            <w14:checked w14:val="0"/>
            <w14:checkedState w14:val="2612" w14:font="MS Gothic"/>
            <w14:uncheckedState w14:val="2610" w14:font="MS Gothic"/>
          </w14:checkbox>
        </w:sdtPr>
        <w:sdtContent>
          <w:r w:rsidRPr="005369C1">
            <w:rPr>
              <w:rFonts w:ascii="Segoe UI Symbol" w:eastAsia="MS Gothic" w:hAnsi="Segoe UI Symbol" w:cs="Segoe UI Symbol"/>
              <w:b/>
              <w:lang w:val="lv-LV"/>
            </w:rPr>
            <w:t>☐</w:t>
          </w:r>
        </w:sdtContent>
      </w:sdt>
      <w:r w:rsidRPr="005369C1">
        <w:rPr>
          <w:rFonts w:cs="Arial"/>
        </w:rPr>
        <w:t xml:space="preserve"> (</w:t>
      </w:r>
      <w:r w:rsidRPr="003F394D">
        <w:rPr>
          <w:rFonts w:cs="Arial"/>
          <w:i/>
          <w:iCs/>
          <w:u w:val="single"/>
        </w:rPr>
        <w:t>mark with an “x” the corresponding status</w:t>
      </w:r>
      <w:r w:rsidRPr="005369C1">
        <w:rPr>
          <w:rFonts w:cs="Arial"/>
        </w:rPr>
        <w:t>) enterprise***.</w:t>
      </w:r>
    </w:p>
    <w:p w14:paraId="698AE798"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hereby certify that the documents attached hereto represent this proposal.</w:t>
      </w:r>
    </w:p>
    <w:p w14:paraId="10E39294" w14:textId="77777777" w:rsidR="000C3139"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We understand and agree to the Terms of Reference and the terms of the draft procurement contract attached hereto. </w:t>
      </w:r>
    </w:p>
    <w:p w14:paraId="789375D6" w14:textId="7CB19CF1" w:rsidR="004A77C1" w:rsidRPr="005369C1" w:rsidRDefault="004A77C1" w:rsidP="000C3139">
      <w:pPr>
        <w:numPr>
          <w:ilvl w:val="0"/>
          <w:numId w:val="3"/>
        </w:numPr>
        <w:overflowPunct w:val="0"/>
        <w:autoSpaceDE w:val="0"/>
        <w:autoSpaceDN w:val="0"/>
        <w:adjustRightInd w:val="0"/>
        <w:jc w:val="both"/>
        <w:textAlignment w:val="baseline"/>
        <w:rPr>
          <w:rFonts w:cs="Arial"/>
          <w:color w:val="000000"/>
        </w:rPr>
      </w:pPr>
      <w:r w:rsidRPr="004A77C1">
        <w:rPr>
          <w:rFonts w:cs="Arial"/>
          <w:color w:val="000000"/>
        </w:rPr>
        <w:t>We acknowledge and confirm that the draft Construction Contract is issued for information purposes only and is subject to change prior to its conclusion, and we hereby waive any claims against the Client in the event of such changes.</w:t>
      </w:r>
    </w:p>
    <w:p w14:paraId="057B01E0"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hereby certify that we are not interested in any other proposal submitted under this procurement procedure.</w:t>
      </w:r>
    </w:p>
    <w:p w14:paraId="5B039423"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lastRenderedPageBreak/>
        <w:t>We confirm that this proposal was drawn up and submitted independently of competitors**** and without any consultations, contracts or agreements or any other communication with competitors****.</w:t>
      </w:r>
    </w:p>
    <w:p w14:paraId="3356F189"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confirm that &lt;</w:t>
      </w:r>
      <w:r w:rsidRPr="003F394D">
        <w:rPr>
          <w:rFonts w:cs="Arial"/>
          <w:color w:val="000000"/>
          <w:highlight w:val="lightGray"/>
        </w:rPr>
        <w:t>Applicant’s name</w:t>
      </w:r>
      <w:r w:rsidRPr="005369C1">
        <w:rPr>
          <w:rFonts w:cs="Arial"/>
          <w:color w:val="000000"/>
        </w:rPr>
        <w:t>&gt; had no communication with competitors**** as to the prices, price calculation methods, factors (circumstances) or formulas, as well as competitors’**** intention or decision to participate or not to participate in the procurement or submission of proposals, which do not meet the requirements of the procurement or as to the quality, volume, specification, performance, delivery or other terms to be handled independently of competitors****, the products or services relating to this procurement.</w:t>
      </w:r>
    </w:p>
    <w:p w14:paraId="297CE10C"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We confirm that </w:t>
      </w:r>
      <w:r w:rsidRPr="005369C1">
        <w:rPr>
          <w:rFonts w:cs="Arial"/>
          <w:color w:val="000000"/>
          <w:highlight w:val="lightGray"/>
        </w:rPr>
        <w:t>&lt;Applicant's name&gt;</w:t>
      </w:r>
      <w:r w:rsidRPr="005369C1">
        <w:rPr>
          <w:rFonts w:cs="Arial"/>
          <w:color w:val="000000"/>
        </w:rPr>
        <w:t xml:space="preserve"> has not disclosed and will not disclose intentionally, directly or indirectly conditions of the proposal to any competitor* before the official proposal opening date and time, or before awarding the right to </w:t>
      </w:r>
      <w:proofErr w:type="gramStart"/>
      <w:r w:rsidRPr="005369C1">
        <w:rPr>
          <w:rFonts w:cs="Arial"/>
          <w:color w:val="000000"/>
        </w:rPr>
        <w:t>enter into</w:t>
      </w:r>
      <w:proofErr w:type="gramEnd"/>
      <w:r w:rsidRPr="005369C1">
        <w:rPr>
          <w:rFonts w:cs="Arial"/>
          <w:color w:val="000000"/>
        </w:rPr>
        <w:t xml:space="preserve"> the contract.</w:t>
      </w:r>
    </w:p>
    <w:p w14:paraId="36D25FC1"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the data of the data subjects included in our proposal comply with the requirements of the laws and regulations regulating personal data protection.</w:t>
      </w:r>
    </w:p>
    <w:p w14:paraId="3FB03326"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we have informed the data subjects included in our proposal about the data processing in accordance with Article 13 of the General Data Protection Regulation.</w:t>
      </w:r>
    </w:p>
    <w:p w14:paraId="65A70FF2"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we have received the consent to data processing of the data subjects included in our proposal/ we have processed the data on another legally valid basis.</w:t>
      </w:r>
    </w:p>
    <w:p w14:paraId="551B9A45"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We certify that, at the request of the Client, we can demonstrate compliance with the data protection requirements concerning the processing of data of the data subjects included in our proposal.</w:t>
      </w:r>
    </w:p>
    <w:p w14:paraId="1EFA1D5D"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color w:val="000000"/>
        </w:rPr>
        <w:t xml:space="preserve">We point out that page _______ of the proposal contains information that is to be considered as confidential/commercial secret in accordance with Section 2 of the Trade Secret Protection Law. </w:t>
      </w:r>
    </w:p>
    <w:p w14:paraId="7C453985"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rPr>
        <w:t xml:space="preserve">We certify that if </w:t>
      </w:r>
      <w:r w:rsidRPr="005369C1">
        <w:rPr>
          <w:rFonts w:cs="Arial"/>
          <w:highlight w:val="lightGray"/>
        </w:rPr>
        <w:t>&lt;Applicant’s name&gt;</w:t>
      </w:r>
      <w:r w:rsidRPr="005369C1">
        <w:rPr>
          <w:rFonts w:cs="Arial"/>
        </w:rPr>
        <w:t xml:space="preserve"> employs European Union citizens and/or third-country nationals, it will comply with the laws and regulations governing the industry and the principles and obligations contained therein with a high level of responsibility.</w:t>
      </w:r>
    </w:p>
    <w:p w14:paraId="06BCA120" w14:textId="77777777" w:rsidR="000C3139" w:rsidRPr="003F394D" w:rsidRDefault="000C3139" w:rsidP="000C3139">
      <w:pPr>
        <w:numPr>
          <w:ilvl w:val="0"/>
          <w:numId w:val="3"/>
        </w:numPr>
        <w:overflowPunct w:val="0"/>
        <w:autoSpaceDE w:val="0"/>
        <w:autoSpaceDN w:val="0"/>
        <w:adjustRightInd w:val="0"/>
        <w:jc w:val="both"/>
        <w:textAlignment w:val="baseline"/>
        <w:rPr>
          <w:rFonts w:cs="Arial"/>
          <w:color w:val="000000"/>
        </w:rPr>
      </w:pPr>
      <w:r w:rsidRPr="003F394D">
        <w:rPr>
          <w:rFonts w:cs="Arial"/>
        </w:rPr>
        <w:t>We confirm that the proposal does not include, and we will not use, directly or indirectly, such goods, services and/or persons in the performance of the procurement contract that have been and/or are subject to international, European Union or national sanctions or sanctions imposed by Member States of the European Union or of the North Atlantic Treaty Organization, which affect important financial and capital market interests, as well as goods, units and/or services originating in Russia and Belarus.</w:t>
      </w:r>
    </w:p>
    <w:p w14:paraId="0D7DFB34" w14:textId="77777777" w:rsidR="000C3139" w:rsidRPr="005369C1" w:rsidRDefault="000C3139" w:rsidP="000C3139">
      <w:pPr>
        <w:numPr>
          <w:ilvl w:val="0"/>
          <w:numId w:val="3"/>
        </w:numPr>
        <w:overflowPunct w:val="0"/>
        <w:autoSpaceDE w:val="0"/>
        <w:autoSpaceDN w:val="0"/>
        <w:adjustRightInd w:val="0"/>
        <w:jc w:val="both"/>
        <w:textAlignment w:val="baseline"/>
        <w:rPr>
          <w:rFonts w:cs="Arial"/>
          <w:color w:val="000000"/>
        </w:rPr>
      </w:pPr>
      <w:r w:rsidRPr="005369C1">
        <w:rPr>
          <w:rFonts w:cs="Arial"/>
        </w:rPr>
        <w:t xml:space="preserve">We certify that in our activities (including the activities of our employees and subcontractors) we observe and in the execution of the procurement contract will observe the basic principles of business ethics set out in the Client's Code of Business Ethics (publicly available on the website </w:t>
      </w:r>
      <w:hyperlink r:id="rId23" w:history="1">
        <w:r w:rsidRPr="005369C1">
          <w:rPr>
            <w:rStyle w:val="Hyperlink"/>
            <w:rFonts w:cs="Arial"/>
          </w:rPr>
          <w:t>https://www.riga-airport.com</w:t>
        </w:r>
      </w:hyperlink>
      <w:r w:rsidRPr="005369C1">
        <w:rPr>
          <w:rFonts w:cs="Arial"/>
        </w:rPr>
        <w:t>) .</w:t>
      </w:r>
    </w:p>
    <w:p w14:paraId="351AC4AC" w14:textId="77777777" w:rsidR="000C3139" w:rsidRPr="005369C1" w:rsidRDefault="000C3139" w:rsidP="000C3139">
      <w:pPr>
        <w:overflowPunct w:val="0"/>
        <w:autoSpaceDE w:val="0"/>
        <w:autoSpaceDN w:val="0"/>
        <w:adjustRightInd w:val="0"/>
        <w:ind w:left="990"/>
        <w:jc w:val="both"/>
        <w:textAlignment w:val="baseline"/>
        <w:rPr>
          <w:rFonts w:cs="Arial"/>
          <w:color w:val="000000"/>
          <w:lang w:val="lv-LV"/>
        </w:rPr>
      </w:pPr>
    </w:p>
    <w:p w14:paraId="5EF7B899" w14:textId="77777777" w:rsidR="000C3139" w:rsidRPr="005369C1" w:rsidRDefault="000C3139" w:rsidP="000C3139">
      <w:pPr>
        <w:pStyle w:val="BodyText"/>
        <w:ind w:right="28"/>
        <w:rPr>
          <w:rFonts w:cs="Arial"/>
          <w:sz w:val="24"/>
          <w:szCs w:val="24"/>
        </w:rPr>
      </w:pPr>
      <w:r w:rsidRPr="005369C1">
        <w:rPr>
          <w:rFonts w:cs="Arial"/>
          <w:sz w:val="24"/>
          <w:szCs w:val="24"/>
        </w:rPr>
        <w:t xml:space="preserve">I </w:t>
      </w:r>
      <w:proofErr w:type="spellStart"/>
      <w:r w:rsidRPr="005369C1">
        <w:rPr>
          <w:rFonts w:cs="Arial"/>
          <w:sz w:val="24"/>
          <w:szCs w:val="24"/>
        </w:rPr>
        <w:t>hereby</w:t>
      </w:r>
      <w:proofErr w:type="spellEnd"/>
      <w:r w:rsidRPr="005369C1">
        <w:rPr>
          <w:rFonts w:cs="Arial"/>
          <w:sz w:val="24"/>
          <w:szCs w:val="24"/>
        </w:rPr>
        <w:t xml:space="preserve"> </w:t>
      </w:r>
      <w:proofErr w:type="spellStart"/>
      <w:r w:rsidRPr="005369C1">
        <w:rPr>
          <w:rFonts w:cs="Arial"/>
          <w:sz w:val="24"/>
          <w:szCs w:val="24"/>
        </w:rPr>
        <w:t>assume</w:t>
      </w:r>
      <w:proofErr w:type="spellEnd"/>
      <w:r w:rsidRPr="005369C1">
        <w:rPr>
          <w:rFonts w:cs="Arial"/>
          <w:sz w:val="24"/>
          <w:szCs w:val="24"/>
        </w:rPr>
        <w:t xml:space="preserve"> </w:t>
      </w:r>
      <w:proofErr w:type="spellStart"/>
      <w:r w:rsidRPr="005369C1">
        <w:rPr>
          <w:rFonts w:cs="Arial"/>
          <w:sz w:val="24"/>
          <w:szCs w:val="24"/>
        </w:rPr>
        <w:t>full</w:t>
      </w:r>
      <w:proofErr w:type="spellEnd"/>
      <w:r w:rsidRPr="005369C1">
        <w:rPr>
          <w:rFonts w:cs="Arial"/>
          <w:sz w:val="24"/>
          <w:szCs w:val="24"/>
        </w:rPr>
        <w:t xml:space="preserve"> </w:t>
      </w:r>
      <w:proofErr w:type="spellStart"/>
      <w:r w:rsidRPr="005369C1">
        <w:rPr>
          <w:rFonts w:cs="Arial"/>
          <w:sz w:val="24"/>
          <w:szCs w:val="24"/>
        </w:rPr>
        <w:t>liability</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content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documentation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for</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contained</w:t>
      </w:r>
      <w:proofErr w:type="spellEnd"/>
      <w:r w:rsidRPr="005369C1">
        <w:rPr>
          <w:rFonts w:cs="Arial"/>
          <w:sz w:val="24"/>
          <w:szCs w:val="24"/>
        </w:rPr>
        <w:t xml:space="preserve"> </w:t>
      </w:r>
      <w:proofErr w:type="spellStart"/>
      <w:r w:rsidRPr="005369C1">
        <w:rPr>
          <w:rFonts w:cs="Arial"/>
          <w:sz w:val="24"/>
          <w:szCs w:val="24"/>
        </w:rPr>
        <w:t>herein</w:t>
      </w:r>
      <w:proofErr w:type="spellEnd"/>
      <w:r w:rsidRPr="005369C1">
        <w:rPr>
          <w:rFonts w:cs="Arial"/>
          <w:sz w:val="24"/>
          <w:szCs w:val="24"/>
        </w:rPr>
        <w:t xml:space="preserve">, </w:t>
      </w:r>
      <w:proofErr w:type="spellStart"/>
      <w:r w:rsidRPr="005369C1">
        <w:rPr>
          <w:rFonts w:cs="Arial"/>
          <w:sz w:val="24"/>
          <w:szCs w:val="24"/>
        </w:rPr>
        <w:t>arrangement</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documents</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compliance</w:t>
      </w:r>
      <w:proofErr w:type="spellEnd"/>
      <w:r w:rsidRPr="005369C1">
        <w:rPr>
          <w:rFonts w:cs="Arial"/>
          <w:sz w:val="24"/>
          <w:szCs w:val="24"/>
        </w:rPr>
        <w:t xml:space="preserve"> </w:t>
      </w:r>
      <w:proofErr w:type="spellStart"/>
      <w:r w:rsidRPr="005369C1">
        <w:rPr>
          <w:rFonts w:cs="Arial"/>
          <w:sz w:val="24"/>
          <w:szCs w:val="24"/>
        </w:rPr>
        <w:t>with</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Terms </w:t>
      </w:r>
      <w:proofErr w:type="spellStart"/>
      <w:r w:rsidRPr="005369C1">
        <w:rPr>
          <w:rFonts w:cs="Arial"/>
          <w:sz w:val="24"/>
          <w:szCs w:val="24"/>
        </w:rPr>
        <w:t>of</w:t>
      </w:r>
      <w:proofErr w:type="spellEnd"/>
      <w:r w:rsidRPr="005369C1">
        <w:rPr>
          <w:rFonts w:cs="Arial"/>
          <w:sz w:val="24"/>
          <w:szCs w:val="24"/>
        </w:rPr>
        <w:t xml:space="preserve"> Reference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Technical</w:t>
      </w:r>
      <w:proofErr w:type="spellEnd"/>
      <w:r w:rsidRPr="005369C1">
        <w:rPr>
          <w:rFonts w:cs="Arial"/>
          <w:sz w:val="24"/>
          <w:szCs w:val="24"/>
        </w:rPr>
        <w:t xml:space="preserve"> </w:t>
      </w:r>
      <w:proofErr w:type="spellStart"/>
      <w:r w:rsidRPr="005369C1">
        <w:rPr>
          <w:rFonts w:cs="Arial"/>
          <w:sz w:val="24"/>
          <w:szCs w:val="24"/>
        </w:rPr>
        <w:t>Specification</w:t>
      </w:r>
      <w:proofErr w:type="spellEnd"/>
      <w:r w:rsidRPr="005369C1">
        <w:rPr>
          <w:rFonts w:cs="Arial"/>
          <w:sz w:val="24"/>
          <w:szCs w:val="24"/>
        </w:rPr>
        <w:t xml:space="preserve"> </w:t>
      </w:r>
      <w:proofErr w:type="spellStart"/>
      <w:r w:rsidRPr="005369C1">
        <w:rPr>
          <w:rFonts w:cs="Arial"/>
          <w:sz w:val="24"/>
          <w:szCs w:val="24"/>
        </w:rPr>
        <w:t>of</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Tender</w:t>
      </w:r>
      <w:proofErr w:type="spellEnd"/>
      <w:r w:rsidRPr="005369C1">
        <w:rPr>
          <w:rFonts w:cs="Arial"/>
          <w:sz w:val="24"/>
          <w:szCs w:val="24"/>
        </w:rPr>
        <w:t xml:space="preserve"> </w:t>
      </w:r>
      <w:proofErr w:type="spellStart"/>
      <w:r w:rsidRPr="005369C1">
        <w:rPr>
          <w:rFonts w:cs="Arial"/>
          <w:sz w:val="24"/>
          <w:szCs w:val="24"/>
        </w:rPr>
        <w:t>procedure</w:t>
      </w:r>
      <w:proofErr w:type="spellEnd"/>
      <w:r w:rsidRPr="005369C1">
        <w:rPr>
          <w:rFonts w:cs="Arial"/>
          <w:sz w:val="24"/>
          <w:szCs w:val="24"/>
        </w:rPr>
        <w:t xml:space="preserve">. </w:t>
      </w:r>
      <w:proofErr w:type="spellStart"/>
      <w:r w:rsidRPr="005369C1">
        <w:rPr>
          <w:rFonts w:cs="Arial"/>
          <w:sz w:val="24"/>
          <w:szCs w:val="24"/>
        </w:rPr>
        <w:t>The</w:t>
      </w:r>
      <w:proofErr w:type="spellEnd"/>
      <w:r w:rsidRPr="005369C1">
        <w:rPr>
          <w:rFonts w:cs="Arial"/>
          <w:sz w:val="24"/>
          <w:szCs w:val="24"/>
        </w:rPr>
        <w:t xml:space="preserve"> </w:t>
      </w:r>
      <w:proofErr w:type="spellStart"/>
      <w:r w:rsidRPr="005369C1">
        <w:rPr>
          <w:rFonts w:cs="Arial"/>
          <w:sz w:val="24"/>
          <w:szCs w:val="24"/>
        </w:rPr>
        <w:t>data</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information</w:t>
      </w:r>
      <w:proofErr w:type="spellEnd"/>
      <w:r w:rsidRPr="005369C1">
        <w:rPr>
          <w:rFonts w:cs="Arial"/>
          <w:sz w:val="24"/>
          <w:szCs w:val="24"/>
        </w:rPr>
        <w:t xml:space="preserve"> </w:t>
      </w:r>
      <w:proofErr w:type="spellStart"/>
      <w:r w:rsidRPr="005369C1">
        <w:rPr>
          <w:rFonts w:cs="Arial"/>
          <w:sz w:val="24"/>
          <w:szCs w:val="24"/>
        </w:rPr>
        <w:t>submitted</w:t>
      </w:r>
      <w:proofErr w:type="spellEnd"/>
      <w:r w:rsidRPr="005369C1">
        <w:rPr>
          <w:rFonts w:cs="Arial"/>
          <w:sz w:val="24"/>
          <w:szCs w:val="24"/>
        </w:rPr>
        <w:t xml:space="preserve"> </w:t>
      </w:r>
      <w:proofErr w:type="spellStart"/>
      <w:r w:rsidRPr="005369C1">
        <w:rPr>
          <w:rFonts w:cs="Arial"/>
          <w:sz w:val="24"/>
          <w:szCs w:val="24"/>
        </w:rPr>
        <w:t>are</w:t>
      </w:r>
      <w:proofErr w:type="spellEnd"/>
      <w:r w:rsidRPr="005369C1">
        <w:rPr>
          <w:rFonts w:cs="Arial"/>
          <w:sz w:val="24"/>
          <w:szCs w:val="24"/>
        </w:rPr>
        <w:t xml:space="preserve"> </w:t>
      </w:r>
      <w:proofErr w:type="spellStart"/>
      <w:r w:rsidRPr="005369C1">
        <w:rPr>
          <w:rFonts w:cs="Arial"/>
          <w:sz w:val="24"/>
          <w:szCs w:val="24"/>
        </w:rPr>
        <w:t>true</w:t>
      </w:r>
      <w:proofErr w:type="spellEnd"/>
      <w:r w:rsidRPr="005369C1">
        <w:rPr>
          <w:rFonts w:cs="Arial"/>
          <w:sz w:val="24"/>
          <w:szCs w:val="24"/>
        </w:rPr>
        <w:t xml:space="preserve"> </w:t>
      </w:r>
      <w:proofErr w:type="spellStart"/>
      <w:r w:rsidRPr="005369C1">
        <w:rPr>
          <w:rFonts w:cs="Arial"/>
          <w:sz w:val="24"/>
          <w:szCs w:val="24"/>
        </w:rPr>
        <w:t>and</w:t>
      </w:r>
      <w:proofErr w:type="spellEnd"/>
      <w:r w:rsidRPr="005369C1">
        <w:rPr>
          <w:rFonts w:cs="Arial"/>
          <w:sz w:val="24"/>
          <w:szCs w:val="24"/>
        </w:rPr>
        <w:t xml:space="preserve"> </w:t>
      </w:r>
      <w:proofErr w:type="spellStart"/>
      <w:r w:rsidRPr="005369C1">
        <w:rPr>
          <w:rFonts w:cs="Arial"/>
          <w:sz w:val="24"/>
          <w:szCs w:val="24"/>
        </w:rPr>
        <w:t>fair</w:t>
      </w:r>
      <w:proofErr w:type="spellEnd"/>
      <w:r w:rsidRPr="005369C1">
        <w:rPr>
          <w:rFonts w:cs="Arial"/>
          <w:sz w:val="24"/>
          <w:szCs w:val="24"/>
        </w:rPr>
        <w:t>.</w:t>
      </w:r>
    </w:p>
    <w:p w14:paraId="6071B5AC" w14:textId="77777777" w:rsidR="000C3139" w:rsidRPr="005369C1" w:rsidRDefault="000C3139" w:rsidP="000C3139">
      <w:pPr>
        <w:pStyle w:val="BodyText"/>
        <w:ind w:right="28"/>
        <w:rPr>
          <w:rFonts w:cs="Arial"/>
          <w:sz w:val="24"/>
          <w:szCs w:val="24"/>
        </w:rPr>
      </w:pPr>
    </w:p>
    <w:p w14:paraId="05537D80" w14:textId="77777777" w:rsidR="000C3139" w:rsidRPr="005369C1" w:rsidRDefault="000C3139" w:rsidP="000C3139">
      <w:pPr>
        <w:pStyle w:val="BodyText"/>
        <w:ind w:right="28"/>
        <w:rPr>
          <w:rFonts w:cs="Arial"/>
          <w:sz w:val="24"/>
          <w:szCs w:val="24"/>
        </w:rPr>
      </w:pPr>
    </w:p>
    <w:p w14:paraId="6F024E32" w14:textId="77777777" w:rsidR="000C3139" w:rsidRPr="005369C1" w:rsidRDefault="000C3139" w:rsidP="000C3139">
      <w:pPr>
        <w:ind w:left="709"/>
        <w:jc w:val="both"/>
        <w:rPr>
          <w:rFonts w:cs="Arial"/>
          <w:lang w:val="lv-LV"/>
        </w:rPr>
      </w:pPr>
    </w:p>
    <w:p w14:paraId="467EC4EE" w14:textId="77777777" w:rsidR="000C3139" w:rsidRPr="005369C1" w:rsidRDefault="000C3139" w:rsidP="000C3139">
      <w:pPr>
        <w:ind w:left="709"/>
        <w:jc w:val="both"/>
        <w:rPr>
          <w:rFonts w:cs="Arial"/>
        </w:rPr>
      </w:pPr>
      <w:r w:rsidRPr="005369C1">
        <w:rPr>
          <w:rFonts w:cs="Arial"/>
        </w:rPr>
        <w:t xml:space="preserve">Given name, surname: </w:t>
      </w:r>
      <w:r w:rsidRPr="005369C1">
        <w:rPr>
          <w:rFonts w:cs="Arial"/>
          <w:u w:val="single"/>
        </w:rPr>
        <w:tab/>
        <w:t>_____________________________________</w:t>
      </w:r>
    </w:p>
    <w:p w14:paraId="0855C68A" w14:textId="77777777" w:rsidR="000C3139" w:rsidRPr="005369C1" w:rsidRDefault="000C3139" w:rsidP="000C3139">
      <w:pPr>
        <w:tabs>
          <w:tab w:val="right" w:pos="7371"/>
        </w:tabs>
        <w:spacing w:before="120"/>
        <w:ind w:right="28" w:firstLine="720"/>
        <w:jc w:val="both"/>
        <w:rPr>
          <w:rFonts w:cs="Arial"/>
        </w:rPr>
      </w:pPr>
      <w:r w:rsidRPr="005369C1">
        <w:rPr>
          <w:rFonts w:cs="Arial"/>
        </w:rPr>
        <w:t xml:space="preserve">Position: </w:t>
      </w:r>
      <w:r w:rsidRPr="005369C1">
        <w:rPr>
          <w:rFonts w:cs="Arial"/>
          <w:u w:val="single"/>
        </w:rPr>
        <w:tab/>
      </w:r>
    </w:p>
    <w:p w14:paraId="5DAE5B12" w14:textId="77777777" w:rsidR="000C3139" w:rsidRPr="005369C1" w:rsidRDefault="000C3139" w:rsidP="000C3139">
      <w:pPr>
        <w:tabs>
          <w:tab w:val="right" w:pos="7371"/>
        </w:tabs>
        <w:ind w:right="29"/>
        <w:jc w:val="both"/>
        <w:rPr>
          <w:rFonts w:cs="Arial"/>
          <w:lang w:val="lv-LV"/>
        </w:rPr>
      </w:pPr>
    </w:p>
    <w:p w14:paraId="04E8B190" w14:textId="16B0F7E3" w:rsidR="000C3139" w:rsidRPr="005369C1" w:rsidRDefault="000C3139" w:rsidP="000C3139">
      <w:pPr>
        <w:tabs>
          <w:tab w:val="right" w:pos="7371"/>
        </w:tabs>
        <w:ind w:right="29"/>
        <w:jc w:val="both"/>
        <w:rPr>
          <w:rFonts w:cs="Arial"/>
          <w:u w:val="single"/>
        </w:rPr>
      </w:pPr>
      <w:r w:rsidRPr="005369C1">
        <w:rPr>
          <w:rFonts w:cs="Arial"/>
        </w:rPr>
        <w:t xml:space="preserve">The proposal was prepared and signed on ____ 20__. </w:t>
      </w:r>
    </w:p>
    <w:p w14:paraId="6DF083A1" w14:textId="77777777" w:rsidR="000C3139" w:rsidRPr="005369C1" w:rsidRDefault="000C3139" w:rsidP="000C3139">
      <w:pPr>
        <w:pStyle w:val="BodyText2"/>
        <w:jc w:val="both"/>
        <w:rPr>
          <w:rFonts w:cs="Arial"/>
        </w:rPr>
      </w:pPr>
      <w:r w:rsidRPr="005369C1">
        <w:rPr>
          <w:rFonts w:cs="Arial"/>
        </w:rPr>
        <w:t xml:space="preserve">                                                                                                             </w:t>
      </w:r>
    </w:p>
    <w:p w14:paraId="3EF698AC" w14:textId="74E3043E" w:rsidR="000C3139" w:rsidRPr="005369C1" w:rsidRDefault="000C3139" w:rsidP="000C3139">
      <w:pPr>
        <w:jc w:val="both"/>
        <w:rPr>
          <w:rFonts w:cs="Arial"/>
        </w:rPr>
      </w:pPr>
      <w:r w:rsidRPr="005369C1">
        <w:rPr>
          <w:rFonts w:cs="Arial"/>
        </w:rPr>
        <w:lastRenderedPageBreak/>
        <w:t xml:space="preserve">* According to </w:t>
      </w:r>
      <w:proofErr w:type="spellStart"/>
      <w:r w:rsidR="0042242F">
        <w:rPr>
          <w:rFonts w:cs="Arial"/>
        </w:rPr>
        <w:t>Oaragraph</w:t>
      </w:r>
      <w:proofErr w:type="spellEnd"/>
      <w:r w:rsidR="0042242F">
        <w:rPr>
          <w:rFonts w:cs="Arial"/>
        </w:rPr>
        <w:t xml:space="preserve"> one</w:t>
      </w:r>
      <w:r w:rsidRPr="005369C1">
        <w:rPr>
          <w:rFonts w:cs="Arial"/>
        </w:rPr>
        <w:t xml:space="preserve"> of </w:t>
      </w:r>
      <w:r w:rsidR="0042242F">
        <w:rPr>
          <w:rFonts w:cs="Arial"/>
        </w:rPr>
        <w:t>Section</w:t>
      </w:r>
      <w:r w:rsidRPr="005369C1">
        <w:rPr>
          <w:rFonts w:cs="Arial"/>
        </w:rPr>
        <w:t xml:space="preserve"> 3 of the Law on Concerns, the decisive influence arises </w:t>
      </w:r>
      <w:proofErr w:type="gramStart"/>
      <w:r w:rsidRPr="005369C1">
        <w:rPr>
          <w:rFonts w:cs="Arial"/>
        </w:rPr>
        <w:t>on the basis of</w:t>
      </w:r>
      <w:proofErr w:type="gramEnd"/>
      <w:r w:rsidRPr="005369C1">
        <w:rPr>
          <w:rFonts w:cs="Arial"/>
        </w:rPr>
        <w:t xml:space="preserve"> the group agreement, as well as in the cases specified in the third part of this section, on the basis of participation. In accordance with the Paragraph three of Section 3 of the Law on Concerns an undertaking has a decisive influence over a company </w:t>
      </w:r>
      <w:proofErr w:type="gramStart"/>
      <w:r w:rsidRPr="005369C1">
        <w:rPr>
          <w:rFonts w:cs="Arial"/>
        </w:rPr>
        <w:t>on the basis of</w:t>
      </w:r>
      <w:proofErr w:type="gramEnd"/>
      <w:r w:rsidRPr="005369C1">
        <w:rPr>
          <w:rFonts w:cs="Arial"/>
        </w:rPr>
        <w:t xml:space="preserve"> participation, if at least one of the following circumstances exist:</w:t>
      </w:r>
    </w:p>
    <w:p w14:paraId="154BC897" w14:textId="77777777" w:rsidR="000C3139" w:rsidRPr="005369C1" w:rsidRDefault="000C3139" w:rsidP="000C3139">
      <w:pPr>
        <w:jc w:val="both"/>
        <w:rPr>
          <w:rFonts w:cs="Arial"/>
        </w:rPr>
      </w:pPr>
      <w:r w:rsidRPr="005369C1">
        <w:rPr>
          <w:rFonts w:cs="Arial"/>
        </w:rPr>
        <w:t xml:space="preserve">1) the undertaking has the majority of voting rights in the </w:t>
      </w:r>
      <w:proofErr w:type="gramStart"/>
      <w:r w:rsidRPr="005369C1">
        <w:rPr>
          <w:rFonts w:cs="Arial"/>
        </w:rPr>
        <w:t>company;</w:t>
      </w:r>
      <w:proofErr w:type="gramEnd"/>
    </w:p>
    <w:p w14:paraId="175B14FC" w14:textId="77777777" w:rsidR="000C3139" w:rsidRPr="005369C1" w:rsidRDefault="000C3139" w:rsidP="000C3139">
      <w:pPr>
        <w:jc w:val="both"/>
        <w:rPr>
          <w:rFonts w:cs="Arial"/>
        </w:rPr>
      </w:pPr>
      <w:r w:rsidRPr="005369C1">
        <w:rPr>
          <w:rFonts w:cs="Arial"/>
        </w:rPr>
        <w:t xml:space="preserve">2) the undertaking as a shareholder of the company has the right to appoint or remove the majority of members of the executive body or of the supervisory body of the </w:t>
      </w:r>
      <w:proofErr w:type="gramStart"/>
      <w:r w:rsidRPr="005369C1">
        <w:rPr>
          <w:rFonts w:cs="Arial"/>
        </w:rPr>
        <w:t>company;</w:t>
      </w:r>
      <w:proofErr w:type="gramEnd"/>
    </w:p>
    <w:p w14:paraId="1C40D001" w14:textId="77777777" w:rsidR="000C3139" w:rsidRPr="005369C1" w:rsidRDefault="000C3139" w:rsidP="000C3139">
      <w:pPr>
        <w:jc w:val="both"/>
        <w:rPr>
          <w:rFonts w:cs="Arial"/>
        </w:rPr>
      </w:pPr>
      <w:r w:rsidRPr="005369C1">
        <w:rPr>
          <w:rFonts w:cs="Arial"/>
        </w:rPr>
        <w:t xml:space="preserve">3) the undertaking is a shareholder of the company and, exercising only its rights of a shareholder, during the accounting year has appointed the majority of members of the executive body or of the supervisory body of the </w:t>
      </w:r>
      <w:proofErr w:type="gramStart"/>
      <w:r w:rsidRPr="005369C1">
        <w:rPr>
          <w:rFonts w:cs="Arial"/>
        </w:rPr>
        <w:t>company;</w:t>
      </w:r>
      <w:proofErr w:type="gramEnd"/>
    </w:p>
    <w:p w14:paraId="7D7882A3" w14:textId="77777777" w:rsidR="000C3139" w:rsidRPr="005369C1" w:rsidRDefault="000C3139" w:rsidP="000C3139">
      <w:pPr>
        <w:jc w:val="both"/>
        <w:rPr>
          <w:rFonts w:cs="Arial"/>
        </w:rPr>
      </w:pPr>
      <w:r w:rsidRPr="005369C1">
        <w:rPr>
          <w:rFonts w:cs="Arial"/>
        </w:rPr>
        <w:t xml:space="preserve">4) the undertaking is a shareholder of the company and, </w:t>
      </w:r>
      <w:proofErr w:type="gramStart"/>
      <w:r w:rsidRPr="005369C1">
        <w:rPr>
          <w:rFonts w:cs="Arial"/>
        </w:rPr>
        <w:t>on the basis of</w:t>
      </w:r>
      <w:proofErr w:type="gramEnd"/>
      <w:r w:rsidRPr="005369C1">
        <w:rPr>
          <w:rFonts w:cs="Arial"/>
        </w:rPr>
        <w:t xml:space="preserve"> agreement with other shareholders, has sole control of the majority of voting rights in the company.</w:t>
      </w:r>
    </w:p>
    <w:p w14:paraId="1338A3F9" w14:textId="77777777" w:rsidR="000C3139" w:rsidRPr="005369C1" w:rsidRDefault="000C3139" w:rsidP="000C3139">
      <w:pPr>
        <w:jc w:val="both"/>
        <w:rPr>
          <w:rFonts w:cs="Arial"/>
          <w:lang w:val="lv-LV"/>
        </w:rPr>
      </w:pPr>
    </w:p>
    <w:p w14:paraId="7EF74B90" w14:textId="77777777" w:rsidR="000C3139" w:rsidRPr="005369C1" w:rsidRDefault="000C3139" w:rsidP="000C3139">
      <w:pPr>
        <w:jc w:val="both"/>
        <w:rPr>
          <w:rFonts w:cs="Arial"/>
        </w:rPr>
      </w:pPr>
      <w:r w:rsidRPr="005369C1">
        <w:rPr>
          <w:rFonts w:cs="Arial"/>
        </w:rPr>
        <w:t>** Pursuant to the Law on the Prevention of Money Laundering and Terrorist Financing, Section 1, Paragraph 5, Subparagraph a), true beneficiary is a natural person who is the owner of a legal entity or a legal entity or who controls it, or on whose behalf, for the benefit of, in the interest of which a business relationship is established or an occasional transaction is carried out, and he or she of it is at least – for the legal entities – a natural person who directly or indirectly owns more than 25 percent of the capital shares or voting shares of a legal entity, or who directly or indirectly controls it.</w:t>
      </w:r>
    </w:p>
    <w:p w14:paraId="701AD7C8" w14:textId="77777777" w:rsidR="000C3139" w:rsidRPr="005369C1" w:rsidRDefault="000C3139" w:rsidP="000C3139">
      <w:pPr>
        <w:jc w:val="both"/>
        <w:rPr>
          <w:rFonts w:cs="Arial"/>
          <w:lang w:val="lv-LV"/>
        </w:rPr>
      </w:pPr>
    </w:p>
    <w:p w14:paraId="50D51941" w14:textId="77777777" w:rsidR="000C3139" w:rsidRPr="000C3139" w:rsidRDefault="000C3139" w:rsidP="000C3139">
      <w:pPr>
        <w:tabs>
          <w:tab w:val="left" w:pos="4035"/>
        </w:tabs>
        <w:jc w:val="both"/>
        <w:rPr>
          <w:rFonts w:cs="Arial"/>
          <w:i/>
          <w:iCs/>
        </w:rPr>
      </w:pPr>
      <w:r w:rsidRPr="000C3139">
        <w:rPr>
          <w:rFonts w:cs="Arial"/>
          <w:i/>
        </w:rPr>
        <w:t xml:space="preserve">*** A small-sized enterprise is a company with fewer than 50 employees and whose annual turnover and/or annual balance sheet total does not exceed EUR 10 </w:t>
      </w:r>
      <w:proofErr w:type="gramStart"/>
      <w:r w:rsidRPr="000C3139">
        <w:rPr>
          <w:rFonts w:cs="Arial"/>
          <w:i/>
        </w:rPr>
        <w:t>million;</w:t>
      </w:r>
      <w:proofErr w:type="gramEnd"/>
    </w:p>
    <w:p w14:paraId="1A36A75C" w14:textId="77777777" w:rsidR="000C3139" w:rsidRPr="005369C1" w:rsidRDefault="000C3139" w:rsidP="000C3139">
      <w:pPr>
        <w:tabs>
          <w:tab w:val="left" w:pos="4035"/>
        </w:tabs>
        <w:jc w:val="both"/>
        <w:rPr>
          <w:rFonts w:cs="Arial"/>
        </w:rPr>
      </w:pPr>
      <w:r w:rsidRPr="000C3139">
        <w:rPr>
          <w:rFonts w:cs="Arial"/>
          <w:i/>
        </w:rPr>
        <w:t xml:space="preserve"> A medium-sized enterprise</w:t>
      </w:r>
      <w:r w:rsidRPr="005369C1">
        <w:rPr>
          <w:rFonts w:cs="Arial"/>
          <w:i/>
        </w:rPr>
        <w:t xml:space="preserve"> is a company with fewer than 250 employees and whose annual turnover and whose annual turnover does not exceed 50 million euros and/or whose annual balance sheet total does not exceed 43 million euros.</w:t>
      </w:r>
      <w:r w:rsidRPr="005369C1">
        <w:rPr>
          <w:rFonts w:cs="Arial"/>
        </w:rPr>
        <w:tab/>
      </w:r>
    </w:p>
    <w:p w14:paraId="3DBF389B" w14:textId="77777777" w:rsidR="000C3139" w:rsidRPr="005369C1" w:rsidRDefault="000C3139" w:rsidP="000C3139">
      <w:pPr>
        <w:jc w:val="both"/>
        <w:rPr>
          <w:rFonts w:cs="Arial"/>
          <w:lang w:val="lv-LV"/>
        </w:rPr>
      </w:pPr>
    </w:p>
    <w:p w14:paraId="608CA4F2" w14:textId="145124C5" w:rsidR="002B19B3" w:rsidRPr="00016698" w:rsidRDefault="000C3139" w:rsidP="000C3139">
      <w:pPr>
        <w:jc w:val="both"/>
        <w:rPr>
          <w:rFonts w:cs="Arial"/>
          <w:i/>
          <w:lang w:val="lv-LV"/>
        </w:rPr>
      </w:pPr>
      <w:r w:rsidRPr="005369C1">
        <w:rPr>
          <w:rFonts w:cs="Arial"/>
        </w:rPr>
        <w:t>****</w:t>
      </w:r>
      <w:r w:rsidRPr="005369C1">
        <w:rPr>
          <w:rFonts w:cs="Arial"/>
          <w:i/>
          <w:iCs/>
        </w:rPr>
        <w:t xml:space="preserve"> Competitor </w:t>
      </w:r>
      <w:r w:rsidR="004F1163">
        <w:rPr>
          <w:rFonts w:cs="Arial"/>
          <w:i/>
          <w:iCs/>
        </w:rPr>
        <w:t>–</w:t>
      </w:r>
      <w:r w:rsidRPr="005369C1">
        <w:rPr>
          <w:rFonts w:cs="Arial"/>
          <w:i/>
          <w:iCs/>
        </w:rPr>
        <w:t xml:space="preserve"> any natural or legal person who is not the Applicant, and who submits a proposal for this procurement or who, </w:t>
      </w:r>
      <w:proofErr w:type="gramStart"/>
      <w:r w:rsidRPr="005369C1">
        <w:rPr>
          <w:rFonts w:cs="Arial"/>
          <w:i/>
          <w:iCs/>
        </w:rPr>
        <w:t>taking into account</w:t>
      </w:r>
      <w:proofErr w:type="gramEnd"/>
      <w:r w:rsidRPr="005369C1">
        <w:rPr>
          <w:rFonts w:cs="Arial"/>
          <w:i/>
          <w:iCs/>
        </w:rPr>
        <w:t xml:space="preserve"> his or her qualifications, abilities or experience, as well as goods or services offered, may submit a proposal</w:t>
      </w:r>
      <w:r w:rsidR="002B19B3" w:rsidRPr="00016698">
        <w:rPr>
          <w:rFonts w:cs="Arial"/>
          <w:i/>
          <w:lang w:val="lv-LV"/>
        </w:rPr>
        <w:t>.</w:t>
      </w:r>
    </w:p>
    <w:bookmarkEnd w:id="59"/>
    <w:p w14:paraId="0EA0C610" w14:textId="77777777" w:rsidR="002B19B3" w:rsidRPr="00016698" w:rsidRDefault="002B19B3" w:rsidP="002B19B3">
      <w:pPr>
        <w:widowControl w:val="0"/>
        <w:spacing w:after="120"/>
        <w:ind w:right="-1"/>
        <w:jc w:val="right"/>
        <w:rPr>
          <w:rFonts w:cs="Arial"/>
          <w:color w:val="999999"/>
          <w:lang w:val="lv-LV"/>
        </w:rPr>
        <w:sectPr w:rsidR="002B19B3" w:rsidRPr="00016698" w:rsidSect="00D10C6F">
          <w:headerReference w:type="even" r:id="rId24"/>
          <w:headerReference w:type="default" r:id="rId25"/>
          <w:footerReference w:type="even" r:id="rId26"/>
          <w:footerReference w:type="default" r:id="rId27"/>
          <w:headerReference w:type="first" r:id="rId28"/>
          <w:pgSz w:w="11906" w:h="16838" w:code="9"/>
          <w:pgMar w:top="851" w:right="849" w:bottom="567" w:left="1701" w:header="567" w:footer="0" w:gutter="0"/>
          <w:cols w:space="708"/>
          <w:titlePg/>
          <w:docGrid w:linePitch="360"/>
        </w:sectPr>
      </w:pPr>
      <w:r w:rsidRPr="00016698">
        <w:rPr>
          <w:rFonts w:cs="Arial"/>
          <w:color w:val="999999"/>
          <w:lang w:val="lv-LV"/>
        </w:rPr>
        <w:br w:type="page"/>
      </w:r>
    </w:p>
    <w:p w14:paraId="48DB07BD" w14:textId="0060C42F" w:rsidR="002B19B3" w:rsidRPr="00016698" w:rsidRDefault="005728C2" w:rsidP="002B19B3">
      <w:pPr>
        <w:shd w:val="clear" w:color="auto" w:fill="FFFFFF"/>
        <w:ind w:left="720"/>
        <w:jc w:val="right"/>
        <w:rPr>
          <w:rFonts w:cs="Arial"/>
          <w:sz w:val="18"/>
          <w:szCs w:val="18"/>
          <w:lang w:val="lv-LV"/>
        </w:rPr>
      </w:pPr>
      <w:proofErr w:type="spellStart"/>
      <w:r>
        <w:rPr>
          <w:rFonts w:cs="Arial"/>
          <w:b/>
          <w:spacing w:val="-1"/>
          <w:sz w:val="18"/>
          <w:szCs w:val="18"/>
          <w:lang w:val="lv-LV"/>
        </w:rPr>
        <w:lastRenderedPageBreak/>
        <w:t>Annex</w:t>
      </w:r>
      <w:proofErr w:type="spellEnd"/>
      <w:r>
        <w:rPr>
          <w:rFonts w:cs="Arial"/>
          <w:b/>
          <w:spacing w:val="-1"/>
          <w:sz w:val="18"/>
          <w:szCs w:val="18"/>
          <w:lang w:val="lv-LV"/>
        </w:rPr>
        <w:t xml:space="preserve"> 2</w:t>
      </w:r>
    </w:p>
    <w:p w14:paraId="225CF5B8" w14:textId="19E4F838" w:rsidR="00462A68" w:rsidRPr="00016698" w:rsidRDefault="005728C2" w:rsidP="00462A68">
      <w:pPr>
        <w:shd w:val="clear" w:color="auto" w:fill="FFFFFF"/>
        <w:jc w:val="right"/>
        <w:rPr>
          <w:rFonts w:cs="Arial"/>
          <w:i/>
          <w:spacing w:val="-1"/>
          <w:sz w:val="18"/>
          <w:szCs w:val="18"/>
          <w:lang w:val="lv-LV"/>
        </w:rPr>
      </w:pPr>
      <w:r>
        <w:rPr>
          <w:rFonts w:cs="Arial"/>
          <w:i/>
          <w:spacing w:val="-1"/>
          <w:sz w:val="18"/>
          <w:szCs w:val="18"/>
          <w:lang w:val="lv-LV"/>
        </w:rPr>
        <w:t xml:space="preserve">Open </w:t>
      </w:r>
      <w:proofErr w:type="spellStart"/>
      <w:r>
        <w:rPr>
          <w:rFonts w:cs="Arial"/>
          <w:i/>
          <w:spacing w:val="-1"/>
          <w:sz w:val="18"/>
          <w:szCs w:val="18"/>
          <w:lang w:val="lv-LV"/>
        </w:rPr>
        <w:t>Tender</w:t>
      </w:r>
      <w:proofErr w:type="spellEnd"/>
      <w:r>
        <w:rPr>
          <w:rFonts w:cs="Arial"/>
          <w:i/>
          <w:spacing w:val="-1"/>
          <w:sz w:val="18"/>
          <w:szCs w:val="18"/>
          <w:lang w:val="lv-LV"/>
        </w:rPr>
        <w:t xml:space="preserve"> Terms </w:t>
      </w:r>
      <w:proofErr w:type="spellStart"/>
      <w:r>
        <w:rPr>
          <w:rFonts w:cs="Arial"/>
          <w:i/>
          <w:spacing w:val="-1"/>
          <w:sz w:val="18"/>
          <w:szCs w:val="18"/>
          <w:lang w:val="lv-LV"/>
        </w:rPr>
        <w:t>of</w:t>
      </w:r>
      <w:proofErr w:type="spellEnd"/>
      <w:r>
        <w:rPr>
          <w:rFonts w:cs="Arial"/>
          <w:i/>
          <w:spacing w:val="-1"/>
          <w:sz w:val="18"/>
          <w:szCs w:val="18"/>
          <w:lang w:val="lv-LV"/>
        </w:rPr>
        <w:t xml:space="preserve"> Reference</w:t>
      </w:r>
    </w:p>
    <w:p w14:paraId="634B5DDF" w14:textId="2FA0D955" w:rsidR="00462A68" w:rsidRPr="00016698" w:rsidRDefault="00462A68" w:rsidP="00462A68">
      <w:pPr>
        <w:jc w:val="right"/>
        <w:rPr>
          <w:b/>
          <w:lang w:val="lv-LV"/>
        </w:rPr>
      </w:pPr>
      <w:r w:rsidRPr="00016698">
        <w:rPr>
          <w:spacing w:val="-1"/>
          <w:lang w:val="lv-LV"/>
        </w:rPr>
        <w:t xml:space="preserve"> </w:t>
      </w:r>
      <w:r w:rsidRPr="00016698">
        <w:rPr>
          <w:rFonts w:cs="Arial"/>
          <w:i/>
          <w:spacing w:val="-1"/>
          <w:sz w:val="18"/>
          <w:szCs w:val="18"/>
          <w:lang w:val="lv-LV"/>
        </w:rPr>
        <w:t>(</w:t>
      </w:r>
      <w:proofErr w:type="spellStart"/>
      <w:r w:rsidRPr="00016698">
        <w:rPr>
          <w:rFonts w:cs="Arial"/>
          <w:i/>
          <w:spacing w:val="-1"/>
          <w:sz w:val="18"/>
          <w:szCs w:val="18"/>
          <w:lang w:val="lv-LV"/>
        </w:rPr>
        <w:t>Identifi</w:t>
      </w:r>
      <w:r w:rsidR="005728C2">
        <w:rPr>
          <w:rFonts w:cs="Arial"/>
          <w:i/>
          <w:spacing w:val="-1"/>
          <w:sz w:val="18"/>
          <w:szCs w:val="18"/>
          <w:lang w:val="lv-LV"/>
        </w:rPr>
        <w:t>cation</w:t>
      </w:r>
      <w:proofErr w:type="spellEnd"/>
      <w:r w:rsidR="005728C2">
        <w:rPr>
          <w:rFonts w:cs="Arial"/>
          <w:i/>
          <w:spacing w:val="-1"/>
          <w:sz w:val="18"/>
          <w:szCs w:val="18"/>
          <w:lang w:val="lv-LV"/>
        </w:rPr>
        <w:t xml:space="preserve"> No. </w:t>
      </w:r>
      <w:r w:rsidRPr="00016698">
        <w:rPr>
          <w:rFonts w:cs="Arial"/>
          <w:i/>
          <w:spacing w:val="-1"/>
          <w:sz w:val="18"/>
          <w:szCs w:val="18"/>
          <w:lang w:val="lv-LV"/>
        </w:rPr>
        <w:t>RIX 2023/427)</w:t>
      </w:r>
    </w:p>
    <w:p w14:paraId="6DEE1142" w14:textId="77777777" w:rsidR="002B19B3" w:rsidRPr="00016698" w:rsidRDefault="002B19B3" w:rsidP="002B19B3">
      <w:pPr>
        <w:tabs>
          <w:tab w:val="right" w:pos="9071"/>
        </w:tabs>
        <w:jc w:val="right"/>
        <w:rPr>
          <w:rFonts w:cs="Arial"/>
          <w:sz w:val="22"/>
          <w:szCs w:val="22"/>
          <w:lang w:val="lv-LV"/>
        </w:rPr>
      </w:pPr>
    </w:p>
    <w:p w14:paraId="61191453" w14:textId="77777777" w:rsidR="002B19B3" w:rsidRPr="00016698" w:rsidRDefault="002B19B3" w:rsidP="002B19B3">
      <w:pPr>
        <w:tabs>
          <w:tab w:val="left" w:pos="709"/>
        </w:tabs>
        <w:rPr>
          <w:rFonts w:cs="Arial"/>
          <w:lang w:val="lv-LV"/>
        </w:rPr>
      </w:pPr>
    </w:p>
    <w:p w14:paraId="1A2D9E07" w14:textId="77777777" w:rsidR="002B19B3" w:rsidRPr="00016698" w:rsidRDefault="002B19B3" w:rsidP="002B19B3">
      <w:pPr>
        <w:pStyle w:val="ListParagraph"/>
        <w:tabs>
          <w:tab w:val="left" w:pos="709"/>
        </w:tabs>
        <w:ind w:left="0"/>
        <w:jc w:val="center"/>
        <w:rPr>
          <w:rFonts w:cs="Arial"/>
          <w:b/>
          <w:sz w:val="32"/>
          <w:szCs w:val="32"/>
          <w:lang w:val="lv-LV"/>
        </w:rPr>
      </w:pPr>
    </w:p>
    <w:p w14:paraId="63143F45" w14:textId="77777777" w:rsidR="002B19B3" w:rsidRPr="00016698" w:rsidRDefault="002B19B3" w:rsidP="002B19B3">
      <w:pPr>
        <w:pStyle w:val="ListParagraph"/>
        <w:tabs>
          <w:tab w:val="left" w:pos="709"/>
        </w:tabs>
        <w:ind w:left="0"/>
        <w:jc w:val="center"/>
        <w:rPr>
          <w:rFonts w:cs="Arial"/>
          <w:b/>
          <w:sz w:val="32"/>
          <w:szCs w:val="32"/>
          <w:lang w:val="lv-LV"/>
        </w:rPr>
      </w:pPr>
    </w:p>
    <w:p w14:paraId="1ACC13E8" w14:textId="77777777" w:rsidR="002B19B3" w:rsidRPr="00016698" w:rsidRDefault="002B19B3" w:rsidP="002B19B3">
      <w:pPr>
        <w:tabs>
          <w:tab w:val="left" w:pos="0"/>
        </w:tabs>
        <w:jc w:val="center"/>
        <w:rPr>
          <w:rFonts w:cs="Arial"/>
          <w:lang w:val="lv-LV"/>
        </w:rPr>
      </w:pPr>
    </w:p>
    <w:p w14:paraId="22247CF5" w14:textId="77777777" w:rsidR="002B19B3" w:rsidRPr="00016698" w:rsidRDefault="002B19B3" w:rsidP="002B19B3">
      <w:pPr>
        <w:tabs>
          <w:tab w:val="left" w:pos="0"/>
        </w:tabs>
        <w:jc w:val="center"/>
        <w:rPr>
          <w:rFonts w:cs="Arial"/>
          <w:b/>
          <w:sz w:val="28"/>
          <w:szCs w:val="28"/>
          <w:lang w:val="lv-LV"/>
        </w:rPr>
      </w:pPr>
    </w:p>
    <w:p w14:paraId="6CDA7607" w14:textId="77777777" w:rsidR="002B19B3" w:rsidRPr="00016698" w:rsidRDefault="002B19B3" w:rsidP="002B19B3">
      <w:pPr>
        <w:tabs>
          <w:tab w:val="left" w:pos="0"/>
        </w:tabs>
        <w:jc w:val="center"/>
        <w:rPr>
          <w:rFonts w:cs="Arial"/>
          <w:b/>
          <w:sz w:val="28"/>
          <w:szCs w:val="28"/>
          <w:lang w:val="lv-LV"/>
        </w:rPr>
      </w:pPr>
    </w:p>
    <w:p w14:paraId="13EEDF22" w14:textId="77777777" w:rsidR="002B19B3" w:rsidRPr="00016698" w:rsidRDefault="002B19B3" w:rsidP="002B19B3">
      <w:pPr>
        <w:tabs>
          <w:tab w:val="left" w:pos="0"/>
        </w:tabs>
        <w:jc w:val="center"/>
        <w:rPr>
          <w:rFonts w:cs="Arial"/>
          <w:b/>
          <w:sz w:val="28"/>
          <w:szCs w:val="28"/>
          <w:lang w:val="lv-LV"/>
        </w:rPr>
      </w:pPr>
    </w:p>
    <w:p w14:paraId="4DF2E71B" w14:textId="77777777" w:rsidR="002B19B3" w:rsidRPr="00016698" w:rsidRDefault="002B19B3" w:rsidP="002B19B3">
      <w:pPr>
        <w:tabs>
          <w:tab w:val="left" w:pos="0"/>
        </w:tabs>
        <w:jc w:val="center"/>
        <w:rPr>
          <w:rFonts w:cs="Arial"/>
          <w:b/>
          <w:sz w:val="28"/>
          <w:szCs w:val="28"/>
          <w:lang w:val="lv-LV"/>
        </w:rPr>
      </w:pPr>
    </w:p>
    <w:p w14:paraId="7A98C2C8" w14:textId="77777777" w:rsidR="002B19B3" w:rsidRPr="00016698" w:rsidRDefault="002B19B3" w:rsidP="002B19B3">
      <w:pPr>
        <w:tabs>
          <w:tab w:val="left" w:pos="0"/>
        </w:tabs>
        <w:jc w:val="center"/>
        <w:rPr>
          <w:rFonts w:cs="Arial"/>
          <w:b/>
          <w:sz w:val="28"/>
          <w:szCs w:val="28"/>
          <w:lang w:val="lv-LV"/>
        </w:rPr>
      </w:pPr>
    </w:p>
    <w:p w14:paraId="517579E7" w14:textId="4910637C" w:rsidR="002B19B3" w:rsidRPr="00016698" w:rsidRDefault="005728C2" w:rsidP="002B19B3">
      <w:pPr>
        <w:tabs>
          <w:tab w:val="left" w:pos="0"/>
        </w:tabs>
        <w:jc w:val="center"/>
        <w:rPr>
          <w:rFonts w:cs="Arial"/>
          <w:b/>
          <w:sz w:val="28"/>
          <w:szCs w:val="28"/>
          <w:lang w:val="lv-LV"/>
        </w:rPr>
      </w:pPr>
      <w:proofErr w:type="spellStart"/>
      <w:r>
        <w:rPr>
          <w:rFonts w:cs="Arial"/>
          <w:b/>
          <w:sz w:val="28"/>
          <w:szCs w:val="28"/>
          <w:lang w:val="lv-LV"/>
        </w:rPr>
        <w:t>Technical</w:t>
      </w:r>
      <w:proofErr w:type="spellEnd"/>
      <w:r>
        <w:rPr>
          <w:rFonts w:cs="Arial"/>
          <w:b/>
          <w:sz w:val="28"/>
          <w:szCs w:val="28"/>
          <w:lang w:val="lv-LV"/>
        </w:rPr>
        <w:t xml:space="preserve"> </w:t>
      </w:r>
      <w:proofErr w:type="spellStart"/>
      <w:r>
        <w:rPr>
          <w:rFonts w:cs="Arial"/>
          <w:b/>
          <w:sz w:val="28"/>
          <w:szCs w:val="28"/>
          <w:lang w:val="lv-LV"/>
        </w:rPr>
        <w:t>Specification</w:t>
      </w:r>
      <w:proofErr w:type="spellEnd"/>
    </w:p>
    <w:p w14:paraId="22D26784" w14:textId="77777777" w:rsidR="002B19B3" w:rsidRPr="00016698" w:rsidRDefault="002B19B3" w:rsidP="002B19B3">
      <w:pPr>
        <w:tabs>
          <w:tab w:val="left" w:pos="0"/>
        </w:tabs>
        <w:jc w:val="center"/>
        <w:rPr>
          <w:rFonts w:eastAsia="Calibri" w:cs="Arial"/>
          <w:lang w:val="lv-LV"/>
        </w:rPr>
      </w:pPr>
    </w:p>
    <w:p w14:paraId="7CD9E933" w14:textId="77777777" w:rsidR="002B19B3" w:rsidRPr="00016698" w:rsidRDefault="002B19B3" w:rsidP="002B19B3">
      <w:pPr>
        <w:tabs>
          <w:tab w:val="left" w:pos="0"/>
        </w:tabs>
        <w:jc w:val="center"/>
        <w:rPr>
          <w:rFonts w:cs="Arial"/>
          <w:lang w:val="lv-LV"/>
        </w:rPr>
      </w:pPr>
    </w:p>
    <w:p w14:paraId="4ED436D9" w14:textId="77777777" w:rsidR="002B19B3" w:rsidRPr="00016698" w:rsidRDefault="002B19B3" w:rsidP="002B19B3">
      <w:pPr>
        <w:tabs>
          <w:tab w:val="left" w:pos="0"/>
        </w:tabs>
        <w:ind w:left="360" w:hanging="360"/>
        <w:jc w:val="center"/>
        <w:rPr>
          <w:rFonts w:cs="Arial"/>
          <w:b/>
          <w:lang w:val="lv-LV"/>
        </w:rPr>
      </w:pPr>
    </w:p>
    <w:p w14:paraId="3E48FD45" w14:textId="77777777" w:rsidR="002B19B3" w:rsidRPr="00016698" w:rsidRDefault="002B19B3" w:rsidP="002B19B3">
      <w:pPr>
        <w:tabs>
          <w:tab w:val="left" w:pos="0"/>
        </w:tabs>
        <w:ind w:left="360" w:hanging="360"/>
        <w:jc w:val="center"/>
        <w:rPr>
          <w:rFonts w:cs="Arial"/>
          <w:b/>
          <w:lang w:val="lv-LV"/>
        </w:rPr>
      </w:pPr>
    </w:p>
    <w:p w14:paraId="11292320" w14:textId="77777777" w:rsidR="002B19B3" w:rsidRPr="00016698" w:rsidRDefault="002B19B3" w:rsidP="002B19B3">
      <w:pPr>
        <w:tabs>
          <w:tab w:val="left" w:pos="0"/>
        </w:tabs>
        <w:ind w:left="360" w:hanging="360"/>
        <w:jc w:val="center"/>
        <w:rPr>
          <w:rFonts w:cs="Arial"/>
          <w:b/>
          <w:lang w:val="lv-LV"/>
        </w:rPr>
      </w:pPr>
    </w:p>
    <w:p w14:paraId="72353B0B" w14:textId="77777777" w:rsidR="002B19B3" w:rsidRPr="00016698" w:rsidRDefault="002B19B3" w:rsidP="002B19B3">
      <w:pPr>
        <w:tabs>
          <w:tab w:val="left" w:pos="0"/>
        </w:tabs>
        <w:ind w:left="360" w:hanging="360"/>
        <w:jc w:val="center"/>
        <w:rPr>
          <w:rFonts w:cs="Arial"/>
          <w:b/>
          <w:lang w:val="lv-LV"/>
        </w:rPr>
      </w:pPr>
    </w:p>
    <w:p w14:paraId="7F270C94" w14:textId="77777777" w:rsidR="002B19B3" w:rsidRPr="00016698" w:rsidRDefault="002B19B3" w:rsidP="002B19B3">
      <w:pPr>
        <w:tabs>
          <w:tab w:val="left" w:pos="0"/>
        </w:tabs>
        <w:ind w:left="360" w:hanging="360"/>
        <w:jc w:val="center"/>
        <w:rPr>
          <w:rFonts w:cs="Arial"/>
          <w:b/>
          <w:lang w:val="lv-LV"/>
        </w:rPr>
      </w:pPr>
    </w:p>
    <w:p w14:paraId="181A8613" w14:textId="77777777" w:rsidR="002B19B3" w:rsidRPr="00016698" w:rsidRDefault="002B19B3" w:rsidP="002B19B3">
      <w:pPr>
        <w:tabs>
          <w:tab w:val="left" w:pos="0"/>
        </w:tabs>
        <w:ind w:left="360" w:hanging="360"/>
        <w:jc w:val="center"/>
        <w:rPr>
          <w:rFonts w:cs="Arial"/>
          <w:b/>
          <w:lang w:val="lv-LV"/>
        </w:rPr>
      </w:pPr>
    </w:p>
    <w:p w14:paraId="4C964791" w14:textId="77777777" w:rsidR="002B19B3" w:rsidRPr="00016698" w:rsidRDefault="002B19B3" w:rsidP="002B19B3">
      <w:pPr>
        <w:tabs>
          <w:tab w:val="left" w:pos="0"/>
        </w:tabs>
        <w:ind w:left="360" w:hanging="360"/>
        <w:jc w:val="center"/>
        <w:rPr>
          <w:rFonts w:cs="Arial"/>
          <w:b/>
          <w:lang w:val="lv-LV"/>
        </w:rPr>
      </w:pPr>
    </w:p>
    <w:p w14:paraId="3C445626" w14:textId="77777777" w:rsidR="002B19B3" w:rsidRPr="00016698" w:rsidRDefault="002B19B3" w:rsidP="002B19B3">
      <w:pPr>
        <w:tabs>
          <w:tab w:val="left" w:pos="0"/>
        </w:tabs>
        <w:ind w:left="360" w:hanging="360"/>
        <w:jc w:val="center"/>
        <w:rPr>
          <w:rFonts w:cs="Arial"/>
          <w:b/>
          <w:lang w:val="lv-LV"/>
        </w:rPr>
      </w:pPr>
    </w:p>
    <w:p w14:paraId="24A9CCCB" w14:textId="77777777" w:rsidR="002B19B3" w:rsidRPr="00016698" w:rsidRDefault="002B19B3" w:rsidP="002B19B3">
      <w:pPr>
        <w:tabs>
          <w:tab w:val="left" w:pos="0"/>
        </w:tabs>
        <w:ind w:left="360" w:hanging="360"/>
        <w:jc w:val="center"/>
        <w:rPr>
          <w:rFonts w:cs="Arial"/>
          <w:b/>
          <w:lang w:val="lv-LV"/>
        </w:rPr>
      </w:pPr>
    </w:p>
    <w:p w14:paraId="21224B2F" w14:textId="77777777" w:rsidR="002B19B3" w:rsidRPr="00016698" w:rsidRDefault="002B19B3" w:rsidP="002B19B3">
      <w:pPr>
        <w:tabs>
          <w:tab w:val="left" w:pos="0"/>
        </w:tabs>
        <w:ind w:left="360" w:hanging="360"/>
        <w:jc w:val="center"/>
        <w:rPr>
          <w:rFonts w:cs="Arial"/>
          <w:b/>
          <w:lang w:val="lv-LV"/>
        </w:rPr>
      </w:pPr>
    </w:p>
    <w:p w14:paraId="3BAB0FD5" w14:textId="77777777" w:rsidR="002B19B3" w:rsidRPr="00016698" w:rsidRDefault="002B19B3" w:rsidP="002B19B3">
      <w:pPr>
        <w:tabs>
          <w:tab w:val="left" w:pos="0"/>
        </w:tabs>
        <w:ind w:left="360" w:hanging="360"/>
        <w:jc w:val="center"/>
        <w:rPr>
          <w:rFonts w:cs="Arial"/>
          <w:b/>
          <w:lang w:val="lv-LV"/>
        </w:rPr>
      </w:pPr>
    </w:p>
    <w:p w14:paraId="2C8B3C57" w14:textId="77777777" w:rsidR="002B19B3" w:rsidRPr="00016698" w:rsidRDefault="002B19B3" w:rsidP="002B19B3">
      <w:pPr>
        <w:tabs>
          <w:tab w:val="left" w:pos="0"/>
        </w:tabs>
        <w:ind w:left="360" w:hanging="360"/>
        <w:jc w:val="center"/>
        <w:rPr>
          <w:rFonts w:cs="Arial"/>
          <w:b/>
          <w:lang w:val="lv-LV"/>
        </w:rPr>
      </w:pPr>
    </w:p>
    <w:p w14:paraId="7496A6E6" w14:textId="77777777" w:rsidR="002B19B3" w:rsidRPr="00016698" w:rsidRDefault="002B19B3" w:rsidP="002B19B3">
      <w:pPr>
        <w:tabs>
          <w:tab w:val="left" w:pos="0"/>
        </w:tabs>
        <w:ind w:left="360" w:hanging="360"/>
        <w:jc w:val="center"/>
        <w:rPr>
          <w:rFonts w:cs="Arial"/>
          <w:b/>
          <w:lang w:val="lv-LV"/>
        </w:rPr>
      </w:pPr>
    </w:p>
    <w:p w14:paraId="528DC8D4" w14:textId="77777777" w:rsidR="002B19B3" w:rsidRPr="00016698" w:rsidRDefault="002B19B3" w:rsidP="002B19B3">
      <w:pPr>
        <w:tabs>
          <w:tab w:val="left" w:pos="0"/>
        </w:tabs>
        <w:ind w:left="360" w:hanging="360"/>
        <w:jc w:val="center"/>
        <w:rPr>
          <w:rFonts w:cs="Arial"/>
          <w:b/>
          <w:lang w:val="lv-LV"/>
        </w:rPr>
      </w:pPr>
    </w:p>
    <w:p w14:paraId="245E4FD9" w14:textId="77777777" w:rsidR="002B19B3" w:rsidRPr="00016698" w:rsidRDefault="002B19B3" w:rsidP="002B19B3">
      <w:pPr>
        <w:tabs>
          <w:tab w:val="left" w:pos="0"/>
        </w:tabs>
        <w:ind w:left="360" w:hanging="360"/>
        <w:jc w:val="center"/>
        <w:rPr>
          <w:rFonts w:cs="Arial"/>
          <w:b/>
          <w:lang w:val="lv-LV"/>
        </w:rPr>
      </w:pPr>
    </w:p>
    <w:p w14:paraId="512A01B6" w14:textId="77777777" w:rsidR="002B19B3" w:rsidRPr="00016698" w:rsidRDefault="002B19B3" w:rsidP="002B19B3">
      <w:pPr>
        <w:tabs>
          <w:tab w:val="left" w:pos="0"/>
        </w:tabs>
        <w:ind w:left="360" w:hanging="360"/>
        <w:jc w:val="center"/>
        <w:rPr>
          <w:rFonts w:cs="Arial"/>
          <w:b/>
          <w:lang w:val="lv-LV"/>
        </w:rPr>
      </w:pPr>
    </w:p>
    <w:p w14:paraId="539080B4" w14:textId="77777777" w:rsidR="002B19B3" w:rsidRPr="00016698" w:rsidRDefault="002B19B3" w:rsidP="002B19B3">
      <w:pPr>
        <w:tabs>
          <w:tab w:val="left" w:pos="0"/>
        </w:tabs>
        <w:ind w:left="360" w:hanging="360"/>
        <w:jc w:val="center"/>
        <w:rPr>
          <w:rFonts w:cs="Arial"/>
          <w:b/>
          <w:lang w:val="lv-LV"/>
        </w:rPr>
      </w:pPr>
    </w:p>
    <w:p w14:paraId="69A64E35" w14:textId="77777777" w:rsidR="002B19B3" w:rsidRPr="00016698" w:rsidRDefault="002B19B3" w:rsidP="002B19B3">
      <w:pPr>
        <w:tabs>
          <w:tab w:val="left" w:pos="0"/>
        </w:tabs>
        <w:ind w:left="360" w:hanging="360"/>
        <w:jc w:val="center"/>
        <w:rPr>
          <w:rFonts w:cs="Arial"/>
          <w:b/>
          <w:lang w:val="lv-LV"/>
        </w:rPr>
      </w:pPr>
    </w:p>
    <w:p w14:paraId="2C1338C6" w14:textId="77777777" w:rsidR="002B19B3" w:rsidRPr="00016698" w:rsidRDefault="002B19B3" w:rsidP="002B19B3">
      <w:pPr>
        <w:tabs>
          <w:tab w:val="left" w:pos="0"/>
        </w:tabs>
        <w:ind w:left="360" w:hanging="360"/>
        <w:jc w:val="center"/>
        <w:rPr>
          <w:rFonts w:cs="Arial"/>
          <w:b/>
          <w:lang w:val="lv-LV"/>
        </w:rPr>
      </w:pPr>
    </w:p>
    <w:p w14:paraId="7875BE85" w14:textId="77777777" w:rsidR="002B19B3" w:rsidRPr="00016698" w:rsidRDefault="002B19B3" w:rsidP="002B19B3">
      <w:pPr>
        <w:tabs>
          <w:tab w:val="left" w:pos="0"/>
        </w:tabs>
        <w:ind w:left="360" w:hanging="360"/>
        <w:jc w:val="center"/>
        <w:rPr>
          <w:rFonts w:cs="Arial"/>
          <w:b/>
          <w:lang w:val="lv-LV"/>
        </w:rPr>
      </w:pPr>
    </w:p>
    <w:p w14:paraId="581AF62A" w14:textId="77777777" w:rsidR="002B19B3" w:rsidRPr="00016698" w:rsidRDefault="002B19B3" w:rsidP="002B19B3">
      <w:pPr>
        <w:tabs>
          <w:tab w:val="left" w:pos="0"/>
        </w:tabs>
        <w:ind w:left="360" w:hanging="360"/>
        <w:jc w:val="center"/>
        <w:rPr>
          <w:rFonts w:cs="Arial"/>
          <w:b/>
          <w:lang w:val="lv-LV"/>
        </w:rPr>
      </w:pPr>
    </w:p>
    <w:p w14:paraId="1D62A138" w14:textId="77777777" w:rsidR="002B19B3" w:rsidRPr="00016698" w:rsidRDefault="002B19B3" w:rsidP="002B19B3">
      <w:pPr>
        <w:tabs>
          <w:tab w:val="left" w:pos="0"/>
        </w:tabs>
        <w:ind w:left="360" w:hanging="360"/>
        <w:jc w:val="center"/>
        <w:rPr>
          <w:rFonts w:cs="Arial"/>
          <w:b/>
          <w:lang w:val="lv-LV"/>
        </w:rPr>
      </w:pPr>
    </w:p>
    <w:p w14:paraId="6BCFB3C3" w14:textId="77777777" w:rsidR="002B19B3" w:rsidRPr="00016698" w:rsidRDefault="002B19B3" w:rsidP="002B19B3">
      <w:pPr>
        <w:tabs>
          <w:tab w:val="left" w:pos="0"/>
        </w:tabs>
        <w:ind w:left="360" w:hanging="360"/>
        <w:jc w:val="center"/>
        <w:rPr>
          <w:rFonts w:cs="Arial"/>
          <w:b/>
          <w:lang w:val="lv-LV"/>
        </w:rPr>
      </w:pPr>
    </w:p>
    <w:p w14:paraId="1A30388D" w14:textId="0A17A024" w:rsidR="002B19B3" w:rsidRPr="00016698" w:rsidRDefault="007E5A2F" w:rsidP="002B19B3">
      <w:pPr>
        <w:tabs>
          <w:tab w:val="left" w:pos="0"/>
        </w:tabs>
        <w:jc w:val="center"/>
        <w:rPr>
          <w:rFonts w:cs="Arial"/>
          <w:b/>
          <w:lang w:val="lv-LV"/>
        </w:rPr>
      </w:pPr>
      <w:r>
        <w:rPr>
          <w:rFonts w:cs="Arial"/>
          <w:b/>
          <w:lang w:val="lv-LV"/>
        </w:rPr>
        <w:t>SJSC</w:t>
      </w:r>
      <w:r w:rsidR="002B19B3" w:rsidRPr="00016698">
        <w:rPr>
          <w:rFonts w:cs="Arial"/>
          <w:b/>
          <w:lang w:val="lv-LV"/>
        </w:rPr>
        <w:t xml:space="preserve"> </w:t>
      </w:r>
      <w:r>
        <w:rPr>
          <w:rFonts w:cs="Arial"/>
          <w:b/>
          <w:lang w:val="lv-LV"/>
        </w:rPr>
        <w:t>“</w:t>
      </w:r>
      <w:proofErr w:type="spellStart"/>
      <w:r>
        <w:rPr>
          <w:rFonts w:cs="Arial"/>
          <w:b/>
          <w:lang w:val="lv-LV"/>
        </w:rPr>
        <w:t>Riga</w:t>
      </w:r>
      <w:proofErr w:type="spellEnd"/>
      <w:r>
        <w:rPr>
          <w:rFonts w:cs="Arial"/>
          <w:b/>
          <w:lang w:val="lv-LV"/>
        </w:rPr>
        <w:t xml:space="preserve"> International </w:t>
      </w:r>
      <w:proofErr w:type="spellStart"/>
      <w:r>
        <w:rPr>
          <w:rFonts w:cs="Arial"/>
          <w:b/>
          <w:lang w:val="lv-LV"/>
        </w:rPr>
        <w:t>Airport</w:t>
      </w:r>
      <w:proofErr w:type="spellEnd"/>
      <w:r>
        <w:rPr>
          <w:rFonts w:cs="Arial"/>
          <w:b/>
          <w:lang w:val="lv-LV"/>
        </w:rPr>
        <w:t>”</w:t>
      </w:r>
    </w:p>
    <w:p w14:paraId="46F644AD" w14:textId="77777777" w:rsidR="002B19B3" w:rsidRPr="00016698" w:rsidRDefault="002B19B3" w:rsidP="002B19B3">
      <w:pPr>
        <w:jc w:val="center"/>
        <w:rPr>
          <w:rFonts w:eastAsia="Calibri" w:cs="Arial"/>
          <w:lang w:val="lv-LV"/>
        </w:rPr>
      </w:pPr>
    </w:p>
    <w:p w14:paraId="70B57750" w14:textId="77777777" w:rsidR="002B19B3" w:rsidRPr="00016698" w:rsidRDefault="002B19B3" w:rsidP="002B19B3">
      <w:pPr>
        <w:rPr>
          <w:rFonts w:cs="Arial"/>
          <w:sz w:val="28"/>
          <w:lang w:val="lv-LV"/>
        </w:rPr>
      </w:pPr>
    </w:p>
    <w:p w14:paraId="2CD8C0DF" w14:textId="1D01D4ED" w:rsidR="00642CC3" w:rsidRPr="00016698" w:rsidRDefault="005A1A97" w:rsidP="00642CC3">
      <w:pPr>
        <w:spacing w:before="120" w:after="120"/>
        <w:rPr>
          <w:rFonts w:cs="Arial"/>
          <w:b/>
          <w:lang w:val="lv-LV"/>
        </w:rPr>
      </w:pPr>
      <w:r w:rsidRPr="00016698">
        <w:rPr>
          <w:rFonts w:eastAsia="Calibri" w:cs="Arial"/>
          <w:lang w:val="lv-LV"/>
        </w:rPr>
        <w:br w:type="page"/>
      </w:r>
    </w:p>
    <w:p w14:paraId="533FA52C" w14:textId="554DC0F3" w:rsidR="00642CC3" w:rsidRPr="00016698" w:rsidRDefault="007E5A2F" w:rsidP="00642CC3">
      <w:pPr>
        <w:spacing w:before="120" w:after="120"/>
        <w:ind w:left="-284"/>
        <w:jc w:val="center"/>
        <w:rPr>
          <w:rFonts w:cs="Arial"/>
          <w:bCs/>
          <w:sz w:val="26"/>
          <w:szCs w:val="26"/>
          <w:lang w:val="lv-LV"/>
        </w:rPr>
      </w:pPr>
      <w:r>
        <w:rPr>
          <w:rFonts w:cs="Arial"/>
          <w:bCs/>
          <w:sz w:val="26"/>
          <w:szCs w:val="26"/>
          <w:lang w:val="lv-LV"/>
        </w:rPr>
        <w:lastRenderedPageBreak/>
        <w:t xml:space="preserve">Open </w:t>
      </w:r>
      <w:proofErr w:type="spellStart"/>
      <w:r>
        <w:rPr>
          <w:rFonts w:cs="Arial"/>
          <w:bCs/>
          <w:sz w:val="26"/>
          <w:szCs w:val="26"/>
          <w:lang w:val="lv-LV"/>
        </w:rPr>
        <w:t>tender</w:t>
      </w:r>
      <w:proofErr w:type="spellEnd"/>
    </w:p>
    <w:p w14:paraId="4BB05D34" w14:textId="174C5D48" w:rsidR="00642CC3" w:rsidRPr="00016698" w:rsidRDefault="00642CC3" w:rsidP="00642CC3">
      <w:pPr>
        <w:spacing w:before="120" w:after="120"/>
        <w:jc w:val="center"/>
        <w:rPr>
          <w:rFonts w:cs="Arial"/>
          <w:b/>
          <w:bCs/>
          <w:sz w:val="26"/>
          <w:szCs w:val="26"/>
          <w:lang w:val="lv-LV"/>
        </w:rPr>
      </w:pPr>
      <w:bookmarkStart w:id="67" w:name="OLE_LINK13"/>
      <w:r w:rsidRPr="00016698">
        <w:rPr>
          <w:rFonts w:cs="Arial"/>
          <w:bCs/>
          <w:sz w:val="26"/>
          <w:szCs w:val="26"/>
          <w:lang w:val="lv-LV"/>
        </w:rPr>
        <w:t>“</w:t>
      </w:r>
      <w:r w:rsidR="00A33C4B" w:rsidRPr="00A33C4B">
        <w:rPr>
          <w:rFonts w:cs="Arial"/>
          <w:bCs/>
          <w:sz w:val="26"/>
          <w:szCs w:val="26"/>
          <w:lang w:val="lv-LV"/>
        </w:rPr>
        <w:t xml:space="preserve">Engineering </w:t>
      </w:r>
      <w:proofErr w:type="spellStart"/>
      <w:r w:rsidR="00A33C4B" w:rsidRPr="00A33C4B">
        <w:rPr>
          <w:rFonts w:cs="Arial"/>
          <w:bCs/>
          <w:sz w:val="26"/>
          <w:szCs w:val="26"/>
          <w:lang w:val="lv-LV"/>
        </w:rPr>
        <w:t>Consultancy</w:t>
      </w:r>
      <w:proofErr w:type="spellEnd"/>
      <w:r w:rsidR="00A33C4B" w:rsidRPr="00A33C4B">
        <w:rPr>
          <w:rFonts w:cs="Arial"/>
          <w:bCs/>
          <w:sz w:val="26"/>
          <w:szCs w:val="26"/>
          <w:lang w:val="lv-LV"/>
        </w:rPr>
        <w:t xml:space="preserve"> Services </w:t>
      </w:r>
      <w:proofErr w:type="spellStart"/>
      <w:r w:rsidR="00A33C4B" w:rsidRPr="00A33C4B">
        <w:rPr>
          <w:rFonts w:cs="Arial"/>
          <w:bCs/>
          <w:sz w:val="26"/>
          <w:szCs w:val="26"/>
          <w:lang w:val="lv-LV"/>
        </w:rPr>
        <w:t>for</w:t>
      </w:r>
      <w:proofErr w:type="spellEnd"/>
      <w:r w:rsidR="00A33C4B" w:rsidRPr="00A33C4B">
        <w:rPr>
          <w:rFonts w:cs="Arial"/>
          <w:bCs/>
          <w:sz w:val="26"/>
          <w:szCs w:val="26"/>
          <w:lang w:val="lv-LV"/>
        </w:rPr>
        <w:t xml:space="preserve"> </w:t>
      </w:r>
      <w:proofErr w:type="spellStart"/>
      <w:r w:rsidR="00A33C4B" w:rsidRPr="00A33C4B">
        <w:rPr>
          <w:rFonts w:cs="Arial"/>
          <w:bCs/>
          <w:sz w:val="26"/>
          <w:szCs w:val="26"/>
          <w:lang w:val="lv-LV"/>
        </w:rPr>
        <w:t>the</w:t>
      </w:r>
      <w:proofErr w:type="spellEnd"/>
      <w:r w:rsidR="00A33C4B" w:rsidRPr="00A33C4B">
        <w:rPr>
          <w:rFonts w:cs="Arial"/>
          <w:bCs/>
          <w:sz w:val="26"/>
          <w:szCs w:val="26"/>
          <w:lang w:val="lv-LV"/>
        </w:rPr>
        <w:t xml:space="preserve"> Construction Works </w:t>
      </w:r>
      <w:proofErr w:type="spellStart"/>
      <w:r w:rsidR="00A33C4B" w:rsidRPr="00A33C4B">
        <w:rPr>
          <w:rFonts w:cs="Arial"/>
          <w:bCs/>
          <w:sz w:val="26"/>
          <w:szCs w:val="26"/>
          <w:lang w:val="lv-LV"/>
        </w:rPr>
        <w:t>of</w:t>
      </w:r>
      <w:proofErr w:type="spellEnd"/>
      <w:r w:rsidR="00A33C4B" w:rsidRPr="00A33C4B">
        <w:rPr>
          <w:rFonts w:cs="Arial"/>
          <w:bCs/>
          <w:sz w:val="26"/>
          <w:szCs w:val="26"/>
          <w:lang w:val="lv-LV"/>
        </w:rPr>
        <w:t xml:space="preserve"> Terminal </w:t>
      </w:r>
      <w:proofErr w:type="spellStart"/>
      <w:r w:rsidR="00A33C4B" w:rsidRPr="00A33C4B">
        <w:rPr>
          <w:rFonts w:cs="Arial"/>
          <w:bCs/>
          <w:sz w:val="26"/>
          <w:szCs w:val="26"/>
          <w:lang w:val="lv-LV"/>
        </w:rPr>
        <w:t>Extension</w:t>
      </w:r>
      <w:proofErr w:type="spellEnd"/>
      <w:r w:rsidR="00A33C4B" w:rsidRPr="00A33C4B">
        <w:rPr>
          <w:rFonts w:cs="Arial"/>
          <w:bCs/>
          <w:sz w:val="26"/>
          <w:szCs w:val="26"/>
          <w:lang w:val="lv-LV"/>
        </w:rPr>
        <w:t xml:space="preserve"> 6 </w:t>
      </w:r>
      <w:proofErr w:type="spellStart"/>
      <w:r w:rsidR="00A33C4B" w:rsidRPr="00A33C4B">
        <w:rPr>
          <w:rFonts w:cs="Arial"/>
          <w:bCs/>
          <w:sz w:val="26"/>
          <w:szCs w:val="26"/>
          <w:lang w:val="lv-LV"/>
        </w:rPr>
        <w:t>Stage</w:t>
      </w:r>
      <w:proofErr w:type="spellEnd"/>
      <w:r w:rsidRPr="00016698">
        <w:rPr>
          <w:rFonts w:cs="Arial"/>
          <w:bCs/>
          <w:sz w:val="26"/>
          <w:szCs w:val="26"/>
          <w:lang w:val="lv-LV"/>
        </w:rPr>
        <w:t>”</w:t>
      </w:r>
    </w:p>
    <w:bookmarkEnd w:id="67"/>
    <w:p w14:paraId="47F47406" w14:textId="77777777" w:rsidR="00642CC3" w:rsidRPr="00016698" w:rsidRDefault="00642CC3" w:rsidP="00642CC3">
      <w:pPr>
        <w:spacing w:before="120" w:after="120"/>
        <w:ind w:left="-284"/>
        <w:jc w:val="center"/>
        <w:rPr>
          <w:rFonts w:cs="Arial"/>
          <w:b/>
          <w:lang w:val="lv-LV"/>
        </w:rPr>
      </w:pPr>
    </w:p>
    <w:p w14:paraId="0813E5BF" w14:textId="77777777" w:rsidR="00642CC3" w:rsidRPr="00016698" w:rsidRDefault="00642CC3" w:rsidP="00642CC3">
      <w:pPr>
        <w:spacing w:before="120" w:after="120"/>
        <w:ind w:left="-284"/>
        <w:jc w:val="center"/>
        <w:rPr>
          <w:rFonts w:cs="Arial"/>
          <w:b/>
          <w:lang w:val="lv-LV"/>
        </w:rPr>
      </w:pPr>
    </w:p>
    <w:p w14:paraId="34F01EB8" w14:textId="77777777" w:rsidR="00FA5550" w:rsidRPr="00E87A3A" w:rsidRDefault="00FA5550" w:rsidP="00FA5550">
      <w:pPr>
        <w:spacing w:before="120" w:after="120"/>
        <w:ind w:left="-284"/>
        <w:jc w:val="center"/>
        <w:rPr>
          <w:rFonts w:cs="Arial"/>
          <w:b/>
          <w:sz w:val="28"/>
          <w:szCs w:val="28"/>
          <w:lang w:val="lv-LV"/>
        </w:rPr>
      </w:pPr>
      <w:bookmarkStart w:id="68" w:name="_Toc59188062"/>
      <w:bookmarkStart w:id="69" w:name="_Toc59190311"/>
      <w:bookmarkStart w:id="70" w:name="OLE_LINK91"/>
      <w:r w:rsidRPr="00E87A3A">
        <w:rPr>
          <w:rFonts w:cs="Arial"/>
          <w:b/>
          <w:sz w:val="28"/>
          <w:szCs w:val="28"/>
          <w:lang w:val="en"/>
        </w:rPr>
        <w:t>SCOPE OF SERVICES</w:t>
      </w:r>
    </w:p>
    <w:p w14:paraId="7AD74DBC" w14:textId="77777777" w:rsidR="00FA5550" w:rsidRPr="0089622F" w:rsidRDefault="00FA5550" w:rsidP="00FA5550">
      <w:pPr>
        <w:spacing w:before="120" w:after="120"/>
        <w:jc w:val="center"/>
        <w:rPr>
          <w:rFonts w:cs="Arial"/>
          <w:b/>
          <w:bCs/>
          <w:highlight w:val="yellow"/>
          <w:lang w:val="lv-LV"/>
        </w:rPr>
      </w:pPr>
    </w:p>
    <w:sdt>
      <w:sdtPr>
        <w:rPr>
          <w:rFonts w:ascii="Arial" w:eastAsia="Calibri" w:hAnsi="Arial" w:cs="Arial"/>
          <w:color w:val="auto"/>
          <w:sz w:val="22"/>
          <w:szCs w:val="22"/>
          <w:highlight w:val="yellow"/>
          <w:lang w:val="lv-LV"/>
        </w:rPr>
        <w:id w:val="-508907453"/>
        <w:docPartObj>
          <w:docPartGallery w:val="Table of Contents"/>
          <w:docPartUnique/>
        </w:docPartObj>
      </w:sdtPr>
      <w:sdtEndPr>
        <w:rPr>
          <w:rFonts w:eastAsia="Times New Roman"/>
          <w:b/>
          <w:bCs/>
          <w:sz w:val="24"/>
          <w:szCs w:val="24"/>
        </w:rPr>
      </w:sdtEndPr>
      <w:sdtContent>
        <w:p w14:paraId="30CE1DC8" w14:textId="77777777" w:rsidR="00FA5550" w:rsidRPr="00E87A3A" w:rsidRDefault="00FA5550" w:rsidP="00FA5550">
          <w:pPr>
            <w:pStyle w:val="TOCHeading"/>
            <w:spacing w:before="120" w:after="120" w:line="276" w:lineRule="auto"/>
            <w:rPr>
              <w:rFonts w:ascii="Arial" w:hAnsi="Arial" w:cs="Arial"/>
              <w:sz w:val="22"/>
              <w:szCs w:val="22"/>
              <w:lang w:val="lv-LV"/>
            </w:rPr>
          </w:pPr>
          <w:r w:rsidRPr="00E87A3A">
            <w:rPr>
              <w:rFonts w:ascii="Arial" w:hAnsi="Arial" w:cs="Arial"/>
              <w:sz w:val="22"/>
              <w:szCs w:val="22"/>
              <w:lang w:val="en"/>
            </w:rPr>
            <w:t>Content</w:t>
          </w:r>
        </w:p>
        <w:p w14:paraId="07A84E9F" w14:textId="496CE5CF" w:rsidR="003B6BA7" w:rsidRPr="00E87A3A" w:rsidRDefault="00FA5550" w:rsidP="00E87A3A">
          <w:pPr>
            <w:pStyle w:val="TOC1"/>
            <w:rPr>
              <w:rFonts w:eastAsiaTheme="minorEastAsia"/>
              <w:noProof/>
              <w:kern w:val="2"/>
              <w:sz w:val="24"/>
              <w:szCs w:val="24"/>
              <w:lang w:eastAsia="lv-LV"/>
              <w14:ligatures w14:val="standardContextual"/>
            </w:rPr>
          </w:pPr>
          <w:r w:rsidRPr="00E87A3A">
            <w:rPr>
              <w:rFonts w:ascii="Arial" w:hAnsi="Arial" w:cs="Arial"/>
            </w:rPr>
            <w:fldChar w:fldCharType="begin"/>
          </w:r>
          <w:r w:rsidRPr="00E87A3A">
            <w:rPr>
              <w:rFonts w:ascii="Arial" w:hAnsi="Arial" w:cs="Arial"/>
            </w:rPr>
            <w:instrText xml:space="preserve"> TOC \o "1-3" \h \z \u </w:instrText>
          </w:r>
          <w:r w:rsidRPr="00E87A3A">
            <w:rPr>
              <w:rFonts w:ascii="Arial" w:hAnsi="Arial" w:cs="Arial"/>
            </w:rPr>
            <w:fldChar w:fldCharType="separate"/>
          </w:r>
          <w:hyperlink w:anchor="_Toc178333922" w:history="1">
            <w:r w:rsidR="003B6BA7" w:rsidRPr="00E87A3A">
              <w:rPr>
                <w:rStyle w:val="Hyperlink"/>
                <w:rFonts w:ascii="Arial" w:eastAsia="Times New Roman" w:hAnsi="Arial" w:cs="Arial"/>
                <w:noProof/>
              </w:rPr>
              <w:t>1.</w:t>
            </w:r>
            <w:r w:rsidR="003B6BA7" w:rsidRPr="00E87A3A">
              <w:rPr>
                <w:rFonts w:eastAsiaTheme="minorEastAsia"/>
                <w:noProof/>
                <w:kern w:val="2"/>
                <w:sz w:val="24"/>
                <w:szCs w:val="24"/>
                <w:lang w:eastAsia="lv-LV"/>
                <w14:ligatures w14:val="standardContextual"/>
              </w:rPr>
              <w:tab/>
            </w:r>
            <w:r w:rsidR="003B6BA7" w:rsidRPr="00E87A3A">
              <w:rPr>
                <w:rStyle w:val="Hyperlink"/>
                <w:rFonts w:ascii="Arial" w:eastAsia="Times New Roman" w:hAnsi="Arial" w:cs="Arial"/>
                <w:noProof/>
                <w:lang w:val="en"/>
              </w:rPr>
              <w:t>General conditions</w:t>
            </w:r>
            <w:r w:rsidR="003B6BA7" w:rsidRPr="00E87A3A">
              <w:rPr>
                <w:noProof/>
                <w:webHidden/>
              </w:rPr>
              <w:tab/>
            </w:r>
            <w:r w:rsidR="003B6BA7" w:rsidRPr="00E87A3A">
              <w:rPr>
                <w:noProof/>
                <w:webHidden/>
              </w:rPr>
              <w:fldChar w:fldCharType="begin"/>
            </w:r>
            <w:r w:rsidR="003B6BA7" w:rsidRPr="00E87A3A">
              <w:rPr>
                <w:noProof/>
                <w:webHidden/>
              </w:rPr>
              <w:instrText xml:space="preserve"> PAGEREF _Toc178333922 \h </w:instrText>
            </w:r>
            <w:r w:rsidR="003B6BA7" w:rsidRPr="00E87A3A">
              <w:rPr>
                <w:noProof/>
                <w:webHidden/>
              </w:rPr>
            </w:r>
            <w:r w:rsidR="003B6BA7" w:rsidRPr="00E87A3A">
              <w:rPr>
                <w:noProof/>
                <w:webHidden/>
              </w:rPr>
              <w:fldChar w:fldCharType="separate"/>
            </w:r>
            <w:r w:rsidR="003B6BA7" w:rsidRPr="00E87A3A">
              <w:rPr>
                <w:noProof/>
                <w:webHidden/>
              </w:rPr>
              <w:t>37</w:t>
            </w:r>
            <w:r w:rsidR="003B6BA7" w:rsidRPr="00E87A3A">
              <w:rPr>
                <w:noProof/>
                <w:webHidden/>
              </w:rPr>
              <w:fldChar w:fldCharType="end"/>
            </w:r>
          </w:hyperlink>
        </w:p>
        <w:p w14:paraId="5EDCD285" w14:textId="2F30C0E3" w:rsidR="003B6BA7" w:rsidRPr="00E87A3A" w:rsidRDefault="003B6BA7" w:rsidP="00E87A3A">
          <w:pPr>
            <w:pStyle w:val="TOC1"/>
            <w:rPr>
              <w:rFonts w:eastAsiaTheme="minorEastAsia"/>
              <w:noProof/>
              <w:kern w:val="2"/>
              <w:sz w:val="24"/>
              <w:szCs w:val="24"/>
              <w:lang w:eastAsia="lv-LV"/>
              <w14:ligatures w14:val="standardContextual"/>
            </w:rPr>
          </w:pPr>
          <w:hyperlink w:anchor="_Toc178333923" w:history="1">
            <w:r w:rsidRPr="00E87A3A">
              <w:rPr>
                <w:rStyle w:val="Hyperlink"/>
                <w:rFonts w:ascii="Arial" w:eastAsia="Times New Roman" w:hAnsi="Arial" w:cs="Arial"/>
                <w:noProof/>
              </w:rPr>
              <w:t>2.</w:t>
            </w:r>
            <w:r w:rsidRPr="00E87A3A">
              <w:rPr>
                <w:rFonts w:eastAsiaTheme="minorEastAsia"/>
                <w:noProof/>
                <w:kern w:val="2"/>
                <w:sz w:val="24"/>
                <w:szCs w:val="24"/>
                <w:lang w:eastAsia="lv-LV"/>
                <w14:ligatures w14:val="standardContextual"/>
              </w:rPr>
              <w:tab/>
            </w:r>
            <w:r w:rsidRPr="00E87A3A">
              <w:rPr>
                <w:rStyle w:val="Hyperlink"/>
                <w:rFonts w:ascii="Arial" w:eastAsia="Times New Roman" w:hAnsi="Arial" w:cs="Arial"/>
                <w:noProof/>
                <w:lang w:val="en"/>
              </w:rPr>
              <w:t>Information about construction works</w:t>
            </w:r>
            <w:r w:rsidRPr="00E87A3A">
              <w:rPr>
                <w:noProof/>
                <w:webHidden/>
              </w:rPr>
              <w:tab/>
            </w:r>
            <w:r w:rsidRPr="00E87A3A">
              <w:rPr>
                <w:noProof/>
                <w:webHidden/>
              </w:rPr>
              <w:fldChar w:fldCharType="begin"/>
            </w:r>
            <w:r w:rsidRPr="00E87A3A">
              <w:rPr>
                <w:noProof/>
                <w:webHidden/>
              </w:rPr>
              <w:instrText xml:space="preserve"> PAGEREF _Toc178333923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58853153" w14:textId="7236ABEA" w:rsidR="003B6BA7" w:rsidRPr="00E87A3A" w:rsidRDefault="003B6BA7">
          <w:pPr>
            <w:pStyle w:val="TOC2"/>
            <w:rPr>
              <w:rFonts w:eastAsiaTheme="minorEastAsia"/>
              <w:noProof/>
              <w:kern w:val="2"/>
              <w:sz w:val="24"/>
              <w:szCs w:val="24"/>
              <w:lang w:eastAsia="lv-LV"/>
              <w14:ligatures w14:val="standardContextual"/>
            </w:rPr>
          </w:pPr>
          <w:hyperlink w:anchor="_Toc178333924" w:history="1">
            <w:r w:rsidRPr="00E87A3A">
              <w:rPr>
                <w:rStyle w:val="Hyperlink"/>
                <w:rFonts w:ascii="Arial" w:hAnsi="Arial" w:cs="Arial"/>
                <w:noProof/>
                <w:lang w:val="en"/>
              </w:rPr>
              <w:t>2.1 Construction Work Contract</w:t>
            </w:r>
            <w:r w:rsidRPr="00E87A3A">
              <w:rPr>
                <w:noProof/>
                <w:webHidden/>
              </w:rPr>
              <w:tab/>
            </w:r>
            <w:r w:rsidRPr="00E87A3A">
              <w:rPr>
                <w:noProof/>
                <w:webHidden/>
              </w:rPr>
              <w:fldChar w:fldCharType="begin"/>
            </w:r>
            <w:r w:rsidRPr="00E87A3A">
              <w:rPr>
                <w:noProof/>
                <w:webHidden/>
              </w:rPr>
              <w:instrText xml:space="preserve"> PAGEREF _Toc178333924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08C22468" w14:textId="042CA1F7" w:rsidR="003B6BA7" w:rsidRPr="00E87A3A" w:rsidRDefault="003B6BA7">
          <w:pPr>
            <w:pStyle w:val="TOC2"/>
            <w:rPr>
              <w:rFonts w:eastAsiaTheme="minorEastAsia"/>
              <w:noProof/>
              <w:kern w:val="2"/>
              <w:sz w:val="24"/>
              <w:szCs w:val="24"/>
              <w:lang w:eastAsia="lv-LV"/>
              <w14:ligatures w14:val="standardContextual"/>
            </w:rPr>
          </w:pPr>
          <w:hyperlink w:anchor="_Toc178333925" w:history="1">
            <w:r w:rsidRPr="00E87A3A">
              <w:rPr>
                <w:rStyle w:val="Hyperlink"/>
                <w:rFonts w:ascii="Arial" w:hAnsi="Arial" w:cs="Arial"/>
                <w:noProof/>
                <w:lang w:val="en"/>
              </w:rPr>
              <w:t xml:space="preserve">2.2 </w:t>
            </w:r>
            <w:r w:rsidR="008F5810" w:rsidRPr="00E87A3A">
              <w:rPr>
                <w:rStyle w:val="Hyperlink"/>
                <w:rFonts w:ascii="Arial" w:hAnsi="Arial" w:cs="Arial"/>
                <w:noProof/>
                <w:lang w:val="en"/>
              </w:rPr>
              <w:t xml:space="preserve">Facility </w:t>
            </w:r>
            <w:r w:rsidRPr="00E87A3A">
              <w:rPr>
                <w:rStyle w:val="Hyperlink"/>
                <w:rFonts w:ascii="Arial" w:hAnsi="Arial" w:cs="Arial"/>
                <w:noProof/>
                <w:lang w:val="en"/>
              </w:rPr>
              <w:t>of construction works</w:t>
            </w:r>
            <w:r w:rsidRPr="00E87A3A">
              <w:rPr>
                <w:noProof/>
                <w:webHidden/>
              </w:rPr>
              <w:tab/>
            </w:r>
            <w:r w:rsidRPr="00E87A3A">
              <w:rPr>
                <w:noProof/>
                <w:webHidden/>
              </w:rPr>
              <w:fldChar w:fldCharType="begin"/>
            </w:r>
            <w:r w:rsidRPr="00E87A3A">
              <w:rPr>
                <w:noProof/>
                <w:webHidden/>
              </w:rPr>
              <w:instrText xml:space="preserve"> PAGEREF _Toc178333925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1AFB68CC" w14:textId="5E5AF960" w:rsidR="003B6BA7" w:rsidRPr="00E87A3A" w:rsidRDefault="003B6BA7">
          <w:pPr>
            <w:pStyle w:val="TOC2"/>
            <w:rPr>
              <w:rFonts w:eastAsiaTheme="minorEastAsia"/>
              <w:noProof/>
              <w:kern w:val="2"/>
              <w:sz w:val="24"/>
              <w:szCs w:val="24"/>
              <w:lang w:eastAsia="lv-LV"/>
              <w14:ligatures w14:val="standardContextual"/>
            </w:rPr>
          </w:pPr>
          <w:hyperlink w:anchor="_Toc178333926" w:history="1">
            <w:r w:rsidRPr="00E87A3A">
              <w:rPr>
                <w:rStyle w:val="Hyperlink"/>
                <w:rFonts w:ascii="Arial" w:hAnsi="Arial" w:cs="Arial"/>
                <w:noProof/>
                <w:lang w:val="en"/>
              </w:rPr>
              <w:t>2.3 Location of construction works</w:t>
            </w:r>
            <w:r w:rsidRPr="00E87A3A">
              <w:rPr>
                <w:noProof/>
                <w:webHidden/>
              </w:rPr>
              <w:tab/>
            </w:r>
            <w:r w:rsidRPr="00E87A3A">
              <w:rPr>
                <w:noProof/>
                <w:webHidden/>
              </w:rPr>
              <w:fldChar w:fldCharType="begin"/>
            </w:r>
            <w:r w:rsidRPr="00E87A3A">
              <w:rPr>
                <w:noProof/>
                <w:webHidden/>
              </w:rPr>
              <w:instrText xml:space="preserve"> PAGEREF _Toc178333926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39F02ABC" w14:textId="40C9149F" w:rsidR="003B6BA7" w:rsidRPr="00E87A3A" w:rsidRDefault="003B6BA7">
          <w:pPr>
            <w:pStyle w:val="TOC2"/>
            <w:rPr>
              <w:rFonts w:eastAsiaTheme="minorEastAsia"/>
              <w:noProof/>
              <w:kern w:val="2"/>
              <w:sz w:val="24"/>
              <w:szCs w:val="24"/>
              <w:lang w:eastAsia="lv-LV"/>
              <w14:ligatures w14:val="standardContextual"/>
            </w:rPr>
          </w:pPr>
          <w:hyperlink w:anchor="_Toc178333927" w:history="1">
            <w:r w:rsidRPr="00E87A3A">
              <w:rPr>
                <w:rStyle w:val="Hyperlink"/>
                <w:rFonts w:ascii="Arial" w:hAnsi="Arial" w:cs="Arial"/>
                <w:noProof/>
                <w:lang w:val="en"/>
              </w:rPr>
              <w:t>2.4 Purpose of construction works</w:t>
            </w:r>
            <w:r w:rsidRPr="00E87A3A">
              <w:rPr>
                <w:noProof/>
                <w:webHidden/>
              </w:rPr>
              <w:tab/>
            </w:r>
            <w:r w:rsidRPr="00E87A3A">
              <w:rPr>
                <w:noProof/>
                <w:webHidden/>
              </w:rPr>
              <w:fldChar w:fldCharType="begin"/>
            </w:r>
            <w:r w:rsidRPr="00E87A3A">
              <w:rPr>
                <w:noProof/>
                <w:webHidden/>
              </w:rPr>
              <w:instrText xml:space="preserve"> PAGEREF _Toc178333927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4DA432DB" w14:textId="5E1F4821" w:rsidR="003B6BA7" w:rsidRPr="00E87A3A" w:rsidRDefault="003B6BA7">
          <w:pPr>
            <w:pStyle w:val="TOC2"/>
            <w:rPr>
              <w:rFonts w:eastAsiaTheme="minorEastAsia"/>
              <w:noProof/>
              <w:kern w:val="2"/>
              <w:sz w:val="24"/>
              <w:szCs w:val="24"/>
              <w:lang w:eastAsia="lv-LV"/>
              <w14:ligatures w14:val="standardContextual"/>
            </w:rPr>
          </w:pPr>
          <w:hyperlink w:anchor="_Toc178333928" w:history="1">
            <w:r w:rsidRPr="00E87A3A">
              <w:rPr>
                <w:rStyle w:val="Hyperlink"/>
                <w:rFonts w:ascii="Arial" w:hAnsi="Arial" w:cs="Arial"/>
                <w:noProof/>
                <w:lang w:val="en"/>
              </w:rPr>
              <w:t>2.5 Construction designs</w:t>
            </w:r>
            <w:r w:rsidRPr="00E87A3A">
              <w:rPr>
                <w:noProof/>
                <w:webHidden/>
              </w:rPr>
              <w:tab/>
            </w:r>
            <w:r w:rsidRPr="00E87A3A">
              <w:rPr>
                <w:noProof/>
                <w:webHidden/>
              </w:rPr>
              <w:fldChar w:fldCharType="begin"/>
            </w:r>
            <w:r w:rsidRPr="00E87A3A">
              <w:rPr>
                <w:noProof/>
                <w:webHidden/>
              </w:rPr>
              <w:instrText xml:space="preserve"> PAGEREF _Toc178333928 \h </w:instrText>
            </w:r>
            <w:r w:rsidRPr="00E87A3A">
              <w:rPr>
                <w:noProof/>
                <w:webHidden/>
              </w:rPr>
            </w:r>
            <w:r w:rsidRPr="00E87A3A">
              <w:rPr>
                <w:noProof/>
                <w:webHidden/>
              </w:rPr>
              <w:fldChar w:fldCharType="separate"/>
            </w:r>
            <w:r w:rsidRPr="00E87A3A">
              <w:rPr>
                <w:noProof/>
                <w:webHidden/>
              </w:rPr>
              <w:t>38</w:t>
            </w:r>
            <w:r w:rsidRPr="00E87A3A">
              <w:rPr>
                <w:noProof/>
                <w:webHidden/>
              </w:rPr>
              <w:fldChar w:fldCharType="end"/>
            </w:r>
          </w:hyperlink>
        </w:p>
        <w:p w14:paraId="2F3FDD1E" w14:textId="33A59184" w:rsidR="003B6BA7" w:rsidRPr="00E87A3A" w:rsidRDefault="003B6BA7">
          <w:pPr>
            <w:pStyle w:val="TOC2"/>
            <w:rPr>
              <w:rFonts w:eastAsiaTheme="minorEastAsia"/>
              <w:noProof/>
              <w:kern w:val="2"/>
              <w:sz w:val="24"/>
              <w:szCs w:val="24"/>
              <w:lang w:eastAsia="lv-LV"/>
              <w14:ligatures w14:val="standardContextual"/>
            </w:rPr>
          </w:pPr>
          <w:hyperlink w:anchor="_Toc178333929" w:history="1">
            <w:r w:rsidRPr="00E87A3A">
              <w:rPr>
                <w:rStyle w:val="Hyperlink"/>
                <w:rFonts w:ascii="Arial" w:hAnsi="Arial" w:cs="Arial"/>
                <w:noProof/>
                <w:lang w:val="en"/>
              </w:rPr>
              <w:t>2.6 Changes in construction designs</w:t>
            </w:r>
            <w:r w:rsidRPr="00E87A3A">
              <w:rPr>
                <w:noProof/>
                <w:webHidden/>
              </w:rPr>
              <w:tab/>
            </w:r>
            <w:r w:rsidRPr="00E87A3A">
              <w:rPr>
                <w:noProof/>
                <w:webHidden/>
              </w:rPr>
              <w:fldChar w:fldCharType="begin"/>
            </w:r>
            <w:r w:rsidRPr="00E87A3A">
              <w:rPr>
                <w:noProof/>
                <w:webHidden/>
              </w:rPr>
              <w:instrText xml:space="preserve"> PAGEREF _Toc178333929 \h </w:instrText>
            </w:r>
            <w:r w:rsidRPr="00E87A3A">
              <w:rPr>
                <w:noProof/>
                <w:webHidden/>
              </w:rPr>
            </w:r>
            <w:r w:rsidRPr="00E87A3A">
              <w:rPr>
                <w:noProof/>
                <w:webHidden/>
              </w:rPr>
              <w:fldChar w:fldCharType="separate"/>
            </w:r>
            <w:r w:rsidRPr="00E87A3A">
              <w:rPr>
                <w:noProof/>
                <w:webHidden/>
              </w:rPr>
              <w:t>39</w:t>
            </w:r>
            <w:r w:rsidRPr="00E87A3A">
              <w:rPr>
                <w:noProof/>
                <w:webHidden/>
              </w:rPr>
              <w:fldChar w:fldCharType="end"/>
            </w:r>
          </w:hyperlink>
        </w:p>
        <w:p w14:paraId="40128E68" w14:textId="34A227A8" w:rsidR="003B6BA7" w:rsidRPr="00E87A3A" w:rsidRDefault="003B6BA7">
          <w:pPr>
            <w:pStyle w:val="TOC2"/>
            <w:rPr>
              <w:rFonts w:eastAsiaTheme="minorEastAsia"/>
              <w:noProof/>
              <w:kern w:val="2"/>
              <w:sz w:val="24"/>
              <w:szCs w:val="24"/>
              <w:lang w:eastAsia="lv-LV"/>
              <w14:ligatures w14:val="standardContextual"/>
            </w:rPr>
          </w:pPr>
          <w:hyperlink w:anchor="_Toc178333930" w:history="1">
            <w:r w:rsidRPr="00E87A3A">
              <w:rPr>
                <w:rStyle w:val="Hyperlink"/>
                <w:rFonts w:ascii="Arial" w:hAnsi="Arial" w:cs="Arial"/>
                <w:noProof/>
                <w:lang w:val="en"/>
              </w:rPr>
              <w:t>2.7 BIM</w:t>
            </w:r>
            <w:r w:rsidRPr="00E87A3A">
              <w:rPr>
                <w:noProof/>
                <w:webHidden/>
              </w:rPr>
              <w:tab/>
            </w:r>
            <w:r w:rsidRPr="00E87A3A">
              <w:rPr>
                <w:noProof/>
                <w:webHidden/>
              </w:rPr>
              <w:fldChar w:fldCharType="begin"/>
            </w:r>
            <w:r w:rsidRPr="00E87A3A">
              <w:rPr>
                <w:noProof/>
                <w:webHidden/>
              </w:rPr>
              <w:instrText xml:space="preserve"> PAGEREF _Toc178333930 \h </w:instrText>
            </w:r>
            <w:r w:rsidRPr="00E87A3A">
              <w:rPr>
                <w:noProof/>
                <w:webHidden/>
              </w:rPr>
            </w:r>
            <w:r w:rsidRPr="00E87A3A">
              <w:rPr>
                <w:noProof/>
                <w:webHidden/>
              </w:rPr>
              <w:fldChar w:fldCharType="separate"/>
            </w:r>
            <w:r w:rsidRPr="00E87A3A">
              <w:rPr>
                <w:noProof/>
                <w:webHidden/>
              </w:rPr>
              <w:t>39</w:t>
            </w:r>
            <w:r w:rsidRPr="00E87A3A">
              <w:rPr>
                <w:noProof/>
                <w:webHidden/>
              </w:rPr>
              <w:fldChar w:fldCharType="end"/>
            </w:r>
          </w:hyperlink>
        </w:p>
        <w:p w14:paraId="22EE02B3" w14:textId="1E2E9A60" w:rsidR="003B6BA7" w:rsidRPr="00E87A3A" w:rsidRDefault="003B6BA7">
          <w:pPr>
            <w:pStyle w:val="TOC2"/>
            <w:rPr>
              <w:rFonts w:eastAsiaTheme="minorEastAsia"/>
              <w:noProof/>
              <w:kern w:val="2"/>
              <w:sz w:val="24"/>
              <w:szCs w:val="24"/>
              <w:lang w:eastAsia="lv-LV"/>
              <w14:ligatures w14:val="standardContextual"/>
            </w:rPr>
          </w:pPr>
          <w:hyperlink w:anchor="_Toc178333931" w:history="1">
            <w:r w:rsidRPr="00E87A3A">
              <w:rPr>
                <w:rStyle w:val="Hyperlink"/>
                <w:rFonts w:ascii="Arial" w:hAnsi="Arial" w:cs="Arial"/>
                <w:noProof/>
                <w:lang w:val="en"/>
              </w:rPr>
              <w:t>2.8 BREEAM</w:t>
            </w:r>
            <w:r w:rsidRPr="00E87A3A">
              <w:rPr>
                <w:noProof/>
                <w:webHidden/>
              </w:rPr>
              <w:tab/>
            </w:r>
            <w:r w:rsidRPr="00E87A3A">
              <w:rPr>
                <w:noProof/>
                <w:webHidden/>
              </w:rPr>
              <w:fldChar w:fldCharType="begin"/>
            </w:r>
            <w:r w:rsidRPr="00E87A3A">
              <w:rPr>
                <w:noProof/>
                <w:webHidden/>
              </w:rPr>
              <w:instrText xml:space="preserve"> PAGEREF _Toc178333931 \h </w:instrText>
            </w:r>
            <w:r w:rsidRPr="00E87A3A">
              <w:rPr>
                <w:noProof/>
                <w:webHidden/>
              </w:rPr>
            </w:r>
            <w:r w:rsidRPr="00E87A3A">
              <w:rPr>
                <w:noProof/>
                <w:webHidden/>
              </w:rPr>
              <w:fldChar w:fldCharType="separate"/>
            </w:r>
            <w:r w:rsidRPr="00E87A3A">
              <w:rPr>
                <w:noProof/>
                <w:webHidden/>
              </w:rPr>
              <w:t>39</w:t>
            </w:r>
            <w:r w:rsidRPr="00E87A3A">
              <w:rPr>
                <w:noProof/>
                <w:webHidden/>
              </w:rPr>
              <w:fldChar w:fldCharType="end"/>
            </w:r>
          </w:hyperlink>
        </w:p>
        <w:p w14:paraId="1FEA5B7B" w14:textId="30AEDCC3" w:rsidR="003B6BA7" w:rsidRPr="00E87A3A" w:rsidRDefault="003B6BA7">
          <w:pPr>
            <w:pStyle w:val="TOC2"/>
            <w:rPr>
              <w:rFonts w:eastAsiaTheme="minorEastAsia"/>
              <w:noProof/>
              <w:kern w:val="2"/>
              <w:sz w:val="24"/>
              <w:szCs w:val="24"/>
              <w:lang w:eastAsia="lv-LV"/>
              <w14:ligatures w14:val="standardContextual"/>
            </w:rPr>
          </w:pPr>
          <w:hyperlink w:anchor="_Toc178333932" w:history="1">
            <w:r w:rsidRPr="00E87A3A">
              <w:rPr>
                <w:rStyle w:val="Hyperlink"/>
                <w:rFonts w:ascii="Arial" w:hAnsi="Arial" w:cs="Arial"/>
                <w:noProof/>
                <w:lang w:val="en"/>
              </w:rPr>
              <w:t>2.9 Phases of construction works and duration of construction works</w:t>
            </w:r>
            <w:r w:rsidRPr="00E87A3A">
              <w:rPr>
                <w:noProof/>
                <w:webHidden/>
              </w:rPr>
              <w:tab/>
            </w:r>
            <w:r w:rsidRPr="00E87A3A">
              <w:rPr>
                <w:noProof/>
                <w:webHidden/>
              </w:rPr>
              <w:fldChar w:fldCharType="begin"/>
            </w:r>
            <w:r w:rsidRPr="00E87A3A">
              <w:rPr>
                <w:noProof/>
                <w:webHidden/>
              </w:rPr>
              <w:instrText xml:space="preserve"> PAGEREF _Toc178333932 \h </w:instrText>
            </w:r>
            <w:r w:rsidRPr="00E87A3A">
              <w:rPr>
                <w:noProof/>
                <w:webHidden/>
              </w:rPr>
            </w:r>
            <w:r w:rsidRPr="00E87A3A">
              <w:rPr>
                <w:noProof/>
                <w:webHidden/>
              </w:rPr>
              <w:fldChar w:fldCharType="separate"/>
            </w:r>
            <w:r w:rsidRPr="00E87A3A">
              <w:rPr>
                <w:noProof/>
                <w:webHidden/>
              </w:rPr>
              <w:t>40</w:t>
            </w:r>
            <w:r w:rsidRPr="00E87A3A">
              <w:rPr>
                <w:noProof/>
                <w:webHidden/>
              </w:rPr>
              <w:fldChar w:fldCharType="end"/>
            </w:r>
          </w:hyperlink>
        </w:p>
        <w:p w14:paraId="7CC437F9" w14:textId="6044DF09" w:rsidR="003B6BA7" w:rsidRPr="00E87A3A" w:rsidRDefault="003B6BA7">
          <w:pPr>
            <w:pStyle w:val="TOC2"/>
            <w:rPr>
              <w:rFonts w:eastAsiaTheme="minorEastAsia"/>
              <w:noProof/>
              <w:kern w:val="2"/>
              <w:sz w:val="24"/>
              <w:szCs w:val="24"/>
              <w:lang w:eastAsia="lv-LV"/>
              <w14:ligatures w14:val="standardContextual"/>
            </w:rPr>
          </w:pPr>
          <w:hyperlink w:anchor="_Toc178333933" w:history="1">
            <w:r w:rsidRPr="00E87A3A">
              <w:rPr>
                <w:rStyle w:val="Hyperlink"/>
                <w:rFonts w:ascii="Arial" w:hAnsi="Arial" w:cs="Arial"/>
                <w:noProof/>
                <w:lang w:val="en"/>
              </w:rPr>
              <w:t>2.10 Main construction design solutions (general description)</w:t>
            </w:r>
            <w:r w:rsidRPr="00E87A3A">
              <w:rPr>
                <w:noProof/>
                <w:webHidden/>
              </w:rPr>
              <w:tab/>
            </w:r>
            <w:r w:rsidRPr="00E87A3A">
              <w:rPr>
                <w:noProof/>
                <w:webHidden/>
              </w:rPr>
              <w:fldChar w:fldCharType="begin"/>
            </w:r>
            <w:r w:rsidRPr="00E87A3A">
              <w:rPr>
                <w:noProof/>
                <w:webHidden/>
              </w:rPr>
              <w:instrText xml:space="preserve"> PAGEREF _Toc178333933 \h </w:instrText>
            </w:r>
            <w:r w:rsidRPr="00E87A3A">
              <w:rPr>
                <w:noProof/>
                <w:webHidden/>
              </w:rPr>
            </w:r>
            <w:r w:rsidRPr="00E87A3A">
              <w:rPr>
                <w:noProof/>
                <w:webHidden/>
              </w:rPr>
              <w:fldChar w:fldCharType="separate"/>
            </w:r>
            <w:r w:rsidRPr="00E87A3A">
              <w:rPr>
                <w:noProof/>
                <w:webHidden/>
              </w:rPr>
              <w:t>41</w:t>
            </w:r>
            <w:r w:rsidRPr="00E87A3A">
              <w:rPr>
                <w:noProof/>
                <w:webHidden/>
              </w:rPr>
              <w:fldChar w:fldCharType="end"/>
            </w:r>
          </w:hyperlink>
        </w:p>
        <w:p w14:paraId="0EA457CD" w14:textId="77B76225" w:rsidR="003B6BA7" w:rsidRPr="00E87A3A" w:rsidRDefault="003B6BA7">
          <w:pPr>
            <w:pStyle w:val="TOC2"/>
            <w:rPr>
              <w:rFonts w:eastAsiaTheme="minorEastAsia"/>
              <w:noProof/>
              <w:kern w:val="2"/>
              <w:sz w:val="24"/>
              <w:szCs w:val="24"/>
              <w:lang w:eastAsia="lv-LV"/>
              <w14:ligatures w14:val="standardContextual"/>
            </w:rPr>
          </w:pPr>
          <w:hyperlink w:anchor="_Toc178333934" w:history="1">
            <w:r w:rsidRPr="00E87A3A">
              <w:rPr>
                <w:rStyle w:val="Hyperlink"/>
                <w:rFonts w:ascii="Arial" w:hAnsi="Arial" w:cs="Arial"/>
                <w:noProof/>
                <w:lang w:val="en"/>
              </w:rPr>
              <w:t>2.11 Indicative list of types of construction works</w:t>
            </w:r>
            <w:r w:rsidRPr="00E87A3A">
              <w:rPr>
                <w:noProof/>
                <w:webHidden/>
              </w:rPr>
              <w:tab/>
            </w:r>
            <w:r w:rsidRPr="00E87A3A">
              <w:rPr>
                <w:noProof/>
                <w:webHidden/>
              </w:rPr>
              <w:fldChar w:fldCharType="begin"/>
            </w:r>
            <w:r w:rsidRPr="00E87A3A">
              <w:rPr>
                <w:noProof/>
                <w:webHidden/>
              </w:rPr>
              <w:instrText xml:space="preserve"> PAGEREF _Toc178333934 \h </w:instrText>
            </w:r>
            <w:r w:rsidRPr="00E87A3A">
              <w:rPr>
                <w:noProof/>
                <w:webHidden/>
              </w:rPr>
            </w:r>
            <w:r w:rsidRPr="00E87A3A">
              <w:rPr>
                <w:noProof/>
                <w:webHidden/>
              </w:rPr>
              <w:fldChar w:fldCharType="separate"/>
            </w:r>
            <w:r w:rsidRPr="00E87A3A">
              <w:rPr>
                <w:noProof/>
                <w:webHidden/>
              </w:rPr>
              <w:t>42</w:t>
            </w:r>
            <w:r w:rsidRPr="00E87A3A">
              <w:rPr>
                <w:noProof/>
                <w:webHidden/>
              </w:rPr>
              <w:fldChar w:fldCharType="end"/>
            </w:r>
          </w:hyperlink>
        </w:p>
        <w:p w14:paraId="51C90F31" w14:textId="7BAEE150" w:rsidR="003B6BA7" w:rsidRPr="00E87A3A" w:rsidRDefault="003B6BA7">
          <w:pPr>
            <w:pStyle w:val="TOC2"/>
            <w:rPr>
              <w:rFonts w:eastAsiaTheme="minorEastAsia"/>
              <w:noProof/>
              <w:kern w:val="2"/>
              <w:sz w:val="24"/>
              <w:szCs w:val="24"/>
              <w:lang w:eastAsia="lv-LV"/>
              <w14:ligatures w14:val="standardContextual"/>
            </w:rPr>
          </w:pPr>
          <w:hyperlink w:anchor="_Toc178333935" w:history="1">
            <w:r w:rsidRPr="00E87A3A">
              <w:rPr>
                <w:rStyle w:val="Hyperlink"/>
                <w:rFonts w:ascii="Arial" w:hAnsi="Arial" w:cs="Arial"/>
                <w:noProof/>
                <w:lang w:val="en"/>
              </w:rPr>
              <w:t>2.12 Related projects and circumstances</w:t>
            </w:r>
            <w:r w:rsidRPr="00E87A3A">
              <w:rPr>
                <w:noProof/>
                <w:webHidden/>
              </w:rPr>
              <w:tab/>
            </w:r>
            <w:r w:rsidRPr="00E87A3A">
              <w:rPr>
                <w:noProof/>
                <w:webHidden/>
              </w:rPr>
              <w:fldChar w:fldCharType="begin"/>
            </w:r>
            <w:r w:rsidRPr="00E87A3A">
              <w:rPr>
                <w:noProof/>
                <w:webHidden/>
              </w:rPr>
              <w:instrText xml:space="preserve"> PAGEREF _Toc178333935 \h </w:instrText>
            </w:r>
            <w:r w:rsidRPr="00E87A3A">
              <w:rPr>
                <w:noProof/>
                <w:webHidden/>
              </w:rPr>
            </w:r>
            <w:r w:rsidRPr="00E87A3A">
              <w:rPr>
                <w:noProof/>
                <w:webHidden/>
              </w:rPr>
              <w:fldChar w:fldCharType="separate"/>
            </w:r>
            <w:r w:rsidRPr="00E87A3A">
              <w:rPr>
                <w:noProof/>
                <w:webHidden/>
              </w:rPr>
              <w:t>42</w:t>
            </w:r>
            <w:r w:rsidRPr="00E87A3A">
              <w:rPr>
                <w:noProof/>
                <w:webHidden/>
              </w:rPr>
              <w:fldChar w:fldCharType="end"/>
            </w:r>
          </w:hyperlink>
        </w:p>
        <w:p w14:paraId="29589BBA" w14:textId="13C3C455" w:rsidR="003B6BA7" w:rsidRPr="00E87A3A" w:rsidRDefault="003B6BA7" w:rsidP="00E87A3A">
          <w:pPr>
            <w:pStyle w:val="TOC1"/>
            <w:rPr>
              <w:rFonts w:eastAsiaTheme="minorEastAsia"/>
              <w:noProof/>
              <w:kern w:val="2"/>
              <w:sz w:val="24"/>
              <w:szCs w:val="24"/>
              <w:lang w:eastAsia="lv-LV"/>
              <w14:ligatures w14:val="standardContextual"/>
            </w:rPr>
          </w:pPr>
          <w:hyperlink w:anchor="_Toc178333936" w:history="1">
            <w:r w:rsidRPr="00E87A3A">
              <w:rPr>
                <w:rStyle w:val="Hyperlink"/>
                <w:rFonts w:ascii="Arial" w:eastAsia="Times New Roman" w:hAnsi="Arial" w:cs="Arial"/>
                <w:noProof/>
              </w:rPr>
              <w:t>3.</w:t>
            </w:r>
            <w:r w:rsidRPr="00E87A3A">
              <w:rPr>
                <w:rFonts w:eastAsiaTheme="minorEastAsia"/>
                <w:noProof/>
                <w:kern w:val="2"/>
                <w:sz w:val="24"/>
                <w:szCs w:val="24"/>
                <w:lang w:eastAsia="lv-LV"/>
                <w14:ligatures w14:val="standardContextual"/>
              </w:rPr>
              <w:tab/>
            </w:r>
            <w:r w:rsidRPr="00E87A3A">
              <w:rPr>
                <w:rStyle w:val="Hyperlink"/>
                <w:rFonts w:ascii="Arial" w:eastAsia="Times New Roman" w:hAnsi="Arial" w:cs="Arial"/>
                <w:noProof/>
                <w:lang w:val="en"/>
              </w:rPr>
              <w:t>Description of services</w:t>
            </w:r>
            <w:r w:rsidRPr="00E87A3A">
              <w:rPr>
                <w:noProof/>
                <w:webHidden/>
              </w:rPr>
              <w:tab/>
            </w:r>
            <w:r w:rsidRPr="00E87A3A">
              <w:rPr>
                <w:noProof/>
                <w:webHidden/>
              </w:rPr>
              <w:fldChar w:fldCharType="begin"/>
            </w:r>
            <w:r w:rsidRPr="00E87A3A">
              <w:rPr>
                <w:noProof/>
                <w:webHidden/>
              </w:rPr>
              <w:instrText xml:space="preserve"> PAGEREF _Toc178333936 \h </w:instrText>
            </w:r>
            <w:r w:rsidRPr="00E87A3A">
              <w:rPr>
                <w:noProof/>
                <w:webHidden/>
              </w:rPr>
            </w:r>
            <w:r w:rsidRPr="00E87A3A">
              <w:rPr>
                <w:noProof/>
                <w:webHidden/>
              </w:rPr>
              <w:fldChar w:fldCharType="separate"/>
            </w:r>
            <w:r w:rsidRPr="00E87A3A">
              <w:rPr>
                <w:noProof/>
                <w:webHidden/>
              </w:rPr>
              <w:t>43</w:t>
            </w:r>
            <w:r w:rsidRPr="00E87A3A">
              <w:rPr>
                <w:noProof/>
                <w:webHidden/>
              </w:rPr>
              <w:fldChar w:fldCharType="end"/>
            </w:r>
          </w:hyperlink>
        </w:p>
        <w:p w14:paraId="475AE8A4" w14:textId="460566BF" w:rsidR="003B6BA7" w:rsidRPr="00E87A3A" w:rsidRDefault="003B6BA7">
          <w:pPr>
            <w:pStyle w:val="TOC2"/>
            <w:rPr>
              <w:rFonts w:eastAsiaTheme="minorEastAsia"/>
              <w:noProof/>
              <w:kern w:val="2"/>
              <w:sz w:val="24"/>
              <w:szCs w:val="24"/>
              <w:lang w:eastAsia="lv-LV"/>
              <w14:ligatures w14:val="standardContextual"/>
            </w:rPr>
          </w:pPr>
          <w:hyperlink w:anchor="_Toc178333937" w:history="1">
            <w:r w:rsidRPr="00E87A3A">
              <w:rPr>
                <w:rStyle w:val="Hyperlink"/>
                <w:rFonts w:ascii="Arial" w:hAnsi="Arial" w:cs="Arial"/>
                <w:noProof/>
                <w:lang w:val="en"/>
              </w:rPr>
              <w:t>3.1 Engineer services:</w:t>
            </w:r>
            <w:r w:rsidRPr="00E87A3A">
              <w:rPr>
                <w:noProof/>
                <w:webHidden/>
              </w:rPr>
              <w:tab/>
            </w:r>
            <w:r w:rsidRPr="00E87A3A">
              <w:rPr>
                <w:noProof/>
                <w:webHidden/>
              </w:rPr>
              <w:fldChar w:fldCharType="begin"/>
            </w:r>
            <w:r w:rsidRPr="00E87A3A">
              <w:rPr>
                <w:noProof/>
                <w:webHidden/>
              </w:rPr>
              <w:instrText xml:space="preserve"> PAGEREF _Toc178333937 \h </w:instrText>
            </w:r>
            <w:r w:rsidRPr="00E87A3A">
              <w:rPr>
                <w:noProof/>
                <w:webHidden/>
              </w:rPr>
            </w:r>
            <w:r w:rsidRPr="00E87A3A">
              <w:rPr>
                <w:noProof/>
                <w:webHidden/>
              </w:rPr>
              <w:fldChar w:fldCharType="separate"/>
            </w:r>
            <w:r w:rsidRPr="00E87A3A">
              <w:rPr>
                <w:noProof/>
                <w:webHidden/>
              </w:rPr>
              <w:t>43</w:t>
            </w:r>
            <w:r w:rsidRPr="00E87A3A">
              <w:rPr>
                <w:noProof/>
                <w:webHidden/>
              </w:rPr>
              <w:fldChar w:fldCharType="end"/>
            </w:r>
          </w:hyperlink>
        </w:p>
        <w:p w14:paraId="059BACA8" w14:textId="42E503C4" w:rsidR="003B6BA7" w:rsidRPr="00E87A3A" w:rsidRDefault="003B6BA7">
          <w:pPr>
            <w:pStyle w:val="TOC2"/>
            <w:rPr>
              <w:rFonts w:eastAsiaTheme="minorEastAsia"/>
              <w:noProof/>
              <w:kern w:val="2"/>
              <w:sz w:val="24"/>
              <w:szCs w:val="24"/>
              <w:lang w:eastAsia="lv-LV"/>
              <w14:ligatures w14:val="standardContextual"/>
            </w:rPr>
          </w:pPr>
          <w:hyperlink w:anchor="_Toc178333938" w:history="1">
            <w:r w:rsidRPr="00E87A3A">
              <w:rPr>
                <w:rStyle w:val="Hyperlink"/>
                <w:rFonts w:ascii="Arial" w:hAnsi="Arial" w:cs="Arial"/>
                <w:noProof/>
                <w:lang w:val="en"/>
              </w:rPr>
              <w:t>3.2 BIM services:</w:t>
            </w:r>
            <w:r w:rsidRPr="00E87A3A">
              <w:rPr>
                <w:noProof/>
                <w:webHidden/>
              </w:rPr>
              <w:tab/>
            </w:r>
            <w:r w:rsidRPr="00E87A3A">
              <w:rPr>
                <w:noProof/>
                <w:webHidden/>
              </w:rPr>
              <w:fldChar w:fldCharType="begin"/>
            </w:r>
            <w:r w:rsidRPr="00E87A3A">
              <w:rPr>
                <w:noProof/>
                <w:webHidden/>
              </w:rPr>
              <w:instrText xml:space="preserve"> PAGEREF _Toc178333938 \h </w:instrText>
            </w:r>
            <w:r w:rsidRPr="00E87A3A">
              <w:rPr>
                <w:noProof/>
                <w:webHidden/>
              </w:rPr>
            </w:r>
            <w:r w:rsidRPr="00E87A3A">
              <w:rPr>
                <w:noProof/>
                <w:webHidden/>
              </w:rPr>
              <w:fldChar w:fldCharType="separate"/>
            </w:r>
            <w:r w:rsidRPr="00E87A3A">
              <w:rPr>
                <w:noProof/>
                <w:webHidden/>
              </w:rPr>
              <w:t>45</w:t>
            </w:r>
            <w:r w:rsidRPr="00E87A3A">
              <w:rPr>
                <w:noProof/>
                <w:webHidden/>
              </w:rPr>
              <w:fldChar w:fldCharType="end"/>
            </w:r>
          </w:hyperlink>
        </w:p>
        <w:p w14:paraId="403B4AAD" w14:textId="099B8491" w:rsidR="003B6BA7" w:rsidRPr="00E87A3A" w:rsidRDefault="003B6BA7">
          <w:pPr>
            <w:pStyle w:val="TOC2"/>
            <w:rPr>
              <w:rFonts w:eastAsiaTheme="minorEastAsia"/>
              <w:noProof/>
              <w:kern w:val="2"/>
              <w:sz w:val="24"/>
              <w:szCs w:val="24"/>
              <w:lang w:eastAsia="lv-LV"/>
              <w14:ligatures w14:val="standardContextual"/>
            </w:rPr>
          </w:pPr>
          <w:hyperlink w:anchor="_Toc178333939" w:history="1">
            <w:r w:rsidRPr="00E87A3A">
              <w:rPr>
                <w:rStyle w:val="Hyperlink"/>
                <w:rFonts w:ascii="Arial" w:hAnsi="Arial" w:cs="Arial"/>
                <w:noProof/>
                <w:lang w:val="en"/>
              </w:rPr>
              <w:t>3.3 Construction work supervision services:</w:t>
            </w:r>
            <w:r w:rsidRPr="00E87A3A">
              <w:rPr>
                <w:noProof/>
                <w:webHidden/>
              </w:rPr>
              <w:tab/>
            </w:r>
            <w:r w:rsidRPr="00E87A3A">
              <w:rPr>
                <w:noProof/>
                <w:webHidden/>
              </w:rPr>
              <w:fldChar w:fldCharType="begin"/>
            </w:r>
            <w:r w:rsidRPr="00E87A3A">
              <w:rPr>
                <w:noProof/>
                <w:webHidden/>
              </w:rPr>
              <w:instrText xml:space="preserve"> PAGEREF _Toc178333939 \h </w:instrText>
            </w:r>
            <w:r w:rsidRPr="00E87A3A">
              <w:rPr>
                <w:noProof/>
                <w:webHidden/>
              </w:rPr>
            </w:r>
            <w:r w:rsidRPr="00E87A3A">
              <w:rPr>
                <w:noProof/>
                <w:webHidden/>
              </w:rPr>
              <w:fldChar w:fldCharType="separate"/>
            </w:r>
            <w:r w:rsidRPr="00E87A3A">
              <w:rPr>
                <w:noProof/>
                <w:webHidden/>
              </w:rPr>
              <w:t>46</w:t>
            </w:r>
            <w:r w:rsidRPr="00E87A3A">
              <w:rPr>
                <w:noProof/>
                <w:webHidden/>
              </w:rPr>
              <w:fldChar w:fldCharType="end"/>
            </w:r>
          </w:hyperlink>
        </w:p>
        <w:p w14:paraId="3DAC97AE" w14:textId="07BCA3C6" w:rsidR="003B6BA7" w:rsidRPr="00E87A3A" w:rsidRDefault="003B6BA7">
          <w:pPr>
            <w:pStyle w:val="TOC2"/>
            <w:rPr>
              <w:rFonts w:eastAsiaTheme="minorEastAsia"/>
              <w:noProof/>
              <w:kern w:val="2"/>
              <w:sz w:val="24"/>
              <w:szCs w:val="24"/>
              <w:lang w:eastAsia="lv-LV"/>
              <w14:ligatures w14:val="standardContextual"/>
            </w:rPr>
          </w:pPr>
          <w:hyperlink w:anchor="_Toc178333940" w:history="1">
            <w:r w:rsidRPr="00E87A3A">
              <w:rPr>
                <w:rStyle w:val="Hyperlink"/>
                <w:rFonts w:ascii="Arial" w:hAnsi="Arial" w:cs="Arial"/>
                <w:noProof/>
                <w:lang w:val="en"/>
              </w:rPr>
              <w:t>3.4 BREEAM Assessor services:</w:t>
            </w:r>
            <w:r w:rsidRPr="00E87A3A">
              <w:rPr>
                <w:noProof/>
                <w:webHidden/>
              </w:rPr>
              <w:tab/>
            </w:r>
            <w:r w:rsidRPr="00E87A3A">
              <w:rPr>
                <w:noProof/>
                <w:webHidden/>
              </w:rPr>
              <w:fldChar w:fldCharType="begin"/>
            </w:r>
            <w:r w:rsidRPr="00E87A3A">
              <w:rPr>
                <w:noProof/>
                <w:webHidden/>
              </w:rPr>
              <w:instrText xml:space="preserve"> PAGEREF _Toc178333940 \h </w:instrText>
            </w:r>
            <w:r w:rsidRPr="00E87A3A">
              <w:rPr>
                <w:noProof/>
                <w:webHidden/>
              </w:rPr>
            </w:r>
            <w:r w:rsidRPr="00E87A3A">
              <w:rPr>
                <w:noProof/>
                <w:webHidden/>
              </w:rPr>
              <w:fldChar w:fldCharType="separate"/>
            </w:r>
            <w:r w:rsidRPr="00E87A3A">
              <w:rPr>
                <w:noProof/>
                <w:webHidden/>
              </w:rPr>
              <w:t>48</w:t>
            </w:r>
            <w:r w:rsidRPr="00E87A3A">
              <w:rPr>
                <w:noProof/>
                <w:webHidden/>
              </w:rPr>
              <w:fldChar w:fldCharType="end"/>
            </w:r>
          </w:hyperlink>
        </w:p>
        <w:p w14:paraId="2143B6F8" w14:textId="7CF7722F" w:rsidR="003B6BA7" w:rsidRPr="00E87A3A" w:rsidRDefault="003B6BA7">
          <w:pPr>
            <w:pStyle w:val="TOC2"/>
            <w:rPr>
              <w:rFonts w:eastAsiaTheme="minorEastAsia"/>
              <w:noProof/>
              <w:kern w:val="2"/>
              <w:sz w:val="24"/>
              <w:szCs w:val="24"/>
              <w:lang w:eastAsia="lv-LV"/>
              <w14:ligatures w14:val="standardContextual"/>
            </w:rPr>
          </w:pPr>
          <w:hyperlink w:anchor="_Toc178333941" w:history="1">
            <w:r w:rsidRPr="00E87A3A">
              <w:rPr>
                <w:rStyle w:val="Hyperlink"/>
                <w:rFonts w:ascii="Arial" w:hAnsi="Arial" w:cs="Arial"/>
                <w:noProof/>
                <w:lang w:val="en"/>
              </w:rPr>
              <w:t>3.5 Co</w:t>
            </w:r>
            <w:r w:rsidRPr="0096321B">
              <w:rPr>
                <w:rStyle w:val="Hyperlink"/>
                <w:rFonts w:ascii="Arial" w:hAnsi="Arial" w:cs="Arial"/>
                <w:noProof/>
                <w:lang w:val="en"/>
              </w:rPr>
              <w:t xml:space="preserve">nstruction </w:t>
            </w:r>
            <w:r w:rsidR="0096321B" w:rsidRPr="0096321B">
              <w:rPr>
                <w:rFonts w:ascii="Arial" w:hAnsi="Arial" w:cs="Arial"/>
              </w:rPr>
              <w:t xml:space="preserve">expert-examination </w:t>
            </w:r>
            <w:r w:rsidRPr="0096321B">
              <w:rPr>
                <w:rStyle w:val="Hyperlink"/>
                <w:rFonts w:ascii="Arial" w:hAnsi="Arial" w:cs="Arial"/>
                <w:noProof/>
                <w:lang w:val="en"/>
              </w:rPr>
              <w:t>services:</w:t>
            </w:r>
            <w:r w:rsidRPr="00E87A3A">
              <w:rPr>
                <w:noProof/>
                <w:webHidden/>
              </w:rPr>
              <w:tab/>
            </w:r>
            <w:r w:rsidRPr="00E87A3A">
              <w:rPr>
                <w:noProof/>
                <w:webHidden/>
              </w:rPr>
              <w:fldChar w:fldCharType="begin"/>
            </w:r>
            <w:r w:rsidRPr="00E87A3A">
              <w:rPr>
                <w:noProof/>
                <w:webHidden/>
              </w:rPr>
              <w:instrText xml:space="preserve"> PAGEREF _Toc178333941 \h </w:instrText>
            </w:r>
            <w:r w:rsidRPr="00E87A3A">
              <w:rPr>
                <w:noProof/>
                <w:webHidden/>
              </w:rPr>
            </w:r>
            <w:r w:rsidRPr="00E87A3A">
              <w:rPr>
                <w:noProof/>
                <w:webHidden/>
              </w:rPr>
              <w:fldChar w:fldCharType="separate"/>
            </w:r>
            <w:r w:rsidRPr="00E87A3A">
              <w:rPr>
                <w:noProof/>
                <w:webHidden/>
              </w:rPr>
              <w:t>48</w:t>
            </w:r>
            <w:r w:rsidRPr="00E87A3A">
              <w:rPr>
                <w:noProof/>
                <w:webHidden/>
              </w:rPr>
              <w:fldChar w:fldCharType="end"/>
            </w:r>
          </w:hyperlink>
        </w:p>
        <w:p w14:paraId="3DCF09E2" w14:textId="18DECA5D" w:rsidR="003B6BA7" w:rsidRPr="00E87A3A" w:rsidRDefault="003B6BA7" w:rsidP="00E87A3A">
          <w:pPr>
            <w:pStyle w:val="TOC1"/>
            <w:rPr>
              <w:rFonts w:eastAsiaTheme="minorEastAsia"/>
              <w:noProof/>
              <w:kern w:val="2"/>
              <w:sz w:val="24"/>
              <w:szCs w:val="24"/>
              <w:lang w:eastAsia="lv-LV"/>
              <w14:ligatures w14:val="standardContextual"/>
            </w:rPr>
          </w:pPr>
          <w:hyperlink w:anchor="_Toc178333942" w:history="1">
            <w:r w:rsidRPr="00E87A3A">
              <w:rPr>
                <w:rStyle w:val="Hyperlink"/>
                <w:rFonts w:ascii="Arial" w:eastAsia="Times New Roman" w:hAnsi="Arial" w:cs="Arial"/>
                <w:noProof/>
              </w:rPr>
              <w:t>4.</w:t>
            </w:r>
            <w:r w:rsidRPr="00E87A3A">
              <w:rPr>
                <w:rFonts w:eastAsiaTheme="minorEastAsia"/>
                <w:noProof/>
                <w:kern w:val="2"/>
                <w:sz w:val="24"/>
                <w:szCs w:val="24"/>
                <w:lang w:eastAsia="lv-LV"/>
                <w14:ligatures w14:val="standardContextual"/>
              </w:rPr>
              <w:tab/>
            </w:r>
            <w:r w:rsidRPr="00E87A3A">
              <w:rPr>
                <w:rStyle w:val="Hyperlink"/>
                <w:rFonts w:ascii="Arial" w:eastAsia="Times New Roman" w:hAnsi="Arial" w:cs="Arial"/>
                <w:noProof/>
                <w:lang w:val="en"/>
              </w:rPr>
              <w:t>Messages, reports and meetings</w:t>
            </w:r>
            <w:r w:rsidRPr="00E87A3A">
              <w:rPr>
                <w:noProof/>
                <w:webHidden/>
              </w:rPr>
              <w:tab/>
            </w:r>
            <w:r w:rsidRPr="00E87A3A">
              <w:rPr>
                <w:noProof/>
                <w:webHidden/>
              </w:rPr>
              <w:fldChar w:fldCharType="begin"/>
            </w:r>
            <w:r w:rsidRPr="00E87A3A">
              <w:rPr>
                <w:noProof/>
                <w:webHidden/>
              </w:rPr>
              <w:instrText xml:space="preserve"> PAGEREF _Toc178333942 \h </w:instrText>
            </w:r>
            <w:r w:rsidRPr="00E87A3A">
              <w:rPr>
                <w:noProof/>
                <w:webHidden/>
              </w:rPr>
            </w:r>
            <w:r w:rsidRPr="00E87A3A">
              <w:rPr>
                <w:noProof/>
                <w:webHidden/>
              </w:rPr>
              <w:fldChar w:fldCharType="separate"/>
            </w:r>
            <w:r w:rsidRPr="00E87A3A">
              <w:rPr>
                <w:noProof/>
                <w:webHidden/>
              </w:rPr>
              <w:t>50</w:t>
            </w:r>
            <w:r w:rsidRPr="00E87A3A">
              <w:rPr>
                <w:noProof/>
                <w:webHidden/>
              </w:rPr>
              <w:fldChar w:fldCharType="end"/>
            </w:r>
          </w:hyperlink>
        </w:p>
        <w:p w14:paraId="4ABAE902" w14:textId="65D9AC5E" w:rsidR="003B6BA7" w:rsidRPr="00E87A3A" w:rsidRDefault="003B6BA7">
          <w:pPr>
            <w:pStyle w:val="TOC2"/>
            <w:rPr>
              <w:rFonts w:eastAsiaTheme="minorEastAsia"/>
              <w:noProof/>
              <w:kern w:val="2"/>
              <w:sz w:val="24"/>
              <w:szCs w:val="24"/>
              <w:lang w:eastAsia="lv-LV"/>
              <w14:ligatures w14:val="standardContextual"/>
            </w:rPr>
          </w:pPr>
          <w:hyperlink w:anchor="_Toc178333943" w:history="1">
            <w:r w:rsidRPr="00E87A3A">
              <w:rPr>
                <w:rStyle w:val="Hyperlink"/>
                <w:rFonts w:ascii="Arial" w:hAnsi="Arial" w:cs="Arial"/>
                <w:noProof/>
                <w:lang w:val="en"/>
              </w:rPr>
              <w:t>4.1 Reports</w:t>
            </w:r>
            <w:r w:rsidRPr="00E87A3A">
              <w:rPr>
                <w:noProof/>
                <w:webHidden/>
              </w:rPr>
              <w:tab/>
            </w:r>
            <w:r w:rsidRPr="00E87A3A">
              <w:rPr>
                <w:noProof/>
                <w:webHidden/>
              </w:rPr>
              <w:fldChar w:fldCharType="begin"/>
            </w:r>
            <w:r w:rsidRPr="00E87A3A">
              <w:rPr>
                <w:noProof/>
                <w:webHidden/>
              </w:rPr>
              <w:instrText xml:space="preserve"> PAGEREF _Toc178333943 \h </w:instrText>
            </w:r>
            <w:r w:rsidRPr="00E87A3A">
              <w:rPr>
                <w:noProof/>
                <w:webHidden/>
              </w:rPr>
            </w:r>
            <w:r w:rsidRPr="00E87A3A">
              <w:rPr>
                <w:noProof/>
                <w:webHidden/>
              </w:rPr>
              <w:fldChar w:fldCharType="separate"/>
            </w:r>
            <w:r w:rsidRPr="00E87A3A">
              <w:rPr>
                <w:noProof/>
                <w:webHidden/>
              </w:rPr>
              <w:t>50</w:t>
            </w:r>
            <w:r w:rsidRPr="00E87A3A">
              <w:rPr>
                <w:noProof/>
                <w:webHidden/>
              </w:rPr>
              <w:fldChar w:fldCharType="end"/>
            </w:r>
          </w:hyperlink>
        </w:p>
        <w:p w14:paraId="7F89DD9F" w14:textId="39884CDB" w:rsidR="003B6BA7" w:rsidRPr="00E87A3A" w:rsidRDefault="003B6BA7">
          <w:pPr>
            <w:pStyle w:val="TOC2"/>
            <w:rPr>
              <w:rFonts w:eastAsiaTheme="minorEastAsia"/>
              <w:noProof/>
              <w:kern w:val="2"/>
              <w:sz w:val="24"/>
              <w:szCs w:val="24"/>
              <w:lang w:eastAsia="lv-LV"/>
              <w14:ligatures w14:val="standardContextual"/>
            </w:rPr>
          </w:pPr>
          <w:hyperlink w:anchor="_Toc178333944" w:history="1">
            <w:r w:rsidRPr="00E87A3A">
              <w:rPr>
                <w:rStyle w:val="Hyperlink"/>
                <w:rFonts w:ascii="Arial" w:hAnsi="Arial" w:cs="Arial"/>
                <w:noProof/>
                <w:lang w:val="en"/>
              </w:rPr>
              <w:t>4.2 Messages</w:t>
            </w:r>
            <w:r w:rsidRPr="00E87A3A">
              <w:rPr>
                <w:noProof/>
                <w:webHidden/>
              </w:rPr>
              <w:tab/>
            </w:r>
            <w:r w:rsidRPr="00E87A3A">
              <w:rPr>
                <w:noProof/>
                <w:webHidden/>
              </w:rPr>
              <w:fldChar w:fldCharType="begin"/>
            </w:r>
            <w:r w:rsidRPr="00E87A3A">
              <w:rPr>
                <w:noProof/>
                <w:webHidden/>
              </w:rPr>
              <w:instrText xml:space="preserve"> PAGEREF _Toc178333944 \h </w:instrText>
            </w:r>
            <w:r w:rsidRPr="00E87A3A">
              <w:rPr>
                <w:noProof/>
                <w:webHidden/>
              </w:rPr>
            </w:r>
            <w:r w:rsidRPr="00E87A3A">
              <w:rPr>
                <w:noProof/>
                <w:webHidden/>
              </w:rPr>
              <w:fldChar w:fldCharType="separate"/>
            </w:r>
            <w:r w:rsidRPr="00E87A3A">
              <w:rPr>
                <w:noProof/>
                <w:webHidden/>
              </w:rPr>
              <w:t>50</w:t>
            </w:r>
            <w:r w:rsidRPr="00E87A3A">
              <w:rPr>
                <w:noProof/>
                <w:webHidden/>
              </w:rPr>
              <w:fldChar w:fldCharType="end"/>
            </w:r>
          </w:hyperlink>
        </w:p>
        <w:p w14:paraId="67080C2E" w14:textId="128DF354" w:rsidR="003B6BA7" w:rsidRPr="00E87A3A" w:rsidRDefault="003B6BA7">
          <w:pPr>
            <w:pStyle w:val="TOC2"/>
            <w:rPr>
              <w:rFonts w:eastAsiaTheme="minorEastAsia"/>
              <w:noProof/>
              <w:kern w:val="2"/>
              <w:sz w:val="24"/>
              <w:szCs w:val="24"/>
              <w:lang w:eastAsia="lv-LV"/>
              <w14:ligatures w14:val="standardContextual"/>
            </w:rPr>
          </w:pPr>
          <w:hyperlink w:anchor="_Toc178333945" w:history="1">
            <w:r w:rsidRPr="00E87A3A">
              <w:rPr>
                <w:rStyle w:val="Hyperlink"/>
                <w:rFonts w:ascii="Arial" w:hAnsi="Arial" w:cs="Arial"/>
                <w:noProof/>
                <w:lang w:val="en"/>
              </w:rPr>
              <w:t>4.3 Meetings</w:t>
            </w:r>
            <w:r w:rsidRPr="00E87A3A">
              <w:rPr>
                <w:noProof/>
                <w:webHidden/>
              </w:rPr>
              <w:tab/>
            </w:r>
            <w:r w:rsidRPr="00E87A3A">
              <w:rPr>
                <w:noProof/>
                <w:webHidden/>
              </w:rPr>
              <w:fldChar w:fldCharType="begin"/>
            </w:r>
            <w:r w:rsidRPr="00E87A3A">
              <w:rPr>
                <w:noProof/>
                <w:webHidden/>
              </w:rPr>
              <w:instrText xml:space="preserve"> PAGEREF _Toc178333945 \h </w:instrText>
            </w:r>
            <w:r w:rsidRPr="00E87A3A">
              <w:rPr>
                <w:noProof/>
                <w:webHidden/>
              </w:rPr>
            </w:r>
            <w:r w:rsidRPr="00E87A3A">
              <w:rPr>
                <w:noProof/>
                <w:webHidden/>
              </w:rPr>
              <w:fldChar w:fldCharType="separate"/>
            </w:r>
            <w:r w:rsidRPr="00E87A3A">
              <w:rPr>
                <w:noProof/>
                <w:webHidden/>
              </w:rPr>
              <w:t>51</w:t>
            </w:r>
            <w:r w:rsidRPr="00E87A3A">
              <w:rPr>
                <w:noProof/>
                <w:webHidden/>
              </w:rPr>
              <w:fldChar w:fldCharType="end"/>
            </w:r>
          </w:hyperlink>
        </w:p>
        <w:p w14:paraId="3AC81E72" w14:textId="31395424" w:rsidR="003B6BA7" w:rsidRPr="00E87A3A" w:rsidRDefault="003B6BA7" w:rsidP="00E87A3A">
          <w:pPr>
            <w:pStyle w:val="TOC1"/>
            <w:rPr>
              <w:rFonts w:eastAsiaTheme="minorEastAsia"/>
              <w:noProof/>
              <w:kern w:val="2"/>
              <w:sz w:val="24"/>
              <w:szCs w:val="24"/>
              <w:lang w:eastAsia="lv-LV"/>
              <w14:ligatures w14:val="standardContextual"/>
            </w:rPr>
          </w:pPr>
          <w:hyperlink w:anchor="_Toc178333946" w:history="1">
            <w:r w:rsidRPr="00E87A3A">
              <w:rPr>
                <w:rStyle w:val="Hyperlink"/>
                <w:rFonts w:ascii="Arial" w:hAnsi="Arial" w:cs="Arial"/>
                <w:noProof/>
              </w:rPr>
              <w:t>5.</w:t>
            </w:r>
            <w:r w:rsidRPr="00E87A3A">
              <w:rPr>
                <w:rFonts w:eastAsiaTheme="minorEastAsia"/>
                <w:noProof/>
                <w:kern w:val="2"/>
                <w:sz w:val="24"/>
                <w:szCs w:val="24"/>
                <w:lang w:eastAsia="lv-LV"/>
                <w14:ligatures w14:val="standardContextual"/>
              </w:rPr>
              <w:tab/>
            </w:r>
            <w:r w:rsidRPr="00E87A3A">
              <w:rPr>
                <w:rStyle w:val="Hyperlink"/>
                <w:rFonts w:ascii="Arial" w:hAnsi="Arial" w:cs="Arial"/>
                <w:noProof/>
                <w:lang w:val="en"/>
              </w:rPr>
              <w:t>Passes</w:t>
            </w:r>
            <w:r w:rsidRPr="00E87A3A">
              <w:rPr>
                <w:noProof/>
                <w:webHidden/>
              </w:rPr>
              <w:tab/>
            </w:r>
            <w:r w:rsidRPr="00E87A3A">
              <w:rPr>
                <w:noProof/>
                <w:webHidden/>
              </w:rPr>
              <w:fldChar w:fldCharType="begin"/>
            </w:r>
            <w:r w:rsidRPr="00E87A3A">
              <w:rPr>
                <w:noProof/>
                <w:webHidden/>
              </w:rPr>
              <w:instrText xml:space="preserve"> PAGEREF _Toc178333946 \h </w:instrText>
            </w:r>
            <w:r w:rsidRPr="00E87A3A">
              <w:rPr>
                <w:noProof/>
                <w:webHidden/>
              </w:rPr>
            </w:r>
            <w:r w:rsidRPr="00E87A3A">
              <w:rPr>
                <w:noProof/>
                <w:webHidden/>
              </w:rPr>
              <w:fldChar w:fldCharType="separate"/>
            </w:r>
            <w:r w:rsidRPr="00E87A3A">
              <w:rPr>
                <w:noProof/>
                <w:webHidden/>
              </w:rPr>
              <w:t>52</w:t>
            </w:r>
            <w:r w:rsidRPr="00E87A3A">
              <w:rPr>
                <w:noProof/>
                <w:webHidden/>
              </w:rPr>
              <w:fldChar w:fldCharType="end"/>
            </w:r>
          </w:hyperlink>
        </w:p>
        <w:p w14:paraId="2A44DE2C" w14:textId="33547A7A" w:rsidR="003B6BA7" w:rsidRPr="00E87A3A" w:rsidRDefault="003B6BA7" w:rsidP="00E87A3A">
          <w:pPr>
            <w:pStyle w:val="TOC1"/>
            <w:rPr>
              <w:rFonts w:eastAsiaTheme="minorEastAsia"/>
              <w:noProof/>
              <w:kern w:val="2"/>
              <w:sz w:val="24"/>
              <w:szCs w:val="24"/>
              <w:lang w:eastAsia="lv-LV"/>
              <w14:ligatures w14:val="standardContextual"/>
            </w:rPr>
          </w:pPr>
          <w:hyperlink w:anchor="_Toc178333947" w:history="1">
            <w:r w:rsidRPr="00E87A3A">
              <w:rPr>
                <w:rStyle w:val="Hyperlink"/>
                <w:rFonts w:ascii="Arial" w:hAnsi="Arial" w:cs="Arial"/>
                <w:noProof/>
              </w:rPr>
              <w:t>7.</w:t>
            </w:r>
            <w:r w:rsidRPr="00E87A3A">
              <w:rPr>
                <w:rFonts w:eastAsiaTheme="minorEastAsia"/>
                <w:noProof/>
                <w:kern w:val="2"/>
                <w:sz w:val="24"/>
                <w:szCs w:val="24"/>
                <w:lang w:eastAsia="lv-LV"/>
                <w14:ligatures w14:val="standardContextual"/>
              </w:rPr>
              <w:tab/>
            </w:r>
            <w:r w:rsidRPr="00E87A3A">
              <w:rPr>
                <w:rStyle w:val="Hyperlink"/>
                <w:rFonts w:ascii="Arial" w:hAnsi="Arial" w:cs="Arial"/>
                <w:noProof/>
                <w:lang w:val="en"/>
              </w:rPr>
              <w:t>Annexes</w:t>
            </w:r>
            <w:r w:rsidRPr="00E87A3A">
              <w:rPr>
                <w:noProof/>
                <w:webHidden/>
              </w:rPr>
              <w:tab/>
            </w:r>
            <w:r w:rsidRPr="00E87A3A">
              <w:rPr>
                <w:noProof/>
                <w:webHidden/>
              </w:rPr>
              <w:fldChar w:fldCharType="begin"/>
            </w:r>
            <w:r w:rsidRPr="00E87A3A">
              <w:rPr>
                <w:noProof/>
                <w:webHidden/>
              </w:rPr>
              <w:instrText xml:space="preserve"> PAGEREF _Toc178333947 \h </w:instrText>
            </w:r>
            <w:r w:rsidRPr="00E87A3A">
              <w:rPr>
                <w:noProof/>
                <w:webHidden/>
              </w:rPr>
            </w:r>
            <w:r w:rsidRPr="00E87A3A">
              <w:rPr>
                <w:noProof/>
                <w:webHidden/>
              </w:rPr>
              <w:fldChar w:fldCharType="separate"/>
            </w:r>
            <w:r w:rsidRPr="00E87A3A">
              <w:rPr>
                <w:noProof/>
                <w:webHidden/>
              </w:rPr>
              <w:t>52</w:t>
            </w:r>
            <w:r w:rsidRPr="00E87A3A">
              <w:rPr>
                <w:noProof/>
                <w:webHidden/>
              </w:rPr>
              <w:fldChar w:fldCharType="end"/>
            </w:r>
          </w:hyperlink>
        </w:p>
        <w:p w14:paraId="2F0C00E6" w14:textId="1935BA8B" w:rsidR="003B6BA7" w:rsidRPr="00E87A3A" w:rsidRDefault="003B6BA7" w:rsidP="00E87A3A">
          <w:pPr>
            <w:pStyle w:val="TOC1"/>
            <w:rPr>
              <w:noProof/>
              <w:lang w:eastAsia="lv-LV"/>
            </w:rPr>
          </w:pPr>
        </w:p>
        <w:p w14:paraId="49B7ACC0" w14:textId="111D08AF" w:rsidR="003B6BA7" w:rsidRPr="00E87A3A" w:rsidRDefault="003B6BA7">
          <w:pPr>
            <w:pStyle w:val="TOC2"/>
            <w:rPr>
              <w:rFonts w:eastAsiaTheme="minorEastAsia"/>
              <w:noProof/>
              <w:kern w:val="2"/>
              <w:sz w:val="24"/>
              <w:szCs w:val="24"/>
              <w:lang w:eastAsia="lv-LV"/>
              <w14:ligatures w14:val="standardContextual"/>
            </w:rPr>
          </w:pPr>
        </w:p>
        <w:p w14:paraId="294DC986" w14:textId="036D6C9C" w:rsidR="003B6BA7" w:rsidRPr="00E87A3A" w:rsidRDefault="003B6BA7" w:rsidP="00E87A3A">
          <w:pPr>
            <w:pStyle w:val="TOC1"/>
            <w:rPr>
              <w:rFonts w:eastAsiaTheme="minorEastAsia"/>
              <w:noProof/>
              <w:kern w:val="2"/>
              <w:sz w:val="24"/>
              <w:szCs w:val="24"/>
              <w:lang w:eastAsia="lv-LV"/>
              <w14:ligatures w14:val="standardContextual"/>
            </w:rPr>
          </w:pPr>
          <w:hyperlink w:anchor="_Toc178333960" w:history="1"/>
        </w:p>
        <w:p w14:paraId="3C09EDA4" w14:textId="7C8DD759" w:rsidR="003B6BA7" w:rsidRPr="00E87A3A" w:rsidRDefault="003B6BA7">
          <w:pPr>
            <w:pStyle w:val="TOC2"/>
            <w:rPr>
              <w:rFonts w:eastAsiaTheme="minorEastAsia"/>
              <w:noProof/>
              <w:kern w:val="2"/>
              <w:sz w:val="24"/>
              <w:szCs w:val="24"/>
              <w:lang w:eastAsia="lv-LV"/>
              <w14:ligatures w14:val="standardContextual"/>
            </w:rPr>
          </w:pPr>
          <w:hyperlink w:anchor="_Toc178333986" w:history="1"/>
        </w:p>
        <w:p w14:paraId="727BD5A6" w14:textId="63EE8345" w:rsidR="00642CC3" w:rsidRPr="0089622F" w:rsidRDefault="00FA5550" w:rsidP="00FA5550">
          <w:pPr>
            <w:spacing w:before="120" w:after="120"/>
            <w:rPr>
              <w:rFonts w:cs="Arial"/>
              <w:highlight w:val="yellow"/>
              <w:lang w:val="lv-LV"/>
            </w:rPr>
          </w:pPr>
          <w:r w:rsidRPr="00E87A3A">
            <w:rPr>
              <w:rFonts w:cs="Arial"/>
              <w:b/>
              <w:bCs/>
              <w:lang w:val="lv-LV"/>
            </w:rPr>
            <w:fldChar w:fldCharType="end"/>
          </w:r>
        </w:p>
      </w:sdtContent>
    </w:sdt>
    <w:p w14:paraId="537FF7F6" w14:textId="77777777" w:rsidR="00FA5550" w:rsidRPr="00E87A3A"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71" w:name="_Toc178333922"/>
      <w:bookmarkEnd w:id="68"/>
      <w:bookmarkEnd w:id="69"/>
      <w:r w:rsidRPr="00E87A3A">
        <w:rPr>
          <w:rFonts w:ascii="Arial" w:eastAsia="Times New Roman" w:hAnsi="Arial" w:cs="Arial"/>
          <w:sz w:val="24"/>
          <w:szCs w:val="24"/>
          <w:lang w:val="en"/>
        </w:rPr>
        <w:t>General conditions</w:t>
      </w:r>
      <w:bookmarkEnd w:id="71"/>
    </w:p>
    <w:p w14:paraId="6F587A5F" w14:textId="77777777" w:rsidR="00FA5550" w:rsidRPr="00E87A3A" w:rsidRDefault="00FA5550" w:rsidP="00FA5550">
      <w:pPr>
        <w:spacing w:before="120" w:after="120"/>
        <w:rPr>
          <w:lang w:val="lv-LV"/>
        </w:rPr>
      </w:pPr>
    </w:p>
    <w:p w14:paraId="305B7ED5" w14:textId="77777777" w:rsidR="00FA5550" w:rsidRPr="00E87A3A" w:rsidRDefault="00FA5550" w:rsidP="00FA5550">
      <w:pPr>
        <w:spacing w:before="120" w:after="120"/>
        <w:jc w:val="both"/>
        <w:rPr>
          <w:rFonts w:cs="Arial"/>
          <w:lang w:val="lv-LV"/>
        </w:rPr>
      </w:pPr>
      <w:r w:rsidRPr="00E87A3A">
        <w:rPr>
          <w:rFonts w:cs="Arial"/>
          <w:lang w:val="en"/>
        </w:rPr>
        <w:t xml:space="preserve">This document includes the Client's requirements for the provision of Services. The Client hereby </w:t>
      </w:r>
      <w:proofErr w:type="gramStart"/>
      <w:r w:rsidRPr="00E87A3A">
        <w:rPr>
          <w:rFonts w:cs="Arial"/>
          <w:lang w:val="en"/>
        </w:rPr>
        <w:t>specifies,</w:t>
      </w:r>
      <w:proofErr w:type="gramEnd"/>
      <w:r w:rsidRPr="00E87A3A">
        <w:rPr>
          <w:rFonts w:cs="Arial"/>
          <w:lang w:val="en"/>
        </w:rPr>
        <w:t xml:space="preserve"> details and defines the Consultant's obligations, the nature, scope, procedure and timing of the Services. </w:t>
      </w:r>
    </w:p>
    <w:p w14:paraId="411D6FA5" w14:textId="77777777" w:rsidR="00FA5550" w:rsidRPr="00E87A3A" w:rsidRDefault="00FA5550" w:rsidP="00FA5550">
      <w:pPr>
        <w:spacing w:before="120" w:after="120"/>
        <w:jc w:val="both"/>
        <w:rPr>
          <w:rFonts w:cs="Arial"/>
          <w:lang w:val="lv-LV"/>
        </w:rPr>
      </w:pPr>
      <w:r w:rsidRPr="00E87A3A">
        <w:rPr>
          <w:rFonts w:cs="Arial"/>
          <w:lang w:val="en"/>
        </w:rPr>
        <w:t xml:space="preserve">The document uses the same definitions as in the </w:t>
      </w:r>
      <w:bookmarkStart w:id="72" w:name="OLE_LINK18"/>
      <w:bookmarkStart w:id="73" w:name="OLE_LINK14"/>
      <w:r w:rsidRPr="00E87A3A">
        <w:rPr>
          <w:rFonts w:cs="Arial"/>
          <w:lang w:val="en"/>
        </w:rPr>
        <w:t xml:space="preserve">Federation </w:t>
      </w:r>
      <w:proofErr w:type="spellStart"/>
      <w:r w:rsidRPr="00E87A3A">
        <w:rPr>
          <w:rFonts w:cs="Arial"/>
          <w:lang w:val="en"/>
        </w:rPr>
        <w:t>Internationale</w:t>
      </w:r>
      <w:proofErr w:type="spellEnd"/>
      <w:r w:rsidRPr="00E87A3A">
        <w:rPr>
          <w:rFonts w:cs="Arial"/>
          <w:lang w:val="en"/>
        </w:rPr>
        <w:t xml:space="preserve"> des </w:t>
      </w:r>
      <w:proofErr w:type="spellStart"/>
      <w:r w:rsidRPr="00E87A3A">
        <w:rPr>
          <w:rFonts w:cs="Arial"/>
          <w:lang w:val="en"/>
        </w:rPr>
        <w:t>Ingenieurs</w:t>
      </w:r>
      <w:proofErr w:type="spellEnd"/>
      <w:r w:rsidRPr="00E87A3A">
        <w:rPr>
          <w:rFonts w:cs="Arial"/>
          <w:lang w:val="en"/>
        </w:rPr>
        <w:t xml:space="preserve"> Conseils (FIDIC) "Standard Client/Consultant Services Contract" (White Paper), Fourth Edition (2006), General Terms and Conditions and Special Terms and Conditions,</w:t>
      </w:r>
      <w:bookmarkEnd w:id="72"/>
      <w:r w:rsidRPr="00E87A3A">
        <w:rPr>
          <w:rFonts w:cs="Arial"/>
          <w:lang w:val="en"/>
        </w:rPr>
        <w:t xml:space="preserve"> as amended and supplemented by the General Conditions (hereinafter referred to as the "Contract").</w:t>
      </w:r>
    </w:p>
    <w:p w14:paraId="2150E49C" w14:textId="77777777" w:rsidR="00FA5550" w:rsidRPr="00E87A3A" w:rsidRDefault="00FA5550" w:rsidP="00FA5550">
      <w:pPr>
        <w:spacing w:before="120" w:after="120"/>
        <w:jc w:val="both"/>
        <w:rPr>
          <w:rFonts w:cs="Arial"/>
          <w:lang w:val="lv-LV"/>
        </w:rPr>
      </w:pPr>
      <w:r w:rsidRPr="00E87A3A">
        <w:rPr>
          <w:rFonts w:cs="Arial"/>
          <w:lang w:val="en"/>
        </w:rPr>
        <w:t>For clarity, these requirements of the Client in no way diminish or limit the scope of the Consultant's obligations and responsibilities as set out in the Contract and all other documents.</w:t>
      </w:r>
      <w:bookmarkEnd w:id="73"/>
    </w:p>
    <w:p w14:paraId="375EFC14" w14:textId="77777777" w:rsidR="00FA5550" w:rsidRPr="00E87A3A"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74" w:name="_Toc178333923"/>
      <w:r w:rsidRPr="00E87A3A">
        <w:rPr>
          <w:rFonts w:ascii="Arial" w:eastAsia="Times New Roman" w:hAnsi="Arial" w:cs="Arial"/>
          <w:sz w:val="24"/>
          <w:szCs w:val="24"/>
          <w:lang w:val="en"/>
        </w:rPr>
        <w:t>Information about construction works</w:t>
      </w:r>
      <w:bookmarkEnd w:id="74"/>
    </w:p>
    <w:p w14:paraId="51F96913" w14:textId="77777777" w:rsidR="00FA5550" w:rsidRPr="00955B5A" w:rsidRDefault="00FA5550" w:rsidP="00FA5550">
      <w:pPr>
        <w:pStyle w:val="Heading2"/>
        <w:rPr>
          <w:rFonts w:ascii="Arial" w:hAnsi="Arial" w:cs="Arial"/>
          <w:sz w:val="22"/>
          <w:szCs w:val="22"/>
          <w:lang w:val="lv-LV"/>
        </w:rPr>
      </w:pPr>
      <w:bookmarkStart w:id="75" w:name="_Toc178333924"/>
      <w:r w:rsidRPr="00955B5A">
        <w:rPr>
          <w:rFonts w:ascii="Arial" w:hAnsi="Arial" w:cs="Arial"/>
          <w:sz w:val="22"/>
          <w:szCs w:val="22"/>
          <w:lang w:val="en"/>
        </w:rPr>
        <w:t>2.1 Construction Work Contract</w:t>
      </w:r>
      <w:bookmarkEnd w:id="75"/>
    </w:p>
    <w:p w14:paraId="6840E7A0" w14:textId="572E61B6" w:rsidR="00FA5550" w:rsidRPr="00955B5A" w:rsidRDefault="00FA5550" w:rsidP="00FA5550">
      <w:pPr>
        <w:spacing w:before="120" w:after="120"/>
        <w:ind w:right="-101"/>
        <w:jc w:val="both"/>
        <w:rPr>
          <w:rFonts w:cs="Arial"/>
          <w:lang w:val="lv-LV"/>
        </w:rPr>
      </w:pPr>
      <w:bookmarkStart w:id="76" w:name="OLE_LINK17"/>
      <w:r w:rsidRPr="00955B5A">
        <w:rPr>
          <w:rFonts w:cs="Arial"/>
          <w:lang w:val="en"/>
        </w:rPr>
        <w:t xml:space="preserve">A set of documents consisting of the Contract agreement resulting from the procurement of the Construction Works, the Letter of Approval, the Letter of Tender, the </w:t>
      </w:r>
      <w:bookmarkStart w:id="77" w:name="OLE_LINK26"/>
      <w:r w:rsidRPr="00955B5A">
        <w:rPr>
          <w:rFonts w:cs="Arial"/>
          <w:lang w:val="en"/>
        </w:rPr>
        <w:t xml:space="preserve">Federation </w:t>
      </w:r>
      <w:proofErr w:type="spellStart"/>
      <w:r w:rsidRPr="00955B5A">
        <w:rPr>
          <w:rFonts w:cs="Arial"/>
          <w:lang w:val="en"/>
        </w:rPr>
        <w:t>Internationale</w:t>
      </w:r>
      <w:proofErr w:type="spellEnd"/>
      <w:r w:rsidRPr="00955B5A">
        <w:rPr>
          <w:rFonts w:cs="Arial"/>
          <w:lang w:val="en"/>
        </w:rPr>
        <w:t xml:space="preserve"> des </w:t>
      </w:r>
      <w:proofErr w:type="spellStart"/>
      <w:r w:rsidRPr="00955B5A">
        <w:rPr>
          <w:rFonts w:cs="Arial"/>
          <w:lang w:val="en"/>
        </w:rPr>
        <w:t>Ingenieurs</w:t>
      </w:r>
      <w:proofErr w:type="spellEnd"/>
      <w:r w:rsidRPr="00955B5A">
        <w:rPr>
          <w:rFonts w:cs="Arial"/>
          <w:lang w:val="en"/>
        </w:rPr>
        <w:t xml:space="preserve"> Conseils (FIDIC) "Contract for the supply of equipment, design-build works for electrical and mechanical works, construction and engineering works designed by the contractor" (Yellow Book) First Edition (1999), the General and Special Terms and Conditions,</w:t>
      </w:r>
      <w:bookmarkEnd w:id="77"/>
      <w:r w:rsidRPr="00955B5A">
        <w:rPr>
          <w:rFonts w:cs="Arial"/>
          <w:lang w:val="en"/>
        </w:rPr>
        <w:t xml:space="preserve"> the Client's requirements, schedules, the Contractor's proposal, etc., as referred to in the Construction Work Contract agreement or the Letter of Approval. Wherever reference is made in this document to specific clauses of the Construction Work Contract, reference is made to the General and Special Terms and Conditions of the </w:t>
      </w:r>
      <w:bookmarkStart w:id="78" w:name="OLE_LINK30"/>
      <w:r w:rsidRPr="00955B5A">
        <w:rPr>
          <w:rFonts w:cs="Arial"/>
          <w:lang w:val="en"/>
        </w:rPr>
        <w:t xml:space="preserve">Federation </w:t>
      </w:r>
      <w:proofErr w:type="spellStart"/>
      <w:r w:rsidRPr="00955B5A">
        <w:rPr>
          <w:rFonts w:cs="Arial"/>
          <w:lang w:val="en"/>
        </w:rPr>
        <w:t>Internationale</w:t>
      </w:r>
      <w:proofErr w:type="spellEnd"/>
      <w:r w:rsidRPr="00955B5A">
        <w:rPr>
          <w:rFonts w:cs="Arial"/>
          <w:lang w:val="en"/>
        </w:rPr>
        <w:t xml:space="preserve"> des </w:t>
      </w:r>
      <w:proofErr w:type="spellStart"/>
      <w:r w:rsidRPr="00955B5A">
        <w:rPr>
          <w:rFonts w:cs="Arial"/>
          <w:lang w:val="en"/>
        </w:rPr>
        <w:t>Ingenieurs</w:t>
      </w:r>
      <w:proofErr w:type="spellEnd"/>
      <w:r w:rsidRPr="00955B5A">
        <w:rPr>
          <w:rFonts w:cs="Arial"/>
          <w:lang w:val="en"/>
        </w:rPr>
        <w:t xml:space="preserve"> Conseils (FIDIC) "Equipment Supply, Design-Build Contract for Electrical and Mechanical Works, Construction and Engineering Works Designed by the Contractor" (Yellow Book) First Edition (1999).</w:t>
      </w:r>
      <w:bookmarkEnd w:id="78"/>
      <w:r w:rsidRPr="00955B5A">
        <w:rPr>
          <w:rFonts w:cs="Arial"/>
          <w:lang w:val="en"/>
        </w:rPr>
        <w:t xml:space="preserve"> The Special Terms and Conditions of the Federation </w:t>
      </w:r>
      <w:proofErr w:type="spellStart"/>
      <w:r w:rsidRPr="00955B5A">
        <w:rPr>
          <w:rFonts w:cs="Arial"/>
          <w:lang w:val="en"/>
        </w:rPr>
        <w:t>Internationale</w:t>
      </w:r>
      <w:proofErr w:type="spellEnd"/>
      <w:r w:rsidRPr="00955B5A">
        <w:rPr>
          <w:rFonts w:cs="Arial"/>
          <w:lang w:val="en"/>
        </w:rPr>
        <w:t xml:space="preserve"> des </w:t>
      </w:r>
      <w:proofErr w:type="spellStart"/>
      <w:r w:rsidRPr="00955B5A">
        <w:rPr>
          <w:rFonts w:cs="Arial"/>
          <w:lang w:val="en"/>
        </w:rPr>
        <w:t>Ingenieurs</w:t>
      </w:r>
      <w:proofErr w:type="spellEnd"/>
      <w:r w:rsidRPr="00955B5A">
        <w:rPr>
          <w:rFonts w:cs="Arial"/>
          <w:lang w:val="en"/>
        </w:rPr>
        <w:t xml:space="preserve"> Conseils (FIDIC) "Equipment Supply, Design-Build Contract for Electrical and Mechanical Works, Construction and Engineering Works Designed by a Contractor" (Yellow Book) First Edition (1999) issued to the Consultant at the time of procurement as well as the Client's requirements may be subject to change prior to the execution of the Construction Work Contract agreement with the General Contractor. In the event of such changes, the Consultant shall not be entitled to any additional profit, term or damages. The final set of Construction Work Contract Documents will be issued to the Consultant after the conclusion of the Construction Work Contract with the General Contractor. </w:t>
      </w:r>
    </w:p>
    <w:p w14:paraId="1D02CA48" w14:textId="51596625" w:rsidR="00FA5550" w:rsidRPr="00955B5A" w:rsidRDefault="00FA5550" w:rsidP="00FA5550">
      <w:pPr>
        <w:pStyle w:val="Heading2"/>
        <w:rPr>
          <w:rFonts w:ascii="Arial" w:hAnsi="Arial" w:cs="Arial"/>
          <w:sz w:val="22"/>
          <w:szCs w:val="22"/>
          <w:lang w:val="lv-LV"/>
        </w:rPr>
      </w:pPr>
      <w:bookmarkStart w:id="79" w:name="_Toc178333925"/>
      <w:bookmarkEnd w:id="76"/>
      <w:r w:rsidRPr="00955B5A">
        <w:rPr>
          <w:rFonts w:ascii="Arial" w:hAnsi="Arial" w:cs="Arial"/>
          <w:sz w:val="22"/>
          <w:szCs w:val="22"/>
          <w:lang w:val="en"/>
        </w:rPr>
        <w:t xml:space="preserve">2.2 </w:t>
      </w:r>
      <w:r w:rsidR="008F5810" w:rsidRPr="00955B5A">
        <w:rPr>
          <w:rFonts w:ascii="Arial" w:hAnsi="Arial" w:cs="Arial"/>
          <w:sz w:val="22"/>
          <w:szCs w:val="22"/>
          <w:lang w:val="en"/>
        </w:rPr>
        <w:t xml:space="preserve">Facility </w:t>
      </w:r>
      <w:r w:rsidRPr="00955B5A">
        <w:rPr>
          <w:rFonts w:ascii="Arial" w:hAnsi="Arial" w:cs="Arial"/>
          <w:sz w:val="22"/>
          <w:szCs w:val="22"/>
          <w:lang w:val="en"/>
        </w:rPr>
        <w:t>of construction works</w:t>
      </w:r>
      <w:bookmarkEnd w:id="79"/>
    </w:p>
    <w:p w14:paraId="0F16E7E1" w14:textId="7D82B361" w:rsidR="00FA5550" w:rsidRPr="00955B5A" w:rsidRDefault="00FA5550" w:rsidP="00112958">
      <w:pPr>
        <w:spacing w:before="120" w:after="120"/>
        <w:ind w:right="-101"/>
        <w:jc w:val="both"/>
        <w:rPr>
          <w:rFonts w:cs="Arial"/>
          <w:lang w:val="lv-LV"/>
        </w:rPr>
      </w:pPr>
      <w:bookmarkStart w:id="80" w:name="OLE_LINK116"/>
      <w:r w:rsidRPr="00955B5A">
        <w:rPr>
          <w:rFonts w:cs="Arial"/>
          <w:lang w:val="en"/>
        </w:rPr>
        <w:t xml:space="preserve">Construction of the terminal expansion of Riga International Airport, </w:t>
      </w:r>
      <w:r w:rsidR="00112958" w:rsidRPr="00955B5A">
        <w:rPr>
          <w:rFonts w:cs="Arial"/>
          <w:lang w:val="en"/>
        </w:rPr>
        <w:t>stage</w:t>
      </w:r>
      <w:r w:rsidRPr="00955B5A">
        <w:rPr>
          <w:rFonts w:cs="Arial"/>
          <w:lang w:val="en"/>
        </w:rPr>
        <w:t xml:space="preserve"> 6, related infrastructure an</w:t>
      </w:r>
      <w:r w:rsidR="00485F00" w:rsidRPr="00955B5A">
        <w:rPr>
          <w:rFonts w:cs="Arial"/>
          <w:lang w:val="en"/>
        </w:rPr>
        <w:t>d a multi-</w:t>
      </w:r>
      <w:proofErr w:type="spellStart"/>
      <w:r w:rsidR="00485F00" w:rsidRPr="00955B5A">
        <w:rPr>
          <w:rFonts w:cs="Arial"/>
          <w:lang w:val="en"/>
        </w:rPr>
        <w:t>storey</w:t>
      </w:r>
      <w:proofErr w:type="spellEnd"/>
      <w:r w:rsidR="00485F00" w:rsidRPr="00955B5A">
        <w:rPr>
          <w:rFonts w:cs="Arial"/>
          <w:lang w:val="en"/>
        </w:rPr>
        <w:t xml:space="preserve"> car </w:t>
      </w:r>
      <w:r w:rsidR="00730B2D" w:rsidRPr="00955B5A">
        <w:rPr>
          <w:rFonts w:cs="Arial"/>
          <w:lang w:val="en"/>
        </w:rPr>
        <w:t>park</w:t>
      </w:r>
      <w:r w:rsidRPr="00955B5A">
        <w:rPr>
          <w:rFonts w:cs="Arial"/>
          <w:lang w:val="en"/>
        </w:rPr>
        <w:t xml:space="preserve">. </w:t>
      </w:r>
    </w:p>
    <w:p w14:paraId="7CCA4D4B" w14:textId="77777777" w:rsidR="00FA5550" w:rsidRPr="00955B5A" w:rsidRDefault="00FA5550" w:rsidP="00FA5550">
      <w:pPr>
        <w:pStyle w:val="Heading2"/>
        <w:rPr>
          <w:rFonts w:ascii="Arial" w:hAnsi="Arial" w:cs="Arial"/>
          <w:sz w:val="22"/>
          <w:szCs w:val="22"/>
          <w:lang w:val="lv-LV"/>
        </w:rPr>
      </w:pPr>
      <w:bookmarkStart w:id="81" w:name="_Toc178333926"/>
      <w:bookmarkEnd w:id="80"/>
      <w:r w:rsidRPr="00955B5A">
        <w:rPr>
          <w:rFonts w:ascii="Arial" w:hAnsi="Arial" w:cs="Arial"/>
          <w:sz w:val="22"/>
          <w:szCs w:val="22"/>
          <w:lang w:val="en"/>
        </w:rPr>
        <w:t>2.3 Location of construction works</w:t>
      </w:r>
      <w:bookmarkEnd w:id="81"/>
    </w:p>
    <w:p w14:paraId="78043D0A" w14:textId="77777777" w:rsidR="00FA5550" w:rsidRPr="00955B5A" w:rsidRDefault="00FA5550" w:rsidP="00FA5550">
      <w:pPr>
        <w:spacing w:before="120" w:after="120"/>
        <w:ind w:right="-101"/>
        <w:jc w:val="both"/>
        <w:rPr>
          <w:rFonts w:cs="Arial"/>
          <w:lang w:val="lv-LV"/>
        </w:rPr>
      </w:pPr>
      <w:r w:rsidRPr="00955B5A">
        <w:rPr>
          <w:rFonts w:cs="Arial"/>
          <w:lang w:val="en"/>
        </w:rPr>
        <w:t>"</w:t>
      </w:r>
      <w:proofErr w:type="spellStart"/>
      <w:r w:rsidRPr="00955B5A">
        <w:rPr>
          <w:rFonts w:cs="Arial"/>
          <w:lang w:val="en"/>
        </w:rPr>
        <w:t>Lidosta</w:t>
      </w:r>
      <w:proofErr w:type="spellEnd"/>
      <w:r w:rsidRPr="00955B5A">
        <w:rPr>
          <w:rFonts w:cs="Arial"/>
          <w:lang w:val="en"/>
        </w:rPr>
        <w:t xml:space="preserve"> “</w:t>
      </w:r>
      <w:proofErr w:type="spellStart"/>
      <w:r w:rsidRPr="00955B5A">
        <w:rPr>
          <w:rFonts w:cs="Arial"/>
          <w:lang w:val="en"/>
        </w:rPr>
        <w:t>Rīga</w:t>
      </w:r>
      <w:proofErr w:type="spellEnd"/>
      <w:r w:rsidRPr="00955B5A">
        <w:rPr>
          <w:rFonts w:cs="Arial"/>
          <w:lang w:val="en"/>
        </w:rPr>
        <w:t xml:space="preserve">” 10/1, </w:t>
      </w:r>
      <w:proofErr w:type="spellStart"/>
      <w:r w:rsidRPr="00955B5A">
        <w:rPr>
          <w:rFonts w:cs="Arial"/>
          <w:lang w:val="en"/>
        </w:rPr>
        <w:t>Lidosta</w:t>
      </w:r>
      <w:proofErr w:type="spellEnd"/>
      <w:r w:rsidRPr="00955B5A">
        <w:rPr>
          <w:rFonts w:cs="Arial"/>
          <w:lang w:val="en"/>
        </w:rPr>
        <w:t xml:space="preserve"> “</w:t>
      </w:r>
      <w:proofErr w:type="spellStart"/>
      <w:r w:rsidRPr="00955B5A">
        <w:rPr>
          <w:rFonts w:cs="Arial"/>
          <w:lang w:val="en"/>
        </w:rPr>
        <w:t>Rīga</w:t>
      </w:r>
      <w:proofErr w:type="spellEnd"/>
      <w:r w:rsidRPr="00955B5A">
        <w:rPr>
          <w:rFonts w:cs="Arial"/>
          <w:lang w:val="en"/>
        </w:rPr>
        <w:t xml:space="preserve">”, </w:t>
      </w:r>
      <w:proofErr w:type="spellStart"/>
      <w:r w:rsidRPr="00955B5A">
        <w:rPr>
          <w:rFonts w:cs="Arial"/>
          <w:lang w:val="en"/>
        </w:rPr>
        <w:t>Mārupe</w:t>
      </w:r>
      <w:proofErr w:type="spellEnd"/>
      <w:r w:rsidRPr="00955B5A">
        <w:rPr>
          <w:rFonts w:cs="Arial"/>
          <w:lang w:val="en"/>
        </w:rPr>
        <w:t xml:space="preserve"> Parish, </w:t>
      </w:r>
      <w:proofErr w:type="spellStart"/>
      <w:r w:rsidRPr="00955B5A">
        <w:rPr>
          <w:rFonts w:cs="Arial"/>
          <w:lang w:val="en"/>
        </w:rPr>
        <w:t>Mārupe</w:t>
      </w:r>
      <w:proofErr w:type="spellEnd"/>
      <w:r w:rsidRPr="00955B5A">
        <w:rPr>
          <w:rFonts w:cs="Arial"/>
          <w:lang w:val="en"/>
        </w:rPr>
        <w:t xml:space="preserve"> Municipality (</w:t>
      </w:r>
      <w:proofErr w:type="spellStart"/>
      <w:r w:rsidRPr="00955B5A">
        <w:rPr>
          <w:rFonts w:cs="Arial"/>
          <w:lang w:val="en"/>
        </w:rPr>
        <w:t>cadastre</w:t>
      </w:r>
      <w:proofErr w:type="spellEnd"/>
      <w:r w:rsidRPr="00955B5A">
        <w:rPr>
          <w:rFonts w:cs="Arial"/>
          <w:lang w:val="en"/>
        </w:rPr>
        <w:t xml:space="preserve"> No. 80760020007).</w:t>
      </w:r>
    </w:p>
    <w:p w14:paraId="55A6A024" w14:textId="77777777" w:rsidR="00FA5550" w:rsidRPr="00955B5A" w:rsidRDefault="00FA5550" w:rsidP="00FA5550">
      <w:pPr>
        <w:pStyle w:val="Heading2"/>
        <w:rPr>
          <w:rFonts w:ascii="Arial" w:hAnsi="Arial" w:cs="Arial"/>
          <w:sz w:val="24"/>
          <w:szCs w:val="24"/>
          <w:lang w:val="lv-LV"/>
        </w:rPr>
      </w:pPr>
      <w:bookmarkStart w:id="82" w:name="_Toc178333927"/>
      <w:r w:rsidRPr="00955B5A">
        <w:rPr>
          <w:rFonts w:ascii="Arial" w:hAnsi="Arial" w:cs="Arial"/>
          <w:sz w:val="24"/>
          <w:szCs w:val="24"/>
          <w:lang w:val="en"/>
        </w:rPr>
        <w:lastRenderedPageBreak/>
        <w:t>2.4 Purpose of construction works</w:t>
      </w:r>
      <w:bookmarkEnd w:id="82"/>
    </w:p>
    <w:p w14:paraId="745A7A7D" w14:textId="20BB967D" w:rsidR="00FA5550" w:rsidRPr="00955B5A" w:rsidRDefault="00FA5550" w:rsidP="00FA5550">
      <w:pPr>
        <w:spacing w:before="120" w:after="120"/>
        <w:ind w:right="-101"/>
        <w:jc w:val="both"/>
        <w:rPr>
          <w:rFonts w:cs="Arial"/>
          <w:lang w:val="lv-LV"/>
        </w:rPr>
      </w:pPr>
      <w:r w:rsidRPr="00955B5A">
        <w:rPr>
          <w:rFonts w:cs="Arial"/>
          <w:lang w:val="en"/>
        </w:rPr>
        <w:t xml:space="preserve">Extension of the terminal of Riga International Airport to the </w:t>
      </w:r>
      <w:r w:rsidR="00730B2D" w:rsidRPr="00955B5A">
        <w:rPr>
          <w:rFonts w:cs="Arial"/>
          <w:lang w:val="en"/>
        </w:rPr>
        <w:t>e</w:t>
      </w:r>
      <w:r w:rsidRPr="00955B5A">
        <w:rPr>
          <w:rFonts w:cs="Arial"/>
          <w:lang w:val="en"/>
        </w:rPr>
        <w:t>ast of the existing terminal complex, reconstruction of the existing terminal premises to ensure the connection and functioning of the existing terminal and the newly constructed extension, as well as construction of related infrastructure, in accordance with the requirements, wishes and needs of the Client.</w:t>
      </w:r>
    </w:p>
    <w:p w14:paraId="4E19FF73" w14:textId="09824C65" w:rsidR="00FA5550" w:rsidRPr="00955B5A" w:rsidRDefault="00FA5550" w:rsidP="00FA5550">
      <w:pPr>
        <w:pStyle w:val="Heading2"/>
        <w:rPr>
          <w:rFonts w:ascii="Arial" w:hAnsi="Arial" w:cs="Arial"/>
          <w:sz w:val="24"/>
          <w:szCs w:val="24"/>
          <w:lang w:val="lv-LV"/>
        </w:rPr>
      </w:pPr>
      <w:bookmarkStart w:id="83" w:name="_Toc178333928"/>
      <w:r w:rsidRPr="00955B5A">
        <w:rPr>
          <w:rFonts w:ascii="Arial" w:hAnsi="Arial" w:cs="Arial"/>
          <w:sz w:val="24"/>
          <w:szCs w:val="24"/>
          <w:lang w:val="en"/>
        </w:rPr>
        <w:t xml:space="preserve">2.5 Construction </w:t>
      </w:r>
      <w:r w:rsidR="00730B2D" w:rsidRPr="00955B5A">
        <w:rPr>
          <w:rFonts w:ascii="Arial" w:hAnsi="Arial" w:cs="Arial"/>
          <w:sz w:val="24"/>
          <w:szCs w:val="24"/>
          <w:lang w:val="en"/>
        </w:rPr>
        <w:t>designs</w:t>
      </w:r>
      <w:bookmarkEnd w:id="83"/>
    </w:p>
    <w:p w14:paraId="5669CA4C" w14:textId="54588611" w:rsidR="00FA5550" w:rsidRPr="00955B5A" w:rsidRDefault="00FA5550" w:rsidP="00FA5550">
      <w:pPr>
        <w:spacing w:before="120" w:after="120"/>
        <w:ind w:right="-101"/>
        <w:jc w:val="both"/>
        <w:rPr>
          <w:rFonts w:cs="Arial"/>
          <w:lang w:val="lv-LV"/>
        </w:rPr>
      </w:pPr>
      <w:r w:rsidRPr="00955B5A">
        <w:rPr>
          <w:rFonts w:cs="Arial"/>
          <w:lang w:val="en"/>
        </w:rPr>
        <w:t xml:space="preserve">The construction works are planned to be carried out in accordance with two construction </w:t>
      </w:r>
      <w:r w:rsidR="00730B2D" w:rsidRPr="00955B5A">
        <w:rPr>
          <w:rFonts w:cs="Arial"/>
          <w:lang w:val="en"/>
        </w:rPr>
        <w:t>designs</w:t>
      </w:r>
      <w:r w:rsidRPr="00955B5A">
        <w:rPr>
          <w:rFonts w:cs="Arial"/>
          <w:lang w:val="en"/>
        </w:rPr>
        <w:t>:</w:t>
      </w:r>
    </w:p>
    <w:p w14:paraId="3382B88D" w14:textId="3BE4695D" w:rsidR="00FA5550" w:rsidRPr="00955B5A" w:rsidRDefault="00FA5550" w:rsidP="00112958">
      <w:pPr>
        <w:spacing w:before="120" w:after="120"/>
        <w:ind w:right="-101"/>
        <w:jc w:val="both"/>
        <w:rPr>
          <w:rFonts w:cs="Arial"/>
          <w:lang w:val="lv-LV"/>
        </w:rPr>
      </w:pPr>
      <w:bookmarkStart w:id="84" w:name="OLE_LINK38"/>
      <w:r w:rsidRPr="00955B5A">
        <w:rPr>
          <w:rFonts w:cs="Arial"/>
          <w:lang w:val="en"/>
        </w:rPr>
        <w:t xml:space="preserve">Construction </w:t>
      </w:r>
      <w:r w:rsidR="00730B2D" w:rsidRPr="00955B5A">
        <w:rPr>
          <w:rFonts w:cs="Arial"/>
          <w:lang w:val="en"/>
        </w:rPr>
        <w:t xml:space="preserve">design </w:t>
      </w:r>
      <w:r w:rsidRPr="00955B5A">
        <w:rPr>
          <w:rFonts w:cs="Arial"/>
          <w:lang w:val="en"/>
        </w:rPr>
        <w:t>"Riga In</w:t>
      </w:r>
      <w:r w:rsidR="00112958" w:rsidRPr="00955B5A">
        <w:rPr>
          <w:rFonts w:cs="Arial"/>
          <w:lang w:val="en"/>
        </w:rPr>
        <w:t>ternational Airport Terminal Exte</w:t>
      </w:r>
      <w:r w:rsidRPr="00955B5A">
        <w:rPr>
          <w:rFonts w:cs="Arial"/>
          <w:lang w:val="en"/>
        </w:rPr>
        <w:t xml:space="preserve">nsion </w:t>
      </w:r>
      <w:r w:rsidR="00112958" w:rsidRPr="00955B5A">
        <w:rPr>
          <w:rFonts w:cs="Arial"/>
          <w:lang w:val="en"/>
        </w:rPr>
        <w:t>Stage</w:t>
      </w:r>
      <w:r w:rsidRPr="00955B5A">
        <w:rPr>
          <w:rFonts w:cs="Arial"/>
          <w:lang w:val="en"/>
        </w:rPr>
        <w:t xml:space="preserve"> 6"</w:t>
      </w:r>
      <w:bookmarkEnd w:id="84"/>
      <w:r w:rsidRPr="00955B5A">
        <w:rPr>
          <w:rFonts w:cs="Arial"/>
          <w:lang w:val="en"/>
        </w:rPr>
        <w:t xml:space="preserve"> (Annex No. 1.</w:t>
      </w:r>
      <w:r w:rsidRPr="00955B5A">
        <w:rPr>
          <w:rStyle w:val="FootnoteReference"/>
          <w:rFonts w:cs="Arial"/>
          <w:lang w:val="lv-LV"/>
        </w:rPr>
        <w:footnoteReference w:id="15"/>
      </w:r>
      <w:r w:rsidRPr="00955B5A">
        <w:rPr>
          <w:rFonts w:cs="Arial"/>
          <w:lang w:val="en"/>
        </w:rPr>
        <w:t xml:space="preserve">) (building permit No. BIS-BV-4.1-2019-6545). Author of the construction </w:t>
      </w:r>
      <w:r w:rsidR="00A871B1" w:rsidRPr="00955B5A">
        <w:rPr>
          <w:rFonts w:cs="Arial"/>
          <w:lang w:val="en"/>
        </w:rPr>
        <w:t>design</w:t>
      </w:r>
      <w:r w:rsidRPr="00955B5A">
        <w:rPr>
          <w:rFonts w:cs="Arial"/>
          <w:lang w:val="en"/>
        </w:rPr>
        <w:t xml:space="preserve">: supplier association "One Works, </w:t>
      </w:r>
      <w:proofErr w:type="spellStart"/>
      <w:r w:rsidRPr="00955B5A">
        <w:rPr>
          <w:rFonts w:cs="Arial"/>
          <w:lang w:val="en"/>
        </w:rPr>
        <w:t>Sintagma</w:t>
      </w:r>
      <w:proofErr w:type="spellEnd"/>
      <w:r w:rsidRPr="00955B5A">
        <w:rPr>
          <w:rFonts w:cs="Arial"/>
          <w:lang w:val="en"/>
        </w:rPr>
        <w:t xml:space="preserve">, </w:t>
      </w:r>
      <w:proofErr w:type="spellStart"/>
      <w:r w:rsidRPr="00955B5A">
        <w:rPr>
          <w:rFonts w:cs="Arial"/>
          <w:lang w:val="en"/>
        </w:rPr>
        <w:t>Vektors</w:t>
      </w:r>
      <w:proofErr w:type="spellEnd"/>
      <w:r w:rsidRPr="00955B5A">
        <w:rPr>
          <w:rFonts w:cs="Arial"/>
          <w:lang w:val="en"/>
        </w:rPr>
        <w:t xml:space="preserve"> T". The expert examination of the original construction </w:t>
      </w:r>
      <w:r w:rsidR="00A871B1" w:rsidRPr="00955B5A">
        <w:rPr>
          <w:rFonts w:cs="Arial"/>
          <w:lang w:val="en"/>
        </w:rPr>
        <w:t xml:space="preserve">design </w:t>
      </w:r>
      <w:r w:rsidRPr="00955B5A">
        <w:rPr>
          <w:rFonts w:cs="Arial"/>
          <w:lang w:val="en"/>
        </w:rPr>
        <w:t xml:space="preserve">was carried out by Ltd </w:t>
      </w:r>
      <w:proofErr w:type="spellStart"/>
      <w:r w:rsidRPr="00955B5A">
        <w:rPr>
          <w:rFonts w:cs="Arial"/>
          <w:lang w:val="en"/>
        </w:rPr>
        <w:t>Firma</w:t>
      </w:r>
      <w:proofErr w:type="spellEnd"/>
      <w:r w:rsidRPr="00955B5A">
        <w:rPr>
          <w:rFonts w:cs="Arial"/>
          <w:lang w:val="en"/>
        </w:rPr>
        <w:t xml:space="preserve"> L4. </w:t>
      </w:r>
      <w:bookmarkStart w:id="86" w:name="OLE_LINK11"/>
    </w:p>
    <w:p w14:paraId="38EEC520" w14:textId="2282EB60" w:rsidR="00FA5550" w:rsidRPr="00955B5A" w:rsidRDefault="00FA5550" w:rsidP="00485F00">
      <w:pPr>
        <w:spacing w:before="120" w:after="120"/>
        <w:ind w:right="-101"/>
        <w:jc w:val="both"/>
        <w:rPr>
          <w:rFonts w:cs="Arial"/>
          <w:lang w:val="lv-LV"/>
        </w:rPr>
      </w:pPr>
      <w:bookmarkStart w:id="87" w:name="OLE_LINK40"/>
      <w:bookmarkEnd w:id="86"/>
      <w:r w:rsidRPr="00955B5A">
        <w:rPr>
          <w:rFonts w:cs="Arial"/>
          <w:lang w:val="en"/>
        </w:rPr>
        <w:t xml:space="preserve">Construction </w:t>
      </w:r>
      <w:r w:rsidR="003C7FD4" w:rsidRPr="00955B5A">
        <w:rPr>
          <w:rFonts w:cs="Arial"/>
          <w:lang w:val="en"/>
        </w:rPr>
        <w:t>design</w:t>
      </w:r>
      <w:r w:rsidRPr="00955B5A">
        <w:rPr>
          <w:rFonts w:cs="Arial"/>
          <w:lang w:val="en"/>
        </w:rPr>
        <w:t xml:space="preserve"> "New construction of the multi-</w:t>
      </w:r>
      <w:proofErr w:type="spellStart"/>
      <w:r w:rsidRPr="00955B5A">
        <w:rPr>
          <w:rFonts w:cs="Arial"/>
          <w:lang w:val="en"/>
        </w:rPr>
        <w:t>storey</w:t>
      </w:r>
      <w:proofErr w:type="spellEnd"/>
      <w:r w:rsidRPr="00955B5A">
        <w:rPr>
          <w:rFonts w:cs="Arial"/>
          <w:lang w:val="en"/>
        </w:rPr>
        <w:t xml:space="preserve"> </w:t>
      </w:r>
      <w:r w:rsidR="00485F00" w:rsidRPr="00955B5A">
        <w:rPr>
          <w:rFonts w:cs="Arial"/>
          <w:lang w:val="en"/>
        </w:rPr>
        <w:t>car park</w:t>
      </w:r>
      <w:r w:rsidRPr="00955B5A">
        <w:rPr>
          <w:rFonts w:cs="Arial"/>
          <w:lang w:val="en"/>
        </w:rPr>
        <w:t xml:space="preserve"> of SJSC Riga International Airport"</w:t>
      </w:r>
      <w:bookmarkEnd w:id="87"/>
      <w:r w:rsidRPr="00955B5A">
        <w:rPr>
          <w:rFonts w:cs="Arial"/>
          <w:lang w:val="en"/>
        </w:rPr>
        <w:t xml:space="preserve">. The full construction </w:t>
      </w:r>
      <w:r w:rsidR="003C7FD4" w:rsidRPr="00955B5A">
        <w:rPr>
          <w:rFonts w:cs="Arial"/>
          <w:lang w:val="en"/>
        </w:rPr>
        <w:t xml:space="preserve">design </w:t>
      </w:r>
      <w:r w:rsidRPr="00955B5A">
        <w:rPr>
          <w:rFonts w:cs="Arial"/>
          <w:lang w:val="en"/>
        </w:rPr>
        <w:t xml:space="preserve">is under development (the construction </w:t>
      </w:r>
      <w:r w:rsidR="003C7FD4" w:rsidRPr="00955B5A">
        <w:rPr>
          <w:rFonts w:cs="Arial"/>
          <w:lang w:val="en"/>
        </w:rPr>
        <w:t>design</w:t>
      </w:r>
      <w:r w:rsidRPr="00955B5A">
        <w:rPr>
          <w:rFonts w:cs="Arial"/>
          <w:lang w:val="en"/>
        </w:rPr>
        <w:t xml:space="preserve"> has been developed in its minimum </w:t>
      </w:r>
      <w:r w:rsidR="003C7FD4" w:rsidRPr="00955B5A">
        <w:rPr>
          <w:rFonts w:cs="Arial"/>
          <w:lang w:val="en"/>
        </w:rPr>
        <w:t>composition</w:t>
      </w:r>
      <w:r w:rsidRPr="00955B5A">
        <w:rPr>
          <w:rFonts w:cs="Arial"/>
          <w:lang w:val="en"/>
        </w:rPr>
        <w:t>, by Ltd "ARHIS ARHITEKTI" (Annex No. 2</w:t>
      </w:r>
      <w:r w:rsidRPr="00955B5A">
        <w:rPr>
          <w:rStyle w:val="FootnoteReference"/>
          <w:rFonts w:cs="Arial"/>
          <w:lang w:val="lv-LV"/>
        </w:rPr>
        <w:footnoteReference w:id="16"/>
      </w:r>
      <w:r w:rsidRPr="00955B5A">
        <w:rPr>
          <w:rFonts w:cs="Arial"/>
          <w:lang w:val="en"/>
        </w:rPr>
        <w:t xml:space="preserve">). The author of the construction </w:t>
      </w:r>
      <w:r w:rsidR="003C7FD4" w:rsidRPr="00955B5A">
        <w:rPr>
          <w:rFonts w:cs="Arial"/>
          <w:lang w:val="en"/>
        </w:rPr>
        <w:t>design</w:t>
      </w:r>
      <w:r w:rsidRPr="00955B5A">
        <w:rPr>
          <w:rFonts w:cs="Arial"/>
          <w:lang w:val="en"/>
        </w:rPr>
        <w:t xml:space="preserve"> </w:t>
      </w:r>
      <w:proofErr w:type="gramStart"/>
      <w:r w:rsidRPr="00955B5A">
        <w:rPr>
          <w:rFonts w:cs="Arial"/>
          <w:lang w:val="en"/>
        </w:rPr>
        <w:t>is Ltd</w:t>
      </w:r>
      <w:proofErr w:type="gramEnd"/>
      <w:r w:rsidRPr="00955B5A">
        <w:rPr>
          <w:rFonts w:cs="Arial"/>
          <w:lang w:val="en"/>
        </w:rPr>
        <w:t xml:space="preserve"> "BM-</w:t>
      </w:r>
      <w:proofErr w:type="spellStart"/>
      <w:r w:rsidRPr="00955B5A">
        <w:rPr>
          <w:rFonts w:cs="Arial"/>
          <w:lang w:val="en"/>
        </w:rPr>
        <w:t>projekts</w:t>
      </w:r>
      <w:proofErr w:type="spellEnd"/>
      <w:r w:rsidRPr="00955B5A">
        <w:rPr>
          <w:rFonts w:cs="Arial"/>
          <w:lang w:val="en"/>
        </w:rPr>
        <w:t xml:space="preserve">". It is planned that the construction </w:t>
      </w:r>
      <w:r w:rsidR="003C7FD4" w:rsidRPr="00955B5A">
        <w:rPr>
          <w:rFonts w:cs="Arial"/>
          <w:lang w:val="en"/>
        </w:rPr>
        <w:t>design</w:t>
      </w:r>
      <w:r w:rsidRPr="00955B5A">
        <w:rPr>
          <w:rFonts w:cs="Arial"/>
          <w:lang w:val="en"/>
        </w:rPr>
        <w:t xml:space="preserve"> will be developed, approved in accordance with </w:t>
      </w:r>
      <w:r w:rsidR="003C7FD4" w:rsidRPr="00955B5A">
        <w:rPr>
          <w:rFonts w:cs="Arial"/>
          <w:lang w:val="en"/>
        </w:rPr>
        <w:t>laws and regulations</w:t>
      </w:r>
      <w:r w:rsidRPr="00955B5A">
        <w:rPr>
          <w:rFonts w:cs="Arial"/>
          <w:lang w:val="en"/>
        </w:rPr>
        <w:t xml:space="preserve">, and a note on the fulfilment of the design conditions will be made in the building permit by April 2025. </w:t>
      </w:r>
    </w:p>
    <w:p w14:paraId="3B0D368A" w14:textId="21EBF81C" w:rsidR="00FA5550" w:rsidRPr="00955B5A" w:rsidRDefault="00FA5550" w:rsidP="00FA5550">
      <w:pPr>
        <w:spacing w:before="120" w:after="120"/>
        <w:ind w:right="-101"/>
        <w:jc w:val="both"/>
        <w:rPr>
          <w:rFonts w:cs="Arial"/>
          <w:lang w:val="lv-LV"/>
        </w:rPr>
      </w:pPr>
      <w:r w:rsidRPr="00955B5A">
        <w:rPr>
          <w:rFonts w:cs="Arial"/>
          <w:lang w:val="en"/>
        </w:rPr>
        <w:t xml:space="preserve">During the execution of the works, the General Contractor shall be the author and supervisor of both construction </w:t>
      </w:r>
      <w:r w:rsidR="003C7FD4" w:rsidRPr="00955B5A">
        <w:rPr>
          <w:rFonts w:cs="Arial"/>
          <w:lang w:val="en"/>
        </w:rPr>
        <w:t>designs</w:t>
      </w:r>
      <w:r w:rsidRPr="00955B5A">
        <w:rPr>
          <w:rFonts w:cs="Arial"/>
          <w:lang w:val="en"/>
        </w:rPr>
        <w:t xml:space="preserve">. </w:t>
      </w:r>
    </w:p>
    <w:p w14:paraId="04F224C7" w14:textId="44A01A75" w:rsidR="00FA5550" w:rsidRPr="00955B5A" w:rsidRDefault="00FA5550" w:rsidP="00FA5550">
      <w:pPr>
        <w:spacing w:before="120" w:after="120"/>
        <w:ind w:right="-101"/>
        <w:jc w:val="both"/>
        <w:rPr>
          <w:rFonts w:cs="Arial"/>
          <w:lang w:val="lv-LV"/>
        </w:rPr>
      </w:pPr>
      <w:bookmarkStart w:id="88" w:name="OLE_LINK89"/>
      <w:r w:rsidRPr="00955B5A">
        <w:rPr>
          <w:rFonts w:cs="Arial"/>
          <w:lang w:val="en"/>
        </w:rPr>
        <w:t xml:space="preserve">As part of procurement, construction </w:t>
      </w:r>
      <w:r w:rsidR="003C7FD4" w:rsidRPr="00955B5A">
        <w:rPr>
          <w:rFonts w:cs="Arial"/>
          <w:lang w:val="en"/>
        </w:rPr>
        <w:t>designs</w:t>
      </w:r>
      <w:r w:rsidRPr="00955B5A">
        <w:rPr>
          <w:rFonts w:cs="Arial"/>
          <w:lang w:val="en"/>
        </w:rPr>
        <w:t xml:space="preserve"> are issued to interested suppliers for informational purposes only. The solutions contained in the construction </w:t>
      </w:r>
      <w:r w:rsidR="003C7FD4" w:rsidRPr="00955B5A">
        <w:rPr>
          <w:rFonts w:cs="Arial"/>
          <w:lang w:val="en"/>
        </w:rPr>
        <w:t>designs</w:t>
      </w:r>
      <w:r w:rsidRPr="00955B5A">
        <w:rPr>
          <w:rFonts w:cs="Arial"/>
          <w:lang w:val="en"/>
        </w:rPr>
        <w:t xml:space="preserve"> will be changed after the conclusion of the Construction Work Contract with the General Contractor, </w:t>
      </w:r>
      <w:bookmarkStart w:id="89" w:name="OLE_LINK90"/>
      <w:r w:rsidRPr="00955B5A">
        <w:rPr>
          <w:rFonts w:cs="Arial"/>
          <w:lang w:val="en"/>
        </w:rPr>
        <w:t xml:space="preserve">therefore the Consultant shall not be entitled to any additional profit, term, any damages in case of changes in the construction </w:t>
      </w:r>
      <w:r w:rsidR="003B6BA7" w:rsidRPr="00955B5A">
        <w:rPr>
          <w:rFonts w:cs="Arial"/>
          <w:lang w:val="en"/>
        </w:rPr>
        <w:t>design</w:t>
      </w:r>
      <w:r w:rsidRPr="00955B5A">
        <w:rPr>
          <w:rFonts w:cs="Arial"/>
          <w:lang w:val="en"/>
        </w:rPr>
        <w:t xml:space="preserve"> solutions</w:t>
      </w:r>
      <w:bookmarkEnd w:id="89"/>
      <w:r w:rsidRPr="00955B5A">
        <w:rPr>
          <w:rFonts w:cs="Arial"/>
          <w:lang w:val="en"/>
        </w:rPr>
        <w:t>.</w:t>
      </w:r>
    </w:p>
    <w:p w14:paraId="58799532" w14:textId="7554DF0C" w:rsidR="00FA5550" w:rsidRPr="00955B5A" w:rsidRDefault="00FA5550" w:rsidP="00FA5550">
      <w:pPr>
        <w:pStyle w:val="Heading2"/>
        <w:rPr>
          <w:rFonts w:ascii="Arial" w:hAnsi="Arial" w:cs="Arial"/>
          <w:sz w:val="24"/>
          <w:szCs w:val="24"/>
          <w:lang w:val="lv-LV"/>
        </w:rPr>
      </w:pPr>
      <w:bookmarkStart w:id="90" w:name="_Toc178333929"/>
      <w:bookmarkEnd w:id="88"/>
      <w:r w:rsidRPr="00955B5A">
        <w:rPr>
          <w:rFonts w:ascii="Arial" w:hAnsi="Arial" w:cs="Arial"/>
          <w:sz w:val="24"/>
          <w:szCs w:val="24"/>
          <w:lang w:val="en"/>
        </w:rPr>
        <w:t xml:space="preserve">2.6 Changes in construction </w:t>
      </w:r>
      <w:r w:rsidR="003C7FD4" w:rsidRPr="00955B5A">
        <w:rPr>
          <w:rFonts w:ascii="Arial" w:hAnsi="Arial" w:cs="Arial"/>
          <w:sz w:val="24"/>
          <w:szCs w:val="24"/>
          <w:lang w:val="en"/>
        </w:rPr>
        <w:t>designs</w:t>
      </w:r>
      <w:bookmarkEnd w:id="90"/>
    </w:p>
    <w:p w14:paraId="4B5D9420" w14:textId="34A166E1" w:rsidR="00FA5550" w:rsidRPr="00955B5A" w:rsidRDefault="00FA5550" w:rsidP="00FA5550">
      <w:pPr>
        <w:spacing w:before="120" w:after="120"/>
        <w:ind w:right="-101"/>
        <w:jc w:val="both"/>
        <w:rPr>
          <w:rFonts w:cs="Arial"/>
          <w:lang w:val="lv-LV"/>
        </w:rPr>
      </w:pPr>
      <w:r w:rsidRPr="00955B5A">
        <w:rPr>
          <w:rFonts w:cs="Arial"/>
          <w:lang w:val="en"/>
        </w:rPr>
        <w:t xml:space="preserve">Changes in construction </w:t>
      </w:r>
      <w:r w:rsidR="0070567E" w:rsidRPr="00955B5A">
        <w:rPr>
          <w:rFonts w:cs="Arial"/>
          <w:lang w:val="en"/>
        </w:rPr>
        <w:t>designs</w:t>
      </w:r>
      <w:r w:rsidRPr="00955B5A">
        <w:rPr>
          <w:rFonts w:cs="Arial"/>
          <w:lang w:val="en"/>
        </w:rPr>
        <w:t xml:space="preserve"> are carried out by the General Contractor. Possible changes and their purpose: implementation of changes proposed by the Client, improvement of solutions, correction of errors (if any) in the construction </w:t>
      </w:r>
      <w:r w:rsidR="0070567E" w:rsidRPr="00955B5A">
        <w:rPr>
          <w:rFonts w:cs="Arial"/>
          <w:lang w:val="en"/>
        </w:rPr>
        <w:t>designs</w:t>
      </w:r>
      <w:r w:rsidRPr="00955B5A">
        <w:rPr>
          <w:rFonts w:cs="Arial"/>
          <w:lang w:val="en"/>
        </w:rPr>
        <w:t xml:space="preserve">, reduction of the construction period, </w:t>
      </w:r>
      <w:proofErr w:type="spellStart"/>
      <w:r w:rsidRPr="00955B5A">
        <w:rPr>
          <w:rFonts w:cs="Arial"/>
          <w:lang w:val="en"/>
        </w:rPr>
        <w:t>optimisation</w:t>
      </w:r>
      <w:proofErr w:type="spellEnd"/>
      <w:r w:rsidRPr="00955B5A">
        <w:rPr>
          <w:rFonts w:cs="Arial"/>
          <w:lang w:val="en"/>
        </w:rPr>
        <w:t xml:space="preserve"> of the works, reduction of the construction costs. An indicative list of changes has been issued to the Consultant during the procurement, which is for information only. After the entry into force of the Construction Work Contract, the changes specified in the schedule may be modified, supplemented, reduced, etc., and shall not affect the amount of the Consultant's remuneration or the time limits for the provision of services.  </w:t>
      </w:r>
    </w:p>
    <w:p w14:paraId="60087E38" w14:textId="77777777" w:rsidR="00FA5550" w:rsidRPr="00955B5A" w:rsidRDefault="00FA5550" w:rsidP="00FA5550">
      <w:pPr>
        <w:pStyle w:val="Heading2"/>
        <w:rPr>
          <w:rFonts w:ascii="Arial" w:hAnsi="Arial" w:cs="Arial"/>
          <w:sz w:val="24"/>
          <w:szCs w:val="24"/>
          <w:lang w:val="lv-LV"/>
        </w:rPr>
      </w:pPr>
      <w:bookmarkStart w:id="91" w:name="_Toc178333930"/>
      <w:r w:rsidRPr="00955B5A">
        <w:rPr>
          <w:rFonts w:ascii="Arial" w:hAnsi="Arial" w:cs="Arial"/>
          <w:sz w:val="24"/>
          <w:szCs w:val="24"/>
          <w:lang w:val="en"/>
        </w:rPr>
        <w:t>2.7 BIM</w:t>
      </w:r>
      <w:bookmarkEnd w:id="91"/>
    </w:p>
    <w:p w14:paraId="40DF0814" w14:textId="1311D6D2" w:rsidR="00FA5550" w:rsidRPr="00955B5A" w:rsidRDefault="00FA5550" w:rsidP="00FA5550">
      <w:pPr>
        <w:spacing w:before="120" w:after="120"/>
        <w:ind w:right="-101"/>
        <w:jc w:val="both"/>
        <w:rPr>
          <w:rFonts w:cs="Arial"/>
          <w:lang w:val="lv-LV"/>
        </w:rPr>
      </w:pPr>
      <w:r w:rsidRPr="00955B5A">
        <w:rPr>
          <w:rFonts w:cs="Arial"/>
          <w:lang w:val="en"/>
        </w:rPr>
        <w:t xml:space="preserve">A 3D BIM model of the structure has been developed and audited as part of the construction </w:t>
      </w:r>
      <w:r w:rsidR="0070567E" w:rsidRPr="00955B5A">
        <w:rPr>
          <w:rFonts w:cs="Arial"/>
          <w:lang w:val="en"/>
        </w:rPr>
        <w:t>design</w:t>
      </w:r>
      <w:r w:rsidRPr="00955B5A">
        <w:rPr>
          <w:rFonts w:cs="Arial"/>
          <w:lang w:val="en"/>
        </w:rPr>
        <w:t>. 3D BIM model of the building and methods for working with a unified data environment</w:t>
      </w:r>
      <w:r w:rsidR="0070567E" w:rsidRPr="00955B5A">
        <w:rPr>
          <w:rFonts w:cs="Arial"/>
          <w:lang w:val="en"/>
        </w:rPr>
        <w:t xml:space="preserve"> shall be used</w:t>
      </w:r>
      <w:r w:rsidRPr="00955B5A">
        <w:rPr>
          <w:rFonts w:cs="Arial"/>
          <w:lang w:val="en"/>
        </w:rPr>
        <w:t xml:space="preserve">. During the construction works, the 3D performance model will be updated and detailed (to be fully usable for daily maintenance functions).  If necessary, the 3D BIM model will be adjusted in accordance with the Client's instructions. The detailed </w:t>
      </w:r>
      <w:r w:rsidRPr="00955B5A">
        <w:rPr>
          <w:rFonts w:cs="Arial"/>
          <w:lang w:val="en"/>
        </w:rPr>
        <w:lastRenderedPageBreak/>
        <w:t xml:space="preserve">BIM requirements of the Client are set out in Annex No. 1.3 "Client Information Requirements". </w:t>
      </w:r>
    </w:p>
    <w:p w14:paraId="4745CA05" w14:textId="77777777" w:rsidR="00FA5550" w:rsidRPr="00955B5A" w:rsidRDefault="00FA5550" w:rsidP="00FA5550">
      <w:pPr>
        <w:pStyle w:val="Heading2"/>
        <w:rPr>
          <w:rFonts w:ascii="Arial" w:hAnsi="Arial" w:cs="Arial"/>
          <w:sz w:val="24"/>
          <w:szCs w:val="24"/>
          <w:lang w:val="lv-LV"/>
        </w:rPr>
      </w:pPr>
      <w:bookmarkStart w:id="92" w:name="_Toc178333931"/>
      <w:r w:rsidRPr="00955B5A">
        <w:rPr>
          <w:rFonts w:ascii="Arial" w:hAnsi="Arial" w:cs="Arial"/>
          <w:sz w:val="24"/>
          <w:szCs w:val="24"/>
          <w:lang w:val="en"/>
        </w:rPr>
        <w:t>2.8 BREEAM</w:t>
      </w:r>
      <w:bookmarkEnd w:id="92"/>
    </w:p>
    <w:p w14:paraId="5B640B17" w14:textId="682E1F19" w:rsidR="00FA5550" w:rsidRPr="00955B5A" w:rsidRDefault="00FA5550" w:rsidP="00112958">
      <w:pPr>
        <w:spacing w:before="120" w:after="120"/>
        <w:ind w:right="-101"/>
        <w:jc w:val="both"/>
        <w:rPr>
          <w:rFonts w:cs="Arial"/>
          <w:lang w:val="lv-LV"/>
        </w:rPr>
      </w:pPr>
      <w:r w:rsidRPr="00955B5A">
        <w:rPr>
          <w:rFonts w:cs="Arial"/>
          <w:lang w:val="en"/>
        </w:rPr>
        <w:t xml:space="preserve">The Client intends to apply the sustainable construction system BREEAM in the design and construction process with the aim of building the infrastructure according to the at least BREEAM level "Excellent". Detailed requirements of the Client BREEAM Assessor (licensed assessor) are set out in Annex No. 4 </w:t>
      </w:r>
      <w:bookmarkStart w:id="93" w:name="OLE_LINK41"/>
      <w:r w:rsidRPr="00955B5A">
        <w:rPr>
          <w:rFonts w:cs="Arial"/>
          <w:lang w:val="en"/>
        </w:rPr>
        <w:t>"BREEAM Requirements</w:t>
      </w:r>
      <w:bookmarkStart w:id="94" w:name="OLE_LINK12"/>
      <w:r w:rsidRPr="00955B5A">
        <w:rPr>
          <w:rFonts w:cs="Arial"/>
          <w:lang w:val="en"/>
        </w:rPr>
        <w:t xml:space="preserve"> for Riga International Airport </w:t>
      </w:r>
      <w:bookmarkEnd w:id="94"/>
      <w:r w:rsidRPr="00955B5A">
        <w:rPr>
          <w:rFonts w:cs="Arial"/>
          <w:lang w:val="en"/>
        </w:rPr>
        <w:t>Terminal Ex</w:t>
      </w:r>
      <w:r w:rsidR="00112958" w:rsidRPr="00955B5A">
        <w:rPr>
          <w:rFonts w:cs="Arial"/>
          <w:lang w:val="en"/>
        </w:rPr>
        <w:t>te</w:t>
      </w:r>
      <w:r w:rsidRPr="00955B5A">
        <w:rPr>
          <w:rFonts w:cs="Arial"/>
          <w:lang w:val="en"/>
        </w:rPr>
        <w:t xml:space="preserve">nsion </w:t>
      </w:r>
      <w:r w:rsidR="00112958" w:rsidRPr="00955B5A">
        <w:rPr>
          <w:rFonts w:cs="Arial"/>
          <w:lang w:val="en"/>
        </w:rPr>
        <w:t>Stage</w:t>
      </w:r>
      <w:r w:rsidRPr="00955B5A">
        <w:rPr>
          <w:rFonts w:cs="Arial"/>
          <w:lang w:val="en"/>
        </w:rPr>
        <w:t xml:space="preserve"> 6"</w:t>
      </w:r>
      <w:bookmarkEnd w:id="93"/>
      <w:r w:rsidRPr="00955B5A">
        <w:rPr>
          <w:rFonts w:cs="Arial"/>
          <w:lang w:val="en"/>
        </w:rPr>
        <w:t xml:space="preserve">. </w:t>
      </w:r>
    </w:p>
    <w:p w14:paraId="280A5310" w14:textId="77777777" w:rsidR="00FA5550" w:rsidRPr="00955B5A" w:rsidRDefault="00FA5550" w:rsidP="00FA5550">
      <w:pPr>
        <w:pStyle w:val="Heading2"/>
        <w:rPr>
          <w:rFonts w:ascii="Arial" w:hAnsi="Arial" w:cs="Arial"/>
          <w:sz w:val="24"/>
          <w:szCs w:val="24"/>
          <w:lang w:val="lv-LV"/>
        </w:rPr>
      </w:pPr>
      <w:bookmarkStart w:id="95" w:name="_Toc178333932"/>
      <w:r w:rsidRPr="00955B5A">
        <w:rPr>
          <w:rFonts w:ascii="Arial" w:hAnsi="Arial" w:cs="Arial"/>
          <w:sz w:val="24"/>
          <w:szCs w:val="24"/>
          <w:lang w:val="en"/>
        </w:rPr>
        <w:t xml:space="preserve">2.9 Phases of construction </w:t>
      </w:r>
      <w:proofErr w:type="gramStart"/>
      <w:r w:rsidRPr="00955B5A">
        <w:rPr>
          <w:rFonts w:ascii="Arial" w:hAnsi="Arial" w:cs="Arial"/>
          <w:sz w:val="24"/>
          <w:szCs w:val="24"/>
          <w:lang w:val="en"/>
        </w:rPr>
        <w:t>works</w:t>
      </w:r>
      <w:proofErr w:type="gramEnd"/>
      <w:r w:rsidRPr="00955B5A">
        <w:rPr>
          <w:rFonts w:ascii="Arial" w:hAnsi="Arial" w:cs="Arial"/>
          <w:sz w:val="24"/>
          <w:szCs w:val="24"/>
          <w:lang w:val="en"/>
        </w:rPr>
        <w:t xml:space="preserve"> and duration of construction works</w:t>
      </w:r>
      <w:bookmarkEnd w:id="95"/>
    </w:p>
    <w:p w14:paraId="2F216142" w14:textId="41740232" w:rsidR="00FA5550" w:rsidRPr="00955B5A" w:rsidRDefault="00FA5550" w:rsidP="00112958">
      <w:pPr>
        <w:spacing w:before="120" w:after="120"/>
        <w:ind w:right="-101"/>
        <w:jc w:val="both"/>
        <w:rPr>
          <w:rFonts w:cs="Arial"/>
          <w:lang w:val="lv-LV"/>
        </w:rPr>
      </w:pPr>
      <w:r w:rsidRPr="00955B5A">
        <w:rPr>
          <w:rFonts w:cs="Arial"/>
          <w:lang w:val="en"/>
        </w:rPr>
        <w:t xml:space="preserve">The implementation of the project </w:t>
      </w:r>
      <w:bookmarkStart w:id="96" w:name="OLE_LINK8"/>
      <w:r w:rsidRPr="00955B5A">
        <w:rPr>
          <w:rFonts w:cs="Arial"/>
          <w:lang w:val="en"/>
        </w:rPr>
        <w:t xml:space="preserve">"Riga International Airport Terminal </w:t>
      </w:r>
      <w:r w:rsidR="00112958" w:rsidRPr="00955B5A">
        <w:rPr>
          <w:rFonts w:cs="Arial"/>
          <w:lang w:val="en"/>
        </w:rPr>
        <w:t xml:space="preserve">Extension Stage </w:t>
      </w:r>
      <w:r w:rsidRPr="00955B5A">
        <w:rPr>
          <w:rFonts w:cs="Arial"/>
          <w:lang w:val="en"/>
        </w:rPr>
        <w:t>6"</w:t>
      </w:r>
      <w:bookmarkEnd w:id="96"/>
      <w:r w:rsidRPr="00955B5A">
        <w:rPr>
          <w:rFonts w:cs="Arial"/>
          <w:lang w:val="en"/>
        </w:rPr>
        <w:t xml:space="preserve"> is planned in </w:t>
      </w:r>
      <w:r w:rsidRPr="00955B5A">
        <w:rPr>
          <w:rFonts w:cs="Arial"/>
          <w:u w:val="single"/>
          <w:lang w:val="en"/>
        </w:rPr>
        <w:t>ten construction phases</w:t>
      </w:r>
      <w:r w:rsidRPr="00955B5A">
        <w:rPr>
          <w:rFonts w:cs="Arial"/>
          <w:lang w:val="en"/>
        </w:rPr>
        <w:t xml:space="preserve"> </w:t>
      </w:r>
      <w:r w:rsidR="005863EF" w:rsidRPr="00955B5A">
        <w:rPr>
          <w:rFonts w:cs="Arial"/>
          <w:lang w:val="en"/>
        </w:rPr>
        <w:t>to</w:t>
      </w:r>
      <w:r w:rsidRPr="00955B5A">
        <w:rPr>
          <w:rFonts w:cs="Arial"/>
          <w:lang w:val="en"/>
        </w:rPr>
        <w:t xml:space="preserve"> ensure an optimal construction process and to ensure continuous operation of the existing terminal and access infrastructure of Riga International Airport. The exact time limit for the execution of the Construction Work shall be proposed by the General Contractor when submitting its proposal for the procurement of the Construction Work. </w:t>
      </w:r>
      <w:proofErr w:type="gramStart"/>
      <w:r w:rsidRPr="00955B5A">
        <w:rPr>
          <w:rFonts w:cs="Arial"/>
          <w:lang w:val="en"/>
        </w:rPr>
        <w:t>In the course of</w:t>
      </w:r>
      <w:proofErr w:type="gramEnd"/>
      <w:r w:rsidRPr="00955B5A">
        <w:rPr>
          <w:rFonts w:cs="Arial"/>
          <w:lang w:val="en"/>
        </w:rPr>
        <w:t xml:space="preserve"> construction works, the Client is interested in shortening the term of construction works. At the request of the Client or at the suggestion of the Contractor or the Consultant, changes may be made to the construction phases. </w:t>
      </w:r>
      <w:r w:rsidR="005863EF" w:rsidRPr="00955B5A">
        <w:rPr>
          <w:rFonts w:cs="Arial"/>
          <w:lang w:val="en"/>
        </w:rPr>
        <w:t>Implementation</w:t>
      </w:r>
      <w:r w:rsidRPr="00955B5A">
        <w:rPr>
          <w:rFonts w:cs="Arial"/>
          <w:lang w:val="en"/>
        </w:rPr>
        <w:t xml:space="preserve"> of construction phases may take place simultaneously or in a different sequence from that shown </w:t>
      </w:r>
      <w:proofErr w:type="gramStart"/>
      <w:r w:rsidRPr="00955B5A">
        <w:rPr>
          <w:rFonts w:cs="Arial"/>
          <w:lang w:val="en"/>
        </w:rPr>
        <w:t>on</w:t>
      </w:r>
      <w:proofErr w:type="gramEnd"/>
      <w:r w:rsidRPr="00955B5A">
        <w:rPr>
          <w:rFonts w:cs="Arial"/>
          <w:lang w:val="en"/>
        </w:rPr>
        <w:t xml:space="preserve"> the Construction </w:t>
      </w:r>
      <w:proofErr w:type="spellStart"/>
      <w:r w:rsidRPr="00955B5A">
        <w:rPr>
          <w:rFonts w:cs="Arial"/>
          <w:lang w:val="en"/>
        </w:rPr>
        <w:t>Organisation</w:t>
      </w:r>
      <w:proofErr w:type="spellEnd"/>
      <w:r w:rsidRPr="00955B5A">
        <w:rPr>
          <w:rFonts w:cs="Arial"/>
          <w:lang w:val="en"/>
        </w:rPr>
        <w:t xml:space="preserve"> Drawings (with appropriate changes to the construction </w:t>
      </w:r>
      <w:r w:rsidR="003B6BA7" w:rsidRPr="00955B5A">
        <w:rPr>
          <w:rFonts w:cs="Arial"/>
          <w:lang w:val="en"/>
        </w:rPr>
        <w:t>design</w:t>
      </w:r>
      <w:r w:rsidRPr="00955B5A">
        <w:rPr>
          <w:rFonts w:cs="Arial"/>
          <w:lang w:val="en"/>
        </w:rPr>
        <w:t xml:space="preserve">). The </w:t>
      </w:r>
      <w:r w:rsidR="008C4113" w:rsidRPr="00955B5A">
        <w:rPr>
          <w:rFonts w:cs="Arial"/>
          <w:lang w:val="en"/>
        </w:rPr>
        <w:t>c</w:t>
      </w:r>
      <w:r w:rsidRPr="00955B5A">
        <w:rPr>
          <w:rFonts w:cs="Arial"/>
          <w:lang w:val="en"/>
        </w:rPr>
        <w:t xml:space="preserve">onstruction </w:t>
      </w:r>
      <w:r w:rsidR="008C4113" w:rsidRPr="00955B5A">
        <w:rPr>
          <w:rFonts w:cs="Arial"/>
          <w:lang w:val="en"/>
        </w:rPr>
        <w:t>d</w:t>
      </w:r>
      <w:r w:rsidRPr="00955B5A">
        <w:rPr>
          <w:rFonts w:cs="Arial"/>
          <w:lang w:val="en"/>
        </w:rPr>
        <w:t xml:space="preserve">eadlines are indicative only and are subject to change at the Client's request, at the General Contractor's suggestion (including during the procurement of the Works) or at the Consultant's suggestion. </w:t>
      </w:r>
    </w:p>
    <w:p w14:paraId="2E9CEFA7" w14:textId="77777777" w:rsidR="00FA5550" w:rsidRPr="00955B5A" w:rsidRDefault="00FA5550" w:rsidP="00FA5550">
      <w:pPr>
        <w:spacing w:before="120" w:after="120"/>
        <w:ind w:right="-101"/>
        <w:jc w:val="both"/>
        <w:rPr>
          <w:rFonts w:cs="Arial"/>
          <w:lang w:val="lv-LV"/>
        </w:rPr>
      </w:pPr>
      <w:r w:rsidRPr="00955B5A">
        <w:rPr>
          <w:rFonts w:cs="Arial"/>
          <w:lang w:val="en"/>
        </w:rPr>
        <w:t xml:space="preserve">Phases of construction </w:t>
      </w:r>
      <w:proofErr w:type="gramStart"/>
      <w:r w:rsidRPr="00955B5A">
        <w:rPr>
          <w:rFonts w:cs="Arial"/>
          <w:lang w:val="en"/>
        </w:rPr>
        <w:t>works</w:t>
      </w:r>
      <w:proofErr w:type="gramEnd"/>
      <w:r w:rsidRPr="00955B5A">
        <w:rPr>
          <w:rFonts w:cs="Arial"/>
          <w:lang w:val="en"/>
        </w:rPr>
        <w:t xml:space="preserve"> and planned deadlines:</w:t>
      </w:r>
    </w:p>
    <w:p w14:paraId="55A2A8DE" w14:textId="159B176E" w:rsidR="00FA5550" w:rsidRPr="00955B5A" w:rsidRDefault="005F1753" w:rsidP="00FA5550">
      <w:pPr>
        <w:spacing w:before="120" w:after="120"/>
        <w:ind w:right="-101"/>
        <w:jc w:val="both"/>
        <w:rPr>
          <w:rFonts w:cs="Arial"/>
          <w:lang w:val="lv-LV"/>
        </w:rPr>
      </w:pPr>
      <w:bookmarkStart w:id="97" w:name="OLE_LINK148"/>
      <w:r w:rsidRPr="00955B5A">
        <w:rPr>
          <w:rFonts w:cs="Arial"/>
          <w:lang w:val="en"/>
        </w:rPr>
        <w:t>Stage</w:t>
      </w:r>
      <w:r w:rsidR="00FA5550" w:rsidRPr="00955B5A">
        <w:rPr>
          <w:rFonts w:cs="Arial"/>
          <w:lang w:val="en"/>
        </w:rPr>
        <w:t xml:space="preserve"> I: Demolition of existing access ramps, construction of temporary building</w:t>
      </w:r>
      <w:bookmarkEnd w:id="97"/>
      <w:r w:rsidR="00FA5550" w:rsidRPr="00955B5A">
        <w:rPr>
          <w:rFonts w:cs="Arial"/>
          <w:lang w:val="en"/>
        </w:rPr>
        <w:t xml:space="preserve"> </w:t>
      </w:r>
      <w:r w:rsidR="00494062" w:rsidRPr="00955B5A">
        <w:rPr>
          <w:rFonts w:cs="Arial"/>
          <w:lang w:val="en"/>
        </w:rPr>
        <w:t>–</w:t>
      </w:r>
      <w:r w:rsidR="00FA5550" w:rsidRPr="00955B5A">
        <w:rPr>
          <w:rFonts w:cs="Arial"/>
          <w:lang w:val="en"/>
        </w:rPr>
        <w:t xml:space="preserve"> no later than 365 days from the date of entry into force of the Construction Work </w:t>
      </w:r>
      <w:proofErr w:type="gramStart"/>
      <w:r w:rsidR="00FA5550" w:rsidRPr="00955B5A">
        <w:rPr>
          <w:rFonts w:cs="Arial"/>
          <w:lang w:val="en"/>
        </w:rPr>
        <w:t>Contract;</w:t>
      </w:r>
      <w:proofErr w:type="gramEnd"/>
    </w:p>
    <w:p w14:paraId="5C352643" w14:textId="642944EE" w:rsidR="00FA5550" w:rsidRPr="00955B5A" w:rsidRDefault="005F1753" w:rsidP="00FA5550">
      <w:pPr>
        <w:spacing w:before="120" w:after="120"/>
        <w:ind w:right="-101"/>
        <w:jc w:val="both"/>
        <w:rPr>
          <w:rFonts w:cs="Arial"/>
          <w:lang w:val="lv-LV"/>
        </w:rPr>
      </w:pPr>
      <w:bookmarkStart w:id="98" w:name="OLE_LINK152"/>
      <w:r w:rsidRPr="00955B5A">
        <w:rPr>
          <w:rFonts w:cs="Arial"/>
          <w:lang w:val="en"/>
        </w:rPr>
        <w:t>Stage</w:t>
      </w:r>
      <w:r w:rsidR="00FA5550" w:rsidRPr="00955B5A">
        <w:rPr>
          <w:rFonts w:cs="Arial"/>
          <w:lang w:val="en"/>
        </w:rPr>
        <w:t xml:space="preserve"> II: Construction of external evacuation routes on the </w:t>
      </w:r>
      <w:r w:rsidR="00494062" w:rsidRPr="00955B5A">
        <w:rPr>
          <w:rFonts w:cs="Arial"/>
          <w:lang w:val="en"/>
        </w:rPr>
        <w:t>n</w:t>
      </w:r>
      <w:r w:rsidR="00FA5550" w:rsidRPr="00955B5A">
        <w:rPr>
          <w:rFonts w:cs="Arial"/>
          <w:lang w:val="en"/>
        </w:rPr>
        <w:t xml:space="preserve">orth and </w:t>
      </w:r>
      <w:r w:rsidR="00494062" w:rsidRPr="00955B5A">
        <w:rPr>
          <w:rFonts w:cs="Arial"/>
          <w:lang w:val="en"/>
        </w:rPr>
        <w:t>s</w:t>
      </w:r>
      <w:r w:rsidR="00FA5550" w:rsidRPr="00955B5A">
        <w:rPr>
          <w:rFonts w:cs="Arial"/>
          <w:lang w:val="en"/>
        </w:rPr>
        <w:t>outh sides of the existing terminal</w:t>
      </w:r>
      <w:bookmarkEnd w:id="98"/>
      <w:r w:rsidR="00FA5550" w:rsidRPr="00955B5A">
        <w:rPr>
          <w:rFonts w:cs="Arial"/>
          <w:lang w:val="en"/>
        </w:rPr>
        <w:t xml:space="preserve"> </w:t>
      </w:r>
      <w:bookmarkStart w:id="99" w:name="OLE_LINK16"/>
      <w:bookmarkStart w:id="100" w:name="OLE_LINK7"/>
      <w:r w:rsidR="00494062" w:rsidRPr="00955B5A">
        <w:rPr>
          <w:rFonts w:cs="Arial"/>
          <w:lang w:val="en"/>
        </w:rPr>
        <w:t>–</w:t>
      </w:r>
      <w:r w:rsidR="00FA5550" w:rsidRPr="00955B5A">
        <w:rPr>
          <w:rFonts w:cs="Arial"/>
          <w:lang w:val="en"/>
        </w:rPr>
        <w:t xml:space="preserve"> no later than 365 days from the date of entry into force of the Construction Work </w:t>
      </w:r>
      <w:proofErr w:type="gramStart"/>
      <w:r w:rsidR="00FA5550" w:rsidRPr="00955B5A">
        <w:rPr>
          <w:rFonts w:cs="Arial"/>
          <w:lang w:val="en"/>
        </w:rPr>
        <w:t>Contract</w:t>
      </w:r>
      <w:bookmarkEnd w:id="99"/>
      <w:r w:rsidR="00FA5550" w:rsidRPr="00955B5A">
        <w:rPr>
          <w:rFonts w:cs="Arial"/>
          <w:lang w:val="en"/>
        </w:rPr>
        <w:t>;</w:t>
      </w:r>
      <w:bookmarkEnd w:id="100"/>
      <w:proofErr w:type="gramEnd"/>
    </w:p>
    <w:p w14:paraId="7E09BB77" w14:textId="133A315F" w:rsidR="00FA5550" w:rsidRPr="00955B5A" w:rsidRDefault="005F1753" w:rsidP="005F1753">
      <w:pPr>
        <w:spacing w:before="120" w:after="120"/>
        <w:ind w:right="-101"/>
        <w:jc w:val="both"/>
        <w:rPr>
          <w:rFonts w:cs="Arial"/>
          <w:lang w:val="lv-LV"/>
        </w:rPr>
      </w:pPr>
      <w:r w:rsidRPr="00955B5A">
        <w:rPr>
          <w:rFonts w:cs="Arial"/>
          <w:lang w:val="en"/>
        </w:rPr>
        <w:t>Stage</w:t>
      </w:r>
      <w:r w:rsidR="00FA5550" w:rsidRPr="00955B5A">
        <w:rPr>
          <w:rFonts w:cs="Arial"/>
          <w:lang w:val="en"/>
        </w:rPr>
        <w:t xml:space="preserve"> III:</w:t>
      </w:r>
      <w:bookmarkStart w:id="101" w:name="OLE_LINK155"/>
      <w:r w:rsidR="00FA5550" w:rsidRPr="00955B5A">
        <w:rPr>
          <w:rFonts w:cs="Arial"/>
          <w:lang w:val="en"/>
        </w:rPr>
        <w:t xml:space="preserve"> Terminal expansion</w:t>
      </w:r>
      <w:bookmarkEnd w:id="101"/>
      <w:r w:rsidR="00FA5550" w:rsidRPr="00955B5A">
        <w:rPr>
          <w:rFonts w:cs="Arial"/>
          <w:lang w:val="en"/>
        </w:rPr>
        <w:t xml:space="preserve"> </w:t>
      </w:r>
      <w:r w:rsidR="00494062" w:rsidRPr="00955B5A">
        <w:rPr>
          <w:rFonts w:cs="Arial"/>
          <w:lang w:val="en"/>
        </w:rPr>
        <w:t>–</w:t>
      </w:r>
      <w:bookmarkStart w:id="102" w:name="OLE_LINK9"/>
      <w:r w:rsidR="00FA5550" w:rsidRPr="00955B5A">
        <w:rPr>
          <w:rFonts w:cs="Arial"/>
          <w:lang w:val="en"/>
        </w:rPr>
        <w:t xml:space="preserve"> no later than 1093 days from the date of entry into force of the Construction Work Contract. Construction works can be started only after the completion of </w:t>
      </w:r>
      <w:r w:rsidRPr="00955B5A">
        <w:rPr>
          <w:rFonts w:cs="Arial"/>
          <w:lang w:val="en"/>
        </w:rPr>
        <w:t>stages</w:t>
      </w:r>
      <w:r w:rsidR="00FA5550" w:rsidRPr="00955B5A">
        <w:rPr>
          <w:rFonts w:cs="Arial"/>
          <w:lang w:val="en"/>
        </w:rPr>
        <w:t xml:space="preserve"> I, II and </w:t>
      </w:r>
      <w:proofErr w:type="gramStart"/>
      <w:r w:rsidR="00FA5550" w:rsidRPr="00955B5A">
        <w:rPr>
          <w:rFonts w:cs="Arial"/>
          <w:lang w:val="en"/>
        </w:rPr>
        <w:t>IX</w:t>
      </w:r>
      <w:bookmarkEnd w:id="102"/>
      <w:r w:rsidR="00FA5550" w:rsidRPr="00955B5A">
        <w:rPr>
          <w:rFonts w:cs="Arial"/>
          <w:lang w:val="en"/>
        </w:rPr>
        <w:t>;</w:t>
      </w:r>
      <w:proofErr w:type="gramEnd"/>
    </w:p>
    <w:p w14:paraId="5669D058" w14:textId="4282F27A" w:rsidR="00FA5550" w:rsidRPr="00955B5A" w:rsidRDefault="005F1753" w:rsidP="00FA5550">
      <w:pPr>
        <w:spacing w:before="120" w:after="120"/>
        <w:ind w:right="-101"/>
        <w:jc w:val="both"/>
        <w:rPr>
          <w:rFonts w:cs="Arial"/>
          <w:lang w:val="lv-LV"/>
        </w:rPr>
      </w:pPr>
      <w:bookmarkStart w:id="103" w:name="OLE_LINK156"/>
      <w:r w:rsidRPr="00955B5A">
        <w:rPr>
          <w:rFonts w:cs="Arial"/>
          <w:lang w:val="en"/>
        </w:rPr>
        <w:t>Stage</w:t>
      </w:r>
      <w:r w:rsidR="00FA5550" w:rsidRPr="00955B5A">
        <w:rPr>
          <w:rFonts w:cs="Arial"/>
          <w:lang w:val="en"/>
        </w:rPr>
        <w:t xml:space="preserve"> IV: Demolition of the temporary building and reconstruction of the non-</w:t>
      </w:r>
      <w:r w:rsidR="00494062" w:rsidRPr="00955B5A">
        <w:rPr>
          <w:rFonts w:cs="Arial"/>
          <w:lang w:val="en"/>
        </w:rPr>
        <w:t>S</w:t>
      </w:r>
      <w:r w:rsidR="00FA5550" w:rsidRPr="00955B5A">
        <w:rPr>
          <w:rFonts w:cs="Arial"/>
          <w:lang w:val="en"/>
        </w:rPr>
        <w:t>chengen arrivals area in Sector D of the terminal</w:t>
      </w:r>
      <w:bookmarkEnd w:id="103"/>
      <w:r w:rsidR="00FA5550" w:rsidRPr="00955B5A">
        <w:rPr>
          <w:rFonts w:cs="Arial"/>
          <w:lang w:val="en"/>
        </w:rPr>
        <w:t xml:space="preserve"> </w:t>
      </w:r>
      <w:r w:rsidR="00494062" w:rsidRPr="00955B5A">
        <w:rPr>
          <w:rFonts w:cs="Arial"/>
          <w:lang w:val="en"/>
        </w:rPr>
        <w:t>–</w:t>
      </w:r>
      <w:r w:rsidR="00FA5550" w:rsidRPr="00955B5A">
        <w:rPr>
          <w:rFonts w:cs="Arial"/>
          <w:lang w:val="en"/>
        </w:rPr>
        <w:t xml:space="preserve"> no later than 281 days from the date of entry into force of the Construction Work </w:t>
      </w:r>
      <w:proofErr w:type="gramStart"/>
      <w:r w:rsidR="00FA5550" w:rsidRPr="00955B5A">
        <w:rPr>
          <w:rFonts w:cs="Arial"/>
          <w:lang w:val="en"/>
        </w:rPr>
        <w:t>Contract;</w:t>
      </w:r>
      <w:proofErr w:type="gramEnd"/>
    </w:p>
    <w:p w14:paraId="346AB396" w14:textId="7E052AB6" w:rsidR="00FA5550" w:rsidRPr="00955B5A" w:rsidRDefault="005F1753" w:rsidP="005F1753">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w:t>
      </w:r>
      <w:bookmarkStart w:id="104" w:name="OLE_LINK158"/>
      <w:r w:rsidR="00FA5550" w:rsidRPr="00955B5A">
        <w:rPr>
          <w:rFonts w:cs="Arial"/>
          <w:lang w:val="en"/>
        </w:rPr>
        <w:t xml:space="preserve"> Construction of part of the baggage handling building of the terminal</w:t>
      </w:r>
      <w:bookmarkEnd w:id="104"/>
      <w:r w:rsidR="00FA5550" w:rsidRPr="00955B5A">
        <w:rPr>
          <w:rFonts w:cs="Arial"/>
          <w:lang w:val="en"/>
        </w:rPr>
        <w:t xml:space="preserve"> </w:t>
      </w:r>
      <w:r w:rsidR="00494062" w:rsidRPr="00955B5A">
        <w:rPr>
          <w:rFonts w:cs="Arial"/>
          <w:lang w:val="en"/>
        </w:rPr>
        <w:t>–</w:t>
      </w:r>
      <w:r w:rsidR="00FA5550" w:rsidRPr="00955B5A">
        <w:rPr>
          <w:rFonts w:cs="Arial"/>
          <w:lang w:val="en"/>
        </w:rPr>
        <w:t xml:space="preserve"> no later than 1093 days from the date of entry into force of the Construction Work Contract. Construction works can be starte</w:t>
      </w:r>
      <w:r w:rsidRPr="00955B5A">
        <w:rPr>
          <w:rFonts w:cs="Arial"/>
          <w:lang w:val="en"/>
        </w:rPr>
        <w:t>d only after the completion of stages</w:t>
      </w:r>
      <w:r w:rsidR="00FA5550" w:rsidRPr="00955B5A">
        <w:rPr>
          <w:rFonts w:cs="Arial"/>
          <w:lang w:val="en"/>
        </w:rPr>
        <w:t xml:space="preserve"> I, II and </w:t>
      </w:r>
      <w:proofErr w:type="gramStart"/>
      <w:r w:rsidR="00FA5550" w:rsidRPr="00955B5A">
        <w:rPr>
          <w:rFonts w:cs="Arial"/>
          <w:lang w:val="en"/>
        </w:rPr>
        <w:t>IX;</w:t>
      </w:r>
      <w:proofErr w:type="gramEnd"/>
    </w:p>
    <w:p w14:paraId="7C783F61" w14:textId="76225B7B" w:rsidR="00FA5550" w:rsidRPr="00955B5A" w:rsidRDefault="005F1753" w:rsidP="005F1753">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VI:</w:t>
      </w:r>
      <w:bookmarkStart w:id="105" w:name="OLE_LINK159"/>
      <w:r w:rsidR="00FA5550" w:rsidRPr="00955B5A">
        <w:rPr>
          <w:rFonts w:cs="Arial"/>
          <w:lang w:val="en"/>
        </w:rPr>
        <w:t xml:space="preserve"> Reconstruction of the Schengen Arrivals area in Sector E of the terminal and connection to the newly constructed baggage handling part of the building</w:t>
      </w:r>
      <w:bookmarkEnd w:id="105"/>
      <w:r w:rsidR="00FA5550" w:rsidRPr="00955B5A">
        <w:rPr>
          <w:rFonts w:cs="Arial"/>
          <w:lang w:val="en"/>
        </w:rPr>
        <w:t xml:space="preserve"> </w:t>
      </w:r>
      <w:r w:rsidR="00494062" w:rsidRPr="00955B5A">
        <w:rPr>
          <w:rFonts w:cs="Arial"/>
          <w:lang w:val="en"/>
        </w:rPr>
        <w:t>–</w:t>
      </w:r>
      <w:bookmarkStart w:id="106" w:name="OLE_LINK10"/>
      <w:r w:rsidR="00FA5550" w:rsidRPr="00955B5A">
        <w:rPr>
          <w:rFonts w:cs="Arial"/>
          <w:lang w:val="en"/>
        </w:rPr>
        <w:t xml:space="preserve"> no later than 141 days after the completion of </w:t>
      </w:r>
      <w:r w:rsidRPr="00955B5A">
        <w:rPr>
          <w:rFonts w:cs="Arial"/>
          <w:lang w:val="en"/>
        </w:rPr>
        <w:t>stages</w:t>
      </w:r>
      <w:r w:rsidR="00FA5550" w:rsidRPr="00955B5A">
        <w:rPr>
          <w:rFonts w:cs="Arial"/>
          <w:lang w:val="en"/>
        </w:rPr>
        <w:t xml:space="preserve"> III and </w:t>
      </w:r>
      <w:proofErr w:type="gramStart"/>
      <w:r w:rsidR="00FA5550" w:rsidRPr="00955B5A">
        <w:rPr>
          <w:rFonts w:cs="Arial"/>
          <w:lang w:val="en"/>
        </w:rPr>
        <w:t>V;</w:t>
      </w:r>
      <w:proofErr w:type="gramEnd"/>
    </w:p>
    <w:bookmarkEnd w:id="106"/>
    <w:p w14:paraId="2C246DCA" w14:textId="0C2D632F" w:rsidR="00FA5550" w:rsidRPr="00955B5A" w:rsidRDefault="005F1753" w:rsidP="00FA5550">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VII:</w:t>
      </w:r>
      <w:bookmarkStart w:id="107" w:name="OLE_LINK160"/>
      <w:r w:rsidR="00FA5550" w:rsidRPr="00955B5A">
        <w:rPr>
          <w:rFonts w:cs="Arial"/>
          <w:lang w:val="en"/>
        </w:rPr>
        <w:t xml:space="preserve"> Reconstruction of the 1st floor of Terminal F sector for setting up service rooms, construction of the incoming baggage delivery corridor, construction of the Schengen passenger arrival corridor</w:t>
      </w:r>
      <w:bookmarkEnd w:id="107"/>
      <w:r w:rsidR="00FA5550" w:rsidRPr="00955B5A">
        <w:rPr>
          <w:rFonts w:cs="Arial"/>
          <w:lang w:val="en"/>
        </w:rPr>
        <w:t xml:space="preserve"> </w:t>
      </w:r>
      <w:r w:rsidR="00B03D91" w:rsidRPr="00955B5A">
        <w:rPr>
          <w:rFonts w:cs="Arial"/>
          <w:lang w:val="en"/>
        </w:rPr>
        <w:t>–</w:t>
      </w:r>
      <w:r w:rsidR="00FA5550" w:rsidRPr="00955B5A">
        <w:rPr>
          <w:rFonts w:cs="Arial"/>
          <w:lang w:val="en"/>
        </w:rPr>
        <w:t xml:space="preserve"> no later than 141 days a</w:t>
      </w:r>
      <w:r w:rsidRPr="00955B5A">
        <w:rPr>
          <w:rFonts w:cs="Arial"/>
          <w:lang w:val="en"/>
        </w:rPr>
        <w:t>fter the completion of the stage</w:t>
      </w:r>
      <w:r w:rsidR="00FA5550" w:rsidRPr="00955B5A">
        <w:rPr>
          <w:rFonts w:cs="Arial"/>
          <w:lang w:val="en"/>
        </w:rPr>
        <w:t xml:space="preserve"> </w:t>
      </w:r>
      <w:proofErr w:type="gramStart"/>
      <w:r w:rsidR="00FA5550" w:rsidRPr="00955B5A">
        <w:rPr>
          <w:rFonts w:cs="Arial"/>
          <w:lang w:val="en"/>
        </w:rPr>
        <w:t>VI;</w:t>
      </w:r>
      <w:proofErr w:type="gramEnd"/>
    </w:p>
    <w:p w14:paraId="0C94BA79" w14:textId="7977B3E8" w:rsidR="00FA5550" w:rsidRPr="00955B5A" w:rsidRDefault="005F1753" w:rsidP="00FA5550">
      <w:pPr>
        <w:spacing w:before="120" w:after="120"/>
        <w:ind w:right="-101"/>
        <w:jc w:val="both"/>
        <w:rPr>
          <w:rFonts w:cs="Arial"/>
          <w:lang w:val="lv-LV"/>
        </w:rPr>
      </w:pPr>
      <w:r w:rsidRPr="00955B5A">
        <w:rPr>
          <w:rFonts w:cs="Arial"/>
          <w:lang w:val="en"/>
        </w:rPr>
        <w:t>Stage</w:t>
      </w:r>
      <w:r w:rsidR="00FA5550" w:rsidRPr="00955B5A">
        <w:rPr>
          <w:rFonts w:cs="Arial"/>
          <w:lang w:val="en"/>
        </w:rPr>
        <w:t xml:space="preserve"> VIII:</w:t>
      </w:r>
      <w:bookmarkStart w:id="108" w:name="OLE_LINK161"/>
      <w:r w:rsidR="00FA5550" w:rsidRPr="00955B5A">
        <w:rPr>
          <w:rFonts w:cs="Arial"/>
          <w:lang w:val="en"/>
        </w:rPr>
        <w:t xml:space="preserve"> Construction of the approach overpass</w:t>
      </w:r>
      <w:bookmarkEnd w:id="108"/>
      <w:r w:rsidR="00FA5550" w:rsidRPr="00955B5A">
        <w:rPr>
          <w:rFonts w:cs="Arial"/>
          <w:lang w:val="en"/>
        </w:rPr>
        <w:t xml:space="preserve"> </w:t>
      </w:r>
      <w:r w:rsidR="00B03D91" w:rsidRPr="00955B5A">
        <w:rPr>
          <w:rFonts w:cs="Arial"/>
          <w:lang w:val="en"/>
        </w:rPr>
        <w:t>–</w:t>
      </w:r>
      <w:bookmarkStart w:id="109" w:name="OLE_LINK19"/>
      <w:bookmarkStart w:id="110" w:name="OLE_LINK20"/>
      <w:r w:rsidR="00FA5550" w:rsidRPr="00955B5A">
        <w:rPr>
          <w:rFonts w:cs="Arial"/>
          <w:lang w:val="en"/>
        </w:rPr>
        <w:t xml:space="preserve"> no later than within 365 days from the date of entry into force of the Construction Work Contract</w:t>
      </w:r>
      <w:bookmarkEnd w:id="109"/>
      <w:r w:rsidR="00FA5550" w:rsidRPr="00955B5A">
        <w:rPr>
          <w:rFonts w:cs="Arial"/>
          <w:lang w:val="en"/>
        </w:rPr>
        <w:t xml:space="preserve"> or no later than 455 days from the date of receipt of the relevant notice of commencement, whichever is </w:t>
      </w:r>
      <w:proofErr w:type="gramStart"/>
      <w:r w:rsidR="00FA5550" w:rsidRPr="00955B5A">
        <w:rPr>
          <w:rFonts w:cs="Arial"/>
          <w:lang w:val="en"/>
        </w:rPr>
        <w:t>later;</w:t>
      </w:r>
      <w:bookmarkEnd w:id="110"/>
      <w:proofErr w:type="gramEnd"/>
    </w:p>
    <w:p w14:paraId="40C27080" w14:textId="32A05109" w:rsidR="00FA5550" w:rsidRPr="00955B5A" w:rsidRDefault="005F1753" w:rsidP="00FA5550">
      <w:pPr>
        <w:spacing w:before="120" w:after="120"/>
        <w:ind w:right="-101"/>
        <w:jc w:val="both"/>
        <w:rPr>
          <w:rFonts w:cs="Arial"/>
          <w:lang w:val="lv-LV"/>
        </w:rPr>
      </w:pPr>
      <w:r w:rsidRPr="00955B5A">
        <w:rPr>
          <w:rFonts w:cs="Arial"/>
          <w:lang w:val="en"/>
        </w:rPr>
        <w:lastRenderedPageBreak/>
        <w:t>Stage</w:t>
      </w:r>
      <w:r w:rsidR="00FA5550" w:rsidRPr="00955B5A">
        <w:rPr>
          <w:rFonts w:cs="Arial"/>
          <w:lang w:val="en"/>
        </w:rPr>
        <w:t xml:space="preserve"> IX:</w:t>
      </w:r>
      <w:bookmarkStart w:id="111" w:name="OLE_LINK163"/>
      <w:r w:rsidR="00FA5550" w:rsidRPr="00955B5A">
        <w:rPr>
          <w:rFonts w:cs="Arial"/>
          <w:lang w:val="en"/>
        </w:rPr>
        <w:t xml:space="preserve"> Areas with engineering networks, road construction</w:t>
      </w:r>
      <w:bookmarkEnd w:id="111"/>
      <w:r w:rsidR="00FA5550" w:rsidRPr="00955B5A">
        <w:rPr>
          <w:rFonts w:cs="Arial"/>
          <w:lang w:val="en"/>
        </w:rPr>
        <w:t xml:space="preserve"> </w:t>
      </w:r>
      <w:r w:rsidR="00B03D91" w:rsidRPr="00955B5A">
        <w:rPr>
          <w:rFonts w:cs="Arial"/>
          <w:lang w:val="en"/>
        </w:rPr>
        <w:t>–</w:t>
      </w:r>
      <w:r w:rsidR="00FA5550" w:rsidRPr="00955B5A">
        <w:rPr>
          <w:rFonts w:cs="Arial"/>
          <w:lang w:val="en"/>
        </w:rPr>
        <w:t xml:space="preserve"> no later than within 365 days from the date of entry into force of the Construction Work </w:t>
      </w:r>
      <w:proofErr w:type="gramStart"/>
      <w:r w:rsidR="00FA5550" w:rsidRPr="00955B5A">
        <w:rPr>
          <w:rFonts w:cs="Arial"/>
          <w:lang w:val="en"/>
        </w:rPr>
        <w:t>Contract;</w:t>
      </w:r>
      <w:proofErr w:type="gramEnd"/>
    </w:p>
    <w:p w14:paraId="7E62AF58" w14:textId="70191ACB" w:rsidR="00FA5550" w:rsidRPr="00955B5A" w:rsidRDefault="005F1753" w:rsidP="00485F00">
      <w:pPr>
        <w:spacing w:before="120" w:after="120"/>
        <w:ind w:right="-101"/>
        <w:jc w:val="both"/>
        <w:rPr>
          <w:rFonts w:cs="Arial"/>
          <w:lang w:val="lv-LV"/>
        </w:rPr>
      </w:pPr>
      <w:r w:rsidRPr="00955B5A">
        <w:rPr>
          <w:rFonts w:cs="Arial"/>
          <w:lang w:val="en"/>
        </w:rPr>
        <w:t>Stage</w:t>
      </w:r>
      <w:r w:rsidR="00FA5550" w:rsidRPr="00955B5A">
        <w:rPr>
          <w:rFonts w:cs="Arial"/>
          <w:lang w:val="en"/>
        </w:rPr>
        <w:t xml:space="preserve"> X:</w:t>
      </w:r>
      <w:bookmarkStart w:id="112" w:name="OLE_LINK164"/>
      <w:r w:rsidR="00FA5550" w:rsidRPr="00955B5A">
        <w:rPr>
          <w:rFonts w:cs="Arial"/>
          <w:lang w:val="en"/>
        </w:rPr>
        <w:t xml:space="preserve"> Construction of a multi-</w:t>
      </w:r>
      <w:proofErr w:type="spellStart"/>
      <w:r w:rsidR="00FA5550" w:rsidRPr="00955B5A">
        <w:rPr>
          <w:rFonts w:cs="Arial"/>
          <w:lang w:val="en"/>
        </w:rPr>
        <w:t>storey</w:t>
      </w:r>
      <w:proofErr w:type="spellEnd"/>
      <w:r w:rsidR="00FA5550" w:rsidRPr="00955B5A">
        <w:rPr>
          <w:rFonts w:cs="Arial"/>
          <w:lang w:val="en"/>
        </w:rPr>
        <w:t xml:space="preserve"> </w:t>
      </w:r>
      <w:bookmarkEnd w:id="112"/>
      <w:r w:rsidR="00485F00" w:rsidRPr="00955B5A">
        <w:rPr>
          <w:rFonts w:cs="Arial"/>
          <w:lang w:val="en"/>
        </w:rPr>
        <w:t xml:space="preserve">car </w:t>
      </w:r>
      <w:r w:rsidR="00B03D91" w:rsidRPr="00955B5A">
        <w:rPr>
          <w:rFonts w:cs="Arial"/>
          <w:lang w:val="en"/>
        </w:rPr>
        <w:t>park</w:t>
      </w:r>
      <w:r w:rsidR="00FA5550" w:rsidRPr="00955B5A">
        <w:rPr>
          <w:rFonts w:cs="Arial"/>
          <w:lang w:val="en"/>
        </w:rPr>
        <w:t xml:space="preserve"> </w:t>
      </w:r>
      <w:r w:rsidR="00B03D91" w:rsidRPr="00955B5A">
        <w:rPr>
          <w:rFonts w:cs="Arial"/>
          <w:lang w:val="en"/>
        </w:rPr>
        <w:t>–</w:t>
      </w:r>
      <w:r w:rsidR="00FA5550" w:rsidRPr="00955B5A">
        <w:rPr>
          <w:rFonts w:cs="Arial"/>
          <w:lang w:val="en"/>
        </w:rPr>
        <w:t xml:space="preserve"> no later than 365 days from the date of entry into force of the Construction Work Contract or no later than 455 days from the date of receipt of the relevant notice of commencement, whichever is later.</w:t>
      </w:r>
    </w:p>
    <w:p w14:paraId="2AEDC2CC" w14:textId="77777777" w:rsidR="00FA5550" w:rsidRPr="00955B5A" w:rsidRDefault="00FA5550" w:rsidP="00FA5550">
      <w:pPr>
        <w:spacing w:before="120" w:after="120"/>
        <w:ind w:right="-101"/>
        <w:jc w:val="both"/>
        <w:rPr>
          <w:rFonts w:cs="Arial"/>
          <w:lang w:val="lv-LV"/>
        </w:rPr>
      </w:pPr>
      <w:r w:rsidRPr="00955B5A">
        <w:rPr>
          <w:rFonts w:cs="Arial"/>
          <w:lang w:val="en"/>
        </w:rPr>
        <w:t xml:space="preserve">Certain Construction Works may be carried out during late evening, early morning and night hours and the Consultant shall ensure that the relevant specialists (engineers, construction supervisors, etc.) are on site and perform their duties throughout the duration of the Works, </w:t>
      </w:r>
      <w:proofErr w:type="gramStart"/>
      <w:r w:rsidRPr="00955B5A">
        <w:rPr>
          <w:rFonts w:cs="Arial"/>
          <w:lang w:val="en"/>
        </w:rPr>
        <w:t>in particular where</w:t>
      </w:r>
      <w:proofErr w:type="gramEnd"/>
      <w:r w:rsidRPr="00955B5A">
        <w:rPr>
          <w:rFonts w:cs="Arial"/>
          <w:lang w:val="en"/>
        </w:rPr>
        <w:t xml:space="preserve"> this is related to continuity of the Construction Works or acceptance of interim and covered works.</w:t>
      </w:r>
    </w:p>
    <w:p w14:paraId="7E56E173" w14:textId="0D1BCFCE" w:rsidR="00FA5550" w:rsidRPr="00955B5A" w:rsidRDefault="00FA5550" w:rsidP="00FA5550">
      <w:pPr>
        <w:pStyle w:val="Heading2"/>
        <w:rPr>
          <w:rFonts w:ascii="Arial" w:hAnsi="Arial" w:cs="Arial"/>
          <w:sz w:val="24"/>
          <w:szCs w:val="24"/>
          <w:lang w:val="lv-LV"/>
        </w:rPr>
      </w:pPr>
      <w:bookmarkStart w:id="113" w:name="_Toc178333933"/>
      <w:r w:rsidRPr="00955B5A">
        <w:rPr>
          <w:rFonts w:ascii="Arial" w:hAnsi="Arial" w:cs="Arial"/>
          <w:sz w:val="24"/>
          <w:szCs w:val="24"/>
          <w:lang w:val="en"/>
        </w:rPr>
        <w:t xml:space="preserve">2.10 Main construction </w:t>
      </w:r>
      <w:r w:rsidR="003B6BA7" w:rsidRPr="00955B5A">
        <w:rPr>
          <w:rFonts w:ascii="Arial" w:hAnsi="Arial" w:cs="Arial"/>
          <w:sz w:val="24"/>
          <w:szCs w:val="24"/>
          <w:lang w:val="en"/>
        </w:rPr>
        <w:t>design</w:t>
      </w:r>
      <w:r w:rsidRPr="00955B5A">
        <w:rPr>
          <w:rFonts w:ascii="Arial" w:hAnsi="Arial" w:cs="Arial"/>
          <w:sz w:val="24"/>
          <w:szCs w:val="24"/>
          <w:lang w:val="en"/>
        </w:rPr>
        <w:t xml:space="preserve"> solutions (general description)</w:t>
      </w:r>
      <w:bookmarkEnd w:id="113"/>
    </w:p>
    <w:p w14:paraId="6613F4B5" w14:textId="77777777" w:rsidR="00FA5550" w:rsidRPr="00955B5A" w:rsidRDefault="00FA5550" w:rsidP="00FA5550">
      <w:pPr>
        <w:autoSpaceDE w:val="0"/>
        <w:autoSpaceDN w:val="0"/>
        <w:adjustRightInd w:val="0"/>
        <w:spacing w:before="120" w:after="120"/>
        <w:contextualSpacing/>
        <w:jc w:val="both"/>
        <w:rPr>
          <w:rFonts w:cs="Arial"/>
          <w:lang w:val="lv-LV"/>
        </w:rPr>
      </w:pPr>
      <w:r w:rsidRPr="00955B5A">
        <w:rPr>
          <w:rFonts w:cs="Arial"/>
          <w:lang w:val="en"/>
        </w:rPr>
        <w:t>The expansion of the passenger terminal is envisaged as a four-</w:t>
      </w:r>
      <w:proofErr w:type="spellStart"/>
      <w:r w:rsidRPr="00955B5A">
        <w:rPr>
          <w:rFonts w:cs="Arial"/>
          <w:lang w:val="en"/>
        </w:rPr>
        <w:t>storey</w:t>
      </w:r>
      <w:proofErr w:type="spellEnd"/>
      <w:r w:rsidRPr="00955B5A">
        <w:rPr>
          <w:rFonts w:cs="Arial"/>
          <w:lang w:val="en"/>
        </w:rPr>
        <w:t xml:space="preserve"> building being built on the eastern side of the existing terminal, providing a significant expansion of the public part of the airport terminal. New building configuration:</w:t>
      </w:r>
    </w:p>
    <w:p w14:paraId="269FAE61"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 xml:space="preserve">First level: the </w:t>
      </w:r>
      <w:proofErr w:type="gramStart"/>
      <w:r w:rsidRPr="00955B5A">
        <w:rPr>
          <w:rFonts w:cs="Arial"/>
          <w:lang w:val="en"/>
        </w:rPr>
        <w:t>arriving passenger area</w:t>
      </w:r>
      <w:proofErr w:type="gramEnd"/>
      <w:r w:rsidRPr="00955B5A">
        <w:rPr>
          <w:rFonts w:cs="Arial"/>
          <w:lang w:val="en"/>
        </w:rPr>
        <w:t xml:space="preserve"> with the relevant necessary facilities and </w:t>
      </w:r>
      <w:proofErr w:type="gramStart"/>
      <w:r w:rsidRPr="00955B5A">
        <w:rPr>
          <w:rFonts w:cs="Arial"/>
          <w:lang w:val="en"/>
        </w:rPr>
        <w:t>BAS;</w:t>
      </w:r>
      <w:proofErr w:type="gramEnd"/>
    </w:p>
    <w:p w14:paraId="56F184EC"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 xml:space="preserve">Second level: BAS facilities and auxiliary </w:t>
      </w:r>
      <w:proofErr w:type="gramStart"/>
      <w:r w:rsidRPr="00955B5A">
        <w:rPr>
          <w:rFonts w:cs="Arial"/>
          <w:lang w:val="en"/>
        </w:rPr>
        <w:t>areas;</w:t>
      </w:r>
      <w:proofErr w:type="gramEnd"/>
    </w:p>
    <w:p w14:paraId="0A8528BB"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 xml:space="preserve">Third level: passenger departure area and related </w:t>
      </w:r>
      <w:proofErr w:type="gramStart"/>
      <w:r w:rsidRPr="00955B5A">
        <w:rPr>
          <w:rFonts w:cs="Arial"/>
          <w:lang w:val="en"/>
        </w:rPr>
        <w:t>facilities;</w:t>
      </w:r>
      <w:proofErr w:type="gramEnd"/>
    </w:p>
    <w:p w14:paraId="31783CFD" w14:textId="77777777" w:rsidR="00FA5550" w:rsidRPr="00955B5A" w:rsidRDefault="00FA5550" w:rsidP="00FA5550">
      <w:pPr>
        <w:pStyle w:val="ListParagraph"/>
        <w:numPr>
          <w:ilvl w:val="0"/>
          <w:numId w:val="27"/>
        </w:numPr>
        <w:autoSpaceDE w:val="0"/>
        <w:autoSpaceDN w:val="0"/>
        <w:adjustRightInd w:val="0"/>
        <w:spacing w:before="120" w:after="120" w:line="276" w:lineRule="auto"/>
        <w:jc w:val="both"/>
        <w:rPr>
          <w:rFonts w:cs="Arial"/>
          <w:lang w:val="lv-LV"/>
        </w:rPr>
      </w:pPr>
      <w:r w:rsidRPr="00955B5A">
        <w:rPr>
          <w:rFonts w:cs="Arial"/>
          <w:lang w:val="en"/>
        </w:rPr>
        <w:t>Fourth floor: technical facilities.</w:t>
      </w:r>
    </w:p>
    <w:p w14:paraId="6CC89272" w14:textId="1E90724C" w:rsidR="00FA5550" w:rsidRPr="00955B5A" w:rsidRDefault="00FA5550" w:rsidP="00FA5550">
      <w:pPr>
        <w:spacing w:before="120" w:after="120"/>
        <w:jc w:val="both"/>
        <w:rPr>
          <w:rFonts w:cs="Arial"/>
          <w:lang w:val="lv-LV"/>
        </w:rPr>
      </w:pPr>
      <w:r w:rsidRPr="00955B5A">
        <w:rPr>
          <w:rFonts w:cs="Arial"/>
          <w:lang w:val="en"/>
        </w:rPr>
        <w:t xml:space="preserve">The constructive solutions of the terminal include pile foundations and metal/reinforced concrete bearing structures. The terminal extension is structurally independent of the existing terminal building. </w:t>
      </w:r>
      <w:r w:rsidR="00A37277" w:rsidRPr="00955B5A">
        <w:rPr>
          <w:rFonts w:cs="Arial"/>
          <w:lang w:val="en"/>
        </w:rPr>
        <w:t>In turn</w:t>
      </w:r>
      <w:r w:rsidRPr="00955B5A">
        <w:rPr>
          <w:rFonts w:cs="Arial"/>
          <w:lang w:val="en"/>
        </w:rPr>
        <w:t xml:space="preserve">, local reconstruction works are planned in the premises of the existing terminal. </w:t>
      </w:r>
    </w:p>
    <w:p w14:paraId="65A705C4" w14:textId="3DE094FA" w:rsidR="00FA5550" w:rsidRPr="00955B5A" w:rsidRDefault="00FA5550" w:rsidP="00485F00">
      <w:pPr>
        <w:spacing w:before="120" w:after="120"/>
        <w:jc w:val="both"/>
        <w:rPr>
          <w:rFonts w:cs="Arial"/>
          <w:lang w:val="lv-LV"/>
        </w:rPr>
      </w:pPr>
      <w:proofErr w:type="gramStart"/>
      <w:r w:rsidRPr="00955B5A">
        <w:rPr>
          <w:rFonts w:cs="Arial"/>
          <w:lang w:val="en"/>
        </w:rPr>
        <w:t>Taking into account</w:t>
      </w:r>
      <w:proofErr w:type="gramEnd"/>
      <w:r w:rsidRPr="00955B5A">
        <w:rPr>
          <w:rFonts w:cs="Arial"/>
          <w:lang w:val="en"/>
        </w:rPr>
        <w:t xml:space="preserve"> the general aims of the project, each level is strategically designed to ensure an Optimal (according to IATA) level of passenger service and achieve passenger satisfaction, while significantly improving the baggage handling system. </w:t>
      </w:r>
      <w:proofErr w:type="gramStart"/>
      <w:r w:rsidRPr="00955B5A">
        <w:rPr>
          <w:rFonts w:cs="Arial"/>
          <w:lang w:val="en"/>
        </w:rPr>
        <w:t>In order for</w:t>
      </w:r>
      <w:proofErr w:type="gramEnd"/>
      <w:r w:rsidRPr="00955B5A">
        <w:rPr>
          <w:rFonts w:cs="Arial"/>
          <w:lang w:val="en"/>
        </w:rPr>
        <w:t xml:space="preserve"> the new airport terminal to be able to fully function, the project also plans to completely rebuild the airport access roads and short-term </w:t>
      </w:r>
      <w:r w:rsidR="00485F00" w:rsidRPr="00955B5A">
        <w:rPr>
          <w:rFonts w:cs="Arial"/>
          <w:lang w:val="en"/>
        </w:rPr>
        <w:t>car park</w:t>
      </w:r>
      <w:r w:rsidRPr="00955B5A">
        <w:rPr>
          <w:rFonts w:cs="Arial"/>
          <w:lang w:val="en"/>
        </w:rPr>
        <w:t xml:space="preserve">. The reconstruction of the road network is closely related to the construction </w:t>
      </w:r>
      <w:r w:rsidR="00C81733" w:rsidRPr="00955B5A">
        <w:rPr>
          <w:rFonts w:cs="Arial"/>
          <w:lang w:val="en"/>
        </w:rPr>
        <w:t xml:space="preserve">design </w:t>
      </w:r>
      <w:r w:rsidRPr="00955B5A">
        <w:rPr>
          <w:rFonts w:cs="Arial"/>
          <w:lang w:val="en"/>
        </w:rPr>
        <w:t xml:space="preserve">of the </w:t>
      </w:r>
      <w:proofErr w:type="spellStart"/>
      <w:r w:rsidRPr="00955B5A">
        <w:rPr>
          <w:rFonts w:cs="Arial"/>
          <w:lang w:val="en"/>
        </w:rPr>
        <w:t>RailBaltica</w:t>
      </w:r>
      <w:proofErr w:type="spellEnd"/>
      <w:r w:rsidRPr="00955B5A">
        <w:rPr>
          <w:rFonts w:cs="Arial"/>
          <w:lang w:val="en"/>
        </w:rPr>
        <w:t xml:space="preserve"> station, in which a part of the access roads has already been significantly modified. The new plan envisages maintaining separate traffic flows in the departure and arrival areas. The arrivals area is located on </w:t>
      </w:r>
      <w:proofErr w:type="gramStart"/>
      <w:r w:rsidRPr="00955B5A">
        <w:rPr>
          <w:rFonts w:cs="Arial"/>
          <w:lang w:val="en"/>
        </w:rPr>
        <w:t>the ground</w:t>
      </w:r>
      <w:proofErr w:type="gramEnd"/>
      <w:r w:rsidRPr="00955B5A">
        <w:rPr>
          <w:rFonts w:cs="Arial"/>
          <w:lang w:val="en"/>
        </w:rPr>
        <w:t xml:space="preserve"> floor level, it provides public access roads associated with short-term </w:t>
      </w:r>
      <w:r w:rsidR="00485F00" w:rsidRPr="00955B5A">
        <w:rPr>
          <w:rFonts w:cs="Arial"/>
          <w:lang w:val="en"/>
        </w:rPr>
        <w:t>car park</w:t>
      </w:r>
      <w:r w:rsidRPr="00955B5A">
        <w:rPr>
          <w:rFonts w:cs="Arial"/>
          <w:lang w:val="en"/>
        </w:rPr>
        <w:t xml:space="preserve">, as well as public transport access roads, which are combined with bus parking, bus stops and taxi parking lots. Also, on the ground floor level, there are large areas for pedestrian movement and gathering. A square is located between the car parks, which will serve as a ground level connection to the station building. The departure area is provided at the level of the second floor. </w:t>
      </w:r>
      <w:r w:rsidR="00C81733" w:rsidRPr="00955B5A">
        <w:rPr>
          <w:rFonts w:cs="Arial"/>
          <w:lang w:val="en"/>
        </w:rPr>
        <w:t>T</w:t>
      </w:r>
      <w:r w:rsidRPr="00955B5A">
        <w:rPr>
          <w:rFonts w:cs="Arial"/>
          <w:lang w:val="en"/>
        </w:rPr>
        <w:t xml:space="preserve">o ensure the placement of roads at the level of the second floor, it is planned to build a road flyover on which it will be possible to disembark passengers. </w:t>
      </w:r>
    </w:p>
    <w:p w14:paraId="53950ED6" w14:textId="77777777" w:rsidR="00FA5550" w:rsidRPr="00955B5A" w:rsidRDefault="00FA5550" w:rsidP="00FA5550">
      <w:pPr>
        <w:spacing w:before="120" w:after="120"/>
        <w:jc w:val="both"/>
        <w:rPr>
          <w:rFonts w:cs="Arial"/>
          <w:lang w:val="lv-LV"/>
        </w:rPr>
      </w:pPr>
      <w:r w:rsidRPr="00955B5A">
        <w:rPr>
          <w:rFonts w:cs="Arial"/>
          <w:lang w:val="en"/>
        </w:rPr>
        <w:t>The overpass consists of four overpass structures, two retaining wall structures, two pedestrian bridges connecting the traffic interchange and the new airport terminal building, as well as a vertical stair connection that ensures pedestrian flow between the traffic interchange and the ground level. All overpass structures consist mainly of reinforced concrete span slabs with a central rib. Overpass constructions are designed with both tensioned and non-tensioned reinforcement, and cantilever extension, which is made of steel beams and pre-made reinforced concrete slabs.</w:t>
      </w:r>
    </w:p>
    <w:p w14:paraId="18671165" w14:textId="3C7D58B8" w:rsidR="00FA5550" w:rsidRPr="00955B5A" w:rsidRDefault="00FA5550" w:rsidP="00FA5550">
      <w:pPr>
        <w:spacing w:before="120" w:after="120"/>
        <w:jc w:val="both"/>
        <w:rPr>
          <w:rFonts w:cs="Arial"/>
          <w:lang w:val="lv-LV"/>
        </w:rPr>
      </w:pPr>
      <w:r w:rsidRPr="00955B5A">
        <w:rPr>
          <w:rFonts w:cs="Arial"/>
          <w:lang w:val="en"/>
        </w:rPr>
        <w:t>The multi-</w:t>
      </w:r>
      <w:proofErr w:type="spellStart"/>
      <w:r w:rsidRPr="00955B5A">
        <w:rPr>
          <w:rFonts w:cs="Arial"/>
          <w:lang w:val="en"/>
        </w:rPr>
        <w:t>storey</w:t>
      </w:r>
      <w:proofErr w:type="spellEnd"/>
      <w:r w:rsidRPr="00955B5A">
        <w:rPr>
          <w:rFonts w:cs="Arial"/>
          <w:lang w:val="en"/>
        </w:rPr>
        <w:t xml:space="preserve"> car park is designed on four levels. </w:t>
      </w:r>
    </w:p>
    <w:p w14:paraId="45130783" w14:textId="2FD83E8A" w:rsidR="00FA5550" w:rsidRPr="0089622F" w:rsidRDefault="00FA5550" w:rsidP="00FA5550">
      <w:pPr>
        <w:spacing w:before="120" w:after="120"/>
        <w:ind w:right="-101"/>
        <w:jc w:val="both"/>
        <w:rPr>
          <w:rFonts w:cs="Arial"/>
          <w:highlight w:val="yellow"/>
          <w:lang w:val="lv-LV"/>
        </w:rPr>
      </w:pPr>
      <w:r>
        <w:rPr>
          <w:noProof/>
          <w:lang w:val="lv-LV" w:eastAsia="zh-CN"/>
        </w:rPr>
        <w:lastRenderedPageBreak/>
        <mc:AlternateContent>
          <mc:Choice Requires="wps">
            <w:drawing>
              <wp:anchor distT="0" distB="0" distL="114300" distR="114300" simplePos="0" relativeHeight="251669504" behindDoc="0" locked="0" layoutInCell="1" allowOverlap="1" wp14:anchorId="59D1C28E" wp14:editId="1C16580C">
                <wp:simplePos x="0" y="0"/>
                <wp:positionH relativeFrom="column">
                  <wp:posOffset>3141345</wp:posOffset>
                </wp:positionH>
                <wp:positionV relativeFrom="paragraph">
                  <wp:posOffset>880110</wp:posOffset>
                </wp:positionV>
                <wp:extent cx="1516380" cy="220980"/>
                <wp:effectExtent l="0" t="0" r="7620" b="7620"/>
                <wp:wrapNone/>
                <wp:docPr id="7" name="Text Box 7"/>
                <wp:cNvGraphicFramePr/>
                <a:graphic xmlns:a="http://schemas.openxmlformats.org/drawingml/2006/main">
                  <a:graphicData uri="http://schemas.microsoft.com/office/word/2010/wordprocessingShape">
                    <wps:wsp>
                      <wps:cNvSpPr txBox="1"/>
                      <wps:spPr>
                        <a:xfrm>
                          <a:off x="0" y="0"/>
                          <a:ext cx="1516380" cy="22098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B3FDB" w14:textId="5CEC691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Overpass at departure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1C28E" id="_x0000_t202" coordsize="21600,21600" o:spt="202" path="m,l,21600r21600,l21600,xe">
                <v:stroke joinstyle="miter"/>
                <v:path gradientshapeok="t" o:connecttype="rect"/>
              </v:shapetype>
              <v:shape id="Text Box 7" o:spid="_x0000_s1026" type="#_x0000_t202" style="position:absolute;left:0;text-align:left;margin-left:247.35pt;margin-top:69.3pt;width:119.4pt;height:1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" fillcolor="#d5dce4 [671]" stroked="f" strokeweight=".5pt">
                <v:textbox>
                  <w:txbxContent>
                    <w:p w14:paraId="2E0B3FDB" w14:textId="5CEC691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Overpass at departure level</w:t>
                      </w:r>
                    </w:p>
                  </w:txbxContent>
                </v:textbox>
              </v:shape>
            </w:pict>
          </mc:Fallback>
        </mc:AlternateContent>
      </w:r>
      <w:r>
        <w:rPr>
          <w:noProof/>
          <w:lang w:val="lv-LV" w:eastAsia="zh-CN"/>
        </w:rPr>
        <mc:AlternateContent>
          <mc:Choice Requires="wps">
            <w:drawing>
              <wp:anchor distT="0" distB="0" distL="114300" distR="114300" simplePos="0" relativeHeight="251667456" behindDoc="0" locked="0" layoutInCell="1" allowOverlap="1" wp14:anchorId="07B67CED" wp14:editId="3F83601E">
                <wp:simplePos x="0" y="0"/>
                <wp:positionH relativeFrom="column">
                  <wp:posOffset>2781300</wp:posOffset>
                </wp:positionH>
                <wp:positionV relativeFrom="paragraph">
                  <wp:posOffset>2361565</wp:posOffset>
                </wp:positionV>
                <wp:extent cx="1211580" cy="213360"/>
                <wp:effectExtent l="0" t="0" r="7620" b="0"/>
                <wp:wrapNone/>
                <wp:docPr id="6" name="Text Box 6"/>
                <wp:cNvGraphicFramePr/>
                <a:graphic xmlns:a="http://schemas.openxmlformats.org/drawingml/2006/main">
                  <a:graphicData uri="http://schemas.microsoft.com/office/word/2010/wordprocessingShape">
                    <wps:wsp>
                      <wps:cNvSpPr txBox="1"/>
                      <wps:spPr>
                        <a:xfrm>
                          <a:off x="0" y="0"/>
                          <a:ext cx="1211580" cy="21336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203EE" w14:textId="3685725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RailBaltica station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67CED" id="Text Box 6" o:spid="_x0000_s1027" type="#_x0000_t202" style="position:absolute;left:0;text-align:left;margin-left:219pt;margin-top:185.95pt;width:95.4pt;height:1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" fillcolor="#d5dce4 [671]" stroked="f" strokeweight=".5pt">
                <v:textbox>
                  <w:txbxContent>
                    <w:p w14:paraId="2FB203EE" w14:textId="36857253"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RailBaltica station</w:t>
                      </w:r>
                    </w:p>
                  </w:txbxContent>
                </v:textbox>
              </v:shape>
            </w:pict>
          </mc:Fallback>
        </mc:AlternateContent>
      </w:r>
      <w:r>
        <w:rPr>
          <w:noProof/>
          <w:lang w:val="lv-LV" w:eastAsia="zh-CN"/>
        </w:rPr>
        <mc:AlternateContent>
          <mc:Choice Requires="wps">
            <w:drawing>
              <wp:anchor distT="0" distB="0" distL="114300" distR="114300" simplePos="0" relativeHeight="251665408" behindDoc="0" locked="0" layoutInCell="1" allowOverlap="1" wp14:anchorId="1965B8D2" wp14:editId="341BF5D0">
                <wp:simplePos x="0" y="0"/>
                <wp:positionH relativeFrom="column">
                  <wp:posOffset>62865</wp:posOffset>
                </wp:positionH>
                <wp:positionV relativeFrom="paragraph">
                  <wp:posOffset>2084070</wp:posOffset>
                </wp:positionV>
                <wp:extent cx="1234440" cy="464820"/>
                <wp:effectExtent l="0" t="0" r="3810" b="0"/>
                <wp:wrapNone/>
                <wp:docPr id="5" name="Text Box 5"/>
                <wp:cNvGraphicFramePr/>
                <a:graphic xmlns:a="http://schemas.openxmlformats.org/drawingml/2006/main">
                  <a:graphicData uri="http://schemas.microsoft.com/office/word/2010/wordprocessingShape">
                    <wps:wsp>
                      <wps:cNvSpPr txBox="1"/>
                      <wps:spPr>
                        <a:xfrm>
                          <a:off x="0" y="0"/>
                          <a:ext cx="1234440" cy="46482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A2D97" w14:textId="76FF8550" w:rsidR="00112958" w:rsidRPr="00FA5550" w:rsidRDefault="00112958" w:rsidP="00FA5550">
                            <w:pPr>
                              <w:spacing w:line="360" w:lineRule="auto"/>
                              <w:ind w:left="-142" w:right="-238"/>
                              <w:rPr>
                                <w:color w:val="1F4E79" w:themeColor="accent1" w:themeShade="80"/>
                                <w:sz w:val="18"/>
                                <w:szCs w:val="18"/>
                                <w:lang w:val="lv-LV"/>
                              </w:rPr>
                            </w:pPr>
                            <w:r>
                              <w:rPr>
                                <w:color w:val="1F4E79" w:themeColor="accent1" w:themeShade="80"/>
                                <w:sz w:val="18"/>
                                <w:szCs w:val="18"/>
                                <w:lang w:val="lv-LV"/>
                              </w:rPr>
                              <w:t xml:space="preserve">Multi-storey car park to be </w:t>
                            </w:r>
                            <w:r w:rsidR="00C81733">
                              <w:rPr>
                                <w:color w:val="1F4E79" w:themeColor="accent1" w:themeShade="80"/>
                                <w:sz w:val="18"/>
                                <w:szCs w:val="18"/>
                                <w:lang w:val="lv-LV"/>
                              </w:rPr>
                              <w:t>designed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5B8D2" id="Text Box 5" o:spid="_x0000_s1028" type="#_x0000_t202" style="position:absolute;left:0;text-align:left;margin-left:4.95pt;margin-top:164.1pt;width:97.2pt;height:3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" fillcolor="#d5dce4 [671]" stroked="f" strokeweight=".5pt">
                <v:textbox>
                  <w:txbxContent>
                    <w:p w14:paraId="270A2D97" w14:textId="76FF8550" w:rsidR="00112958" w:rsidRPr="00FA5550" w:rsidRDefault="00112958" w:rsidP="00FA5550">
                      <w:pPr>
                        <w:spacing w:line="360" w:lineRule="auto"/>
                        <w:ind w:left="-142" w:right="-238"/>
                        <w:rPr>
                          <w:color w:val="1F4E79" w:themeColor="accent1" w:themeShade="80"/>
                          <w:sz w:val="18"/>
                          <w:szCs w:val="18"/>
                          <w:lang w:val="lv-LV"/>
                        </w:rPr>
                      </w:pPr>
                      <w:r>
                        <w:rPr>
                          <w:color w:val="1F4E79" w:themeColor="accent1" w:themeShade="80"/>
                          <w:sz w:val="18"/>
                          <w:szCs w:val="18"/>
                          <w:lang w:val="lv-LV"/>
                        </w:rPr>
                        <w:t xml:space="preserve">Multi-storey car park to be </w:t>
                      </w:r>
                      <w:r w:rsidR="00C81733">
                        <w:rPr>
                          <w:color w:val="1F4E79" w:themeColor="accent1" w:themeShade="80"/>
                          <w:sz w:val="18"/>
                          <w:szCs w:val="18"/>
                          <w:lang w:val="lv-LV"/>
                        </w:rPr>
                        <w:t>designed</w:t>
                      </w:r>
                    </w:p>
                  </w:txbxContent>
                </v:textbox>
              </v:shape>
            </w:pict>
          </mc:Fallback>
        </mc:AlternateContent>
      </w:r>
      <w:r>
        <w:rPr>
          <w:noProof/>
          <w:lang w:val="lv-LV" w:eastAsia="zh-CN"/>
        </w:rPr>
        <mc:AlternateContent>
          <mc:Choice Requires="wps">
            <w:drawing>
              <wp:anchor distT="0" distB="0" distL="114300" distR="114300" simplePos="0" relativeHeight="251663360" behindDoc="0" locked="0" layoutInCell="1" allowOverlap="1" wp14:anchorId="3EB5C77B" wp14:editId="0BB12CA3">
                <wp:simplePos x="0" y="0"/>
                <wp:positionH relativeFrom="margin">
                  <wp:align>left</wp:align>
                </wp:positionH>
                <wp:positionV relativeFrom="paragraph">
                  <wp:posOffset>491490</wp:posOffset>
                </wp:positionV>
                <wp:extent cx="1173480" cy="40386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1173480" cy="40386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1921D" w14:textId="450A1E0D" w:rsidR="00112958" w:rsidRPr="00FA5550" w:rsidRDefault="00112958" w:rsidP="00FA5550">
                            <w:pPr>
                              <w:ind w:left="-142" w:right="-240"/>
                              <w:jc w:val="right"/>
                              <w:rPr>
                                <w:color w:val="1F4E79" w:themeColor="accent1" w:themeShade="80"/>
                                <w:sz w:val="18"/>
                                <w:szCs w:val="18"/>
                                <w:lang w:val="lv-LV"/>
                              </w:rPr>
                            </w:pPr>
                            <w:r>
                              <w:rPr>
                                <w:color w:val="1F4E79" w:themeColor="accent1" w:themeShade="80"/>
                                <w:sz w:val="18"/>
                                <w:szCs w:val="18"/>
                                <w:lang w:val="lv-LV"/>
                              </w:rPr>
                              <w:t>Terminal extension – BAS facilitiess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5C77B" id="Text Box 4" o:spid="_x0000_s1029" type="#_x0000_t202" style="position:absolute;left:0;text-align:left;margin-left:0;margin-top:38.7pt;width:92.4pt;height:31.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" fillcolor="#d5dce4 [671]" stroked="f" strokeweight=".5pt">
                <v:textbox>
                  <w:txbxContent>
                    <w:p w14:paraId="1CC1921D" w14:textId="450A1E0D" w:rsidR="00112958" w:rsidRPr="00FA5550" w:rsidRDefault="00112958" w:rsidP="00FA5550">
                      <w:pPr>
                        <w:ind w:left="-142" w:right="-240"/>
                        <w:jc w:val="right"/>
                        <w:rPr>
                          <w:color w:val="1F4E79" w:themeColor="accent1" w:themeShade="80"/>
                          <w:sz w:val="18"/>
                          <w:szCs w:val="18"/>
                          <w:lang w:val="lv-LV"/>
                        </w:rPr>
                      </w:pPr>
                      <w:r>
                        <w:rPr>
                          <w:color w:val="1F4E79" w:themeColor="accent1" w:themeShade="80"/>
                          <w:sz w:val="18"/>
                          <w:szCs w:val="18"/>
                          <w:lang w:val="lv-LV"/>
                        </w:rPr>
                        <w:t>Terminal extension – BAS facilitiess</w:t>
                      </w:r>
                    </w:p>
                  </w:txbxContent>
                </v:textbox>
                <w10:wrap anchorx="margin"/>
              </v:shape>
            </w:pict>
          </mc:Fallback>
        </mc:AlternateContent>
      </w:r>
      <w:r>
        <w:rPr>
          <w:noProof/>
          <w:lang w:val="lv-LV" w:eastAsia="zh-CN"/>
        </w:rPr>
        <mc:AlternateContent>
          <mc:Choice Requires="wps">
            <w:drawing>
              <wp:anchor distT="0" distB="0" distL="114300" distR="114300" simplePos="0" relativeHeight="251661312" behindDoc="0" locked="0" layoutInCell="1" allowOverlap="1" wp14:anchorId="7A95A534" wp14:editId="0E0BD209">
                <wp:simplePos x="0" y="0"/>
                <wp:positionH relativeFrom="column">
                  <wp:posOffset>588645</wp:posOffset>
                </wp:positionH>
                <wp:positionV relativeFrom="paragraph">
                  <wp:posOffset>49530</wp:posOffset>
                </wp:positionV>
                <wp:extent cx="1211580" cy="213360"/>
                <wp:effectExtent l="0" t="0" r="7620" b="0"/>
                <wp:wrapNone/>
                <wp:docPr id="3" name="Text Box 3"/>
                <wp:cNvGraphicFramePr/>
                <a:graphic xmlns:a="http://schemas.openxmlformats.org/drawingml/2006/main">
                  <a:graphicData uri="http://schemas.microsoft.com/office/word/2010/wordprocessingShape">
                    <wps:wsp>
                      <wps:cNvSpPr txBox="1"/>
                      <wps:spPr>
                        <a:xfrm>
                          <a:off x="0" y="0"/>
                          <a:ext cx="1211580" cy="21336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EA6E4" w14:textId="076A8254"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Terminal extension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5A534" id="Text Box 3" o:spid="_x0000_s1030" type="#_x0000_t202" style="position:absolute;left:0;text-align:left;margin-left:46.35pt;margin-top:3.9pt;width:95.4pt;height:1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" fillcolor="#d5dce4 [671]" stroked="f" strokeweight=".5pt">
                <v:textbox>
                  <w:txbxContent>
                    <w:p w14:paraId="227EA6E4" w14:textId="076A8254" w:rsidR="00112958" w:rsidRPr="00FA5550" w:rsidRDefault="00112958" w:rsidP="00FA5550">
                      <w:pPr>
                        <w:ind w:left="-142" w:right="-240"/>
                        <w:rPr>
                          <w:color w:val="1F4E79" w:themeColor="accent1" w:themeShade="80"/>
                          <w:sz w:val="18"/>
                          <w:szCs w:val="18"/>
                          <w:lang w:val="lv-LV"/>
                        </w:rPr>
                      </w:pPr>
                      <w:r>
                        <w:rPr>
                          <w:color w:val="1F4E79" w:themeColor="accent1" w:themeShade="80"/>
                          <w:sz w:val="18"/>
                          <w:szCs w:val="18"/>
                          <w:lang w:val="lv-LV"/>
                        </w:rPr>
                        <w:t>Terminal extension</w:t>
                      </w:r>
                    </w:p>
                  </w:txbxContent>
                </v:textbox>
              </v:shape>
            </w:pict>
          </mc:Fallback>
        </mc:AlternateContent>
      </w:r>
      <w:r>
        <w:rPr>
          <w:noProof/>
          <w:lang w:val="lv-LV" w:eastAsia="zh-CN"/>
        </w:rPr>
        <mc:AlternateContent>
          <mc:Choice Requires="wps">
            <w:drawing>
              <wp:anchor distT="0" distB="0" distL="114300" distR="114300" simplePos="0" relativeHeight="251659264" behindDoc="0" locked="0" layoutInCell="1" allowOverlap="1" wp14:anchorId="1DB987BA" wp14:editId="761F62B3">
                <wp:simplePos x="0" y="0"/>
                <wp:positionH relativeFrom="column">
                  <wp:posOffset>1945005</wp:posOffset>
                </wp:positionH>
                <wp:positionV relativeFrom="paragraph">
                  <wp:posOffset>-3810</wp:posOffset>
                </wp:positionV>
                <wp:extent cx="937260" cy="198120"/>
                <wp:effectExtent l="0" t="0" r="0" b="0"/>
                <wp:wrapNone/>
                <wp:docPr id="2" name="Text Box 2"/>
                <wp:cNvGraphicFramePr/>
                <a:graphic xmlns:a="http://schemas.openxmlformats.org/drawingml/2006/main">
                  <a:graphicData uri="http://schemas.microsoft.com/office/word/2010/wordprocessingShape">
                    <wps:wsp>
                      <wps:cNvSpPr txBox="1"/>
                      <wps:spPr>
                        <a:xfrm>
                          <a:off x="0" y="0"/>
                          <a:ext cx="937260" cy="198120"/>
                        </a:xfrm>
                        <a:prstGeom prst="rect">
                          <a:avLst/>
                        </a:prstGeom>
                        <a:solidFill>
                          <a:schemeClr val="tx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AC5DA" w14:textId="4F7A7D0D" w:rsidR="00112958" w:rsidRPr="00FA5550" w:rsidRDefault="00112958" w:rsidP="00FA5550">
                            <w:pPr>
                              <w:ind w:left="-142" w:right="-240"/>
                              <w:rPr>
                                <w:color w:val="1F4E79" w:themeColor="accent1" w:themeShade="80"/>
                                <w:sz w:val="18"/>
                                <w:szCs w:val="18"/>
                                <w:lang w:val="lv-LV"/>
                              </w:rPr>
                            </w:pPr>
                            <w:r w:rsidRPr="00FA5550">
                              <w:rPr>
                                <w:color w:val="1F4E79" w:themeColor="accent1" w:themeShade="80"/>
                                <w:sz w:val="18"/>
                                <w:szCs w:val="18"/>
                                <w:lang w:val="lv-LV"/>
                              </w:rPr>
                              <w:t>Current terminal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987BA" id="Text Box 2" o:spid="_x0000_s1031" type="#_x0000_t202" style="position:absolute;left:0;text-align:left;margin-left:153.15pt;margin-top:-.3pt;width:73.8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" fillcolor="#d5dce4 [671]" stroked="f" strokeweight=".5pt">
                <v:textbox>
                  <w:txbxContent>
                    <w:p w14:paraId="675AC5DA" w14:textId="4F7A7D0D" w:rsidR="00112958" w:rsidRPr="00FA5550" w:rsidRDefault="00112958" w:rsidP="00FA5550">
                      <w:pPr>
                        <w:ind w:left="-142" w:right="-240"/>
                        <w:rPr>
                          <w:color w:val="1F4E79" w:themeColor="accent1" w:themeShade="80"/>
                          <w:sz w:val="18"/>
                          <w:szCs w:val="18"/>
                          <w:lang w:val="lv-LV"/>
                        </w:rPr>
                      </w:pPr>
                      <w:r w:rsidRPr="00FA5550">
                        <w:rPr>
                          <w:color w:val="1F4E79" w:themeColor="accent1" w:themeShade="80"/>
                          <w:sz w:val="18"/>
                          <w:szCs w:val="18"/>
                          <w:lang w:val="lv-LV"/>
                        </w:rPr>
                        <w:t>Current terminal</w:t>
                      </w:r>
                    </w:p>
                  </w:txbxContent>
                </v:textbox>
              </v:shape>
            </w:pict>
          </mc:Fallback>
        </mc:AlternateContent>
      </w:r>
      <w:r w:rsidRPr="0089622F">
        <w:rPr>
          <w:noProof/>
          <w:highlight w:val="yellow"/>
          <w:lang w:val="lv-LV" w:eastAsia="zh-CN"/>
        </w:rPr>
        <w:drawing>
          <wp:inline distT="0" distB="0" distL="0" distR="0" wp14:anchorId="177F953E" wp14:editId="15E40D3A">
            <wp:extent cx="4769757" cy="2597660"/>
            <wp:effectExtent l="0" t="0" r="0" b="0"/>
            <wp:docPr id="441315667" name="Picture 441315667" descr="A model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15141" name="Picture 1" descr="A model of a building&#10;&#10;Description automatically generated"/>
                    <pic:cNvPicPr/>
                  </pic:nvPicPr>
                  <pic:blipFill>
                    <a:blip r:embed="rId29"/>
                    <a:stretch>
                      <a:fillRect/>
                    </a:stretch>
                  </pic:blipFill>
                  <pic:spPr>
                    <a:xfrm>
                      <a:off x="0" y="0"/>
                      <a:ext cx="4786240" cy="2606637"/>
                    </a:xfrm>
                    <a:prstGeom prst="rect">
                      <a:avLst/>
                    </a:prstGeom>
                  </pic:spPr>
                </pic:pic>
              </a:graphicData>
            </a:graphic>
          </wp:inline>
        </w:drawing>
      </w:r>
    </w:p>
    <w:p w14:paraId="061412CC" w14:textId="77777777" w:rsidR="00FA5550" w:rsidRPr="00955B5A" w:rsidRDefault="00FA5550" w:rsidP="00FA5550">
      <w:pPr>
        <w:spacing w:before="120" w:after="120"/>
        <w:ind w:left="709" w:right="-101"/>
        <w:rPr>
          <w:rFonts w:cs="Arial"/>
          <w:lang w:val="lv-LV"/>
        </w:rPr>
      </w:pPr>
      <w:r w:rsidRPr="00955B5A">
        <w:rPr>
          <w:rFonts w:cs="Arial"/>
          <w:lang w:val="en"/>
        </w:rPr>
        <w:t>Planned floor area, m</w:t>
      </w:r>
      <w:r w:rsidRPr="00955B5A">
        <w:rPr>
          <w:rFonts w:cs="Arial"/>
          <w:vertAlign w:val="superscript"/>
          <w:lang w:val="en"/>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1382"/>
        <w:gridCol w:w="1383"/>
        <w:gridCol w:w="1383"/>
        <w:gridCol w:w="1383"/>
        <w:gridCol w:w="1671"/>
      </w:tblGrid>
      <w:tr w:rsidR="00FA5550" w:rsidRPr="00955B5A" w14:paraId="3DAB1ABE" w14:textId="77777777" w:rsidTr="00112958">
        <w:tc>
          <w:tcPr>
            <w:tcW w:w="1382" w:type="dxa"/>
            <w:shd w:val="clear" w:color="auto" w:fill="auto"/>
          </w:tcPr>
          <w:p w14:paraId="4B21C64B" w14:textId="77777777" w:rsidR="00FA5550" w:rsidRPr="00955B5A" w:rsidRDefault="00FA5550" w:rsidP="00112958">
            <w:pPr>
              <w:spacing w:before="120" w:after="120"/>
              <w:ind w:right="-101"/>
              <w:rPr>
                <w:rFonts w:cs="Arial"/>
                <w:lang w:val="lv-LV"/>
              </w:rPr>
            </w:pPr>
          </w:p>
        </w:tc>
        <w:tc>
          <w:tcPr>
            <w:tcW w:w="1382" w:type="dxa"/>
            <w:shd w:val="clear" w:color="auto" w:fill="auto"/>
          </w:tcPr>
          <w:p w14:paraId="69C10F33" w14:textId="77777777" w:rsidR="00FA5550" w:rsidRPr="00955B5A" w:rsidRDefault="00FA5550" w:rsidP="00112958">
            <w:pPr>
              <w:spacing w:before="120" w:after="120"/>
              <w:ind w:right="-101"/>
              <w:jc w:val="center"/>
              <w:rPr>
                <w:rFonts w:cs="Arial"/>
                <w:b/>
                <w:bCs/>
                <w:lang w:val="lv-LV"/>
              </w:rPr>
            </w:pPr>
            <w:r w:rsidRPr="00955B5A">
              <w:rPr>
                <w:rFonts w:cs="Arial"/>
                <w:b/>
                <w:bCs/>
                <w:lang w:val="en"/>
              </w:rPr>
              <w:t>First floor</w:t>
            </w:r>
          </w:p>
        </w:tc>
        <w:tc>
          <w:tcPr>
            <w:tcW w:w="1383" w:type="dxa"/>
            <w:shd w:val="clear" w:color="auto" w:fill="auto"/>
          </w:tcPr>
          <w:p w14:paraId="2E70FD35" w14:textId="77777777" w:rsidR="00FA5550" w:rsidRPr="00955B5A" w:rsidRDefault="00FA5550" w:rsidP="00112958">
            <w:pPr>
              <w:spacing w:before="120" w:after="120"/>
              <w:ind w:right="-101"/>
              <w:jc w:val="center"/>
              <w:rPr>
                <w:rFonts w:cs="Arial"/>
                <w:b/>
                <w:bCs/>
                <w:lang w:val="lv-LV"/>
              </w:rPr>
            </w:pPr>
            <w:r w:rsidRPr="00955B5A">
              <w:rPr>
                <w:rFonts w:cs="Arial"/>
                <w:b/>
                <w:bCs/>
                <w:lang w:val="en"/>
              </w:rPr>
              <w:t>Second floor</w:t>
            </w:r>
          </w:p>
        </w:tc>
        <w:tc>
          <w:tcPr>
            <w:tcW w:w="1383" w:type="dxa"/>
            <w:shd w:val="clear" w:color="auto" w:fill="auto"/>
          </w:tcPr>
          <w:p w14:paraId="3FAEA063" w14:textId="77777777" w:rsidR="00FA5550" w:rsidRPr="00955B5A" w:rsidRDefault="00FA5550" w:rsidP="00112958">
            <w:pPr>
              <w:spacing w:before="120" w:after="120"/>
              <w:ind w:right="-101"/>
              <w:jc w:val="center"/>
              <w:rPr>
                <w:rFonts w:cs="Arial"/>
                <w:b/>
                <w:bCs/>
                <w:lang w:val="lv-LV"/>
              </w:rPr>
            </w:pPr>
            <w:r w:rsidRPr="00955B5A">
              <w:rPr>
                <w:rFonts w:cs="Arial"/>
                <w:b/>
                <w:bCs/>
                <w:lang w:val="en"/>
              </w:rPr>
              <w:t>Third floor</w:t>
            </w:r>
          </w:p>
        </w:tc>
        <w:tc>
          <w:tcPr>
            <w:tcW w:w="1383" w:type="dxa"/>
            <w:shd w:val="clear" w:color="auto" w:fill="auto"/>
          </w:tcPr>
          <w:p w14:paraId="294BD068" w14:textId="77777777" w:rsidR="00FA5550" w:rsidRPr="00955B5A" w:rsidRDefault="00FA5550" w:rsidP="00112958">
            <w:pPr>
              <w:spacing w:before="120" w:after="120"/>
              <w:ind w:right="-101"/>
              <w:jc w:val="center"/>
              <w:rPr>
                <w:rFonts w:cs="Arial"/>
                <w:b/>
                <w:bCs/>
                <w:lang w:val="lv-LV"/>
              </w:rPr>
            </w:pPr>
            <w:r w:rsidRPr="00955B5A">
              <w:rPr>
                <w:rFonts w:cs="Arial"/>
                <w:b/>
                <w:bCs/>
                <w:lang w:val="en"/>
              </w:rPr>
              <w:t>Fourth floor</w:t>
            </w:r>
          </w:p>
        </w:tc>
        <w:tc>
          <w:tcPr>
            <w:tcW w:w="1383" w:type="dxa"/>
            <w:shd w:val="clear" w:color="auto" w:fill="auto"/>
          </w:tcPr>
          <w:p w14:paraId="5C86E279" w14:textId="77777777" w:rsidR="00FA5550" w:rsidRPr="00955B5A" w:rsidRDefault="00FA5550" w:rsidP="00112958">
            <w:pPr>
              <w:spacing w:before="120" w:after="120"/>
              <w:ind w:right="-101"/>
              <w:jc w:val="center"/>
              <w:rPr>
                <w:rFonts w:cs="Arial"/>
                <w:b/>
                <w:bCs/>
                <w:lang w:val="lv-LV"/>
              </w:rPr>
            </w:pPr>
            <w:r w:rsidRPr="00955B5A">
              <w:rPr>
                <w:rFonts w:cs="Arial"/>
                <w:b/>
                <w:bCs/>
                <w:lang w:val="en"/>
              </w:rPr>
              <w:t>TOTAL</w:t>
            </w:r>
          </w:p>
        </w:tc>
      </w:tr>
      <w:tr w:rsidR="00FA5550" w:rsidRPr="00955B5A" w14:paraId="20BD8011" w14:textId="77777777" w:rsidTr="00112958">
        <w:tc>
          <w:tcPr>
            <w:tcW w:w="1382" w:type="dxa"/>
            <w:shd w:val="clear" w:color="auto" w:fill="auto"/>
          </w:tcPr>
          <w:p w14:paraId="682DBC3E" w14:textId="3D78EA1D" w:rsidR="00FA5550" w:rsidRPr="00955B5A" w:rsidRDefault="00FA5550" w:rsidP="00FA5550">
            <w:pPr>
              <w:spacing w:before="120" w:after="120"/>
              <w:ind w:right="-101"/>
              <w:rPr>
                <w:rFonts w:cs="Arial"/>
                <w:lang w:val="lv-LV"/>
              </w:rPr>
            </w:pPr>
            <w:r w:rsidRPr="00955B5A">
              <w:rPr>
                <w:rFonts w:cs="Arial"/>
                <w:lang w:val="en"/>
              </w:rPr>
              <w:t>Extension</w:t>
            </w:r>
          </w:p>
        </w:tc>
        <w:tc>
          <w:tcPr>
            <w:tcW w:w="1382" w:type="dxa"/>
            <w:shd w:val="clear" w:color="auto" w:fill="auto"/>
          </w:tcPr>
          <w:p w14:paraId="3D9B92D4" w14:textId="77777777" w:rsidR="00FA5550" w:rsidRPr="00955B5A" w:rsidRDefault="00FA5550" w:rsidP="00112958">
            <w:pPr>
              <w:spacing w:before="120" w:after="120"/>
              <w:ind w:right="-101"/>
              <w:jc w:val="center"/>
              <w:rPr>
                <w:rFonts w:cs="Arial"/>
                <w:lang w:val="lv-LV"/>
              </w:rPr>
            </w:pPr>
            <w:r w:rsidRPr="00955B5A">
              <w:rPr>
                <w:rFonts w:cs="Arial"/>
                <w:lang w:val="en"/>
              </w:rPr>
              <w:t>15 063.61</w:t>
            </w:r>
          </w:p>
        </w:tc>
        <w:tc>
          <w:tcPr>
            <w:tcW w:w="1383" w:type="dxa"/>
            <w:shd w:val="clear" w:color="auto" w:fill="auto"/>
          </w:tcPr>
          <w:p w14:paraId="145CB5F8" w14:textId="77777777" w:rsidR="00FA5550" w:rsidRPr="00955B5A" w:rsidRDefault="00FA5550" w:rsidP="00112958">
            <w:pPr>
              <w:spacing w:before="120" w:after="120"/>
              <w:ind w:right="-101"/>
              <w:jc w:val="center"/>
              <w:rPr>
                <w:rFonts w:cs="Arial"/>
                <w:lang w:val="lv-LV"/>
              </w:rPr>
            </w:pPr>
            <w:r w:rsidRPr="00955B5A">
              <w:rPr>
                <w:rFonts w:cs="Arial"/>
                <w:lang w:val="en"/>
              </w:rPr>
              <w:t>9 871.37</w:t>
            </w:r>
          </w:p>
        </w:tc>
        <w:tc>
          <w:tcPr>
            <w:tcW w:w="1383" w:type="dxa"/>
            <w:shd w:val="clear" w:color="auto" w:fill="auto"/>
          </w:tcPr>
          <w:p w14:paraId="43BDB499" w14:textId="77777777" w:rsidR="00FA5550" w:rsidRPr="00955B5A" w:rsidRDefault="00FA5550" w:rsidP="00112958">
            <w:pPr>
              <w:spacing w:before="120" w:after="120"/>
              <w:ind w:right="-101"/>
              <w:jc w:val="center"/>
              <w:rPr>
                <w:rFonts w:cs="Arial"/>
                <w:lang w:val="lv-LV"/>
              </w:rPr>
            </w:pPr>
            <w:r w:rsidRPr="00955B5A">
              <w:rPr>
                <w:rFonts w:cs="Arial"/>
                <w:lang w:val="en"/>
              </w:rPr>
              <w:t>9 186.55</w:t>
            </w:r>
          </w:p>
        </w:tc>
        <w:tc>
          <w:tcPr>
            <w:tcW w:w="1383" w:type="dxa"/>
            <w:shd w:val="clear" w:color="auto" w:fill="auto"/>
          </w:tcPr>
          <w:p w14:paraId="5FC632B0" w14:textId="77777777" w:rsidR="00FA5550" w:rsidRPr="00955B5A" w:rsidRDefault="00FA5550" w:rsidP="00112958">
            <w:pPr>
              <w:spacing w:before="120" w:after="120"/>
              <w:ind w:right="-101"/>
              <w:jc w:val="center"/>
              <w:rPr>
                <w:rFonts w:cs="Arial"/>
                <w:lang w:val="lv-LV"/>
              </w:rPr>
            </w:pPr>
            <w:r w:rsidRPr="00955B5A">
              <w:rPr>
                <w:rFonts w:cs="Arial"/>
                <w:lang w:val="en"/>
              </w:rPr>
              <w:t>929.24</w:t>
            </w:r>
          </w:p>
        </w:tc>
        <w:tc>
          <w:tcPr>
            <w:tcW w:w="1383" w:type="dxa"/>
            <w:shd w:val="clear" w:color="auto" w:fill="auto"/>
          </w:tcPr>
          <w:p w14:paraId="5193735C" w14:textId="77777777" w:rsidR="00FA5550" w:rsidRPr="00955B5A" w:rsidRDefault="00FA5550" w:rsidP="00112958">
            <w:pPr>
              <w:spacing w:before="120" w:after="120"/>
              <w:ind w:right="-101"/>
              <w:jc w:val="center"/>
              <w:rPr>
                <w:rFonts w:cs="Arial"/>
                <w:b/>
                <w:bCs/>
                <w:lang w:val="lv-LV"/>
              </w:rPr>
            </w:pPr>
            <w:r w:rsidRPr="00955B5A">
              <w:rPr>
                <w:rFonts w:cs="Arial"/>
                <w:b/>
                <w:bCs/>
                <w:lang w:val="en"/>
              </w:rPr>
              <w:t>35 050.78</w:t>
            </w:r>
          </w:p>
        </w:tc>
      </w:tr>
      <w:tr w:rsidR="00FA5550" w:rsidRPr="00955B5A" w14:paraId="0922F64F" w14:textId="77777777" w:rsidTr="00112958">
        <w:tc>
          <w:tcPr>
            <w:tcW w:w="1382" w:type="dxa"/>
            <w:shd w:val="clear" w:color="auto" w:fill="auto"/>
          </w:tcPr>
          <w:p w14:paraId="20E6D861" w14:textId="77777777" w:rsidR="00FA5550" w:rsidRPr="00955B5A" w:rsidRDefault="00FA5550" w:rsidP="00112958">
            <w:pPr>
              <w:spacing w:before="120" w:after="120"/>
              <w:ind w:right="-101"/>
              <w:rPr>
                <w:rFonts w:cs="Arial"/>
                <w:lang w:val="lv-LV"/>
              </w:rPr>
            </w:pPr>
            <w:r w:rsidRPr="00955B5A">
              <w:rPr>
                <w:rFonts w:cs="Arial"/>
                <w:lang w:val="en"/>
              </w:rPr>
              <w:t>Reconstruction</w:t>
            </w:r>
          </w:p>
        </w:tc>
        <w:tc>
          <w:tcPr>
            <w:tcW w:w="1382" w:type="dxa"/>
            <w:shd w:val="clear" w:color="auto" w:fill="auto"/>
          </w:tcPr>
          <w:p w14:paraId="5307D0A9" w14:textId="77777777" w:rsidR="00FA5550" w:rsidRPr="00955B5A" w:rsidRDefault="00FA5550" w:rsidP="00112958">
            <w:pPr>
              <w:spacing w:before="120" w:after="120"/>
              <w:ind w:right="-101"/>
              <w:jc w:val="center"/>
              <w:rPr>
                <w:rFonts w:cs="Arial"/>
                <w:lang w:val="lv-LV"/>
              </w:rPr>
            </w:pPr>
            <w:r w:rsidRPr="00955B5A">
              <w:rPr>
                <w:rFonts w:cs="Arial"/>
                <w:lang w:val="en"/>
              </w:rPr>
              <w:t>9 859.16</w:t>
            </w:r>
          </w:p>
        </w:tc>
        <w:tc>
          <w:tcPr>
            <w:tcW w:w="1383" w:type="dxa"/>
            <w:shd w:val="clear" w:color="auto" w:fill="auto"/>
          </w:tcPr>
          <w:p w14:paraId="6DDCD1E9" w14:textId="77777777" w:rsidR="00FA5550" w:rsidRPr="00955B5A" w:rsidRDefault="00FA5550" w:rsidP="00112958">
            <w:pPr>
              <w:spacing w:before="120" w:after="120"/>
              <w:ind w:right="-101"/>
              <w:jc w:val="center"/>
              <w:rPr>
                <w:rFonts w:cs="Arial"/>
                <w:lang w:val="lv-LV"/>
              </w:rPr>
            </w:pPr>
            <w:r w:rsidRPr="00955B5A">
              <w:rPr>
                <w:rFonts w:cs="Arial"/>
                <w:lang w:val="en"/>
              </w:rPr>
              <w:t>1 722.60</w:t>
            </w:r>
          </w:p>
        </w:tc>
        <w:tc>
          <w:tcPr>
            <w:tcW w:w="1383" w:type="dxa"/>
            <w:shd w:val="clear" w:color="auto" w:fill="auto"/>
          </w:tcPr>
          <w:p w14:paraId="4B6DD4C6" w14:textId="77777777" w:rsidR="00FA5550" w:rsidRPr="00955B5A" w:rsidRDefault="00FA5550" w:rsidP="00112958">
            <w:pPr>
              <w:spacing w:before="120" w:after="120"/>
              <w:ind w:right="-101"/>
              <w:jc w:val="center"/>
              <w:rPr>
                <w:rFonts w:cs="Arial"/>
                <w:lang w:val="lv-LV"/>
              </w:rPr>
            </w:pPr>
            <w:r w:rsidRPr="00955B5A">
              <w:rPr>
                <w:rFonts w:cs="Arial"/>
                <w:lang w:val="en"/>
              </w:rPr>
              <w:t>344.65</w:t>
            </w:r>
          </w:p>
        </w:tc>
        <w:tc>
          <w:tcPr>
            <w:tcW w:w="1383" w:type="dxa"/>
            <w:shd w:val="clear" w:color="auto" w:fill="auto"/>
          </w:tcPr>
          <w:p w14:paraId="4F8896F5" w14:textId="77777777" w:rsidR="00FA5550" w:rsidRPr="00955B5A" w:rsidRDefault="00FA5550" w:rsidP="00112958">
            <w:pPr>
              <w:spacing w:before="120" w:after="120"/>
              <w:ind w:right="-101"/>
              <w:jc w:val="center"/>
              <w:rPr>
                <w:rFonts w:cs="Arial"/>
                <w:lang w:val="lv-LV"/>
              </w:rPr>
            </w:pPr>
            <w:r w:rsidRPr="00955B5A">
              <w:rPr>
                <w:rFonts w:cs="Arial"/>
                <w:lang w:val="en"/>
              </w:rPr>
              <w:t>-</w:t>
            </w:r>
          </w:p>
        </w:tc>
        <w:tc>
          <w:tcPr>
            <w:tcW w:w="1383" w:type="dxa"/>
            <w:shd w:val="clear" w:color="auto" w:fill="auto"/>
          </w:tcPr>
          <w:p w14:paraId="4614057A" w14:textId="77777777" w:rsidR="00FA5550" w:rsidRPr="00955B5A" w:rsidRDefault="00FA5550" w:rsidP="00112958">
            <w:pPr>
              <w:spacing w:before="120" w:after="120"/>
              <w:ind w:right="-101"/>
              <w:jc w:val="center"/>
              <w:rPr>
                <w:rFonts w:cs="Arial"/>
                <w:b/>
                <w:bCs/>
                <w:lang w:val="lv-LV"/>
              </w:rPr>
            </w:pPr>
            <w:r w:rsidRPr="00955B5A">
              <w:rPr>
                <w:rFonts w:cs="Arial"/>
                <w:b/>
                <w:bCs/>
                <w:lang w:val="en"/>
              </w:rPr>
              <w:t>11 926.41</w:t>
            </w:r>
          </w:p>
        </w:tc>
      </w:tr>
      <w:tr w:rsidR="00FA5550" w:rsidRPr="00955B5A" w14:paraId="58EA258A" w14:textId="77777777" w:rsidTr="00112958">
        <w:tc>
          <w:tcPr>
            <w:tcW w:w="1382" w:type="dxa"/>
            <w:shd w:val="clear" w:color="auto" w:fill="auto"/>
          </w:tcPr>
          <w:p w14:paraId="1D4FF823" w14:textId="77777777" w:rsidR="00FA5550" w:rsidRPr="00955B5A" w:rsidRDefault="00FA5550" w:rsidP="00112958">
            <w:pPr>
              <w:spacing w:before="120" w:after="120"/>
              <w:ind w:right="-101"/>
              <w:rPr>
                <w:rFonts w:cs="Arial"/>
                <w:lang w:val="lv-LV"/>
              </w:rPr>
            </w:pPr>
          </w:p>
        </w:tc>
        <w:tc>
          <w:tcPr>
            <w:tcW w:w="1382" w:type="dxa"/>
            <w:shd w:val="clear" w:color="auto" w:fill="auto"/>
          </w:tcPr>
          <w:p w14:paraId="1FEF1C7A" w14:textId="77777777" w:rsidR="00FA5550" w:rsidRPr="00955B5A" w:rsidRDefault="00FA5550" w:rsidP="00112958">
            <w:pPr>
              <w:spacing w:before="120" w:after="120"/>
              <w:ind w:right="-101"/>
              <w:jc w:val="center"/>
              <w:rPr>
                <w:rFonts w:cs="Arial"/>
                <w:b/>
                <w:bCs/>
                <w:lang w:val="lv-LV"/>
              </w:rPr>
            </w:pPr>
            <w:r w:rsidRPr="00955B5A">
              <w:rPr>
                <w:rFonts w:cs="Arial"/>
                <w:b/>
                <w:bCs/>
                <w:lang w:val="en"/>
              </w:rPr>
              <w:t>24 922.77</w:t>
            </w:r>
          </w:p>
        </w:tc>
        <w:tc>
          <w:tcPr>
            <w:tcW w:w="1383" w:type="dxa"/>
            <w:shd w:val="clear" w:color="auto" w:fill="auto"/>
          </w:tcPr>
          <w:p w14:paraId="33242BEB" w14:textId="77777777" w:rsidR="00FA5550" w:rsidRPr="00955B5A" w:rsidRDefault="00FA5550" w:rsidP="00112958">
            <w:pPr>
              <w:spacing w:before="120" w:after="120"/>
              <w:ind w:right="-101"/>
              <w:jc w:val="center"/>
              <w:rPr>
                <w:rFonts w:cs="Arial"/>
                <w:b/>
                <w:bCs/>
                <w:lang w:val="lv-LV"/>
              </w:rPr>
            </w:pPr>
            <w:r w:rsidRPr="00955B5A">
              <w:rPr>
                <w:rFonts w:cs="Arial"/>
                <w:b/>
                <w:bCs/>
                <w:lang w:val="en"/>
              </w:rPr>
              <w:t>11 596.97</w:t>
            </w:r>
          </w:p>
        </w:tc>
        <w:tc>
          <w:tcPr>
            <w:tcW w:w="1383" w:type="dxa"/>
            <w:shd w:val="clear" w:color="auto" w:fill="auto"/>
          </w:tcPr>
          <w:p w14:paraId="0DB5A7AC" w14:textId="77777777" w:rsidR="00FA5550" w:rsidRPr="00955B5A" w:rsidRDefault="00FA5550" w:rsidP="00112958">
            <w:pPr>
              <w:spacing w:before="120" w:after="120"/>
              <w:ind w:right="-101"/>
              <w:jc w:val="center"/>
              <w:rPr>
                <w:rFonts w:cs="Arial"/>
                <w:b/>
                <w:bCs/>
                <w:lang w:val="lv-LV"/>
              </w:rPr>
            </w:pPr>
            <w:r w:rsidRPr="00955B5A">
              <w:rPr>
                <w:rFonts w:cs="Arial"/>
                <w:b/>
                <w:bCs/>
                <w:lang w:val="en"/>
              </w:rPr>
              <w:t>9 531.21</w:t>
            </w:r>
          </w:p>
        </w:tc>
        <w:tc>
          <w:tcPr>
            <w:tcW w:w="1383" w:type="dxa"/>
            <w:shd w:val="clear" w:color="auto" w:fill="auto"/>
          </w:tcPr>
          <w:p w14:paraId="0CEE2809" w14:textId="77777777" w:rsidR="00FA5550" w:rsidRPr="00955B5A" w:rsidRDefault="00FA5550" w:rsidP="00112958">
            <w:pPr>
              <w:spacing w:before="120" w:after="120"/>
              <w:ind w:right="-101"/>
              <w:jc w:val="center"/>
              <w:rPr>
                <w:rFonts w:cs="Arial"/>
                <w:b/>
                <w:bCs/>
                <w:lang w:val="lv-LV"/>
              </w:rPr>
            </w:pPr>
            <w:r w:rsidRPr="00955B5A">
              <w:rPr>
                <w:rFonts w:cs="Arial"/>
                <w:b/>
                <w:bCs/>
                <w:lang w:val="en"/>
              </w:rPr>
              <w:t>929.24</w:t>
            </w:r>
          </w:p>
        </w:tc>
        <w:tc>
          <w:tcPr>
            <w:tcW w:w="1383" w:type="dxa"/>
            <w:shd w:val="clear" w:color="auto" w:fill="auto"/>
          </w:tcPr>
          <w:p w14:paraId="27829DBD" w14:textId="77777777" w:rsidR="00FA5550" w:rsidRPr="00955B5A" w:rsidRDefault="00FA5550" w:rsidP="00FA5550">
            <w:pPr>
              <w:pStyle w:val="ListParagraph"/>
              <w:numPr>
                <w:ilvl w:val="0"/>
                <w:numId w:val="30"/>
              </w:numPr>
              <w:spacing w:before="120" w:after="120" w:line="276" w:lineRule="auto"/>
              <w:ind w:left="368" w:right="-101" w:hanging="8"/>
              <w:contextualSpacing w:val="0"/>
              <w:jc w:val="center"/>
              <w:rPr>
                <w:rFonts w:cs="Arial"/>
                <w:b/>
                <w:bCs/>
                <w:lang w:val="lv-LV"/>
              </w:rPr>
            </w:pPr>
            <w:r w:rsidRPr="00955B5A">
              <w:rPr>
                <w:rFonts w:cs="Arial"/>
                <w:b/>
                <w:bCs/>
                <w:lang w:val="en"/>
              </w:rPr>
              <w:t>977.19</w:t>
            </w:r>
          </w:p>
        </w:tc>
      </w:tr>
    </w:tbl>
    <w:p w14:paraId="29AEFCB8" w14:textId="77777777" w:rsidR="00FA5550" w:rsidRPr="00955B5A" w:rsidRDefault="00FA5550" w:rsidP="00FA5550">
      <w:pPr>
        <w:pStyle w:val="Heading2"/>
        <w:rPr>
          <w:rFonts w:ascii="Arial" w:hAnsi="Arial" w:cs="Arial"/>
          <w:sz w:val="24"/>
          <w:szCs w:val="24"/>
          <w:lang w:val="lv-LV"/>
        </w:rPr>
      </w:pPr>
      <w:bookmarkStart w:id="114" w:name="_Toc178333934"/>
      <w:r w:rsidRPr="00955B5A">
        <w:rPr>
          <w:rFonts w:ascii="Arial" w:hAnsi="Arial" w:cs="Arial"/>
          <w:sz w:val="24"/>
          <w:szCs w:val="24"/>
          <w:lang w:val="en"/>
        </w:rPr>
        <w:t>2.11 Indicative list of types of construction works</w:t>
      </w:r>
      <w:bookmarkEnd w:id="114"/>
    </w:p>
    <w:p w14:paraId="3921F3AA" w14:textId="77777777" w:rsidR="00FA5550" w:rsidRPr="005A0D94" w:rsidRDefault="00FA5550" w:rsidP="00FA5550">
      <w:pPr>
        <w:spacing w:before="120" w:after="120"/>
        <w:jc w:val="both"/>
        <w:rPr>
          <w:rFonts w:cs="Arial"/>
          <w:b/>
          <w:bCs/>
          <w:lang w:val="lv-LV"/>
        </w:rPr>
      </w:pPr>
      <w:r w:rsidRPr="005A0D94">
        <w:rPr>
          <w:rFonts w:cs="Arial"/>
          <w:lang w:val="en"/>
        </w:rPr>
        <w:t xml:space="preserve">An indicative list of types of construction works is attached </w:t>
      </w:r>
      <w:proofErr w:type="gramStart"/>
      <w:r w:rsidRPr="005A0D94">
        <w:rPr>
          <w:rFonts w:cs="Arial"/>
          <w:lang w:val="en"/>
        </w:rPr>
        <w:t>in</w:t>
      </w:r>
      <w:proofErr w:type="gramEnd"/>
      <w:r w:rsidRPr="005A0D94">
        <w:rPr>
          <w:rFonts w:cs="Arial"/>
          <w:lang w:val="en"/>
        </w:rPr>
        <w:t xml:space="preserve"> Annex No. 1.5. The list of works may change or be updated, the exact list of works shall be drawn up by the General Contractor after the entry into force of the works contract, within the time limit set out in the works contract. </w:t>
      </w:r>
    </w:p>
    <w:p w14:paraId="668D8BE9" w14:textId="77777777" w:rsidR="00FA5550" w:rsidRPr="005A0D94" w:rsidRDefault="00FA5550" w:rsidP="00FA5550">
      <w:pPr>
        <w:pStyle w:val="Heading2"/>
        <w:rPr>
          <w:rFonts w:ascii="Arial" w:hAnsi="Arial" w:cs="Arial"/>
          <w:sz w:val="24"/>
          <w:szCs w:val="24"/>
          <w:lang w:val="lv-LV"/>
        </w:rPr>
      </w:pPr>
      <w:bookmarkStart w:id="115" w:name="_Toc178333935"/>
      <w:r w:rsidRPr="005A0D94">
        <w:rPr>
          <w:rFonts w:ascii="Arial" w:hAnsi="Arial" w:cs="Arial"/>
          <w:sz w:val="24"/>
          <w:szCs w:val="24"/>
          <w:lang w:val="en"/>
        </w:rPr>
        <w:t>2.12 Related projects and circumstances</w:t>
      </w:r>
      <w:bookmarkEnd w:id="115"/>
    </w:p>
    <w:p w14:paraId="5F3D4A9A" w14:textId="139C9BA4" w:rsidR="00FA5550" w:rsidRPr="005A0D94" w:rsidRDefault="00FA5550" w:rsidP="00FA5550">
      <w:pPr>
        <w:spacing w:before="120" w:after="120"/>
        <w:jc w:val="both"/>
        <w:rPr>
          <w:rFonts w:cs="Arial"/>
          <w:lang w:val="lv-LV"/>
        </w:rPr>
      </w:pPr>
      <w:r w:rsidRPr="005A0D94">
        <w:rPr>
          <w:rFonts w:cs="Arial"/>
          <w:lang w:val="en"/>
        </w:rPr>
        <w:t xml:space="preserve">During the construction works in the territory of </w:t>
      </w:r>
      <w:bookmarkStart w:id="116" w:name="OLE_LINK3"/>
      <w:r w:rsidRPr="005A0D94">
        <w:rPr>
          <w:rFonts w:cs="Arial"/>
          <w:lang w:val="en"/>
        </w:rPr>
        <w:t>Riga International Airport</w:t>
      </w:r>
      <w:bookmarkEnd w:id="116"/>
      <w:r w:rsidRPr="005A0D94">
        <w:rPr>
          <w:rFonts w:cs="Arial"/>
          <w:lang w:val="en"/>
        </w:rPr>
        <w:t xml:space="preserve"> other projects will be implemented, which may directly or indirectly affect the </w:t>
      </w:r>
      <w:proofErr w:type="spellStart"/>
      <w:r w:rsidRPr="005A0D94">
        <w:rPr>
          <w:rFonts w:cs="Arial"/>
          <w:lang w:val="en"/>
        </w:rPr>
        <w:t>organisation</w:t>
      </w:r>
      <w:proofErr w:type="spellEnd"/>
      <w:r w:rsidRPr="005A0D94">
        <w:rPr>
          <w:rFonts w:cs="Arial"/>
          <w:lang w:val="en"/>
        </w:rPr>
        <w:t xml:space="preserve"> of construction works, technical solutions and changes in the construction schedule. Current construction </w:t>
      </w:r>
      <w:r w:rsidR="003B6BA7" w:rsidRPr="005A0D94">
        <w:rPr>
          <w:rFonts w:cs="Arial"/>
          <w:lang w:val="en"/>
        </w:rPr>
        <w:t>designs</w:t>
      </w:r>
      <w:r w:rsidRPr="005A0D94">
        <w:rPr>
          <w:rFonts w:cs="Arial"/>
          <w:lang w:val="en"/>
        </w:rPr>
        <w:t xml:space="preserve"> are listed below:</w:t>
      </w:r>
    </w:p>
    <w:p w14:paraId="4D63D16F" w14:textId="77777777" w:rsidR="00FA5550" w:rsidRPr="005A0D94" w:rsidRDefault="00FA5550" w:rsidP="00FA5550">
      <w:pPr>
        <w:pStyle w:val="ListParagraph"/>
        <w:numPr>
          <w:ilvl w:val="0"/>
          <w:numId w:val="26"/>
        </w:numPr>
        <w:spacing w:before="120" w:after="120" w:line="276" w:lineRule="auto"/>
        <w:ind w:left="567" w:hanging="283"/>
        <w:contextualSpacing w:val="0"/>
        <w:jc w:val="both"/>
        <w:rPr>
          <w:rFonts w:cs="Arial"/>
          <w:lang w:val="lv-LV"/>
        </w:rPr>
      </w:pPr>
      <w:proofErr w:type="spellStart"/>
      <w:r w:rsidRPr="005A0D94">
        <w:rPr>
          <w:rFonts w:cs="Arial"/>
          <w:lang w:val="en"/>
        </w:rPr>
        <w:t>RailBaltica</w:t>
      </w:r>
      <w:proofErr w:type="spellEnd"/>
      <w:r w:rsidRPr="005A0D94">
        <w:rPr>
          <w:rFonts w:cs="Arial"/>
          <w:lang w:val="en"/>
        </w:rPr>
        <w:t xml:space="preserve"> railway station and line construction works at Riga Airport, client "</w:t>
      </w:r>
      <w:proofErr w:type="spellStart"/>
      <w:r w:rsidRPr="005A0D94">
        <w:rPr>
          <w:rFonts w:cs="Arial"/>
          <w:lang w:val="en"/>
        </w:rPr>
        <w:t>Eiropas</w:t>
      </w:r>
      <w:proofErr w:type="spellEnd"/>
      <w:r w:rsidRPr="005A0D94">
        <w:rPr>
          <w:rFonts w:cs="Arial"/>
          <w:lang w:val="en"/>
        </w:rPr>
        <w:t xml:space="preserve"> </w:t>
      </w:r>
      <w:proofErr w:type="spellStart"/>
      <w:r w:rsidRPr="005A0D94">
        <w:rPr>
          <w:rFonts w:cs="Arial"/>
          <w:lang w:val="en"/>
        </w:rPr>
        <w:t>Dzelzceļa</w:t>
      </w:r>
      <w:proofErr w:type="spellEnd"/>
      <w:r w:rsidRPr="005A0D94">
        <w:rPr>
          <w:rFonts w:cs="Arial"/>
          <w:lang w:val="en"/>
        </w:rPr>
        <w:t xml:space="preserve"> </w:t>
      </w:r>
      <w:proofErr w:type="spellStart"/>
      <w:r w:rsidRPr="005A0D94">
        <w:rPr>
          <w:rFonts w:cs="Arial"/>
          <w:lang w:val="en"/>
        </w:rPr>
        <w:t>līnijas</w:t>
      </w:r>
      <w:proofErr w:type="spellEnd"/>
      <w:r w:rsidRPr="005A0D94">
        <w:rPr>
          <w:rFonts w:cs="Arial"/>
          <w:lang w:val="en"/>
        </w:rPr>
        <w:t>" Ltd.</w:t>
      </w:r>
    </w:p>
    <w:p w14:paraId="096660DA" w14:textId="77777777" w:rsidR="00FA5550" w:rsidRPr="005A0D94" w:rsidRDefault="00FA5550" w:rsidP="00FA5550">
      <w:pPr>
        <w:pStyle w:val="ListParagraph"/>
        <w:numPr>
          <w:ilvl w:val="0"/>
          <w:numId w:val="26"/>
        </w:numPr>
        <w:spacing w:before="120" w:after="120" w:line="276" w:lineRule="auto"/>
        <w:ind w:left="567" w:hanging="283"/>
        <w:contextualSpacing w:val="0"/>
        <w:jc w:val="both"/>
        <w:rPr>
          <w:rFonts w:cs="Arial"/>
          <w:lang w:val="lv-LV"/>
        </w:rPr>
      </w:pPr>
      <w:r w:rsidRPr="005A0D94">
        <w:rPr>
          <w:rFonts w:cs="Arial"/>
          <w:lang w:val="en"/>
        </w:rPr>
        <w:t>Construction works of the air traffic control tower, client SJSC "</w:t>
      </w:r>
      <w:proofErr w:type="spellStart"/>
      <w:r w:rsidRPr="005A0D94">
        <w:rPr>
          <w:rFonts w:cs="Arial"/>
          <w:lang w:val="en"/>
        </w:rPr>
        <w:t>Latvijas</w:t>
      </w:r>
      <w:proofErr w:type="spellEnd"/>
      <w:r w:rsidRPr="005A0D94">
        <w:rPr>
          <w:rFonts w:cs="Arial"/>
          <w:lang w:val="en"/>
        </w:rPr>
        <w:t xml:space="preserve"> </w:t>
      </w:r>
      <w:proofErr w:type="spellStart"/>
      <w:r w:rsidRPr="005A0D94">
        <w:rPr>
          <w:rFonts w:cs="Arial"/>
          <w:lang w:val="en"/>
        </w:rPr>
        <w:t>Gaisa</w:t>
      </w:r>
      <w:proofErr w:type="spellEnd"/>
      <w:r w:rsidRPr="005A0D94">
        <w:rPr>
          <w:rFonts w:cs="Arial"/>
          <w:lang w:val="en"/>
        </w:rPr>
        <w:t xml:space="preserve"> </w:t>
      </w:r>
      <w:proofErr w:type="spellStart"/>
      <w:r w:rsidRPr="005A0D94">
        <w:rPr>
          <w:rFonts w:cs="Arial"/>
          <w:lang w:val="en"/>
        </w:rPr>
        <w:t>satiksme</w:t>
      </w:r>
      <w:proofErr w:type="spellEnd"/>
      <w:r w:rsidRPr="005A0D94">
        <w:rPr>
          <w:rFonts w:cs="Arial"/>
          <w:lang w:val="en"/>
        </w:rPr>
        <w:t>".</w:t>
      </w:r>
    </w:p>
    <w:p w14:paraId="379E3049" w14:textId="77777777" w:rsidR="00FA5550" w:rsidRPr="005A0D94" w:rsidRDefault="00FA5550" w:rsidP="00FA5550">
      <w:pPr>
        <w:pStyle w:val="ListParagraph"/>
        <w:numPr>
          <w:ilvl w:val="0"/>
          <w:numId w:val="26"/>
        </w:numPr>
        <w:spacing w:before="120" w:after="120" w:line="276" w:lineRule="auto"/>
        <w:ind w:left="567" w:hanging="283"/>
        <w:jc w:val="both"/>
        <w:rPr>
          <w:rFonts w:cs="Arial"/>
          <w:lang w:val="lv-LV"/>
        </w:rPr>
      </w:pPr>
      <w:r w:rsidRPr="005A0D94">
        <w:rPr>
          <w:rFonts w:cs="Arial"/>
          <w:lang w:val="en"/>
        </w:rPr>
        <w:t>Aircraft maintenance hangar construction works, Client JSC AirBaltic corporation.</w:t>
      </w:r>
    </w:p>
    <w:p w14:paraId="4AAF36FD" w14:textId="77777777" w:rsidR="00FA5550" w:rsidRPr="005A0D94" w:rsidRDefault="00FA5550" w:rsidP="00FA5550">
      <w:pPr>
        <w:pStyle w:val="ListParagraph"/>
        <w:numPr>
          <w:ilvl w:val="0"/>
          <w:numId w:val="26"/>
        </w:numPr>
        <w:spacing w:before="120" w:after="120" w:line="276" w:lineRule="auto"/>
        <w:ind w:left="567" w:hanging="283"/>
        <w:contextualSpacing w:val="0"/>
        <w:jc w:val="both"/>
        <w:rPr>
          <w:rFonts w:cs="Arial"/>
          <w:lang w:val="lv-LV"/>
        </w:rPr>
      </w:pPr>
      <w:r w:rsidRPr="005A0D94">
        <w:rPr>
          <w:rFonts w:cs="Arial"/>
          <w:lang w:val="en"/>
        </w:rPr>
        <w:t>Construction works of RIX Airport City Business District facilities.</w:t>
      </w:r>
    </w:p>
    <w:p w14:paraId="3EDD52EA" w14:textId="5E4109BA" w:rsidR="00FA5550" w:rsidRPr="005A0D94" w:rsidRDefault="00FA5550" w:rsidP="00FA5550">
      <w:pPr>
        <w:spacing w:before="120" w:after="120"/>
        <w:jc w:val="both"/>
        <w:rPr>
          <w:rFonts w:cs="Arial"/>
          <w:bCs/>
          <w:lang w:val="lv-LV"/>
        </w:rPr>
      </w:pPr>
      <w:r w:rsidRPr="005A0D94">
        <w:rPr>
          <w:rFonts w:cs="Arial"/>
          <w:bCs/>
          <w:lang w:val="en"/>
        </w:rPr>
        <w:t>During construction works,</w:t>
      </w:r>
      <w:bookmarkStart w:id="117" w:name="OLE_LINK4"/>
      <w:r w:rsidRPr="005A0D94">
        <w:rPr>
          <w:rFonts w:cs="Arial"/>
          <w:bCs/>
          <w:lang w:val="en"/>
        </w:rPr>
        <w:t xml:space="preserve"> Riga Airport</w:t>
      </w:r>
      <w:bookmarkEnd w:id="117"/>
      <w:r w:rsidRPr="005A0D94">
        <w:rPr>
          <w:rFonts w:cs="Arial"/>
          <w:bCs/>
          <w:lang w:val="en"/>
        </w:rPr>
        <w:t xml:space="preserve"> work </w:t>
      </w:r>
      <w:r w:rsidR="002E0490" w:rsidRPr="005A0D94">
        <w:rPr>
          <w:rFonts w:cs="Arial"/>
          <w:bCs/>
          <w:lang w:val="en"/>
        </w:rPr>
        <w:t>shall</w:t>
      </w:r>
      <w:r w:rsidRPr="005A0D94">
        <w:rPr>
          <w:rFonts w:cs="Arial"/>
          <w:bCs/>
          <w:lang w:val="en"/>
        </w:rPr>
        <w:t xml:space="preserve"> not be disturbed. During the construction works, aviation </w:t>
      </w:r>
      <w:r w:rsidR="008E3840" w:rsidRPr="005A0D94">
        <w:rPr>
          <w:rFonts w:cs="Arial"/>
          <w:bCs/>
          <w:lang w:val="en"/>
        </w:rPr>
        <w:t>security</w:t>
      </w:r>
      <w:r w:rsidRPr="005A0D94">
        <w:rPr>
          <w:rFonts w:cs="Arial"/>
          <w:bCs/>
          <w:lang w:val="en"/>
        </w:rPr>
        <w:t xml:space="preserve">, aircraft movement and servicing, as well as the safety of passengers, airport personnel, airport services, lessees, etc. </w:t>
      </w:r>
      <w:r w:rsidR="002E0490" w:rsidRPr="005A0D94">
        <w:rPr>
          <w:rFonts w:cs="Arial"/>
          <w:bCs/>
          <w:lang w:val="en"/>
        </w:rPr>
        <w:t>shall</w:t>
      </w:r>
      <w:r w:rsidRPr="005A0D94">
        <w:rPr>
          <w:rFonts w:cs="Arial"/>
          <w:bCs/>
          <w:lang w:val="en"/>
        </w:rPr>
        <w:t xml:space="preserve"> not be compromised. During the construction, the internal rules of Riga Airport, the pass regime and restrictions on transport movements </w:t>
      </w:r>
      <w:r w:rsidR="00456464" w:rsidRPr="005A0D94">
        <w:rPr>
          <w:rFonts w:cs="Arial"/>
          <w:bCs/>
          <w:lang w:val="en"/>
        </w:rPr>
        <w:t xml:space="preserve">shall </w:t>
      </w:r>
      <w:r w:rsidRPr="005A0D94">
        <w:rPr>
          <w:rFonts w:cs="Arial"/>
          <w:bCs/>
          <w:lang w:val="en"/>
        </w:rPr>
        <w:t xml:space="preserve">be observed. The Consultant shall ensure that the General </w:t>
      </w:r>
      <w:r w:rsidRPr="005A0D94">
        <w:rPr>
          <w:rFonts w:cs="Arial"/>
          <w:bCs/>
          <w:lang w:val="en"/>
        </w:rPr>
        <w:lastRenderedPageBreak/>
        <w:t>Contractor has obtained all necessary approvals from the Client prior to commencement of the relevant Construction Work.</w:t>
      </w:r>
    </w:p>
    <w:p w14:paraId="4BC2AE07" w14:textId="77777777" w:rsidR="00FA5550" w:rsidRPr="005A0D94" w:rsidRDefault="00FA5550" w:rsidP="00FA5550">
      <w:pPr>
        <w:spacing w:before="120" w:after="120"/>
        <w:ind w:left="720"/>
        <w:jc w:val="both"/>
        <w:rPr>
          <w:rFonts w:cs="Arial"/>
          <w:bCs/>
          <w:lang w:val="lv-LV"/>
        </w:rPr>
      </w:pPr>
    </w:p>
    <w:p w14:paraId="069B2647" w14:textId="77777777" w:rsidR="00FA5550" w:rsidRPr="005A0D94"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118" w:name="_Toc178333936"/>
      <w:r w:rsidRPr="005A0D94">
        <w:rPr>
          <w:rFonts w:ascii="Arial" w:eastAsia="Times New Roman" w:hAnsi="Arial" w:cs="Arial"/>
          <w:sz w:val="24"/>
          <w:szCs w:val="24"/>
          <w:lang w:val="en"/>
        </w:rPr>
        <w:t>Description of services</w:t>
      </w:r>
      <w:bookmarkEnd w:id="118"/>
    </w:p>
    <w:p w14:paraId="09181C35" w14:textId="19134DAF" w:rsidR="00FA5550" w:rsidRPr="005A0D94" w:rsidRDefault="00FA5550" w:rsidP="00FA5550">
      <w:pPr>
        <w:spacing w:before="120" w:after="120"/>
        <w:jc w:val="both"/>
        <w:rPr>
          <w:rFonts w:cs="Arial"/>
          <w:lang w:val="lv-LV"/>
        </w:rPr>
      </w:pPr>
      <w:r w:rsidRPr="005A0D94">
        <w:rPr>
          <w:rFonts w:cs="Arial"/>
          <w:lang w:val="en"/>
        </w:rPr>
        <w:t xml:space="preserve">The Consultant shall provide the services with the highest degree of professionalism in accordance with the Federation </w:t>
      </w:r>
      <w:proofErr w:type="spellStart"/>
      <w:r w:rsidRPr="005A0D94">
        <w:rPr>
          <w:rFonts w:cs="Arial"/>
          <w:lang w:val="en"/>
        </w:rPr>
        <w:t>Internationale</w:t>
      </w:r>
      <w:proofErr w:type="spellEnd"/>
      <w:r w:rsidRPr="005A0D94">
        <w:rPr>
          <w:rFonts w:cs="Arial"/>
          <w:lang w:val="en"/>
        </w:rPr>
        <w:t xml:space="preserve"> des </w:t>
      </w:r>
      <w:proofErr w:type="spellStart"/>
      <w:r w:rsidRPr="005A0D94">
        <w:rPr>
          <w:rFonts w:cs="Arial"/>
          <w:lang w:val="en"/>
        </w:rPr>
        <w:t>Ingenieurs</w:t>
      </w:r>
      <w:proofErr w:type="spellEnd"/>
      <w:r w:rsidRPr="005A0D94">
        <w:rPr>
          <w:rFonts w:cs="Arial"/>
          <w:lang w:val="en"/>
        </w:rPr>
        <w:t xml:space="preserve"> Conseils (FIDIC) "Client/Consultant Standard Service Contract" (White Book), Fourth Edition (2006) The General and Special Terms and Conditions, as well as their Annexes, the requirements of </w:t>
      </w:r>
      <w:r w:rsidR="00EC4091" w:rsidRPr="005A0D94">
        <w:rPr>
          <w:rFonts w:cs="Arial"/>
          <w:lang w:val="en"/>
        </w:rPr>
        <w:t>laws and regulations</w:t>
      </w:r>
      <w:r w:rsidRPr="005A0D94">
        <w:rPr>
          <w:rFonts w:cs="Arial"/>
          <w:lang w:val="en"/>
        </w:rPr>
        <w:t xml:space="preserve">, the </w:t>
      </w:r>
      <w:bookmarkStart w:id="119" w:name="OLE_LINK43"/>
      <w:r w:rsidRPr="005A0D94">
        <w:rPr>
          <w:rFonts w:cs="Arial"/>
          <w:lang w:val="en"/>
        </w:rPr>
        <w:t xml:space="preserve">Client's internal normative acts </w:t>
      </w:r>
      <w:bookmarkEnd w:id="119"/>
      <w:r w:rsidRPr="005A0D94">
        <w:rPr>
          <w:rFonts w:cs="Arial"/>
          <w:lang w:val="en"/>
        </w:rPr>
        <w:t xml:space="preserve">(Annex 6) and the </w:t>
      </w:r>
      <w:bookmarkStart w:id="120" w:name="OLE_LINK35"/>
      <w:r w:rsidRPr="005A0D94">
        <w:rPr>
          <w:rFonts w:cs="Arial"/>
          <w:lang w:val="en"/>
        </w:rPr>
        <w:t xml:space="preserve">"Equipment Supply, Design-Build Contract for Electrical and Mechanical Works, Construction and Engineering Works Designed by the Contractor" </w:t>
      </w:r>
      <w:bookmarkEnd w:id="120"/>
      <w:r w:rsidRPr="005A0D94">
        <w:rPr>
          <w:rFonts w:cs="Arial"/>
          <w:lang w:val="en"/>
        </w:rPr>
        <w:t>(Yellow Book), First Edition (1999).</w:t>
      </w:r>
    </w:p>
    <w:p w14:paraId="7CFEC962" w14:textId="77777777" w:rsidR="00FA5550" w:rsidRPr="005A0D94" w:rsidRDefault="00FA5550" w:rsidP="00FA5550">
      <w:pPr>
        <w:spacing w:before="120" w:after="120"/>
        <w:jc w:val="both"/>
        <w:rPr>
          <w:rFonts w:cs="Arial"/>
          <w:lang w:val="lv-LV"/>
        </w:rPr>
      </w:pPr>
      <w:bookmarkStart w:id="121" w:name="OLE_LINK134"/>
      <w:bookmarkStart w:id="122" w:name="OLE_LINK33"/>
      <w:bookmarkStart w:id="123" w:name="OLE_LINK23"/>
      <w:r w:rsidRPr="005A0D94">
        <w:rPr>
          <w:rFonts w:cs="Arial"/>
          <w:lang w:val="en"/>
        </w:rPr>
        <w:t>The Services shall be provided until the actual completion, commissioning and handing over to the Client (Employer's Taking Over) of all the Works</w:t>
      </w:r>
      <w:bookmarkEnd w:id="121"/>
      <w:r w:rsidRPr="005A0D94">
        <w:rPr>
          <w:rFonts w:cs="Arial"/>
          <w:lang w:val="en"/>
        </w:rPr>
        <w:t>.</w:t>
      </w:r>
    </w:p>
    <w:bookmarkEnd w:id="122"/>
    <w:p w14:paraId="5580B447" w14:textId="77777777" w:rsidR="00FA5550" w:rsidRPr="005A0D94" w:rsidRDefault="00FA5550" w:rsidP="00FA5550">
      <w:pPr>
        <w:spacing w:before="120" w:after="120"/>
        <w:jc w:val="both"/>
        <w:rPr>
          <w:rFonts w:cs="Arial"/>
          <w:lang w:val="lv-LV"/>
        </w:rPr>
      </w:pPr>
      <w:r w:rsidRPr="005A0D94">
        <w:rPr>
          <w:rFonts w:cs="Arial"/>
          <w:lang w:val="en"/>
        </w:rPr>
        <w:t xml:space="preserve">The Consultant shall be wholly independent of the General Contractor and shall ensure that its subcontractors and employees are not influenced in their work by the General Contractor or by any person connected with the General Contractor.  </w:t>
      </w:r>
    </w:p>
    <w:p w14:paraId="4590F56A" w14:textId="384CC42F" w:rsidR="00FA5550" w:rsidRPr="005A0D94" w:rsidRDefault="00FA5550" w:rsidP="00FA5550">
      <w:pPr>
        <w:spacing w:before="120" w:after="120"/>
        <w:jc w:val="both"/>
        <w:rPr>
          <w:rFonts w:cs="Arial"/>
          <w:lang w:val="lv-LV"/>
        </w:rPr>
      </w:pPr>
      <w:r w:rsidRPr="005A0D94">
        <w:rPr>
          <w:rFonts w:cs="Arial"/>
          <w:lang w:val="en"/>
        </w:rPr>
        <w:t xml:space="preserve">The Consultant shall provide full technical support and </w:t>
      </w:r>
      <w:proofErr w:type="gramStart"/>
      <w:r w:rsidRPr="005A0D94">
        <w:rPr>
          <w:rFonts w:cs="Arial"/>
          <w:lang w:val="en"/>
        </w:rPr>
        <w:t>expert</w:t>
      </w:r>
      <w:proofErr w:type="gramEnd"/>
      <w:r w:rsidRPr="005A0D94">
        <w:rPr>
          <w:rFonts w:cs="Arial"/>
          <w:lang w:val="en"/>
        </w:rPr>
        <w:t xml:space="preserve"> team for the performance of its duties, not limited to the specialists specified in the procurement qualification requirements, including civil engineers, design specialists, administrative staff, legal support and other specialists as required for the provision of the services.</w:t>
      </w:r>
    </w:p>
    <w:p w14:paraId="6523B361" w14:textId="77777777" w:rsidR="00FA5550" w:rsidRPr="005A0D94" w:rsidRDefault="00FA5550" w:rsidP="00FA5550">
      <w:pPr>
        <w:spacing w:before="120" w:after="120"/>
        <w:jc w:val="both"/>
        <w:rPr>
          <w:rFonts w:cs="Arial"/>
          <w:lang w:val="lv-LV"/>
        </w:rPr>
      </w:pPr>
      <w:r w:rsidRPr="005A0D94">
        <w:rPr>
          <w:rFonts w:cs="Arial"/>
          <w:lang w:val="en"/>
        </w:rPr>
        <w:t>The Consultant shall ensure the registration of the Consultant in the Register of Building Merchants throughout the term of the Contract in the areas and fields necessary for the proper performance of the obligations under the Contract.</w:t>
      </w:r>
    </w:p>
    <w:p w14:paraId="25A58235" w14:textId="77777777" w:rsidR="00FA5550" w:rsidRPr="005A0D94" w:rsidRDefault="00FA5550" w:rsidP="00FA5550">
      <w:pPr>
        <w:spacing w:before="120" w:after="120"/>
        <w:jc w:val="both"/>
        <w:rPr>
          <w:rFonts w:cs="Arial"/>
          <w:lang w:val="lv-LV"/>
        </w:rPr>
      </w:pPr>
      <w:r w:rsidRPr="005A0D94">
        <w:rPr>
          <w:rFonts w:cs="Arial"/>
          <w:lang w:val="en"/>
        </w:rPr>
        <w:t xml:space="preserve">No materials, equipment, services and/or persons subject to international, European Union or national sanctions, or sanctions of a European Union or North Atlantic Treaty </w:t>
      </w:r>
      <w:proofErr w:type="spellStart"/>
      <w:r w:rsidRPr="005A0D94">
        <w:rPr>
          <w:rFonts w:cs="Arial"/>
          <w:lang w:val="en"/>
        </w:rPr>
        <w:t>Organisation</w:t>
      </w:r>
      <w:proofErr w:type="spellEnd"/>
      <w:r w:rsidRPr="005A0D94">
        <w:rPr>
          <w:rFonts w:cs="Arial"/>
          <w:lang w:val="en"/>
        </w:rPr>
        <w:t xml:space="preserve"> Member State affecting significant financial and capital market interests, may be used, directly or indirectly, in the performance of the Contract.</w:t>
      </w:r>
    </w:p>
    <w:p w14:paraId="5980E94B" w14:textId="19443F27" w:rsidR="00FA5550" w:rsidRPr="005A0D94" w:rsidRDefault="00E15BF6" w:rsidP="00FA5550">
      <w:pPr>
        <w:spacing w:before="120" w:after="120"/>
        <w:jc w:val="both"/>
        <w:rPr>
          <w:rFonts w:cs="Arial"/>
          <w:bCs/>
          <w:lang w:val="lv-LV"/>
        </w:rPr>
      </w:pPr>
      <w:r w:rsidRPr="005A0D94">
        <w:rPr>
          <w:rFonts w:cs="Arial"/>
          <w:bCs/>
          <w:lang w:val="en"/>
        </w:rPr>
        <w:t>To</w:t>
      </w:r>
      <w:r w:rsidR="00FA5550" w:rsidRPr="005A0D94">
        <w:rPr>
          <w:rFonts w:cs="Arial"/>
          <w:bCs/>
          <w:lang w:val="en"/>
        </w:rPr>
        <w:t xml:space="preserve"> provide services, the Consultant will need access to the airside area of Riga Airport. Costs for obtaining passes are covered by the Consultant.</w:t>
      </w:r>
    </w:p>
    <w:p w14:paraId="4182CB5F" w14:textId="77777777" w:rsidR="00FA5550" w:rsidRPr="005A0D94" w:rsidRDefault="00FA5550" w:rsidP="00FA5550">
      <w:pPr>
        <w:spacing w:before="120" w:after="120"/>
        <w:rPr>
          <w:rFonts w:cs="Arial"/>
          <w:lang w:val="lv-LV"/>
        </w:rPr>
      </w:pPr>
      <w:r w:rsidRPr="005A0D94">
        <w:rPr>
          <w:rFonts w:cs="Arial"/>
          <w:lang w:val="en"/>
        </w:rPr>
        <w:t>The Consultant provides the following services:</w:t>
      </w:r>
    </w:p>
    <w:p w14:paraId="51C0CF48" w14:textId="77777777" w:rsidR="00FA5550" w:rsidRPr="005A0D94" w:rsidRDefault="00FA5550" w:rsidP="00FA5550">
      <w:pPr>
        <w:pStyle w:val="ListParagraph"/>
        <w:numPr>
          <w:ilvl w:val="0"/>
          <w:numId w:val="28"/>
        </w:numPr>
        <w:spacing w:before="120" w:after="120" w:line="276" w:lineRule="auto"/>
        <w:contextualSpacing w:val="0"/>
        <w:jc w:val="both"/>
        <w:rPr>
          <w:rFonts w:cs="Arial"/>
          <w:lang w:val="lv-LV"/>
        </w:rPr>
      </w:pPr>
      <w:bookmarkStart w:id="124" w:name="OLE_LINK132"/>
      <w:r w:rsidRPr="005A0D94">
        <w:rPr>
          <w:rFonts w:cs="Arial"/>
          <w:lang w:val="en"/>
        </w:rPr>
        <w:t>Engineering services specified in the construction contract ("Engineering Services"</w:t>
      </w:r>
      <w:proofErr w:type="gramStart"/>
      <w:r w:rsidRPr="005A0D94">
        <w:rPr>
          <w:rFonts w:cs="Arial"/>
          <w:lang w:val="en"/>
        </w:rPr>
        <w:t>);</w:t>
      </w:r>
      <w:proofErr w:type="gramEnd"/>
    </w:p>
    <w:p w14:paraId="6CDCD9D7" w14:textId="77777777" w:rsidR="00FA5550" w:rsidRPr="005A0D94" w:rsidRDefault="00FA5550" w:rsidP="00FA5550">
      <w:pPr>
        <w:pStyle w:val="ListParagraph"/>
        <w:numPr>
          <w:ilvl w:val="0"/>
          <w:numId w:val="28"/>
        </w:numPr>
        <w:spacing w:before="120" w:after="120" w:line="276" w:lineRule="auto"/>
        <w:contextualSpacing w:val="0"/>
        <w:jc w:val="both"/>
        <w:rPr>
          <w:rFonts w:cs="Arial"/>
          <w:lang w:val="lv-LV"/>
        </w:rPr>
      </w:pPr>
      <w:r w:rsidRPr="005A0D94">
        <w:rPr>
          <w:rFonts w:cs="Arial"/>
          <w:lang w:val="en"/>
        </w:rPr>
        <w:t>BIM coordinator services (“BIM Services”</w:t>
      </w:r>
      <w:proofErr w:type="gramStart"/>
      <w:r w:rsidRPr="005A0D94">
        <w:rPr>
          <w:rFonts w:cs="Arial"/>
          <w:lang w:val="en"/>
        </w:rPr>
        <w:t>);</w:t>
      </w:r>
      <w:proofErr w:type="gramEnd"/>
    </w:p>
    <w:p w14:paraId="6F9E0164" w14:textId="0872660E" w:rsidR="00FA5550" w:rsidRPr="005A0D94" w:rsidRDefault="00E15BF6" w:rsidP="00FA5550">
      <w:pPr>
        <w:pStyle w:val="ListParagraph"/>
        <w:numPr>
          <w:ilvl w:val="0"/>
          <w:numId w:val="28"/>
        </w:numPr>
        <w:spacing w:after="200" w:line="276" w:lineRule="auto"/>
        <w:contextualSpacing w:val="0"/>
        <w:jc w:val="both"/>
        <w:rPr>
          <w:rFonts w:cs="Arial"/>
          <w:lang w:val="lv-LV"/>
        </w:rPr>
      </w:pPr>
      <w:r w:rsidRPr="005A0D94">
        <w:rPr>
          <w:rFonts w:cs="Arial"/>
          <w:lang w:val="en"/>
        </w:rPr>
        <w:t>C</w:t>
      </w:r>
      <w:r w:rsidR="00FA5550" w:rsidRPr="005A0D94">
        <w:rPr>
          <w:rFonts w:cs="Arial"/>
          <w:lang w:val="en"/>
        </w:rPr>
        <w:t>onstruction supervision services (“Construction Supervision Services”</w:t>
      </w:r>
      <w:proofErr w:type="gramStart"/>
      <w:r w:rsidR="00FA5550" w:rsidRPr="005A0D94">
        <w:rPr>
          <w:rFonts w:cs="Arial"/>
          <w:lang w:val="en"/>
        </w:rPr>
        <w:t>);</w:t>
      </w:r>
      <w:proofErr w:type="gramEnd"/>
    </w:p>
    <w:p w14:paraId="1BA855F0" w14:textId="77777777" w:rsidR="00FA5550" w:rsidRPr="005A0D94" w:rsidRDefault="00FA5550" w:rsidP="00FA5550">
      <w:pPr>
        <w:pStyle w:val="ListParagraph"/>
        <w:numPr>
          <w:ilvl w:val="0"/>
          <w:numId w:val="28"/>
        </w:numPr>
        <w:spacing w:after="200" w:line="276" w:lineRule="auto"/>
        <w:contextualSpacing w:val="0"/>
        <w:jc w:val="both"/>
        <w:rPr>
          <w:rFonts w:cs="Arial"/>
          <w:lang w:val="lv-LV"/>
        </w:rPr>
      </w:pPr>
      <w:r w:rsidRPr="005A0D94">
        <w:rPr>
          <w:rFonts w:cs="Arial"/>
          <w:lang w:val="en"/>
        </w:rPr>
        <w:t>BREAAM Assessor Services (“BREAAM Assessor Services”</w:t>
      </w:r>
      <w:proofErr w:type="gramStart"/>
      <w:r w:rsidRPr="005A0D94">
        <w:rPr>
          <w:rFonts w:cs="Arial"/>
          <w:lang w:val="en"/>
        </w:rPr>
        <w:t>);</w:t>
      </w:r>
      <w:proofErr w:type="gramEnd"/>
    </w:p>
    <w:p w14:paraId="23F58E5D" w14:textId="16779C94" w:rsidR="00FA5550" w:rsidRPr="0096321B" w:rsidRDefault="00FA5550" w:rsidP="00FA5550">
      <w:pPr>
        <w:pStyle w:val="ListParagraph"/>
        <w:numPr>
          <w:ilvl w:val="0"/>
          <w:numId w:val="28"/>
        </w:numPr>
        <w:spacing w:after="200" w:line="276" w:lineRule="auto"/>
        <w:contextualSpacing w:val="0"/>
        <w:jc w:val="both"/>
        <w:rPr>
          <w:rFonts w:cs="Arial"/>
          <w:lang w:val="lv-LV"/>
        </w:rPr>
      </w:pPr>
      <w:r w:rsidRPr="0096321B">
        <w:rPr>
          <w:rFonts w:cs="Arial"/>
          <w:lang w:val="en"/>
        </w:rPr>
        <w:t xml:space="preserve">Construction </w:t>
      </w:r>
      <w:r w:rsidR="00D8348F" w:rsidRPr="0096321B">
        <w:rPr>
          <w:rFonts w:cs="Arial"/>
          <w:lang w:val="en"/>
        </w:rPr>
        <w:t>design</w:t>
      </w:r>
      <w:r w:rsidRPr="0096321B">
        <w:rPr>
          <w:rFonts w:cs="Arial"/>
          <w:lang w:val="en"/>
        </w:rPr>
        <w:t xml:space="preserve"> </w:t>
      </w:r>
      <w:r w:rsidR="0096321B" w:rsidRPr="0096321B">
        <w:rPr>
          <w:rFonts w:cs="Arial"/>
        </w:rPr>
        <w:t>expert-examination</w:t>
      </w:r>
      <w:r w:rsidRPr="0096321B">
        <w:rPr>
          <w:rFonts w:cs="Arial"/>
          <w:lang w:val="en"/>
        </w:rPr>
        <w:t xml:space="preserve"> services ("Construction </w:t>
      </w:r>
      <w:r w:rsidR="0096321B" w:rsidRPr="0096321B">
        <w:rPr>
          <w:rFonts w:cs="Arial"/>
          <w:lang w:val="en"/>
        </w:rPr>
        <w:t>E</w:t>
      </w:r>
      <w:proofErr w:type="spellStart"/>
      <w:r w:rsidR="0096321B" w:rsidRPr="0096321B">
        <w:rPr>
          <w:rFonts w:cs="Arial"/>
        </w:rPr>
        <w:t>xpert</w:t>
      </w:r>
      <w:proofErr w:type="spellEnd"/>
      <w:r w:rsidR="0096321B" w:rsidRPr="0096321B">
        <w:rPr>
          <w:rFonts w:cs="Arial"/>
        </w:rPr>
        <w:t>-</w:t>
      </w:r>
      <w:proofErr w:type="gramStart"/>
      <w:r w:rsidR="0096321B" w:rsidRPr="0096321B">
        <w:rPr>
          <w:rFonts w:cs="Arial"/>
        </w:rPr>
        <w:t xml:space="preserve">examination  </w:t>
      </w:r>
      <w:r w:rsidRPr="0096321B">
        <w:rPr>
          <w:rFonts w:cs="Arial"/>
          <w:lang w:val="en"/>
        </w:rPr>
        <w:t>Services</w:t>
      </w:r>
      <w:proofErr w:type="gramEnd"/>
      <w:r w:rsidRPr="0096321B">
        <w:rPr>
          <w:rFonts w:cs="Arial"/>
          <w:lang w:val="en"/>
        </w:rPr>
        <w:t>").</w:t>
      </w:r>
    </w:p>
    <w:p w14:paraId="1E6345C7" w14:textId="77777777" w:rsidR="00FA5550" w:rsidRPr="005A0D94" w:rsidRDefault="00FA5550" w:rsidP="00FA5550">
      <w:pPr>
        <w:tabs>
          <w:tab w:val="left" w:pos="426"/>
        </w:tabs>
        <w:spacing w:before="120" w:after="120"/>
        <w:ind w:right="-101"/>
        <w:jc w:val="both"/>
        <w:rPr>
          <w:rFonts w:cs="Arial"/>
          <w:b/>
          <w:bCs/>
          <w:lang w:val="lv-LV"/>
        </w:rPr>
      </w:pPr>
      <w:bookmarkStart w:id="125" w:name="OLE_LINK109"/>
      <w:r w:rsidRPr="005A0D94">
        <w:rPr>
          <w:rFonts w:cs="Arial"/>
          <w:b/>
          <w:bCs/>
          <w:lang w:val="en"/>
        </w:rPr>
        <w:t xml:space="preserve">The Consultant shall not be entitled to subcontract the provision of the Engineer's services, i.e. the Consultant shall perform all work related to the Engineer's services </w:t>
      </w:r>
      <w:proofErr w:type="gramStart"/>
      <w:r w:rsidRPr="005A0D94">
        <w:rPr>
          <w:rFonts w:cs="Arial"/>
          <w:b/>
          <w:bCs/>
          <w:lang w:val="en"/>
        </w:rPr>
        <w:t>itself</w:t>
      </w:r>
      <w:proofErr w:type="gramEnd"/>
      <w:r w:rsidRPr="005A0D94">
        <w:rPr>
          <w:rFonts w:cs="Arial"/>
          <w:b/>
          <w:bCs/>
          <w:lang w:val="en"/>
        </w:rPr>
        <w:t>.</w:t>
      </w:r>
    </w:p>
    <w:p w14:paraId="61789B6A" w14:textId="77777777" w:rsidR="00FA5550" w:rsidRPr="005A0D94" w:rsidRDefault="00FA5550" w:rsidP="00FA5550">
      <w:pPr>
        <w:pStyle w:val="Heading2"/>
        <w:rPr>
          <w:rFonts w:ascii="Arial" w:hAnsi="Arial" w:cs="Arial"/>
          <w:sz w:val="24"/>
          <w:szCs w:val="24"/>
          <w:lang w:val="lv-LV"/>
        </w:rPr>
      </w:pPr>
      <w:bookmarkStart w:id="126" w:name="_Toc178333937"/>
      <w:bookmarkEnd w:id="124"/>
      <w:bookmarkEnd w:id="125"/>
      <w:r w:rsidRPr="005A0D94">
        <w:rPr>
          <w:rFonts w:ascii="Arial" w:hAnsi="Arial" w:cs="Arial"/>
          <w:sz w:val="24"/>
          <w:szCs w:val="24"/>
          <w:lang w:val="en"/>
        </w:rPr>
        <w:t>3.1 Engineer services:</w:t>
      </w:r>
      <w:bookmarkEnd w:id="126"/>
    </w:p>
    <w:p w14:paraId="6AEF0D38" w14:textId="27EB8ADA" w:rsidR="00FA5550" w:rsidRPr="005A0D94" w:rsidRDefault="00FA5550" w:rsidP="005F1753">
      <w:pPr>
        <w:tabs>
          <w:tab w:val="left" w:pos="426"/>
        </w:tabs>
        <w:spacing w:before="120" w:after="120"/>
        <w:ind w:right="-101"/>
        <w:jc w:val="both"/>
        <w:rPr>
          <w:rFonts w:cs="Arial"/>
          <w:lang w:val="lv-LV"/>
        </w:rPr>
      </w:pPr>
      <w:r w:rsidRPr="005A0D94">
        <w:rPr>
          <w:rFonts w:cs="Arial"/>
          <w:lang w:val="en"/>
        </w:rPr>
        <w:t xml:space="preserve">As an Engineer, the Consultant represents the Client at all </w:t>
      </w:r>
      <w:r w:rsidR="005F1753" w:rsidRPr="005A0D94">
        <w:rPr>
          <w:rFonts w:cs="Arial"/>
          <w:lang w:val="en"/>
        </w:rPr>
        <w:t>stages</w:t>
      </w:r>
      <w:r w:rsidRPr="005A0D94">
        <w:rPr>
          <w:rFonts w:cs="Arial"/>
          <w:lang w:val="en"/>
        </w:rPr>
        <w:t xml:space="preserve"> of construction. </w:t>
      </w:r>
    </w:p>
    <w:p w14:paraId="6FDB03C5" w14:textId="77777777" w:rsidR="00FA5550" w:rsidRPr="005A0D94" w:rsidRDefault="00FA5550" w:rsidP="00FA5550">
      <w:pPr>
        <w:tabs>
          <w:tab w:val="left" w:pos="426"/>
        </w:tabs>
        <w:spacing w:before="120" w:after="120"/>
        <w:ind w:right="-101"/>
        <w:jc w:val="both"/>
        <w:rPr>
          <w:rFonts w:cs="Arial"/>
          <w:lang w:val="lv-LV"/>
        </w:rPr>
      </w:pPr>
      <w:r w:rsidRPr="005A0D94">
        <w:rPr>
          <w:rFonts w:cs="Arial"/>
          <w:lang w:val="en"/>
        </w:rPr>
        <w:lastRenderedPageBreak/>
        <w:t xml:space="preserve">The Engineering Team Leader assigned by the Consultant shall manage, coordinate and be responsible for the work of </w:t>
      </w:r>
      <w:r w:rsidRPr="005A0D94">
        <w:rPr>
          <w:rFonts w:cs="Arial"/>
          <w:u w:val="single"/>
          <w:lang w:val="en"/>
        </w:rPr>
        <w:t>all</w:t>
      </w:r>
      <w:r w:rsidRPr="005A0D94">
        <w:rPr>
          <w:rFonts w:cs="Arial"/>
          <w:lang w:val="en"/>
        </w:rPr>
        <w:t xml:space="preserve"> experts assigned by the Consultant (engineers, construction supervisors, BIM, BREEAM Assessor team, building surveyors).</w:t>
      </w:r>
    </w:p>
    <w:p w14:paraId="402C8218" w14:textId="77777777" w:rsidR="00FA5550" w:rsidRPr="005A0D94" w:rsidRDefault="00FA5550" w:rsidP="00FA5550">
      <w:pPr>
        <w:tabs>
          <w:tab w:val="left" w:pos="426"/>
        </w:tabs>
        <w:spacing w:before="120" w:after="120"/>
        <w:ind w:right="-101"/>
        <w:jc w:val="both"/>
        <w:rPr>
          <w:rFonts w:cs="Arial"/>
          <w:lang w:val="lv-LV"/>
        </w:rPr>
      </w:pPr>
      <w:r w:rsidRPr="005A0D94">
        <w:rPr>
          <w:rFonts w:cs="Arial"/>
          <w:lang w:val="en"/>
        </w:rPr>
        <w:t>The scope of the Engineer's services, including the time limits for the performance of the services, is set out in the Construction Work Contract, the Contract and this document (Scope of Services).</w:t>
      </w:r>
    </w:p>
    <w:p w14:paraId="0687B15B" w14:textId="5D7F17FF" w:rsidR="00FA5550" w:rsidRPr="005A0D94" w:rsidRDefault="00FA5550" w:rsidP="00FA5550">
      <w:pPr>
        <w:spacing w:before="120" w:after="120"/>
        <w:jc w:val="both"/>
        <w:rPr>
          <w:rFonts w:cs="Arial"/>
          <w:lang w:val="lv-LV"/>
        </w:rPr>
      </w:pPr>
      <w:r w:rsidRPr="005A0D94">
        <w:rPr>
          <w:rFonts w:cs="Arial"/>
          <w:lang w:val="en"/>
        </w:rPr>
        <w:t xml:space="preserve">The Engineering Team Leader engaged by the Consultant shall be present at the site of the Construction Works throughout the duration of the Construction Works. The Engineering Team Leader shall be replaced by the Deputy Engineering Team Leader only in the following cases: in the event of incapacity or annual leave of the Engineering Team Leader, and in the event of the Engineering Team Leader being required to perform the duties of Engineering Team Leader for a longer period than is permitted under the law governing employment relationships. Upon request of the Client, the Consultant shall provide supporting documents for the absence of the Engineer Team Leader within 1 (one) </w:t>
      </w:r>
      <w:r w:rsidR="00BB3C7B" w:rsidRPr="005A0D94">
        <w:rPr>
          <w:rFonts w:cs="Arial"/>
          <w:lang w:val="en"/>
        </w:rPr>
        <w:t>working</w:t>
      </w:r>
      <w:r w:rsidRPr="005A0D94">
        <w:rPr>
          <w:rFonts w:cs="Arial"/>
          <w:lang w:val="en"/>
        </w:rPr>
        <w:t xml:space="preserve"> day.</w:t>
      </w:r>
    </w:p>
    <w:p w14:paraId="1EABB359" w14:textId="77777777" w:rsidR="00FA5550" w:rsidRPr="005A0D94" w:rsidRDefault="00FA5550" w:rsidP="00FA5550">
      <w:pPr>
        <w:spacing w:before="120" w:after="120"/>
        <w:jc w:val="both"/>
        <w:rPr>
          <w:rFonts w:cs="Arial"/>
          <w:lang w:val="lv-LV"/>
        </w:rPr>
      </w:pPr>
      <w:r w:rsidRPr="005A0D94">
        <w:rPr>
          <w:rFonts w:cs="Arial"/>
          <w:lang w:val="en"/>
        </w:rPr>
        <w:t>The Consultant shall monitor the performance of the Construction Work Contract as regards the validity and compliance with the terms of the Construction Work Contract of the guarantees and insurances of the General Contractor; shall monitor the performance of the contract price set out in the Construction Work Contract and shall monitor the reporting of the financial flows of the General Contractor in accordance with the Construction Work Contract as set out in the Construction Work Contract.</w:t>
      </w:r>
    </w:p>
    <w:p w14:paraId="3C0C1527" w14:textId="77777777" w:rsidR="00FA5550" w:rsidRPr="005A0D94" w:rsidRDefault="00FA5550" w:rsidP="00FA5550">
      <w:pPr>
        <w:spacing w:before="120" w:after="120"/>
        <w:jc w:val="both"/>
        <w:rPr>
          <w:rFonts w:cs="Arial"/>
          <w:lang w:val="lv-LV"/>
        </w:rPr>
      </w:pPr>
      <w:r w:rsidRPr="005A0D94">
        <w:rPr>
          <w:rFonts w:cs="Arial"/>
          <w:lang w:val="en"/>
        </w:rPr>
        <w:t>The Consultant shall sign the necessary documents with the relevant authorities to ensure that the Project's construction permits are endorsed with the necessary marks to allow the works to proceed.</w:t>
      </w:r>
    </w:p>
    <w:p w14:paraId="36945F5F" w14:textId="6C2603E9" w:rsidR="00FA5550" w:rsidRPr="005A0D94" w:rsidRDefault="00FA5550" w:rsidP="00FA5550">
      <w:pPr>
        <w:spacing w:before="120" w:after="120"/>
        <w:jc w:val="both"/>
        <w:rPr>
          <w:rFonts w:cs="Arial"/>
          <w:lang w:val="lv-LV"/>
        </w:rPr>
      </w:pPr>
      <w:r w:rsidRPr="005A0D94">
        <w:rPr>
          <w:rFonts w:cs="Arial"/>
          <w:lang w:val="en"/>
        </w:rPr>
        <w:t xml:space="preserve">The Consultant shall ensure compliance with applicable laws and decisions of the relevant authorities regarding sanctions to avoid the grounds for termination of the Contract by the Client set out in </w:t>
      </w:r>
      <w:r w:rsidR="0012766B" w:rsidRPr="005A0D94">
        <w:rPr>
          <w:rFonts w:cs="Arial"/>
          <w:lang w:val="en"/>
        </w:rPr>
        <w:t>Clause</w:t>
      </w:r>
      <w:r w:rsidR="00733409" w:rsidRPr="005A0D94">
        <w:rPr>
          <w:rFonts w:cs="Arial"/>
          <w:lang w:val="en"/>
        </w:rPr>
        <w:t xml:space="preserve"> </w:t>
      </w:r>
      <w:r w:rsidRPr="005A0D94">
        <w:rPr>
          <w:rFonts w:cs="Arial"/>
          <w:lang w:val="en"/>
        </w:rPr>
        <w:t>4.6.2 of the Contract.</w:t>
      </w:r>
    </w:p>
    <w:p w14:paraId="751B900F" w14:textId="77777777" w:rsidR="00FA5550" w:rsidRPr="005A0D94" w:rsidRDefault="00FA5550" w:rsidP="00FA5550">
      <w:pPr>
        <w:spacing w:before="120" w:after="120"/>
        <w:jc w:val="both"/>
        <w:rPr>
          <w:rFonts w:cs="Arial"/>
          <w:lang w:val="lv-LV"/>
        </w:rPr>
      </w:pPr>
      <w:r w:rsidRPr="005A0D94">
        <w:rPr>
          <w:rFonts w:cs="Arial"/>
          <w:lang w:val="en"/>
        </w:rPr>
        <w:t>The Consultant shall at all times comply with all data protection laws in relation to the processing of personal data (as defined in applicable data protection laws including the General Data Protection Regulation ((EU) 2016/679) and shall indemnify and hold the Client harmless against all losses, claims, liabilities, fines, penalties, interest, liquidated damages, costs, charges, expenses, demands and legal and other professional fees arising out of or in connection with any breach by the Consultant.</w:t>
      </w:r>
    </w:p>
    <w:p w14:paraId="3D727367" w14:textId="77777777" w:rsidR="00FA5550" w:rsidRPr="005A0D94" w:rsidRDefault="00FA5550" w:rsidP="00FA5550">
      <w:pPr>
        <w:spacing w:before="120" w:after="120"/>
        <w:jc w:val="both"/>
        <w:rPr>
          <w:rFonts w:cs="Arial"/>
          <w:lang w:val="lv-LV"/>
        </w:rPr>
      </w:pPr>
      <w:r w:rsidRPr="005A0D94">
        <w:rPr>
          <w:rFonts w:cs="Arial"/>
          <w:lang w:val="en"/>
        </w:rPr>
        <w:t>The Consultant shall only accept design work under the Construction Work Contract that complies with (1) the provisions of the laws and regulations; (2) the requirements expressed by the Client to the General Contractor; and (3) the terms of the Construction Work Contract, including the design brief.</w:t>
      </w:r>
    </w:p>
    <w:p w14:paraId="6AC21C3E" w14:textId="7CFCB7FD" w:rsidR="00FA5550" w:rsidRPr="005A0D94" w:rsidRDefault="00FA5550" w:rsidP="00FA5550">
      <w:pPr>
        <w:spacing w:before="120" w:after="120"/>
        <w:jc w:val="both"/>
        <w:rPr>
          <w:rFonts w:cs="Arial"/>
          <w:lang w:val="lv-LV"/>
        </w:rPr>
      </w:pPr>
      <w:r w:rsidRPr="005A0D94">
        <w:rPr>
          <w:rFonts w:cs="Arial"/>
          <w:lang w:val="en"/>
        </w:rPr>
        <w:t xml:space="preserve">At the Client's request, the Consultant shall provide the Client with all necessary information in relation to the </w:t>
      </w:r>
      <w:r w:rsidR="00733409" w:rsidRPr="005A0D94">
        <w:rPr>
          <w:rFonts w:cs="Arial"/>
          <w:lang w:val="en"/>
        </w:rPr>
        <w:t>Design</w:t>
      </w:r>
      <w:r w:rsidRPr="005A0D94">
        <w:rPr>
          <w:rFonts w:cs="Arial"/>
          <w:lang w:val="en"/>
        </w:rPr>
        <w:t xml:space="preserve"> and its construction works, participate in inspections and expert examinations initiated by the Client, carry out specific inspections requested by the Client.</w:t>
      </w:r>
    </w:p>
    <w:p w14:paraId="33C270F5" w14:textId="1712962B" w:rsidR="00FA5550" w:rsidRPr="005A0D94" w:rsidRDefault="00FA5550" w:rsidP="00FA5550">
      <w:pPr>
        <w:spacing w:before="120" w:after="120"/>
        <w:jc w:val="both"/>
        <w:rPr>
          <w:rFonts w:cs="Arial"/>
          <w:lang w:val="lv-LV"/>
        </w:rPr>
      </w:pPr>
      <w:r w:rsidRPr="005A0D94">
        <w:rPr>
          <w:rFonts w:cs="Arial"/>
          <w:lang w:val="en"/>
        </w:rPr>
        <w:t xml:space="preserve">The Consultant shall monitor and ensure that the General Contractor complies with the safety, environmental, social, health, </w:t>
      </w:r>
      <w:proofErr w:type="spellStart"/>
      <w:r w:rsidRPr="005A0D94">
        <w:rPr>
          <w:rFonts w:cs="Arial"/>
          <w:lang w:val="en"/>
        </w:rPr>
        <w:t>labour</w:t>
      </w:r>
      <w:proofErr w:type="spellEnd"/>
      <w:r w:rsidRPr="005A0D94">
        <w:rPr>
          <w:rFonts w:cs="Arial"/>
          <w:lang w:val="en"/>
        </w:rPr>
        <w:t xml:space="preserve"> protection, etc. requirements of the </w:t>
      </w:r>
      <w:r w:rsidR="00733409" w:rsidRPr="005A0D94">
        <w:rPr>
          <w:rFonts w:cs="Arial"/>
          <w:lang w:val="en"/>
        </w:rPr>
        <w:t>laws and regulations</w:t>
      </w:r>
      <w:r w:rsidRPr="005A0D94">
        <w:rPr>
          <w:rFonts w:cs="Arial"/>
          <w:lang w:val="en"/>
        </w:rPr>
        <w:t xml:space="preserve"> and the Construction Contract.</w:t>
      </w:r>
    </w:p>
    <w:p w14:paraId="45743933" w14:textId="77777777" w:rsidR="00FA5550" w:rsidRPr="005A0D94" w:rsidRDefault="00FA5550" w:rsidP="00FA5550">
      <w:pPr>
        <w:spacing w:before="120" w:after="120"/>
        <w:jc w:val="both"/>
        <w:rPr>
          <w:rFonts w:cs="Arial"/>
          <w:lang w:val="lv-LV"/>
        </w:rPr>
      </w:pPr>
      <w:r w:rsidRPr="005A0D94">
        <w:rPr>
          <w:rFonts w:cs="Arial"/>
          <w:lang w:val="en"/>
        </w:rPr>
        <w:t>In the event of a dispute, the Consultant shall be obliged to search for and identify the cause of defects in the Construction Work and to inform the parties to the construction process thereof, providing appropriate justification in the form of an opinion.</w:t>
      </w:r>
    </w:p>
    <w:p w14:paraId="16C33D56" w14:textId="77777777" w:rsidR="00FA5550" w:rsidRPr="005A0D94" w:rsidRDefault="00FA5550" w:rsidP="00FA5550">
      <w:pPr>
        <w:spacing w:before="120" w:after="120"/>
        <w:jc w:val="both"/>
        <w:rPr>
          <w:rFonts w:cs="Arial"/>
          <w:lang w:val="lv-LV"/>
        </w:rPr>
      </w:pPr>
      <w:r w:rsidRPr="005A0D94">
        <w:rPr>
          <w:rFonts w:cs="Arial"/>
          <w:lang w:val="en"/>
        </w:rPr>
        <w:lastRenderedPageBreak/>
        <w:t>The Consultant shall obtain the specific approval of the Client (i.e. the Consultant shall not perform the activity without the Client's approval) before performing the activity in accordance with the following sub-sections and paragraphs of the Construction Work Contract:</w:t>
      </w:r>
    </w:p>
    <w:p w14:paraId="5B14BD9E" w14:textId="2646B83C" w:rsidR="00FA5550" w:rsidRPr="005A0D94" w:rsidRDefault="00FA5550" w:rsidP="00FA5550">
      <w:pPr>
        <w:spacing w:before="120" w:after="120"/>
        <w:jc w:val="both"/>
        <w:rPr>
          <w:rFonts w:cs="Arial"/>
          <w:lang w:val="lv-LV"/>
        </w:rPr>
      </w:pPr>
      <w:r w:rsidRPr="005A0D94">
        <w:rPr>
          <w:rFonts w:cs="Arial"/>
          <w:lang w:val="en"/>
        </w:rPr>
        <w:t xml:space="preserve">a) </w:t>
      </w:r>
      <w:r w:rsidR="00A31DAE" w:rsidRPr="005A0D94">
        <w:rPr>
          <w:rFonts w:cs="Arial"/>
          <w:lang w:val="en"/>
        </w:rPr>
        <w:t>S</w:t>
      </w:r>
      <w:r w:rsidRPr="005A0D94">
        <w:rPr>
          <w:rFonts w:cs="Arial"/>
          <w:lang w:val="en"/>
        </w:rPr>
        <w:t xml:space="preserve">ub-section </w:t>
      </w:r>
      <w:r w:rsidR="00A31DAE" w:rsidRPr="005A0D94">
        <w:rPr>
          <w:rFonts w:cs="Arial"/>
          <w:lang w:val="en"/>
        </w:rPr>
        <w:t xml:space="preserve">4.4 </w:t>
      </w:r>
      <w:r w:rsidRPr="005A0D94">
        <w:rPr>
          <w:rFonts w:cs="Arial"/>
          <w:lang w:val="en"/>
        </w:rPr>
        <w:t xml:space="preserve">[Subcontractors]: Change or engagement of any new </w:t>
      </w:r>
      <w:proofErr w:type="gramStart"/>
      <w:r w:rsidRPr="005A0D94">
        <w:rPr>
          <w:rFonts w:cs="Arial"/>
          <w:lang w:val="en"/>
        </w:rPr>
        <w:t>Subcontractor;</w:t>
      </w:r>
      <w:proofErr w:type="gramEnd"/>
    </w:p>
    <w:p w14:paraId="45BB4B23" w14:textId="74571C50" w:rsidR="00FA5550" w:rsidRPr="005A0D94" w:rsidRDefault="00FA5550" w:rsidP="00FA5550">
      <w:pPr>
        <w:spacing w:before="120" w:after="120"/>
        <w:jc w:val="both"/>
        <w:rPr>
          <w:rFonts w:cs="Arial"/>
          <w:lang w:val="lv-LV"/>
        </w:rPr>
      </w:pPr>
      <w:r w:rsidRPr="005A0D94">
        <w:rPr>
          <w:rFonts w:cs="Arial"/>
          <w:lang w:val="en"/>
        </w:rPr>
        <w:t>b)</w:t>
      </w:r>
      <w:r w:rsidR="00A31DAE" w:rsidRPr="005A0D94">
        <w:rPr>
          <w:rFonts w:cs="Arial"/>
          <w:lang w:val="en"/>
        </w:rPr>
        <w:t xml:space="preserve"> S</w:t>
      </w:r>
      <w:r w:rsidRPr="005A0D94">
        <w:rPr>
          <w:rFonts w:cs="Arial"/>
          <w:lang w:val="en"/>
        </w:rPr>
        <w:t xml:space="preserve">ub-section </w:t>
      </w:r>
      <w:r w:rsidR="00A31DAE" w:rsidRPr="005A0D94">
        <w:rPr>
          <w:rFonts w:cs="Arial"/>
          <w:lang w:val="en"/>
        </w:rPr>
        <w:t xml:space="preserve">4.12 </w:t>
      </w:r>
      <w:r w:rsidRPr="005A0D94">
        <w:rPr>
          <w:rFonts w:cs="Arial"/>
          <w:lang w:val="en"/>
        </w:rPr>
        <w:t xml:space="preserve">[Unforeseeable Physical Conditions]: Agreeing or determining an extension of time and/or additional </w:t>
      </w:r>
      <w:proofErr w:type="gramStart"/>
      <w:r w:rsidRPr="005A0D94">
        <w:rPr>
          <w:rFonts w:cs="Arial"/>
          <w:lang w:val="en"/>
        </w:rPr>
        <w:t>cost;</w:t>
      </w:r>
      <w:proofErr w:type="gramEnd"/>
    </w:p>
    <w:p w14:paraId="3D3E5768" w14:textId="26BFD2DA" w:rsidR="00FA5550" w:rsidRPr="005A0D94" w:rsidRDefault="00FA5550" w:rsidP="00FA5550">
      <w:pPr>
        <w:spacing w:before="120" w:after="120"/>
        <w:jc w:val="both"/>
        <w:rPr>
          <w:rFonts w:cs="Arial"/>
          <w:lang w:val="lv-LV"/>
        </w:rPr>
      </w:pPr>
      <w:r w:rsidRPr="005A0D94">
        <w:rPr>
          <w:rFonts w:cs="Arial"/>
          <w:lang w:val="en"/>
        </w:rPr>
        <w:t xml:space="preserve">c) </w:t>
      </w:r>
      <w:r w:rsidR="00A31DAE" w:rsidRPr="005A0D94">
        <w:rPr>
          <w:rFonts w:cs="Arial"/>
          <w:lang w:val="en"/>
        </w:rPr>
        <w:t>S</w:t>
      </w:r>
      <w:r w:rsidRPr="005A0D94">
        <w:rPr>
          <w:rFonts w:cs="Arial"/>
          <w:lang w:val="en"/>
        </w:rPr>
        <w:t xml:space="preserve">ub-section </w:t>
      </w:r>
      <w:r w:rsidR="00A31DAE" w:rsidRPr="005A0D94">
        <w:rPr>
          <w:rFonts w:cs="Arial"/>
          <w:lang w:val="en"/>
        </w:rPr>
        <w:t xml:space="preserve">8.4 </w:t>
      </w:r>
      <w:r w:rsidRPr="005A0D94">
        <w:rPr>
          <w:rFonts w:cs="Arial"/>
          <w:lang w:val="en"/>
        </w:rPr>
        <w:t>[Extension of Completion Time</w:t>
      </w:r>
      <w:proofErr w:type="gramStart"/>
      <w:r w:rsidRPr="005A0D94">
        <w:rPr>
          <w:rFonts w:cs="Arial"/>
          <w:lang w:val="en"/>
        </w:rPr>
        <w:t>];</w:t>
      </w:r>
      <w:proofErr w:type="gramEnd"/>
    </w:p>
    <w:p w14:paraId="1BABF485" w14:textId="75E5B8F3" w:rsidR="00FA5550" w:rsidRPr="005A0D94" w:rsidRDefault="00FA5550" w:rsidP="00FA5550">
      <w:pPr>
        <w:spacing w:before="120" w:after="120"/>
        <w:jc w:val="both"/>
        <w:rPr>
          <w:rFonts w:cs="Arial"/>
          <w:lang w:val="lv-LV"/>
        </w:rPr>
      </w:pPr>
      <w:r w:rsidRPr="005A0D94">
        <w:rPr>
          <w:rFonts w:cs="Arial"/>
          <w:lang w:val="en"/>
        </w:rPr>
        <w:t xml:space="preserve">d) </w:t>
      </w:r>
      <w:r w:rsidR="00A31DAE" w:rsidRPr="005A0D94">
        <w:rPr>
          <w:rFonts w:cs="Arial"/>
          <w:lang w:val="en"/>
        </w:rPr>
        <w:t>Section</w:t>
      </w:r>
      <w:r w:rsidRPr="005A0D94">
        <w:rPr>
          <w:rFonts w:cs="Arial"/>
          <w:lang w:val="en"/>
        </w:rPr>
        <w:t xml:space="preserve"> 13 [Changes and Corrections], except in exceptional circumstances determined by the </w:t>
      </w:r>
      <w:proofErr w:type="gramStart"/>
      <w:r w:rsidRPr="005A0D94">
        <w:rPr>
          <w:rFonts w:cs="Arial"/>
          <w:lang w:val="en"/>
        </w:rPr>
        <w:t>Engineer;</w:t>
      </w:r>
      <w:proofErr w:type="gramEnd"/>
    </w:p>
    <w:p w14:paraId="2ED04D96" w14:textId="517C5F9D" w:rsidR="00FA5550" w:rsidRPr="005A0D94" w:rsidRDefault="00FA5550" w:rsidP="00FA5550">
      <w:pPr>
        <w:spacing w:before="120" w:after="120"/>
        <w:jc w:val="both"/>
        <w:rPr>
          <w:rFonts w:cs="Arial"/>
          <w:lang w:val="lv-LV"/>
        </w:rPr>
      </w:pPr>
      <w:r w:rsidRPr="005A0D94">
        <w:rPr>
          <w:rFonts w:cs="Arial"/>
          <w:lang w:val="en"/>
        </w:rPr>
        <w:t xml:space="preserve">e) </w:t>
      </w:r>
      <w:r w:rsidR="00A31DAE" w:rsidRPr="005A0D94">
        <w:rPr>
          <w:rFonts w:cs="Arial"/>
          <w:lang w:val="en"/>
        </w:rPr>
        <w:t>S</w:t>
      </w:r>
      <w:r w:rsidRPr="005A0D94">
        <w:rPr>
          <w:rFonts w:cs="Arial"/>
          <w:lang w:val="en"/>
        </w:rPr>
        <w:t xml:space="preserve">ub-section </w:t>
      </w:r>
      <w:r w:rsidR="00A31DAE" w:rsidRPr="005A0D94">
        <w:rPr>
          <w:rFonts w:cs="Arial"/>
          <w:lang w:val="en"/>
        </w:rPr>
        <w:t xml:space="preserve">20.1 </w:t>
      </w:r>
      <w:r w:rsidRPr="005A0D94">
        <w:rPr>
          <w:rFonts w:cs="Arial"/>
          <w:lang w:val="en"/>
        </w:rPr>
        <w:t>[</w:t>
      </w:r>
      <w:bookmarkStart w:id="127" w:name="OLE_LINK27"/>
      <w:r w:rsidRPr="005A0D94">
        <w:rPr>
          <w:rFonts w:cs="Arial"/>
          <w:lang w:val="en"/>
        </w:rPr>
        <w:t>General Contractor</w:t>
      </w:r>
      <w:bookmarkEnd w:id="127"/>
      <w:r w:rsidRPr="005A0D94">
        <w:rPr>
          <w:rFonts w:cs="Arial"/>
          <w:lang w:val="en"/>
        </w:rPr>
        <w:t xml:space="preserve"> Claims]: Agreement on an extension of time and/or an increase in the acceptable Contract </w:t>
      </w:r>
      <w:r w:rsidR="00A31DAE" w:rsidRPr="005A0D94">
        <w:rPr>
          <w:rFonts w:cs="Arial"/>
          <w:lang w:val="en"/>
        </w:rPr>
        <w:t>amount</w:t>
      </w:r>
      <w:r w:rsidRPr="005A0D94">
        <w:rPr>
          <w:rFonts w:cs="Arial"/>
          <w:lang w:val="en"/>
        </w:rPr>
        <w:t xml:space="preserve"> (as specified in the Client's requirements</w:t>
      </w:r>
      <w:proofErr w:type="gramStart"/>
      <w:r w:rsidRPr="005A0D94">
        <w:rPr>
          <w:rFonts w:cs="Arial"/>
          <w:lang w:val="en"/>
        </w:rPr>
        <w:t>);</w:t>
      </w:r>
      <w:proofErr w:type="gramEnd"/>
    </w:p>
    <w:p w14:paraId="083D40F9" w14:textId="10088AB6" w:rsidR="00FA5550" w:rsidRPr="005A0D94" w:rsidRDefault="00FA5550" w:rsidP="00FA5550">
      <w:pPr>
        <w:spacing w:before="120" w:after="120"/>
        <w:jc w:val="both"/>
        <w:rPr>
          <w:rFonts w:cs="Arial"/>
          <w:lang w:val="lv-LV"/>
        </w:rPr>
      </w:pPr>
      <w:r w:rsidRPr="005A0D94">
        <w:rPr>
          <w:rFonts w:cs="Arial"/>
          <w:lang w:val="en"/>
        </w:rPr>
        <w:t>f) in accordance with any other sub-</w:t>
      </w:r>
      <w:r w:rsidR="00A31DAE" w:rsidRPr="005A0D94">
        <w:rPr>
          <w:rFonts w:cs="Arial"/>
          <w:lang w:val="en"/>
        </w:rPr>
        <w:t>section</w:t>
      </w:r>
      <w:r w:rsidRPr="005A0D94">
        <w:rPr>
          <w:rFonts w:cs="Arial"/>
          <w:lang w:val="en"/>
        </w:rPr>
        <w:t xml:space="preserve">, if such action results in an increase in the Contract </w:t>
      </w:r>
      <w:r w:rsidR="00A31DAE" w:rsidRPr="005A0D94">
        <w:rPr>
          <w:rFonts w:cs="Arial"/>
          <w:lang w:val="en"/>
        </w:rPr>
        <w:t>amount</w:t>
      </w:r>
      <w:r w:rsidRPr="005A0D94">
        <w:rPr>
          <w:rFonts w:cs="Arial"/>
          <w:lang w:val="en"/>
        </w:rPr>
        <w:t xml:space="preserve"> (as defined in the Client's requirements) accepted for the construction phase and/or an extension of time is granted to the </w:t>
      </w:r>
      <w:bookmarkStart w:id="128" w:name="OLE_LINK28"/>
      <w:r w:rsidRPr="005A0D94">
        <w:rPr>
          <w:rFonts w:cs="Arial"/>
          <w:lang w:val="en"/>
        </w:rPr>
        <w:t>General Contractor</w:t>
      </w:r>
      <w:bookmarkEnd w:id="128"/>
      <w:r w:rsidRPr="005A0D94">
        <w:rPr>
          <w:rFonts w:cs="Arial"/>
          <w:lang w:val="en"/>
        </w:rPr>
        <w:t>.</w:t>
      </w:r>
    </w:p>
    <w:p w14:paraId="30F23CE4" w14:textId="7A8EF3B3" w:rsidR="00FA5550" w:rsidRPr="005A0D94" w:rsidRDefault="00FA5550" w:rsidP="00FA5550">
      <w:pPr>
        <w:spacing w:before="120" w:after="120"/>
        <w:jc w:val="both"/>
        <w:rPr>
          <w:rFonts w:cs="Arial"/>
          <w:lang w:val="lv-LV"/>
        </w:rPr>
      </w:pPr>
      <w:r w:rsidRPr="005A0D94">
        <w:rPr>
          <w:rFonts w:cs="Arial"/>
          <w:lang w:val="en"/>
        </w:rPr>
        <w:t xml:space="preserve">Notwithstanding the above obligation to obtain approval, if in the Consultant's opinion an emergency arises which affects the safety of life, the construction work or adjacent property, </w:t>
      </w:r>
      <w:r w:rsidR="00A31DAE" w:rsidRPr="005A0D94">
        <w:rPr>
          <w:rFonts w:cs="Arial"/>
          <w:lang w:val="en"/>
        </w:rPr>
        <w:t>it</w:t>
      </w:r>
      <w:r w:rsidRPr="005A0D94">
        <w:rPr>
          <w:rFonts w:cs="Arial"/>
          <w:lang w:val="en"/>
        </w:rPr>
        <w:t xml:space="preserve"> may, without relieving the General Contractor of </w:t>
      </w:r>
      <w:r w:rsidR="00A31DAE" w:rsidRPr="005A0D94">
        <w:rPr>
          <w:rFonts w:cs="Arial"/>
          <w:lang w:val="en"/>
        </w:rPr>
        <w:t>its</w:t>
      </w:r>
      <w:r w:rsidRPr="005A0D94">
        <w:rPr>
          <w:rFonts w:cs="Arial"/>
          <w:lang w:val="en"/>
        </w:rPr>
        <w:t xml:space="preserve"> duties and responsibilities under the Construction Work Contract, direct the General Contractor to do all such work or to do all such things as in the Consultant's opinion are necessary to mitigate or eliminate the risk. </w:t>
      </w:r>
    </w:p>
    <w:p w14:paraId="5816C5A7" w14:textId="4940EE50" w:rsidR="00FA5550" w:rsidRPr="005A0D94" w:rsidRDefault="00FA5550" w:rsidP="00FA5550">
      <w:pPr>
        <w:spacing w:before="120" w:after="120"/>
        <w:jc w:val="both"/>
        <w:rPr>
          <w:rFonts w:cs="Arial"/>
          <w:lang w:val="lv-LV"/>
        </w:rPr>
      </w:pPr>
      <w:r w:rsidRPr="005A0D94">
        <w:rPr>
          <w:rFonts w:cs="Arial"/>
          <w:lang w:val="en"/>
        </w:rPr>
        <w:t xml:space="preserve">Any document or information received from the General Contractor shall be forwarded by the Consultant to the Client's contact person within one </w:t>
      </w:r>
      <w:r w:rsidR="00A31DAE" w:rsidRPr="005A0D94">
        <w:rPr>
          <w:rFonts w:cs="Arial"/>
          <w:lang w:val="en"/>
        </w:rPr>
        <w:t>working</w:t>
      </w:r>
      <w:r w:rsidRPr="005A0D94">
        <w:rPr>
          <w:rFonts w:cs="Arial"/>
          <w:lang w:val="en"/>
        </w:rPr>
        <w:t xml:space="preserve"> day at the latest. The Consultant shall be liable for the Client's default in the event that </w:t>
      </w:r>
      <w:proofErr w:type="gramStart"/>
      <w:r w:rsidRPr="005A0D94">
        <w:rPr>
          <w:rFonts w:cs="Arial"/>
          <w:lang w:val="en"/>
        </w:rPr>
        <w:t>documents</w:t>
      </w:r>
      <w:proofErr w:type="gramEnd"/>
      <w:r w:rsidRPr="005A0D94">
        <w:rPr>
          <w:rFonts w:cs="Arial"/>
          <w:lang w:val="en"/>
        </w:rPr>
        <w:t xml:space="preserve"> or information are not sent to the Client in full or within the time limit.</w:t>
      </w:r>
    </w:p>
    <w:p w14:paraId="7CA974CD" w14:textId="442A98E6" w:rsidR="00FA5550" w:rsidRPr="005A0D94" w:rsidRDefault="00FA5550" w:rsidP="00FA5550">
      <w:pPr>
        <w:spacing w:before="120" w:after="120"/>
        <w:jc w:val="both"/>
        <w:rPr>
          <w:rFonts w:cs="Arial"/>
          <w:lang w:val="lv-LV"/>
        </w:rPr>
      </w:pPr>
      <w:r w:rsidRPr="005A0D94">
        <w:rPr>
          <w:rFonts w:cs="Arial"/>
          <w:lang w:val="en"/>
        </w:rPr>
        <w:t xml:space="preserve">In all cases where the Consultant is required to obtain the Client's approval before proceeding, the Consultant shall submit a draft response to the General Contractor or Engineer's Decision to the Client for approval no later than 7 days from the date </w:t>
      </w:r>
      <w:bookmarkStart w:id="129" w:name="OLE_LINK29"/>
      <w:r w:rsidRPr="005A0D94">
        <w:rPr>
          <w:rFonts w:cs="Arial"/>
          <w:lang w:val="en"/>
        </w:rPr>
        <w:t>on which the relevant time limit under the Construction Work Contract starts</w:t>
      </w:r>
      <w:bookmarkEnd w:id="129"/>
      <w:r w:rsidRPr="005A0D94">
        <w:rPr>
          <w:rFonts w:cs="Arial"/>
          <w:lang w:val="en"/>
        </w:rPr>
        <w:t xml:space="preserve">. The Client shall review the submitted documents and respond to the Consultant not later than one </w:t>
      </w:r>
      <w:r w:rsidR="00A31DAE" w:rsidRPr="005A0D94">
        <w:rPr>
          <w:rFonts w:cs="Arial"/>
          <w:lang w:val="en"/>
        </w:rPr>
        <w:t xml:space="preserve">working </w:t>
      </w:r>
      <w:r w:rsidRPr="005A0D94">
        <w:rPr>
          <w:rFonts w:cs="Arial"/>
          <w:lang w:val="en"/>
        </w:rPr>
        <w:t>day prior to the expiry of the relevant time limit set out in the Construction Work Contract.</w:t>
      </w:r>
    </w:p>
    <w:p w14:paraId="0BF2D436" w14:textId="0ADED243" w:rsidR="00FA5550" w:rsidRPr="005A0D94" w:rsidRDefault="00FA5550" w:rsidP="00FA5550">
      <w:pPr>
        <w:spacing w:before="120" w:after="120"/>
        <w:jc w:val="both"/>
        <w:rPr>
          <w:rFonts w:cs="Arial"/>
          <w:lang w:val="lv-LV"/>
        </w:rPr>
      </w:pPr>
      <w:r w:rsidRPr="005A0D94">
        <w:rPr>
          <w:rFonts w:cs="Arial"/>
          <w:lang w:val="en"/>
        </w:rPr>
        <w:t xml:space="preserve">The Consultant shall be familiar with the construction </w:t>
      </w:r>
      <w:r w:rsidR="00A31DAE" w:rsidRPr="005A0D94">
        <w:rPr>
          <w:rFonts w:cs="Arial"/>
          <w:lang w:val="en"/>
        </w:rPr>
        <w:t xml:space="preserve">design </w:t>
      </w:r>
      <w:r w:rsidRPr="005A0D94">
        <w:rPr>
          <w:rFonts w:cs="Arial"/>
          <w:lang w:val="en"/>
        </w:rPr>
        <w:t xml:space="preserve">documents and the solutions, modifications and changes envisaged therein. In the event of any ambiguities, inconsistencies or errors, the General Contractor shall be requested to make the appropriate corrections to the </w:t>
      </w:r>
      <w:r w:rsidR="00A31DAE" w:rsidRPr="005A0D94">
        <w:rPr>
          <w:rFonts w:cs="Arial"/>
          <w:lang w:val="en"/>
        </w:rPr>
        <w:t>C</w:t>
      </w:r>
      <w:r w:rsidRPr="005A0D94">
        <w:rPr>
          <w:rFonts w:cs="Arial"/>
          <w:lang w:val="en"/>
        </w:rPr>
        <w:t xml:space="preserve">onstruction </w:t>
      </w:r>
      <w:r w:rsidR="00A31DAE" w:rsidRPr="005A0D94">
        <w:rPr>
          <w:rFonts w:cs="Arial"/>
          <w:lang w:val="en"/>
        </w:rPr>
        <w:t>design</w:t>
      </w:r>
      <w:r w:rsidRPr="005A0D94">
        <w:rPr>
          <w:rFonts w:cs="Arial"/>
          <w:lang w:val="en"/>
        </w:rPr>
        <w:t xml:space="preserve"> in good time (so that all such ambiguities, inconsistencies and errors are corrected before acceptance of the relevant works or part thereof).</w:t>
      </w:r>
      <w:r w:rsidR="00A31DAE" w:rsidRPr="005A0D94">
        <w:rPr>
          <w:rFonts w:cs="Arial"/>
          <w:lang w:val="en"/>
        </w:rPr>
        <w:t xml:space="preserve"> </w:t>
      </w:r>
      <w:r w:rsidRPr="005A0D94">
        <w:rPr>
          <w:rFonts w:cs="Arial"/>
          <w:lang w:val="en"/>
        </w:rPr>
        <w:t xml:space="preserve">The Consultant shall define, in discussion with the General Contractor, the degree, frequency and timeliness of supervision and documentation arrangements before commencing individual phases or cycles of the </w:t>
      </w:r>
      <w:proofErr w:type="gramStart"/>
      <w:r w:rsidRPr="005A0D94">
        <w:rPr>
          <w:rFonts w:cs="Arial"/>
          <w:lang w:val="en"/>
        </w:rPr>
        <w:t>works</w:t>
      </w:r>
      <w:proofErr w:type="gramEnd"/>
      <w:r w:rsidRPr="005A0D94">
        <w:rPr>
          <w:rFonts w:cs="Arial"/>
          <w:lang w:val="en"/>
        </w:rPr>
        <w:t>.</w:t>
      </w:r>
    </w:p>
    <w:p w14:paraId="7DC3D948" w14:textId="309837FD" w:rsidR="00FA5550" w:rsidRPr="005A0D94" w:rsidRDefault="00C9412A" w:rsidP="00FA5550">
      <w:pPr>
        <w:spacing w:before="120" w:after="120"/>
        <w:jc w:val="both"/>
        <w:rPr>
          <w:rFonts w:cs="Arial"/>
          <w:lang w:val="lv-LV"/>
        </w:rPr>
      </w:pPr>
      <w:r w:rsidRPr="00C9412A">
        <w:rPr>
          <w:rFonts w:cs="Arial"/>
          <w:color w:val="00B050"/>
          <w:lang w:val="en"/>
        </w:rPr>
        <w:t xml:space="preserve">The Consultant, </w:t>
      </w:r>
      <w:proofErr w:type="gramStart"/>
      <w:r w:rsidRPr="00C9412A">
        <w:rPr>
          <w:rFonts w:cs="Arial"/>
          <w:color w:val="00B050"/>
          <w:lang w:val="en"/>
        </w:rPr>
        <w:t>taking into account</w:t>
      </w:r>
      <w:proofErr w:type="gramEnd"/>
      <w:r w:rsidRPr="00C9412A">
        <w:rPr>
          <w:rFonts w:cs="Arial"/>
          <w:color w:val="00B050"/>
          <w:lang w:val="en"/>
        </w:rPr>
        <w:t xml:space="preserve"> the Client's interest in achieving an optimal </w:t>
      </w:r>
      <w:r w:rsidRPr="00C9412A">
        <w:rPr>
          <w:rFonts w:cs="Arial"/>
          <w:color w:val="00B050"/>
          <w:lang w:val="en"/>
        </w:rPr>
        <w:t>Construction w</w:t>
      </w:r>
      <w:r w:rsidRPr="00C9412A">
        <w:rPr>
          <w:rFonts w:cs="Arial"/>
          <w:color w:val="00B050"/>
          <w:lang w:val="en"/>
        </w:rPr>
        <w:t xml:space="preserve">ork result in terms of cost, time, and quality, must proactively evaluate the General Contractor's construction technology, work execution projects, and Construction Project solutions, and propose process or cost optimizations on the condition that the quality of the </w:t>
      </w:r>
      <w:r w:rsidRPr="00C9412A">
        <w:rPr>
          <w:rFonts w:cs="Arial"/>
          <w:color w:val="00B050"/>
          <w:lang w:val="en"/>
        </w:rPr>
        <w:t>Construction w</w:t>
      </w:r>
      <w:r w:rsidRPr="00C9412A">
        <w:rPr>
          <w:rFonts w:cs="Arial"/>
          <w:color w:val="00B050"/>
          <w:lang w:val="en"/>
        </w:rPr>
        <w:t>ork is not diminished</w:t>
      </w:r>
      <w:r w:rsidR="00FA5550" w:rsidRPr="005A0D94">
        <w:rPr>
          <w:rFonts w:cs="Arial"/>
          <w:lang w:val="en"/>
        </w:rPr>
        <w:t>.</w:t>
      </w:r>
    </w:p>
    <w:p w14:paraId="5D738BCD" w14:textId="77777777" w:rsidR="00FA5550" w:rsidRPr="005A0D94" w:rsidRDefault="00FA5550" w:rsidP="00FA5550">
      <w:pPr>
        <w:pStyle w:val="Heading2"/>
        <w:spacing w:before="120" w:after="120"/>
        <w:rPr>
          <w:rFonts w:ascii="Arial" w:hAnsi="Arial" w:cs="Arial"/>
          <w:sz w:val="24"/>
          <w:szCs w:val="24"/>
          <w:lang w:val="lv-LV"/>
        </w:rPr>
      </w:pPr>
      <w:bookmarkStart w:id="130" w:name="_Toc178333938"/>
      <w:bookmarkStart w:id="131" w:name="OLE_LINK24"/>
      <w:bookmarkEnd w:id="123"/>
      <w:r w:rsidRPr="005A0D94">
        <w:rPr>
          <w:rFonts w:ascii="Arial" w:hAnsi="Arial" w:cs="Arial"/>
          <w:sz w:val="24"/>
          <w:szCs w:val="24"/>
          <w:lang w:val="en"/>
        </w:rPr>
        <w:lastRenderedPageBreak/>
        <w:t>3.2 BIM services:</w:t>
      </w:r>
      <w:bookmarkEnd w:id="130"/>
    </w:p>
    <w:bookmarkEnd w:id="131"/>
    <w:p w14:paraId="34C72000" w14:textId="77777777" w:rsidR="00FA5550" w:rsidRPr="005A0D94" w:rsidRDefault="00FA5550" w:rsidP="00FA5550">
      <w:pPr>
        <w:spacing w:before="120" w:after="120"/>
        <w:jc w:val="both"/>
        <w:rPr>
          <w:rFonts w:cs="Arial"/>
          <w:lang w:val="lv-LV"/>
        </w:rPr>
      </w:pPr>
      <w:r w:rsidRPr="005A0D94">
        <w:rPr>
          <w:rFonts w:cs="Arial"/>
          <w:lang w:val="en"/>
        </w:rPr>
        <w:t xml:space="preserve">The Consultant shall ensure that all parties involved in the construction process adhere to the BIM Implementation Plan (BEP) by controlling the use of the specified tools, following the approved data formats and parameters, and by controlling and coordinating the regular exchange of data and the deadlines set in the BEP. </w:t>
      </w:r>
    </w:p>
    <w:p w14:paraId="56236263" w14:textId="0335BA72" w:rsidR="00FA5550" w:rsidRPr="005A0D94" w:rsidRDefault="00FA5550" w:rsidP="00FA5550">
      <w:pPr>
        <w:spacing w:before="120" w:after="120"/>
        <w:jc w:val="both"/>
        <w:rPr>
          <w:rFonts w:cs="Arial"/>
          <w:lang w:val="lv-LV"/>
        </w:rPr>
      </w:pPr>
      <w:r w:rsidRPr="005A0D94">
        <w:rPr>
          <w:rFonts w:cs="Arial"/>
          <w:lang w:val="en"/>
        </w:rPr>
        <w:t xml:space="preserve">The Consultant </w:t>
      </w:r>
      <w:r w:rsidR="005E1BF0" w:rsidRPr="005A0D94">
        <w:rPr>
          <w:rFonts w:cs="Arial"/>
          <w:lang w:val="en"/>
        </w:rPr>
        <w:t xml:space="preserve">shall </w:t>
      </w:r>
      <w:r w:rsidRPr="005A0D94">
        <w:rPr>
          <w:rFonts w:cs="Arial"/>
          <w:lang w:val="en"/>
        </w:rPr>
        <w:t>perform quality control of the BIM documentation and model matching control of all sections, control of compliance with the requirements for the preparation of building performance models.</w:t>
      </w:r>
    </w:p>
    <w:p w14:paraId="26824742" w14:textId="77777777" w:rsidR="00FA5550" w:rsidRPr="005A0D94" w:rsidRDefault="00FA5550" w:rsidP="00FA5550">
      <w:pPr>
        <w:spacing w:before="120" w:after="120"/>
        <w:jc w:val="both"/>
        <w:rPr>
          <w:rFonts w:cs="Arial"/>
          <w:lang w:val="lv-LV"/>
        </w:rPr>
      </w:pPr>
      <w:r w:rsidRPr="005A0D94">
        <w:rPr>
          <w:rFonts w:cs="Arial"/>
          <w:lang w:val="en"/>
        </w:rPr>
        <w:t>The Consultant shall monitor the BIM requirements (Annex 3), including monitoring the conformance of the BIM as-built model to the as-built model, participate in the Client's BIM requirements and provide BIM support and recommendations to the Client's team within the deadlines specified by the Client's BIM expert.</w:t>
      </w:r>
    </w:p>
    <w:p w14:paraId="6EF479E7" w14:textId="77777777" w:rsidR="00FA5550" w:rsidRPr="005A0D94" w:rsidRDefault="00FA5550" w:rsidP="00FA5550">
      <w:pPr>
        <w:pStyle w:val="Heading2"/>
        <w:rPr>
          <w:rFonts w:ascii="Arial" w:hAnsi="Arial" w:cs="Arial"/>
          <w:sz w:val="24"/>
          <w:szCs w:val="24"/>
          <w:lang w:val="lv-LV"/>
        </w:rPr>
      </w:pPr>
      <w:bookmarkStart w:id="132" w:name="_Toc178333939"/>
      <w:bookmarkStart w:id="133" w:name="OLE_LINK25"/>
      <w:r w:rsidRPr="005A0D94">
        <w:rPr>
          <w:rFonts w:ascii="Arial" w:hAnsi="Arial" w:cs="Arial"/>
          <w:sz w:val="24"/>
          <w:szCs w:val="24"/>
          <w:lang w:val="en"/>
        </w:rPr>
        <w:t>3.3 Construction work supervision services:</w:t>
      </w:r>
      <w:bookmarkEnd w:id="132"/>
    </w:p>
    <w:p w14:paraId="33F58556" w14:textId="764F2FA4" w:rsidR="00FA5550" w:rsidRPr="005A0D94" w:rsidRDefault="00FA5550" w:rsidP="00FA5550">
      <w:pPr>
        <w:spacing w:before="120" w:after="120"/>
        <w:jc w:val="both"/>
        <w:rPr>
          <w:rFonts w:cs="Arial"/>
          <w:lang w:val="lv-LV"/>
        </w:rPr>
      </w:pPr>
      <w:r w:rsidRPr="005A0D94">
        <w:rPr>
          <w:rFonts w:cs="Arial"/>
          <w:lang w:val="en"/>
        </w:rPr>
        <w:t xml:space="preserve">The Consultant shall perform the Construction work supervision services for the </w:t>
      </w:r>
      <w:r w:rsidR="00C01025" w:rsidRPr="005A0D94">
        <w:rPr>
          <w:rFonts w:cs="Arial"/>
          <w:lang w:val="en"/>
        </w:rPr>
        <w:t>Design</w:t>
      </w:r>
      <w:r w:rsidRPr="005A0D94">
        <w:rPr>
          <w:rFonts w:cs="Arial"/>
          <w:lang w:val="en"/>
        </w:rPr>
        <w:t xml:space="preserve"> in accordance with the applicable legislation and the Contract.</w:t>
      </w:r>
    </w:p>
    <w:p w14:paraId="6D08F5CD" w14:textId="77777777" w:rsidR="00FA5550" w:rsidRPr="005A0D94" w:rsidRDefault="00FA5550" w:rsidP="00FA5550">
      <w:pPr>
        <w:spacing w:before="120" w:after="120"/>
        <w:jc w:val="both"/>
        <w:rPr>
          <w:rFonts w:cs="Arial"/>
          <w:lang w:val="lv-LV"/>
        </w:rPr>
      </w:pPr>
      <w:r w:rsidRPr="005A0D94">
        <w:rPr>
          <w:rFonts w:cs="Arial"/>
          <w:lang w:val="en"/>
        </w:rPr>
        <w:t>The responsible construction work supervisor (construction supervisor team leader) shall be present at the site of the works in accordance with the current Construction Schedule and Construction Supervision Plan. The presence of other construction work supervisors on the construction site or at progress meetings shall be arranged in accordance with the work to be carried out or the Client's instructions.</w:t>
      </w:r>
    </w:p>
    <w:p w14:paraId="0BCAB735" w14:textId="77777777" w:rsidR="00FA5550" w:rsidRPr="005A0D94" w:rsidRDefault="00FA5550" w:rsidP="00FA5550">
      <w:pPr>
        <w:spacing w:before="120" w:after="120"/>
        <w:jc w:val="both"/>
        <w:rPr>
          <w:rFonts w:cs="Arial"/>
          <w:lang w:val="lv-LV"/>
        </w:rPr>
      </w:pPr>
      <w:r w:rsidRPr="005A0D94">
        <w:rPr>
          <w:rFonts w:cs="Arial"/>
          <w:lang w:val="en"/>
        </w:rPr>
        <w:t>When providing construction work supervision services, the Consultant has the following duties:</w:t>
      </w:r>
    </w:p>
    <w:p w14:paraId="7AE317EF" w14:textId="6E584EBC" w:rsidR="00FA5550" w:rsidRPr="005A0D94" w:rsidRDefault="00FA5550" w:rsidP="00FA5550">
      <w:pPr>
        <w:pStyle w:val="ListParagraph"/>
        <w:numPr>
          <w:ilvl w:val="0"/>
          <w:numId w:val="31"/>
        </w:numPr>
        <w:spacing w:before="120" w:after="120" w:line="276" w:lineRule="auto"/>
        <w:contextualSpacing w:val="0"/>
        <w:jc w:val="both"/>
        <w:rPr>
          <w:rFonts w:cs="Arial"/>
          <w:lang w:val="lv-LV"/>
        </w:rPr>
      </w:pPr>
      <w:r w:rsidRPr="005A0D94">
        <w:rPr>
          <w:rFonts w:cs="Arial"/>
          <w:lang w:val="en"/>
        </w:rPr>
        <w:t xml:space="preserve">to </w:t>
      </w:r>
      <w:proofErr w:type="gramStart"/>
      <w:r w:rsidRPr="005A0D94">
        <w:rPr>
          <w:rFonts w:cs="Arial"/>
          <w:lang w:val="en"/>
        </w:rPr>
        <w:t>control</w:t>
      </w:r>
      <w:proofErr w:type="gramEnd"/>
      <w:r w:rsidRPr="005A0D94">
        <w:rPr>
          <w:rFonts w:cs="Arial"/>
          <w:lang w:val="en"/>
        </w:rPr>
        <w:t xml:space="preserve"> that the General Contractor has at the construction site the necessary documentation required by </w:t>
      </w:r>
      <w:r w:rsidR="005E1BF0" w:rsidRPr="005A0D94">
        <w:rPr>
          <w:rFonts w:cs="Arial"/>
          <w:lang w:val="en"/>
        </w:rPr>
        <w:t>laws and regulations</w:t>
      </w:r>
      <w:r w:rsidRPr="005A0D94">
        <w:rPr>
          <w:rFonts w:cs="Arial"/>
          <w:lang w:val="en"/>
        </w:rPr>
        <w:t xml:space="preserve"> and that all preparatory works for the construction of the </w:t>
      </w:r>
      <w:r w:rsidR="00545559" w:rsidRPr="005A0D94">
        <w:rPr>
          <w:rFonts w:cs="Arial"/>
          <w:lang w:val="en"/>
        </w:rPr>
        <w:t>Design</w:t>
      </w:r>
      <w:r w:rsidRPr="005A0D94">
        <w:rPr>
          <w:rFonts w:cs="Arial"/>
          <w:lang w:val="en"/>
        </w:rPr>
        <w:t xml:space="preserve"> required by </w:t>
      </w:r>
      <w:r w:rsidR="00545559" w:rsidRPr="005A0D94">
        <w:rPr>
          <w:rFonts w:cs="Arial"/>
          <w:lang w:val="en"/>
        </w:rPr>
        <w:t>laws and regulations</w:t>
      </w:r>
      <w:r w:rsidRPr="005A0D94">
        <w:rPr>
          <w:rFonts w:cs="Arial"/>
          <w:lang w:val="en"/>
        </w:rPr>
        <w:t xml:space="preserve"> have been carried </w:t>
      </w:r>
      <w:proofErr w:type="gramStart"/>
      <w:r w:rsidRPr="005A0D94">
        <w:rPr>
          <w:rFonts w:cs="Arial"/>
          <w:lang w:val="en"/>
        </w:rPr>
        <w:t>out;</w:t>
      </w:r>
      <w:proofErr w:type="gramEnd"/>
    </w:p>
    <w:p w14:paraId="751A280D" w14:textId="3831DCF9"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check the compliance of the sequence and quality of the technological processes of the Construction Works with the requirements of the Latvian Construction Standards and the construction </w:t>
      </w:r>
      <w:r w:rsidR="00C01025" w:rsidRPr="005A0D94">
        <w:rPr>
          <w:rFonts w:cs="Arial"/>
          <w:lang w:val="en"/>
        </w:rPr>
        <w:t>designs</w:t>
      </w:r>
      <w:r w:rsidRPr="005A0D94">
        <w:rPr>
          <w:rFonts w:cs="Arial"/>
          <w:lang w:val="en"/>
        </w:rPr>
        <w:t xml:space="preserve">, the design of the works, as well as the declarations, certificates, test reports of the manufacturers of the materials, structures and technological equipment used and their compliance with the construction </w:t>
      </w:r>
      <w:r w:rsidR="00C01025" w:rsidRPr="005A0D94">
        <w:rPr>
          <w:rFonts w:cs="Arial"/>
          <w:lang w:val="en"/>
        </w:rPr>
        <w:t>designs</w:t>
      </w:r>
      <w:r w:rsidRPr="005A0D94">
        <w:rPr>
          <w:rFonts w:cs="Arial"/>
          <w:lang w:val="en"/>
        </w:rPr>
        <w:t xml:space="preserve"> both upon their arrival at the construction site (including checking the volumes of construction products upon their arrival at the construction site) and during their incorporation;</w:t>
      </w:r>
    </w:p>
    <w:p w14:paraId="077F8139" w14:textId="6556505D"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attend the acceptance of the </w:t>
      </w:r>
      <w:r w:rsidR="00C01025" w:rsidRPr="005A0D94">
        <w:rPr>
          <w:rFonts w:cs="Arial"/>
          <w:lang w:val="en"/>
        </w:rPr>
        <w:t>Construction w</w:t>
      </w:r>
      <w:r w:rsidRPr="005A0D94">
        <w:rPr>
          <w:rFonts w:cs="Arial"/>
          <w:lang w:val="en"/>
        </w:rPr>
        <w:t xml:space="preserve">orks (including, but not limited to, the structures and the covering works) at the time pre-determined by the General </w:t>
      </w:r>
      <w:proofErr w:type="gramStart"/>
      <w:r w:rsidRPr="005A0D94">
        <w:rPr>
          <w:rFonts w:cs="Arial"/>
          <w:lang w:val="en"/>
        </w:rPr>
        <w:t>Contractor;</w:t>
      </w:r>
      <w:proofErr w:type="gramEnd"/>
    </w:p>
    <w:p w14:paraId="418D1CFB" w14:textId="27661251"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report to the Client </w:t>
      </w:r>
      <w:r w:rsidR="00CD6B70" w:rsidRPr="005A0D94">
        <w:rPr>
          <w:rFonts w:cs="Arial"/>
          <w:lang w:val="en"/>
        </w:rPr>
        <w:t>any</w:t>
      </w:r>
      <w:r w:rsidRPr="005A0D94">
        <w:rPr>
          <w:rFonts w:cs="Arial"/>
          <w:lang w:val="en"/>
        </w:rPr>
        <w:t xml:space="preserve"> violations of Latvian construction standards and other </w:t>
      </w:r>
      <w:r w:rsidR="00CD6B70" w:rsidRPr="005A0D94">
        <w:rPr>
          <w:rFonts w:cs="Arial"/>
          <w:lang w:val="en"/>
        </w:rPr>
        <w:t>laws and regulations</w:t>
      </w:r>
      <w:r w:rsidRPr="005A0D94">
        <w:rPr>
          <w:rFonts w:cs="Arial"/>
          <w:lang w:val="en"/>
        </w:rPr>
        <w:t xml:space="preserve"> during the preparation of the Construction Works and during the Construction Works, as well as about deviations from the construction </w:t>
      </w:r>
      <w:r w:rsidR="00704334" w:rsidRPr="005A0D94">
        <w:rPr>
          <w:rFonts w:cs="Arial"/>
          <w:lang w:val="en"/>
        </w:rPr>
        <w:t>designs</w:t>
      </w:r>
      <w:r w:rsidRPr="005A0D94">
        <w:rPr>
          <w:rFonts w:cs="Arial"/>
          <w:lang w:val="en"/>
        </w:rPr>
        <w:t xml:space="preserve"> and to decide on further action </w:t>
      </w:r>
      <w:proofErr w:type="gramStart"/>
      <w:r w:rsidRPr="005A0D94">
        <w:rPr>
          <w:rFonts w:cs="Arial"/>
          <w:lang w:val="en"/>
        </w:rPr>
        <w:t>accordingly;</w:t>
      </w:r>
      <w:proofErr w:type="gramEnd"/>
    </w:p>
    <w:p w14:paraId="5D9DA8A4"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and report on the cost of the Works in accordance with the cost estimates approved by the </w:t>
      </w:r>
      <w:proofErr w:type="gramStart"/>
      <w:r w:rsidRPr="005A0D94">
        <w:rPr>
          <w:rFonts w:cs="Arial"/>
          <w:lang w:val="en"/>
        </w:rPr>
        <w:t>Client;</w:t>
      </w:r>
      <w:proofErr w:type="gramEnd"/>
    </w:p>
    <w:p w14:paraId="045B8528" w14:textId="3BCFB6EC"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lastRenderedPageBreak/>
        <w:t>to notify the Client if</w:t>
      </w:r>
      <w:bookmarkStart w:id="134" w:name="OLE_LINK21"/>
      <w:r w:rsidRPr="005A0D94">
        <w:rPr>
          <w:rFonts w:cs="Arial"/>
          <w:lang w:val="en"/>
        </w:rPr>
        <w:t xml:space="preserve"> Construction site</w:t>
      </w:r>
      <w:bookmarkEnd w:id="134"/>
      <w:r w:rsidRPr="005A0D94">
        <w:rPr>
          <w:rFonts w:cs="Arial"/>
          <w:lang w:val="en"/>
        </w:rPr>
        <w:t xml:space="preserve"> </w:t>
      </w:r>
      <w:r w:rsidR="00704334" w:rsidRPr="005A0D94">
        <w:rPr>
          <w:rFonts w:cs="Arial"/>
          <w:lang w:val="en"/>
        </w:rPr>
        <w:t>use</w:t>
      </w:r>
      <w:r w:rsidRPr="005A0D94">
        <w:rPr>
          <w:rFonts w:cs="Arial"/>
          <w:lang w:val="en"/>
        </w:rPr>
        <w:t xml:space="preserve"> has been started </w:t>
      </w:r>
      <w:proofErr w:type="gramStart"/>
      <w:r w:rsidRPr="005A0D94">
        <w:rPr>
          <w:rFonts w:cs="Arial"/>
          <w:lang w:val="en"/>
        </w:rPr>
        <w:t>arbitrarily;</w:t>
      </w:r>
      <w:proofErr w:type="gramEnd"/>
    </w:p>
    <w:p w14:paraId="46100062"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inspect the Construction site and, if necessary, make the relevant entries in the construction information </w:t>
      </w:r>
      <w:proofErr w:type="gramStart"/>
      <w:r w:rsidRPr="005A0D94">
        <w:rPr>
          <w:rFonts w:cs="Arial"/>
          <w:lang w:val="en"/>
        </w:rPr>
        <w:t>system;</w:t>
      </w:r>
      <w:proofErr w:type="gramEnd"/>
    </w:p>
    <w:p w14:paraId="6EEB99EC" w14:textId="2FB13000"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and facilitate the execution of the Works in accordance with the terms of the Construction Work Contract, including ensuring that the construction supervision plan is implemented, followed and, where necessary, amended to be consistent with the </w:t>
      </w:r>
      <w:proofErr w:type="spellStart"/>
      <w:r w:rsidRPr="005A0D94">
        <w:rPr>
          <w:rFonts w:cs="Arial"/>
          <w:lang w:val="en"/>
        </w:rPr>
        <w:t>Program</w:t>
      </w:r>
      <w:r w:rsidR="00A856A2" w:rsidRPr="005A0D94">
        <w:rPr>
          <w:rFonts w:cs="Arial"/>
          <w:lang w:val="en"/>
        </w:rPr>
        <w:t>me</w:t>
      </w:r>
      <w:proofErr w:type="spellEnd"/>
      <w:r w:rsidRPr="005A0D94">
        <w:rPr>
          <w:rFonts w:cs="Arial"/>
          <w:lang w:val="en"/>
        </w:rPr>
        <w:t xml:space="preserve"> at all times during the execution of the </w:t>
      </w:r>
      <w:proofErr w:type="gramStart"/>
      <w:r w:rsidRPr="005A0D94">
        <w:rPr>
          <w:rFonts w:cs="Arial"/>
          <w:lang w:val="en"/>
        </w:rPr>
        <w:t>Works;</w:t>
      </w:r>
      <w:proofErr w:type="gramEnd"/>
    </w:p>
    <w:p w14:paraId="5F7CE945" w14:textId="077E56BD"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if necessary, with the agreement of the Client, to carry out quality inspections, to take samples of materials, materials to be incorporated and materials incorporated, to carry out mechanical, physical and </w:t>
      </w:r>
      <w:proofErr w:type="spellStart"/>
      <w:r w:rsidRPr="005A0D94">
        <w:rPr>
          <w:rFonts w:cs="Arial"/>
          <w:lang w:val="en"/>
        </w:rPr>
        <w:t>physico</w:t>
      </w:r>
      <w:proofErr w:type="spellEnd"/>
      <w:r w:rsidRPr="005A0D94">
        <w:rPr>
          <w:rFonts w:cs="Arial"/>
          <w:lang w:val="en"/>
        </w:rPr>
        <w:t xml:space="preserve">-chemical testing in an accredited laboratory. </w:t>
      </w:r>
      <w:r w:rsidR="00A856A2" w:rsidRPr="005A0D94">
        <w:rPr>
          <w:rFonts w:cs="Arial"/>
          <w:lang w:val="en"/>
        </w:rPr>
        <w:t>T</w:t>
      </w:r>
      <w:r w:rsidRPr="005A0D94">
        <w:rPr>
          <w:rFonts w:cs="Arial"/>
          <w:lang w:val="en"/>
        </w:rPr>
        <w:t xml:space="preserve">o carry out identification of concrete properties, durability tests and necessary tests. </w:t>
      </w:r>
      <w:r w:rsidR="00A856A2" w:rsidRPr="005A0D94">
        <w:rPr>
          <w:rFonts w:cs="Arial"/>
          <w:lang w:val="en"/>
        </w:rPr>
        <w:t>T</w:t>
      </w:r>
      <w:r w:rsidRPr="005A0D94">
        <w:rPr>
          <w:rFonts w:cs="Arial"/>
          <w:lang w:val="en"/>
        </w:rPr>
        <w:t xml:space="preserve">o carry out a thermography and air permeability test (blower door test) of the </w:t>
      </w:r>
      <w:r w:rsidR="00A856A2" w:rsidRPr="005A0D94">
        <w:rPr>
          <w:rFonts w:cs="Arial"/>
          <w:lang w:val="en"/>
        </w:rPr>
        <w:t>Facility</w:t>
      </w:r>
      <w:r w:rsidRPr="005A0D94">
        <w:rPr>
          <w:rFonts w:cs="Arial"/>
          <w:lang w:val="en"/>
        </w:rPr>
        <w:t xml:space="preserve">, producing an inspection report or a record of the defects found to be </w:t>
      </w:r>
      <w:proofErr w:type="gramStart"/>
      <w:r w:rsidRPr="005A0D94">
        <w:rPr>
          <w:rFonts w:cs="Arial"/>
          <w:lang w:val="en"/>
        </w:rPr>
        <w:t>remediable;</w:t>
      </w:r>
      <w:proofErr w:type="gramEnd"/>
    </w:p>
    <w:p w14:paraId="560DE3B1" w14:textId="4C8592B4"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accept only those Construction Works </w:t>
      </w:r>
      <w:r w:rsidR="00437DFA" w:rsidRPr="005A0D94">
        <w:rPr>
          <w:rFonts w:cs="Arial"/>
          <w:lang w:val="en"/>
        </w:rPr>
        <w:t xml:space="preserve">performed </w:t>
      </w:r>
      <w:r w:rsidRPr="005A0D94">
        <w:rPr>
          <w:rFonts w:cs="Arial"/>
          <w:lang w:val="en"/>
        </w:rPr>
        <w:t xml:space="preserve">in accordance with the relevant design documentation, the Construction Work Contract and the requirements set out in </w:t>
      </w:r>
      <w:r w:rsidR="006A0D3F" w:rsidRPr="005A0D94">
        <w:rPr>
          <w:rFonts w:cs="Arial"/>
          <w:lang w:val="en"/>
        </w:rPr>
        <w:t>laws and regulations</w:t>
      </w:r>
      <w:r w:rsidRPr="005A0D94">
        <w:rPr>
          <w:rFonts w:cs="Arial"/>
          <w:lang w:val="en"/>
        </w:rPr>
        <w:t xml:space="preserve">, including, but not limited to, carrying out the necessary tests, measurements and inspections (including laboratory tests and inspections as deemed necessary by the Consultant), </w:t>
      </w:r>
      <w:proofErr w:type="gramStart"/>
      <w:r w:rsidRPr="005A0D94">
        <w:rPr>
          <w:rFonts w:cs="Arial"/>
          <w:lang w:val="en"/>
        </w:rPr>
        <w:t>etc.;</w:t>
      </w:r>
      <w:proofErr w:type="gramEnd"/>
    </w:p>
    <w:p w14:paraId="6DE4DF28"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ensure that the structures, engineering systems, equipment and materials selected by the General Contractor are in accordance with the solutions contained in the relevant design </w:t>
      </w:r>
      <w:proofErr w:type="gramStart"/>
      <w:r w:rsidRPr="005A0D94">
        <w:rPr>
          <w:rFonts w:cs="Arial"/>
          <w:lang w:val="en"/>
        </w:rPr>
        <w:t>documentation;</w:t>
      </w:r>
      <w:proofErr w:type="gramEnd"/>
    </w:p>
    <w:p w14:paraId="0051E3EB"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instruct the General Contractor on the execution of the Construction Work and the remedying of </w:t>
      </w:r>
      <w:proofErr w:type="gramStart"/>
      <w:r w:rsidRPr="005A0D94">
        <w:rPr>
          <w:rFonts w:cs="Arial"/>
          <w:lang w:val="en"/>
        </w:rPr>
        <w:t>defects;</w:t>
      </w:r>
      <w:proofErr w:type="gramEnd"/>
    </w:p>
    <w:p w14:paraId="60A14E83" w14:textId="59153A76"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in case of deficiencies in the construction projects,</w:t>
      </w:r>
      <w:r w:rsidR="000F5AF4" w:rsidRPr="005A0D94">
        <w:rPr>
          <w:rFonts w:cs="Arial"/>
          <w:lang w:val="en"/>
        </w:rPr>
        <w:t xml:space="preserve"> to</w:t>
      </w:r>
      <w:r w:rsidRPr="005A0D94">
        <w:rPr>
          <w:rFonts w:cs="Arial"/>
          <w:lang w:val="en"/>
        </w:rPr>
        <w:t xml:space="preserve"> inform the Client and the General Contractor of the necessary changes or clarifications in the construction </w:t>
      </w:r>
      <w:proofErr w:type="gramStart"/>
      <w:r w:rsidR="000F5AF4" w:rsidRPr="005A0D94">
        <w:rPr>
          <w:rFonts w:cs="Arial"/>
          <w:lang w:val="en"/>
        </w:rPr>
        <w:t>designs</w:t>
      </w:r>
      <w:r w:rsidRPr="005A0D94">
        <w:rPr>
          <w:rFonts w:cs="Arial"/>
          <w:lang w:val="en"/>
        </w:rPr>
        <w:t>;</w:t>
      </w:r>
      <w:proofErr w:type="gramEnd"/>
    </w:p>
    <w:p w14:paraId="274DF4E0" w14:textId="566AF0F4"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w:t>
      </w:r>
      <w:proofErr w:type="spellStart"/>
      <w:r w:rsidRPr="005A0D94">
        <w:rPr>
          <w:rFonts w:cs="Arial"/>
          <w:lang w:val="en"/>
        </w:rPr>
        <w:t>analyse</w:t>
      </w:r>
      <w:proofErr w:type="spellEnd"/>
      <w:r w:rsidRPr="005A0D94">
        <w:rPr>
          <w:rFonts w:cs="Arial"/>
          <w:lang w:val="en"/>
        </w:rPr>
        <w:t xml:space="preserve"> cost estimates, work projects, work schedules and other construction-related documents submitted by the General Contractor, to follow the supervision process, to participate in the evaluation of unforeseen construction works, changes in the construction </w:t>
      </w:r>
      <w:r w:rsidR="000F5AF4" w:rsidRPr="005A0D94">
        <w:rPr>
          <w:rFonts w:cs="Arial"/>
          <w:lang w:val="en"/>
        </w:rPr>
        <w:t>design</w:t>
      </w:r>
      <w:r w:rsidRPr="005A0D94">
        <w:rPr>
          <w:rFonts w:cs="Arial"/>
          <w:lang w:val="en"/>
        </w:rPr>
        <w:t xml:space="preserve"> solutions and to prepare recommendations and comments on these issues, to inform and advise the </w:t>
      </w:r>
      <w:proofErr w:type="gramStart"/>
      <w:r w:rsidRPr="005A0D94">
        <w:rPr>
          <w:rFonts w:cs="Arial"/>
          <w:lang w:val="en"/>
        </w:rPr>
        <w:t>Client;</w:t>
      </w:r>
      <w:proofErr w:type="gramEnd"/>
    </w:p>
    <w:p w14:paraId="74B7EBD8"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and monitor the schedules for the execution of the Works, to ensure that all Works related to the construction of the Works are executed in accordance with the Construction Work </w:t>
      </w:r>
      <w:proofErr w:type="gramStart"/>
      <w:r w:rsidRPr="005A0D94">
        <w:rPr>
          <w:rFonts w:cs="Arial"/>
          <w:lang w:val="en"/>
        </w:rPr>
        <w:t>Contract;</w:t>
      </w:r>
      <w:proofErr w:type="gramEnd"/>
    </w:p>
    <w:p w14:paraId="4EDFBFB2"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control that the General Contractor prepares the operating instructions of the manufacturers of equipment/materials built into the construction, supervise that the General Contractor conducts the training of the Client's employees who will carry out the further operation of the constructions, if </w:t>
      </w:r>
      <w:proofErr w:type="gramStart"/>
      <w:r w:rsidRPr="005A0D94">
        <w:rPr>
          <w:rFonts w:cs="Arial"/>
          <w:lang w:val="en"/>
        </w:rPr>
        <w:t>necessary;</w:t>
      </w:r>
      <w:proofErr w:type="gramEnd"/>
    </w:p>
    <w:p w14:paraId="78C9DDD0" w14:textId="55DC791C" w:rsidR="00FA5550" w:rsidRPr="005A0D94" w:rsidRDefault="00FA5550" w:rsidP="005F1753">
      <w:pPr>
        <w:pStyle w:val="ListParagraph"/>
        <w:numPr>
          <w:ilvl w:val="0"/>
          <w:numId w:val="31"/>
        </w:numPr>
        <w:spacing w:after="200" w:line="276" w:lineRule="auto"/>
        <w:contextualSpacing w:val="0"/>
        <w:jc w:val="both"/>
        <w:rPr>
          <w:rFonts w:cs="Arial"/>
          <w:lang w:val="lv-LV"/>
        </w:rPr>
      </w:pPr>
      <w:r w:rsidRPr="005A0D94">
        <w:rPr>
          <w:rFonts w:cs="Arial"/>
          <w:lang w:val="en"/>
        </w:rPr>
        <w:lastRenderedPageBreak/>
        <w:t xml:space="preserve">after </w:t>
      </w:r>
      <w:r w:rsidR="000F5AF4" w:rsidRPr="005A0D94">
        <w:rPr>
          <w:rFonts w:cs="Arial"/>
          <w:lang w:val="en"/>
        </w:rPr>
        <w:t xml:space="preserve">the </w:t>
      </w:r>
      <w:r w:rsidRPr="005A0D94">
        <w:rPr>
          <w:rFonts w:cs="Arial"/>
          <w:lang w:val="en"/>
        </w:rPr>
        <w:t>completion of the Works but before signing the delivery</w:t>
      </w:r>
      <w:r w:rsidR="000F5AF4" w:rsidRPr="005A0D94">
        <w:rPr>
          <w:rFonts w:cs="Arial"/>
          <w:lang w:val="en"/>
        </w:rPr>
        <w:t xml:space="preserve"> – </w:t>
      </w:r>
      <w:r w:rsidRPr="005A0D94">
        <w:rPr>
          <w:rFonts w:cs="Arial"/>
          <w:lang w:val="en"/>
        </w:rPr>
        <w:t xml:space="preserve">acceptance certificate for the relevant </w:t>
      </w:r>
      <w:r w:rsidR="005F1753" w:rsidRPr="005A0D94">
        <w:rPr>
          <w:rFonts w:cs="Arial"/>
          <w:lang w:val="en"/>
        </w:rPr>
        <w:t>stage</w:t>
      </w:r>
      <w:r w:rsidRPr="005A0D94">
        <w:rPr>
          <w:rFonts w:cs="Arial"/>
          <w:lang w:val="en"/>
        </w:rPr>
        <w:t>, to make an inventory of possible defects and deficiencies, to draw up a corresponding act, as well as to ascertain the causes and reasons for the deficiencies and defects, to request a plan and deadlines for their elimination, to eliminate the deficiencies and defects by the General Contractor until the commissioning of the Works;</w:t>
      </w:r>
    </w:p>
    <w:p w14:paraId="734F5FB5" w14:textId="77777777" w:rsidR="00FA5550" w:rsidRPr="005A0D94" w:rsidRDefault="00FA5550"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within the scope of his competence and knowledge, to inform the Client about the possibilities of using alternative materials and </w:t>
      </w:r>
      <w:proofErr w:type="gramStart"/>
      <w:r w:rsidRPr="005A0D94">
        <w:rPr>
          <w:rFonts w:cs="Arial"/>
          <w:lang w:val="en"/>
        </w:rPr>
        <w:t>solutions;</w:t>
      </w:r>
      <w:proofErr w:type="gramEnd"/>
    </w:p>
    <w:p w14:paraId="4717995E" w14:textId="6CFEBE74" w:rsidR="00FA5550" w:rsidRPr="005A0D94" w:rsidRDefault="00B059A7" w:rsidP="00FA5550">
      <w:pPr>
        <w:pStyle w:val="ListParagraph"/>
        <w:numPr>
          <w:ilvl w:val="0"/>
          <w:numId w:val="31"/>
        </w:numPr>
        <w:spacing w:after="200" w:line="276" w:lineRule="auto"/>
        <w:contextualSpacing w:val="0"/>
        <w:jc w:val="both"/>
        <w:rPr>
          <w:rFonts w:cs="Arial"/>
          <w:lang w:val="lv-LV"/>
        </w:rPr>
      </w:pPr>
      <w:r w:rsidRPr="005A0D94">
        <w:rPr>
          <w:rFonts w:cs="Arial"/>
          <w:lang w:val="en"/>
        </w:rPr>
        <w:t xml:space="preserve">to </w:t>
      </w:r>
      <w:r w:rsidR="00FA5550" w:rsidRPr="005A0D94">
        <w:rPr>
          <w:rFonts w:cs="Arial"/>
          <w:lang w:val="en"/>
        </w:rPr>
        <w:t>perform all other duties arising from the regulatory enactments of the Republic of Latvia.</w:t>
      </w:r>
    </w:p>
    <w:p w14:paraId="6F63734D" w14:textId="77777777" w:rsidR="00FA5550" w:rsidRPr="005A0D94" w:rsidRDefault="00FA5550" w:rsidP="00FA5550">
      <w:pPr>
        <w:pStyle w:val="Heading2"/>
        <w:rPr>
          <w:rFonts w:ascii="Arial" w:hAnsi="Arial" w:cs="Arial"/>
          <w:sz w:val="24"/>
          <w:szCs w:val="24"/>
          <w:lang w:val="lv-LV"/>
        </w:rPr>
      </w:pPr>
      <w:bookmarkStart w:id="135" w:name="_Toc178333940"/>
      <w:r w:rsidRPr="005A0D94">
        <w:rPr>
          <w:rFonts w:ascii="Arial" w:hAnsi="Arial" w:cs="Arial"/>
          <w:sz w:val="24"/>
          <w:szCs w:val="24"/>
          <w:lang w:val="en"/>
        </w:rPr>
        <w:t>3.4</w:t>
      </w:r>
      <w:bookmarkStart w:id="136" w:name="OLE_LINK123"/>
      <w:r w:rsidRPr="005A0D94">
        <w:rPr>
          <w:rFonts w:ascii="Arial" w:hAnsi="Arial" w:cs="Arial"/>
          <w:sz w:val="24"/>
          <w:szCs w:val="24"/>
          <w:lang w:val="en"/>
        </w:rPr>
        <w:t xml:space="preserve"> BREEAM Assessor services</w:t>
      </w:r>
      <w:bookmarkEnd w:id="136"/>
      <w:r w:rsidRPr="005A0D94">
        <w:rPr>
          <w:rFonts w:ascii="Arial" w:hAnsi="Arial" w:cs="Arial"/>
          <w:sz w:val="24"/>
          <w:szCs w:val="24"/>
          <w:lang w:val="en"/>
        </w:rPr>
        <w:t>:</w:t>
      </w:r>
      <w:bookmarkEnd w:id="135"/>
    </w:p>
    <w:p w14:paraId="554B4E1A" w14:textId="08770B1C" w:rsidR="00FA5550" w:rsidRPr="005A0D94" w:rsidRDefault="00FA5550" w:rsidP="005F1753">
      <w:pPr>
        <w:spacing w:before="120" w:after="120"/>
        <w:jc w:val="both"/>
        <w:rPr>
          <w:rFonts w:cs="Arial"/>
          <w:lang w:val="lv-LV"/>
        </w:rPr>
      </w:pPr>
      <w:r w:rsidRPr="005A0D94">
        <w:rPr>
          <w:rFonts w:cs="Arial"/>
          <w:lang w:val="en"/>
        </w:rPr>
        <w:t xml:space="preserve">The Consultant </w:t>
      </w:r>
      <w:r w:rsidR="00DB0825" w:rsidRPr="005A0D94">
        <w:rPr>
          <w:rFonts w:cs="Arial"/>
          <w:lang w:val="en"/>
        </w:rPr>
        <w:t>shall lead</w:t>
      </w:r>
      <w:r w:rsidRPr="005A0D94">
        <w:rPr>
          <w:rFonts w:cs="Arial"/>
          <w:lang w:val="en"/>
        </w:rPr>
        <w:t xml:space="preserve"> the process of obtaining BREEAM (International New Construction) "Excellent" level for the </w:t>
      </w:r>
      <w:bookmarkStart w:id="137" w:name="OLE_LINK5"/>
      <w:r w:rsidRPr="005A0D94">
        <w:rPr>
          <w:rFonts w:cs="Arial"/>
          <w:lang w:val="en"/>
        </w:rPr>
        <w:t>Riga International Airport Terminal Ex</w:t>
      </w:r>
      <w:r w:rsidR="005F1753" w:rsidRPr="005A0D94">
        <w:rPr>
          <w:rFonts w:cs="Arial"/>
          <w:lang w:val="en"/>
        </w:rPr>
        <w:t>te</w:t>
      </w:r>
      <w:r w:rsidRPr="005A0D94">
        <w:rPr>
          <w:rFonts w:cs="Arial"/>
          <w:lang w:val="en"/>
        </w:rPr>
        <w:t xml:space="preserve">nsion </w:t>
      </w:r>
      <w:r w:rsidR="005F1753" w:rsidRPr="005A0D94">
        <w:rPr>
          <w:rFonts w:cs="Arial"/>
          <w:lang w:val="en"/>
        </w:rPr>
        <w:t>Stage</w:t>
      </w:r>
      <w:r w:rsidRPr="005A0D94">
        <w:rPr>
          <w:rFonts w:cs="Arial"/>
          <w:lang w:val="en"/>
        </w:rPr>
        <w:t xml:space="preserve"> 6</w:t>
      </w:r>
      <w:bookmarkEnd w:id="137"/>
      <w:r w:rsidRPr="005A0D94">
        <w:rPr>
          <w:rFonts w:cs="Arial"/>
          <w:lang w:val="en"/>
        </w:rPr>
        <w:t xml:space="preserve"> project. </w:t>
      </w:r>
    </w:p>
    <w:p w14:paraId="45002279" w14:textId="77777777" w:rsidR="00FA5550" w:rsidRPr="005A0D94" w:rsidRDefault="00FA5550" w:rsidP="00FA5550">
      <w:pPr>
        <w:spacing w:before="120" w:after="120"/>
        <w:jc w:val="both"/>
        <w:rPr>
          <w:rFonts w:cs="Arial"/>
          <w:lang w:val="lv-LV"/>
        </w:rPr>
      </w:pPr>
      <w:r w:rsidRPr="005A0D94">
        <w:rPr>
          <w:rFonts w:cs="Arial"/>
          <w:lang w:val="en"/>
        </w:rPr>
        <w:t>The Consultant shall obtain, coordinate and review all the necessary documentation and evidence required to achieve BREEAM certification at the "Excellent" level from all stakeholders (including third parties).</w:t>
      </w:r>
    </w:p>
    <w:p w14:paraId="31374C6E" w14:textId="2FCE7B6D" w:rsidR="00FA5550" w:rsidRPr="005A0D94" w:rsidRDefault="00FA5550" w:rsidP="005F1753">
      <w:pPr>
        <w:spacing w:before="120" w:after="120"/>
        <w:jc w:val="both"/>
        <w:rPr>
          <w:rFonts w:cs="Arial"/>
          <w:lang w:val="lv-LV"/>
        </w:rPr>
      </w:pPr>
      <w:r w:rsidRPr="005A0D94">
        <w:rPr>
          <w:rFonts w:cs="Arial"/>
          <w:lang w:val="en"/>
        </w:rPr>
        <w:t xml:space="preserve">The Consultant, as BREEAM Assessor, shall take responsibility for all requirements and consequences of the BREEAM Design </w:t>
      </w:r>
      <w:r w:rsidR="005F1753" w:rsidRPr="005A0D94">
        <w:rPr>
          <w:rFonts w:cs="Arial"/>
          <w:lang w:val="en"/>
        </w:rPr>
        <w:t>Stage,</w:t>
      </w:r>
      <w:r w:rsidRPr="005A0D94">
        <w:rPr>
          <w:rFonts w:cs="Arial"/>
          <w:lang w:val="en"/>
        </w:rPr>
        <w:t xml:space="preserve"> determining the timing of actions and verifications involved and, if necessary, requiring the General Contractor to appoint third parties to carry out the necessary checks and/or verifications.</w:t>
      </w:r>
    </w:p>
    <w:p w14:paraId="317BF4F3" w14:textId="7D92CA44" w:rsidR="00FA5550" w:rsidRPr="005A0D94" w:rsidRDefault="00FA5550" w:rsidP="00FA5550">
      <w:pPr>
        <w:spacing w:before="120" w:after="120"/>
        <w:jc w:val="both"/>
        <w:rPr>
          <w:rFonts w:cs="Arial"/>
          <w:lang w:val="lv-LV"/>
        </w:rPr>
      </w:pPr>
      <w:r w:rsidRPr="005A0D94">
        <w:rPr>
          <w:rFonts w:cs="Arial"/>
          <w:lang w:val="en"/>
        </w:rPr>
        <w:t xml:space="preserve">The Consultant is responsible for the registration of the Riga International Airport terminal extension 6 stage </w:t>
      </w:r>
      <w:r w:rsidR="00DB0825" w:rsidRPr="005A0D94">
        <w:rPr>
          <w:rFonts w:cs="Arial"/>
          <w:lang w:val="en"/>
        </w:rPr>
        <w:t>design</w:t>
      </w:r>
      <w:r w:rsidRPr="005A0D94">
        <w:rPr>
          <w:rFonts w:cs="Arial"/>
          <w:lang w:val="en"/>
        </w:rPr>
        <w:t>, preparation and submission of reports to the BREEAM certification authority, cooperation and communication with BRE institutions whenever necessary, and implementation of appropriate solutions.</w:t>
      </w:r>
    </w:p>
    <w:p w14:paraId="7B70D1B6" w14:textId="77777777" w:rsidR="00FA5550" w:rsidRPr="005A0D94" w:rsidRDefault="00FA5550" w:rsidP="00FA5550">
      <w:pPr>
        <w:spacing w:before="120" w:after="120"/>
        <w:jc w:val="both"/>
        <w:rPr>
          <w:rFonts w:cs="Arial"/>
          <w:lang w:val="lv-LV"/>
        </w:rPr>
      </w:pPr>
      <w:r w:rsidRPr="005A0D94">
        <w:rPr>
          <w:rFonts w:cs="Arial"/>
          <w:lang w:val="en"/>
        </w:rPr>
        <w:t xml:space="preserve">The Consultant shall attend and </w:t>
      </w:r>
      <w:proofErr w:type="spellStart"/>
      <w:r w:rsidRPr="005A0D94">
        <w:rPr>
          <w:rFonts w:cs="Arial"/>
          <w:lang w:val="en"/>
        </w:rPr>
        <w:t>organise</w:t>
      </w:r>
      <w:proofErr w:type="spellEnd"/>
      <w:r w:rsidRPr="005A0D94">
        <w:rPr>
          <w:rFonts w:cs="Arial"/>
          <w:lang w:val="en"/>
        </w:rPr>
        <w:t xml:space="preserve"> meetings and provide necessary clarifications to the Client, the General Contractor and other stakeholders on BREEAM requirements and their implementation during the construction phase, as well as advice and solutions, as required.</w:t>
      </w:r>
    </w:p>
    <w:p w14:paraId="322A1F3D" w14:textId="6F690837" w:rsidR="00FA5550" w:rsidRPr="005A0D94" w:rsidRDefault="00FA5550" w:rsidP="00FA5550">
      <w:pPr>
        <w:spacing w:before="120" w:after="120"/>
        <w:jc w:val="both"/>
        <w:rPr>
          <w:rFonts w:cs="Arial"/>
          <w:lang w:val="lv-LV"/>
        </w:rPr>
      </w:pPr>
      <w:r w:rsidRPr="005A0D94">
        <w:rPr>
          <w:rFonts w:cs="Arial"/>
          <w:lang w:val="en"/>
        </w:rPr>
        <w:t xml:space="preserve">The Consultant shall continuously monitor and assess the construction process and its compliance with the BREEAM "Excellent" level requirements, promptly (no later than within one </w:t>
      </w:r>
      <w:r w:rsidR="001B5F00" w:rsidRPr="005A0D94">
        <w:rPr>
          <w:rFonts w:cs="Arial"/>
          <w:lang w:val="en"/>
        </w:rPr>
        <w:t>working</w:t>
      </w:r>
      <w:r w:rsidRPr="005A0D94">
        <w:rPr>
          <w:rFonts w:cs="Arial"/>
          <w:lang w:val="en"/>
        </w:rPr>
        <w:t xml:space="preserve"> day from the time of identification) reporting any identified deficiencies and identified risks to the Client.</w:t>
      </w:r>
    </w:p>
    <w:p w14:paraId="14FD4533" w14:textId="77777777" w:rsidR="00FA5550" w:rsidRPr="005A0D94" w:rsidRDefault="00FA5550" w:rsidP="00FA5550">
      <w:pPr>
        <w:spacing w:before="120" w:after="120"/>
        <w:jc w:val="both"/>
        <w:rPr>
          <w:rFonts w:cs="Arial"/>
          <w:lang w:val="lv-LV"/>
        </w:rPr>
      </w:pPr>
      <w:r w:rsidRPr="005A0D94">
        <w:rPr>
          <w:rFonts w:cs="Arial"/>
          <w:lang w:val="en"/>
        </w:rPr>
        <w:t>The Consultant shall report to the Client on the tasks performed, the evidence collected, the progress of the certification and shall submit the final certificate to the Client upon receipt from BRE Global.</w:t>
      </w:r>
    </w:p>
    <w:p w14:paraId="5354676E" w14:textId="662A6328" w:rsidR="00FA5550" w:rsidRPr="005A0D94" w:rsidRDefault="00DB0825" w:rsidP="00FA5550">
      <w:pPr>
        <w:spacing w:before="120" w:after="120"/>
        <w:jc w:val="both"/>
        <w:rPr>
          <w:rFonts w:cs="Arial"/>
          <w:lang w:val="lv-LV"/>
        </w:rPr>
      </w:pPr>
      <w:r w:rsidRPr="005A0D94">
        <w:rPr>
          <w:rFonts w:cs="Arial"/>
          <w:lang w:val="en"/>
        </w:rPr>
        <w:t>If</w:t>
      </w:r>
      <w:r w:rsidR="00FA5550" w:rsidRPr="005A0D94">
        <w:rPr>
          <w:rFonts w:cs="Arial"/>
          <w:lang w:val="en"/>
        </w:rPr>
        <w:t xml:space="preserve">, at the initiative of the General Contractor, the Client or the Consultant, the Client decides during the performance of the Construction Work Contract that BREEAM "Outstanding" should be achieved, the Consultant shall be obliged to use its best </w:t>
      </w:r>
      <w:proofErr w:type="spellStart"/>
      <w:r w:rsidR="00FA5550" w:rsidRPr="005A0D94">
        <w:rPr>
          <w:rFonts w:cs="Arial"/>
          <w:lang w:val="en"/>
        </w:rPr>
        <w:t>endeavours</w:t>
      </w:r>
      <w:proofErr w:type="spellEnd"/>
      <w:r w:rsidR="00FA5550" w:rsidRPr="005A0D94">
        <w:rPr>
          <w:rFonts w:cs="Arial"/>
          <w:lang w:val="en"/>
        </w:rPr>
        <w:t xml:space="preserve"> to achieve that level and all obligations under this section in relation to achieving BREEAM "Excellent" shall extend to achieving BREEAM "Outstanding". </w:t>
      </w:r>
    </w:p>
    <w:p w14:paraId="6810BFC0" w14:textId="298608CC" w:rsidR="00FA5550" w:rsidRPr="005A0D94" w:rsidRDefault="00DB0825" w:rsidP="00FA5550">
      <w:pPr>
        <w:spacing w:before="120" w:after="120"/>
        <w:jc w:val="both"/>
        <w:rPr>
          <w:rFonts w:cs="Arial"/>
          <w:lang w:val="lv-LV"/>
        </w:rPr>
      </w:pPr>
      <w:r w:rsidRPr="005A0D94">
        <w:rPr>
          <w:rFonts w:cs="Arial"/>
          <w:lang w:val="en"/>
        </w:rPr>
        <w:t>If</w:t>
      </w:r>
      <w:r w:rsidR="00FA5550" w:rsidRPr="005A0D94">
        <w:rPr>
          <w:rFonts w:cs="Arial"/>
          <w:lang w:val="en"/>
        </w:rPr>
        <w:t xml:space="preserve"> the Consultant is required to carry out additional activities/measures to achieve BREEAM level "Outstanding" which by their nature are not necessary to achieve BREEAM level "Excellent" and which the Consultant could not have foreseen when submitting the proposal, the Consultant shall be entitled to agree with the Client the modalities for the </w:t>
      </w:r>
      <w:r w:rsidR="00FA5550" w:rsidRPr="005A0D94">
        <w:rPr>
          <w:rFonts w:cs="Arial"/>
          <w:lang w:val="en"/>
        </w:rPr>
        <w:lastRenderedPageBreak/>
        <w:t>provision of additional services and additional remuneration in accordance with the procedure set out in the Contract.</w:t>
      </w:r>
    </w:p>
    <w:p w14:paraId="65990BF4" w14:textId="5CD690F2" w:rsidR="00FA5550" w:rsidRPr="005A0D94" w:rsidRDefault="00FA5550" w:rsidP="00FA5550">
      <w:pPr>
        <w:pStyle w:val="Heading2"/>
        <w:rPr>
          <w:rFonts w:ascii="Arial" w:hAnsi="Arial" w:cs="Arial"/>
          <w:sz w:val="24"/>
          <w:szCs w:val="24"/>
          <w:lang w:val="lv-LV"/>
        </w:rPr>
      </w:pPr>
      <w:bookmarkStart w:id="138" w:name="_Toc178333941"/>
      <w:r w:rsidRPr="005A0D94">
        <w:rPr>
          <w:rFonts w:ascii="Arial" w:hAnsi="Arial" w:cs="Arial"/>
          <w:sz w:val="24"/>
          <w:szCs w:val="24"/>
          <w:lang w:val="en"/>
        </w:rPr>
        <w:t>3.5</w:t>
      </w:r>
      <w:bookmarkStart w:id="139" w:name="OLE_LINK80"/>
      <w:r w:rsidRPr="005A0D94">
        <w:rPr>
          <w:rFonts w:ascii="Arial" w:hAnsi="Arial" w:cs="Arial"/>
          <w:sz w:val="24"/>
          <w:szCs w:val="24"/>
          <w:lang w:val="en"/>
        </w:rPr>
        <w:t xml:space="preserve"> </w:t>
      </w:r>
      <w:r w:rsidRPr="0096321B">
        <w:rPr>
          <w:rFonts w:ascii="Arial" w:hAnsi="Arial" w:cs="Arial"/>
          <w:sz w:val="24"/>
          <w:szCs w:val="24"/>
          <w:lang w:val="en"/>
        </w:rPr>
        <w:t xml:space="preserve">Construction </w:t>
      </w:r>
      <w:r w:rsidR="0096321B" w:rsidRPr="0096321B">
        <w:rPr>
          <w:rFonts w:ascii="Arial" w:hAnsi="Arial" w:cs="Arial"/>
          <w:sz w:val="24"/>
          <w:szCs w:val="24"/>
        </w:rPr>
        <w:t xml:space="preserve">expert-examination </w:t>
      </w:r>
      <w:r w:rsidRPr="0096321B">
        <w:rPr>
          <w:rFonts w:ascii="Arial" w:hAnsi="Arial" w:cs="Arial"/>
          <w:sz w:val="24"/>
          <w:szCs w:val="24"/>
          <w:lang w:val="en"/>
        </w:rPr>
        <w:t>services</w:t>
      </w:r>
      <w:bookmarkEnd w:id="139"/>
      <w:r w:rsidRPr="0096321B">
        <w:rPr>
          <w:rFonts w:ascii="Arial" w:hAnsi="Arial" w:cs="Arial"/>
          <w:sz w:val="24"/>
          <w:szCs w:val="24"/>
          <w:lang w:val="en"/>
        </w:rPr>
        <w:t>:</w:t>
      </w:r>
      <w:bookmarkEnd w:id="138"/>
    </w:p>
    <w:p w14:paraId="2903E797" w14:textId="77777777" w:rsidR="00697C71" w:rsidRPr="00FE0A1B" w:rsidRDefault="00697C71" w:rsidP="00FE0A1B">
      <w:pPr>
        <w:spacing w:before="120" w:after="120"/>
        <w:jc w:val="both"/>
        <w:rPr>
          <w:rFonts w:cs="Arial"/>
          <w:color w:val="00B050"/>
          <w:lang w:val="en"/>
        </w:rPr>
      </w:pPr>
      <w:r w:rsidRPr="00FE0A1B">
        <w:rPr>
          <w:rFonts w:cs="Arial"/>
          <w:color w:val="00B050"/>
          <w:lang w:val="en"/>
        </w:rPr>
        <w:t xml:space="preserve">Sections of the Construction Design that have been modified to such an extent that, in accordance with the requirements of laws and regulations, the relevant sections require a repeated expert examination, a full expert examination of the entire section and, if necessary, also of the sections of the Construction Design affected by the changes or related to the changes shall be carried out. Since changes to one of the sections of the Construction Design may also affect other sections, the Consultant’s examination and assessment of the impact of the changes to the Construction Design cannot be limited to the altered sections of the Construction Design, the Consultant shall assess the impact of the changes on the Construction Design as a whole. The Consultant is fully responsible for appointing qualified, experienced (i.e., someone with experience in projects of similar scope and complexity) and suitable specialists to perform the expert assessment.  </w:t>
      </w:r>
    </w:p>
    <w:p w14:paraId="15D86433" w14:textId="77777777" w:rsidR="00697C71" w:rsidRPr="00FE0A1B" w:rsidRDefault="00697C71" w:rsidP="00FE0A1B">
      <w:pPr>
        <w:spacing w:before="120" w:after="120"/>
        <w:jc w:val="both"/>
        <w:rPr>
          <w:rFonts w:cs="Arial"/>
          <w:color w:val="00B050"/>
          <w:lang w:val="en"/>
        </w:rPr>
      </w:pPr>
      <w:r w:rsidRPr="00FE0A1B">
        <w:rPr>
          <w:rFonts w:cs="Arial"/>
          <w:color w:val="00B050"/>
          <w:lang w:val="en"/>
        </w:rPr>
        <w:t>The Consultant shall ensure that the expert assessment report complies, among other things, with the principles of reasonableness and follow-up (as set out in the judgement of the Supreme Court of the Republic of Latvia of 31 October 2017 in case No. SKA-604/2017).</w:t>
      </w:r>
    </w:p>
    <w:p w14:paraId="2988B1ED" w14:textId="77777777" w:rsidR="00697C71" w:rsidRPr="00FE0A1B" w:rsidRDefault="00697C71" w:rsidP="00FE0A1B">
      <w:pPr>
        <w:spacing w:before="120" w:after="120"/>
        <w:jc w:val="both"/>
        <w:rPr>
          <w:rFonts w:cs="Arial"/>
          <w:color w:val="00B050"/>
          <w:lang w:val="en"/>
        </w:rPr>
      </w:pPr>
      <w:r w:rsidRPr="00FE0A1B">
        <w:rPr>
          <w:rFonts w:cs="Arial"/>
          <w:color w:val="00B050"/>
          <w:lang w:val="en"/>
        </w:rPr>
        <w:t>The expert selected by the Consultant for the purpose of conducting the examination shall be independent of the Developer of the Construction Design and the General Contractor within the meaning of Paragraph 42 of the General Construction Regulations. In addition to what is specified in laws and regulations, the instructions on examination issued by the State Construction Control Bureau (</w:t>
      </w:r>
      <w:proofErr w:type="spellStart"/>
      <w:r w:rsidRPr="00FE0A1B">
        <w:rPr>
          <w:rFonts w:cs="Arial"/>
          <w:color w:val="00B050"/>
          <w:lang w:val="en"/>
        </w:rPr>
        <w:t>Būvniecības</w:t>
      </w:r>
      <w:proofErr w:type="spellEnd"/>
      <w:r w:rsidRPr="00FE0A1B">
        <w:rPr>
          <w:rFonts w:cs="Arial"/>
          <w:color w:val="00B050"/>
          <w:lang w:val="en"/>
        </w:rPr>
        <w:t xml:space="preserve"> </w:t>
      </w:r>
      <w:proofErr w:type="spellStart"/>
      <w:r w:rsidRPr="00FE0A1B">
        <w:rPr>
          <w:rFonts w:cs="Arial"/>
          <w:color w:val="00B050"/>
          <w:lang w:val="en"/>
        </w:rPr>
        <w:t>valsts</w:t>
      </w:r>
      <w:proofErr w:type="spellEnd"/>
      <w:r w:rsidRPr="00FE0A1B">
        <w:rPr>
          <w:rFonts w:cs="Arial"/>
          <w:color w:val="00B050"/>
          <w:lang w:val="en"/>
        </w:rPr>
        <w:t xml:space="preserve"> </w:t>
      </w:r>
      <w:proofErr w:type="spellStart"/>
      <w:r w:rsidRPr="00FE0A1B">
        <w:rPr>
          <w:rFonts w:cs="Arial"/>
          <w:color w:val="00B050"/>
          <w:lang w:val="en"/>
        </w:rPr>
        <w:t>kontroles</w:t>
      </w:r>
      <w:proofErr w:type="spellEnd"/>
      <w:r w:rsidRPr="00FE0A1B">
        <w:rPr>
          <w:rFonts w:cs="Arial"/>
          <w:color w:val="00B050"/>
          <w:lang w:val="en"/>
        </w:rPr>
        <w:t xml:space="preserve"> </w:t>
      </w:r>
      <w:proofErr w:type="spellStart"/>
      <w:r w:rsidRPr="00FE0A1B">
        <w:rPr>
          <w:rFonts w:cs="Arial"/>
          <w:color w:val="00B050"/>
          <w:lang w:val="en"/>
        </w:rPr>
        <w:t>birojs</w:t>
      </w:r>
      <w:proofErr w:type="spellEnd"/>
      <w:r w:rsidRPr="00FE0A1B">
        <w:rPr>
          <w:rFonts w:cs="Arial"/>
          <w:color w:val="00B050"/>
          <w:lang w:val="en"/>
        </w:rPr>
        <w:t xml:space="preserve">; BVKB) shall also be followed when conducting the expert examination. </w:t>
      </w:r>
    </w:p>
    <w:p w14:paraId="7C1E89D1" w14:textId="77777777" w:rsidR="00697C71" w:rsidRPr="00FE0A1B" w:rsidRDefault="00697C71" w:rsidP="00FE0A1B">
      <w:pPr>
        <w:spacing w:before="120" w:after="120"/>
        <w:jc w:val="both"/>
        <w:rPr>
          <w:rFonts w:cs="Arial"/>
          <w:color w:val="00B050"/>
          <w:lang w:val="en"/>
        </w:rPr>
      </w:pPr>
      <w:r w:rsidRPr="00FE0A1B">
        <w:rPr>
          <w:rFonts w:cs="Arial"/>
          <w:color w:val="00B050"/>
          <w:lang w:val="en"/>
        </w:rPr>
        <w:t>At any time during the performance of the Contract, the Client is entitled to transfer the sections of the Construction Design examined by the Consultant's experts for additional examination or expert examination to other experts.</w:t>
      </w:r>
    </w:p>
    <w:p w14:paraId="3A9A0406" w14:textId="77777777" w:rsidR="00697C71" w:rsidRPr="00FE0A1B" w:rsidRDefault="00697C71" w:rsidP="00FE0A1B">
      <w:pPr>
        <w:spacing w:before="120" w:after="120"/>
        <w:jc w:val="both"/>
        <w:rPr>
          <w:rFonts w:cs="Arial"/>
          <w:color w:val="00B050"/>
          <w:lang w:val="en"/>
        </w:rPr>
      </w:pPr>
      <w:r w:rsidRPr="00FE0A1B">
        <w:rPr>
          <w:rFonts w:cs="Arial"/>
          <w:color w:val="00B050"/>
          <w:lang w:val="en"/>
        </w:rPr>
        <w:t>Having assessed the possible corrections and alterations of the Construction Design specified in Annex 9 (Annex 9 Variations) to the Client's requirements, the Consultant undertakes to provide expert decisions and instructions no later than 28 days after the receipt of the documentation submitted for expert examination from the General Contractor. The Consultant should note that the General Contractor is not entitled to an extension of the deadline due to such expert assessments if each such expert assessment does not take more than 28 days. Furthermore, if the Consultant finds any errors or other inconsistencies and therefore refuses to pass a positive decision and such decision/feedback from the Consultant is received within 28 days, then the time required to eliminate all errors and receive a positive expert assessment decision shall either not grant the General Contractor any extensions of the deadline for the performance of the Works.</w:t>
      </w:r>
    </w:p>
    <w:p w14:paraId="41991FA3" w14:textId="77777777" w:rsidR="00697C71" w:rsidRPr="00FE0A1B" w:rsidRDefault="00697C71" w:rsidP="00FE0A1B">
      <w:pPr>
        <w:spacing w:before="120" w:after="120"/>
        <w:jc w:val="both"/>
        <w:rPr>
          <w:rFonts w:cs="Arial"/>
          <w:color w:val="00B050"/>
          <w:lang w:val="en"/>
        </w:rPr>
      </w:pPr>
      <w:r w:rsidRPr="00FE0A1B">
        <w:rPr>
          <w:rFonts w:cs="Arial"/>
          <w:color w:val="00B050"/>
          <w:lang w:val="en"/>
        </w:rPr>
        <w:t>The Consultant undertakes to actively and promptly cooperate with the Client and the General Contract to provide a positive decision in each expert examination as soon as possible.</w:t>
      </w:r>
    </w:p>
    <w:p w14:paraId="08716C2F" w14:textId="3FED25A9" w:rsidR="00FA5550" w:rsidRPr="005A0D94" w:rsidRDefault="00697C71" w:rsidP="00FE0A1B">
      <w:pPr>
        <w:spacing w:before="120" w:after="120"/>
        <w:jc w:val="both"/>
        <w:rPr>
          <w:rFonts w:cs="Arial"/>
          <w:lang w:val="lv-LV"/>
        </w:rPr>
      </w:pPr>
      <w:r w:rsidRPr="00FE0A1B">
        <w:rPr>
          <w:rFonts w:cs="Arial"/>
          <w:color w:val="00B050"/>
          <w:lang w:val="en"/>
        </w:rPr>
        <w:t>If it is established that the deadline for the execution of the Construction Works is delayed as a result of the Consultant's delayed provision of the expert examination decision, the Consultant is fully liable for all and any losses incurred by the Client as a result of such an extension of the deadline for the execution of the Construction Works, including any sanctions applicable to the Client by the General Contractor</w:t>
      </w:r>
      <w:r w:rsidRPr="00FE0A1B">
        <w:rPr>
          <w:rFonts w:cs="Arial"/>
          <w:color w:val="00B050"/>
          <w:lang w:val="en"/>
        </w:rPr>
        <w:t>.</w:t>
      </w:r>
      <w:r w:rsidR="00FA5550" w:rsidRPr="005A0D94">
        <w:rPr>
          <w:rFonts w:cs="Arial"/>
          <w:lang w:val="en"/>
        </w:rPr>
        <w:br w:type="page"/>
      </w:r>
    </w:p>
    <w:p w14:paraId="0250021F" w14:textId="77777777" w:rsidR="00FA5550" w:rsidRPr="005A0D94" w:rsidRDefault="00FA5550" w:rsidP="00FA5550">
      <w:pPr>
        <w:pStyle w:val="Heading1"/>
        <w:numPr>
          <w:ilvl w:val="0"/>
          <w:numId w:val="29"/>
        </w:numPr>
        <w:spacing w:before="120" w:after="120"/>
        <w:ind w:left="360"/>
        <w:jc w:val="center"/>
        <w:rPr>
          <w:rFonts w:ascii="Arial" w:eastAsia="Times New Roman" w:hAnsi="Arial" w:cs="Arial"/>
          <w:sz w:val="24"/>
          <w:szCs w:val="24"/>
          <w:lang w:val="lv-LV"/>
        </w:rPr>
      </w:pPr>
      <w:bookmarkStart w:id="140" w:name="_Toc178333942"/>
      <w:bookmarkEnd w:id="133"/>
      <w:r w:rsidRPr="005A0D94">
        <w:rPr>
          <w:rFonts w:ascii="Arial" w:eastAsia="Times New Roman" w:hAnsi="Arial" w:cs="Arial"/>
          <w:sz w:val="24"/>
          <w:szCs w:val="24"/>
          <w:lang w:val="en"/>
        </w:rPr>
        <w:lastRenderedPageBreak/>
        <w:t>Messages, reports and meetings</w:t>
      </w:r>
      <w:bookmarkEnd w:id="140"/>
    </w:p>
    <w:p w14:paraId="526E17D5" w14:textId="77777777" w:rsidR="00FA5550" w:rsidRPr="005A0D94" w:rsidRDefault="00FA5550" w:rsidP="00FA5550">
      <w:pPr>
        <w:pStyle w:val="Heading2"/>
        <w:spacing w:before="120" w:after="120"/>
        <w:rPr>
          <w:rFonts w:ascii="Arial" w:hAnsi="Arial" w:cs="Arial"/>
          <w:sz w:val="24"/>
          <w:szCs w:val="24"/>
          <w:lang w:val="lv-LV"/>
        </w:rPr>
      </w:pPr>
      <w:bookmarkStart w:id="141" w:name="_Toc178333943"/>
      <w:r w:rsidRPr="005A0D94">
        <w:rPr>
          <w:rFonts w:ascii="Arial" w:hAnsi="Arial" w:cs="Arial"/>
          <w:sz w:val="24"/>
          <w:szCs w:val="24"/>
          <w:lang w:val="en"/>
        </w:rPr>
        <w:t>4.1 Reports</w:t>
      </w:r>
      <w:bookmarkEnd w:id="141"/>
    </w:p>
    <w:p w14:paraId="6495258A" w14:textId="19E16A6E" w:rsidR="00FA5550" w:rsidRPr="005A0D94" w:rsidRDefault="00FA5550" w:rsidP="00FA5550">
      <w:pPr>
        <w:spacing w:before="120" w:after="120"/>
        <w:jc w:val="both"/>
        <w:rPr>
          <w:rFonts w:cs="Arial"/>
          <w:lang w:val="lv-LV"/>
        </w:rPr>
      </w:pPr>
      <w:r w:rsidRPr="005A0D94">
        <w:rPr>
          <w:rFonts w:cs="Arial"/>
          <w:lang w:val="en"/>
        </w:rPr>
        <w:t xml:space="preserve">In accordance with the terms of the Contract, the Consultant </w:t>
      </w:r>
      <w:r w:rsidR="00F4334C" w:rsidRPr="005A0D94">
        <w:rPr>
          <w:rFonts w:cs="Arial"/>
          <w:lang w:val="en"/>
        </w:rPr>
        <w:t xml:space="preserve">shall </w:t>
      </w:r>
      <w:r w:rsidRPr="005A0D94">
        <w:rPr>
          <w:rFonts w:cs="Arial"/>
          <w:lang w:val="en"/>
        </w:rPr>
        <w:t xml:space="preserve">provide weekly detailed reports on the services provided in the previous week. </w:t>
      </w:r>
    </w:p>
    <w:p w14:paraId="48CE03D6" w14:textId="77777777" w:rsidR="00FA5550" w:rsidRPr="005A0D94" w:rsidRDefault="00FA5550" w:rsidP="00FA5550">
      <w:pPr>
        <w:spacing w:before="120" w:after="120"/>
        <w:jc w:val="both"/>
        <w:rPr>
          <w:rFonts w:cs="Arial"/>
          <w:lang w:val="lv-LV"/>
        </w:rPr>
      </w:pPr>
      <w:r w:rsidRPr="005A0D94">
        <w:rPr>
          <w:rFonts w:cs="Arial"/>
          <w:lang w:val="en"/>
        </w:rPr>
        <w:t>Indicative content of the weekly report:</w:t>
      </w:r>
    </w:p>
    <w:p w14:paraId="22760761"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personnel involved in the provision of Services, contact information (for each section of the service</w:t>
      </w:r>
      <w:proofErr w:type="gramStart"/>
      <w:r w:rsidRPr="005A0D94">
        <w:rPr>
          <w:rFonts w:cs="Arial"/>
          <w:lang w:val="en"/>
        </w:rPr>
        <w:t>);</w:t>
      </w:r>
      <w:bookmarkStart w:id="142" w:name="OLE_LINK22"/>
      <w:proofErr w:type="gramEnd"/>
    </w:p>
    <w:p w14:paraId="2505D787" w14:textId="51DAC273" w:rsidR="00FA5550" w:rsidRPr="0096321B" w:rsidRDefault="00FA5550" w:rsidP="00FA5550">
      <w:pPr>
        <w:pStyle w:val="ListParagraph"/>
        <w:numPr>
          <w:ilvl w:val="0"/>
          <w:numId w:val="32"/>
        </w:numPr>
        <w:spacing w:before="120" w:after="120" w:line="276" w:lineRule="auto"/>
        <w:contextualSpacing w:val="0"/>
        <w:jc w:val="both"/>
        <w:rPr>
          <w:rFonts w:cs="Arial"/>
          <w:lang w:val="lv-LV"/>
        </w:rPr>
      </w:pPr>
      <w:bookmarkStart w:id="143" w:name="OLE_LINK31"/>
      <w:r w:rsidRPr="005A0D94">
        <w:rPr>
          <w:rFonts w:cs="Arial"/>
          <w:lang w:val="en"/>
        </w:rPr>
        <w:t xml:space="preserve">information about the </w:t>
      </w:r>
      <w:r w:rsidRPr="00BF24EA">
        <w:rPr>
          <w:rFonts w:cs="Arial"/>
          <w:color w:val="FF0000"/>
          <w:lang w:val="en"/>
        </w:rPr>
        <w:t xml:space="preserve">Engineering </w:t>
      </w:r>
      <w:r w:rsidRPr="0096321B">
        <w:rPr>
          <w:rFonts w:cs="Arial"/>
          <w:lang w:val="en"/>
        </w:rPr>
        <w:t xml:space="preserve">services provided in the previous </w:t>
      </w:r>
      <w:proofErr w:type="gramStart"/>
      <w:r w:rsidRPr="0096321B">
        <w:rPr>
          <w:rFonts w:cs="Arial"/>
          <w:lang w:val="en"/>
        </w:rPr>
        <w:t>week;</w:t>
      </w:r>
      <w:bookmarkEnd w:id="142"/>
      <w:proofErr w:type="gramEnd"/>
    </w:p>
    <w:p w14:paraId="773B7086" w14:textId="06049509" w:rsidR="0096321B" w:rsidRPr="008224F0" w:rsidRDefault="00E73B65" w:rsidP="00FA5550">
      <w:pPr>
        <w:pStyle w:val="ListParagraph"/>
        <w:numPr>
          <w:ilvl w:val="0"/>
          <w:numId w:val="32"/>
        </w:numPr>
        <w:spacing w:before="120" w:after="120" w:line="276" w:lineRule="auto"/>
        <w:contextualSpacing w:val="0"/>
        <w:jc w:val="both"/>
        <w:rPr>
          <w:rFonts w:cs="Arial"/>
          <w:color w:val="FF0000"/>
          <w:lang w:val="lv-LV"/>
        </w:rPr>
      </w:pPr>
      <w:r w:rsidRPr="008224F0">
        <w:rPr>
          <w:rFonts w:cs="Arial"/>
          <w:color w:val="FF0000"/>
        </w:rPr>
        <w:t>i</w:t>
      </w:r>
      <w:r w:rsidRPr="008224F0">
        <w:rPr>
          <w:rFonts w:cs="Arial"/>
          <w:color w:val="FF0000"/>
        </w:rPr>
        <w:t xml:space="preserve">nformation on the </w:t>
      </w:r>
      <w:r w:rsidR="008224F0" w:rsidRPr="008224F0">
        <w:rPr>
          <w:rFonts w:cs="Arial"/>
          <w:color w:val="FF0000"/>
        </w:rPr>
        <w:t>C</w:t>
      </w:r>
      <w:r w:rsidRPr="008224F0">
        <w:rPr>
          <w:rFonts w:cs="Arial"/>
          <w:color w:val="FF0000"/>
        </w:rPr>
        <w:t xml:space="preserve">onstruction </w:t>
      </w:r>
      <w:r w:rsidRPr="008224F0">
        <w:rPr>
          <w:rFonts w:cs="Arial"/>
          <w:color w:val="FF0000"/>
        </w:rPr>
        <w:t>expert-examination</w:t>
      </w:r>
      <w:r w:rsidRPr="008224F0">
        <w:rPr>
          <w:rFonts w:cs="Arial"/>
          <w:color w:val="FF0000"/>
        </w:rPr>
        <w:t xml:space="preserve"> services provided in the previous week: a detailed breakdown of the services performed, including the day, hour, section, and a list of the involved </w:t>
      </w:r>
      <w:proofErr w:type="gramStart"/>
      <w:r w:rsidRPr="008224F0">
        <w:rPr>
          <w:rFonts w:cs="Arial"/>
          <w:color w:val="FF0000"/>
        </w:rPr>
        <w:t>experts</w:t>
      </w:r>
      <w:r w:rsidR="008224F0" w:rsidRPr="008224F0">
        <w:rPr>
          <w:rFonts w:cs="Arial"/>
          <w:color w:val="FF0000"/>
        </w:rPr>
        <w:t>;</w:t>
      </w:r>
      <w:proofErr w:type="gramEnd"/>
    </w:p>
    <w:p w14:paraId="6C2A0DDD" w14:textId="097F646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information about the Construction Supervision services provided in the previous </w:t>
      </w:r>
      <w:proofErr w:type="gramStart"/>
      <w:r w:rsidRPr="005A0D94">
        <w:rPr>
          <w:rFonts w:cs="Arial"/>
          <w:lang w:val="en"/>
        </w:rPr>
        <w:t>week;</w:t>
      </w:r>
      <w:proofErr w:type="gramEnd"/>
    </w:p>
    <w:p w14:paraId="2462BD7D"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information about the BIM services provided in the previous </w:t>
      </w:r>
      <w:proofErr w:type="gramStart"/>
      <w:r w:rsidRPr="005A0D94">
        <w:rPr>
          <w:rFonts w:cs="Arial"/>
          <w:lang w:val="en"/>
        </w:rPr>
        <w:t>week;</w:t>
      </w:r>
      <w:proofErr w:type="gramEnd"/>
    </w:p>
    <w:p w14:paraId="7B0C34F4"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information about the BREEAM Assessor services provided in the previous </w:t>
      </w:r>
      <w:proofErr w:type="gramStart"/>
      <w:r w:rsidRPr="005A0D94">
        <w:rPr>
          <w:rFonts w:cs="Arial"/>
          <w:lang w:val="en"/>
        </w:rPr>
        <w:t>week;</w:t>
      </w:r>
      <w:proofErr w:type="gramEnd"/>
    </w:p>
    <w:p w14:paraId="1E587EF6"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 xml:space="preserve">progress of the Construction </w:t>
      </w:r>
      <w:proofErr w:type="gramStart"/>
      <w:r w:rsidRPr="005A0D94">
        <w:rPr>
          <w:rFonts w:cs="Arial"/>
          <w:lang w:val="en"/>
        </w:rPr>
        <w:t>Works;</w:t>
      </w:r>
      <w:bookmarkEnd w:id="143"/>
      <w:proofErr w:type="gramEnd"/>
    </w:p>
    <w:p w14:paraId="440B62D5" w14:textId="77777777" w:rsidR="00FA5550" w:rsidRPr="005A0D94" w:rsidRDefault="00FA5550" w:rsidP="00FA5550">
      <w:pPr>
        <w:pStyle w:val="ListParagraph"/>
        <w:numPr>
          <w:ilvl w:val="0"/>
          <w:numId w:val="32"/>
        </w:numPr>
        <w:spacing w:before="120" w:after="120" w:line="276" w:lineRule="auto"/>
        <w:contextualSpacing w:val="0"/>
        <w:jc w:val="both"/>
        <w:rPr>
          <w:rFonts w:cs="Arial"/>
          <w:lang w:val="lv-LV"/>
        </w:rPr>
      </w:pPr>
      <w:r w:rsidRPr="005A0D94">
        <w:rPr>
          <w:rFonts w:cs="Arial"/>
          <w:lang w:val="en"/>
        </w:rPr>
        <w:t>description of problems, risks and actions taken to solve and prevent them:</w:t>
      </w:r>
    </w:p>
    <w:p w14:paraId="03DB5974" w14:textId="77777777" w:rsidR="00FA5550" w:rsidRPr="005A0D94" w:rsidRDefault="00FA5550" w:rsidP="00FA5550">
      <w:pPr>
        <w:spacing w:before="120" w:after="120"/>
        <w:jc w:val="both"/>
        <w:rPr>
          <w:rFonts w:cs="Arial"/>
          <w:lang w:val="lv-LV"/>
        </w:rPr>
      </w:pPr>
      <w:r w:rsidRPr="005A0D94">
        <w:rPr>
          <w:rFonts w:cs="Arial"/>
          <w:lang w:val="en"/>
        </w:rPr>
        <w:t xml:space="preserve">- identified problems, violations, </w:t>
      </w:r>
      <w:proofErr w:type="gramStart"/>
      <w:r w:rsidRPr="005A0D94">
        <w:rPr>
          <w:rFonts w:cs="Arial"/>
          <w:lang w:val="en"/>
        </w:rPr>
        <w:t>inconsistencies;</w:t>
      </w:r>
      <w:proofErr w:type="gramEnd"/>
    </w:p>
    <w:p w14:paraId="110362FA" w14:textId="77777777" w:rsidR="00FA5550" w:rsidRPr="005A0D94" w:rsidRDefault="00FA5550" w:rsidP="00FA5550">
      <w:pPr>
        <w:spacing w:before="120" w:after="120"/>
        <w:jc w:val="both"/>
        <w:rPr>
          <w:rFonts w:cs="Arial"/>
          <w:lang w:val="lv-LV"/>
        </w:rPr>
      </w:pPr>
      <w:r w:rsidRPr="005A0D94">
        <w:rPr>
          <w:rFonts w:cs="Arial"/>
          <w:lang w:val="en"/>
        </w:rPr>
        <w:t xml:space="preserve">- decisions made by the Consultant, instructions, proposed solutions, </w:t>
      </w:r>
      <w:proofErr w:type="gramStart"/>
      <w:r w:rsidRPr="005A0D94">
        <w:rPr>
          <w:rFonts w:cs="Arial"/>
          <w:lang w:val="en"/>
        </w:rPr>
        <w:t>deadlines;</w:t>
      </w:r>
      <w:proofErr w:type="gramEnd"/>
    </w:p>
    <w:p w14:paraId="49F8CE43" w14:textId="77777777" w:rsidR="00FA5550" w:rsidRPr="005A0D94" w:rsidRDefault="00FA5550" w:rsidP="00FA5550">
      <w:pPr>
        <w:spacing w:before="120" w:after="120"/>
        <w:jc w:val="both"/>
        <w:rPr>
          <w:rFonts w:cs="Arial"/>
          <w:lang w:val="lv-LV"/>
        </w:rPr>
      </w:pPr>
      <w:r w:rsidRPr="005A0D94">
        <w:rPr>
          <w:rFonts w:cs="Arial"/>
          <w:lang w:val="en"/>
        </w:rPr>
        <w:t xml:space="preserve">- attachments – photographs, copies of decisions or </w:t>
      </w:r>
      <w:proofErr w:type="gramStart"/>
      <w:r w:rsidRPr="005A0D94">
        <w:rPr>
          <w:rFonts w:cs="Arial"/>
          <w:lang w:val="en"/>
        </w:rPr>
        <w:t>acts;</w:t>
      </w:r>
      <w:proofErr w:type="gramEnd"/>
    </w:p>
    <w:p w14:paraId="690DB814" w14:textId="77777777" w:rsidR="00FA5550" w:rsidRPr="005A0D94" w:rsidRDefault="00FA5550" w:rsidP="00FA5550">
      <w:pPr>
        <w:spacing w:before="120" w:after="120"/>
        <w:jc w:val="both"/>
        <w:rPr>
          <w:rFonts w:cs="Arial"/>
          <w:lang w:val="lv-LV"/>
        </w:rPr>
      </w:pPr>
      <w:r w:rsidRPr="005A0D94">
        <w:rPr>
          <w:rFonts w:cs="Arial"/>
          <w:lang w:val="en"/>
        </w:rPr>
        <w:t>- indications of possible risks in the future course of the Construction Works, e.g. compliance with the deadlines of the Construction Works, technological processes, quality.</w:t>
      </w:r>
    </w:p>
    <w:p w14:paraId="4E5BCC01" w14:textId="423C69AA" w:rsidR="00FA5550" w:rsidRPr="005A0D94" w:rsidRDefault="008224F0" w:rsidP="00FA5550">
      <w:pPr>
        <w:spacing w:before="120" w:after="120"/>
        <w:ind w:left="851" w:hanging="425"/>
        <w:jc w:val="both"/>
        <w:rPr>
          <w:rFonts w:cs="Arial"/>
          <w:lang w:val="lv-LV"/>
        </w:rPr>
      </w:pPr>
      <w:proofErr w:type="spellStart"/>
      <w:r>
        <w:rPr>
          <w:rFonts w:cs="Arial"/>
          <w:lang w:val="en"/>
        </w:rPr>
        <w:t>i</w:t>
      </w:r>
      <w:proofErr w:type="spellEnd"/>
      <w:r w:rsidR="00FA5550" w:rsidRPr="005A0D94">
        <w:rPr>
          <w:rFonts w:cs="Arial"/>
          <w:lang w:val="en"/>
        </w:rPr>
        <w:t>) photos describing the Construction Works (with identification and explanation</w:t>
      </w:r>
      <w:proofErr w:type="gramStart"/>
      <w:r w:rsidR="00FA5550" w:rsidRPr="005A0D94">
        <w:rPr>
          <w:rFonts w:cs="Arial"/>
          <w:lang w:val="en"/>
        </w:rPr>
        <w:t>);</w:t>
      </w:r>
      <w:proofErr w:type="gramEnd"/>
    </w:p>
    <w:p w14:paraId="32AE1C0E" w14:textId="1A275953" w:rsidR="00FA5550" w:rsidRPr="005A0D94" w:rsidRDefault="008224F0" w:rsidP="00FA5550">
      <w:pPr>
        <w:spacing w:before="120" w:after="120"/>
        <w:ind w:left="851" w:hanging="425"/>
        <w:jc w:val="both"/>
        <w:rPr>
          <w:rFonts w:cs="Arial"/>
          <w:lang w:val="lv-LV"/>
        </w:rPr>
      </w:pPr>
      <w:r>
        <w:rPr>
          <w:rFonts w:cs="Arial"/>
          <w:lang w:val="en"/>
        </w:rPr>
        <w:t>j</w:t>
      </w:r>
      <w:r w:rsidR="00FA5550" w:rsidRPr="005A0D94">
        <w:rPr>
          <w:rFonts w:cs="Arial"/>
          <w:lang w:val="en"/>
        </w:rPr>
        <w:t xml:space="preserve">) overview of the performed quality </w:t>
      </w:r>
      <w:proofErr w:type="gramStart"/>
      <w:r w:rsidR="00FA5550" w:rsidRPr="005A0D94">
        <w:rPr>
          <w:rFonts w:cs="Arial"/>
          <w:lang w:val="en"/>
        </w:rPr>
        <w:t>checks;</w:t>
      </w:r>
      <w:proofErr w:type="gramEnd"/>
    </w:p>
    <w:p w14:paraId="5C7708D2" w14:textId="2F231B58" w:rsidR="00FA5550" w:rsidRPr="005A0D94" w:rsidRDefault="008224F0" w:rsidP="00FA5550">
      <w:pPr>
        <w:spacing w:before="120" w:after="120"/>
        <w:ind w:left="709" w:hanging="283"/>
        <w:jc w:val="both"/>
        <w:rPr>
          <w:rFonts w:cs="Arial"/>
          <w:lang w:val="lv-LV"/>
        </w:rPr>
      </w:pPr>
      <w:r>
        <w:rPr>
          <w:rFonts w:cs="Arial"/>
          <w:lang w:val="en"/>
        </w:rPr>
        <w:t>k</w:t>
      </w:r>
      <w:r w:rsidR="00FA5550" w:rsidRPr="005A0D94">
        <w:rPr>
          <w:rFonts w:cs="Arial"/>
          <w:lang w:val="en"/>
        </w:rPr>
        <w:t xml:space="preserve">) if there are changes or clarifications in the </w:t>
      </w:r>
      <w:proofErr w:type="spellStart"/>
      <w:r w:rsidR="00FA5550" w:rsidRPr="005A0D94">
        <w:rPr>
          <w:rFonts w:cs="Arial"/>
          <w:lang w:val="en"/>
        </w:rPr>
        <w:t>organisational</w:t>
      </w:r>
      <w:proofErr w:type="spellEnd"/>
      <w:r w:rsidR="00FA5550" w:rsidRPr="005A0D94">
        <w:rPr>
          <w:rFonts w:cs="Arial"/>
          <w:lang w:val="en"/>
        </w:rPr>
        <w:t xml:space="preserve"> chart, quality assurance system, document circulation and storage system, then the current version of the relevant section must be </w:t>
      </w:r>
      <w:proofErr w:type="gramStart"/>
      <w:r w:rsidR="00FA5550" w:rsidRPr="005A0D94">
        <w:rPr>
          <w:rFonts w:cs="Arial"/>
          <w:lang w:val="en"/>
        </w:rPr>
        <w:t>submitted;</w:t>
      </w:r>
      <w:proofErr w:type="gramEnd"/>
    </w:p>
    <w:p w14:paraId="5D9A41EB" w14:textId="640BC825" w:rsidR="00FA5550" w:rsidRPr="005A0D94" w:rsidRDefault="008224F0" w:rsidP="00FA5550">
      <w:pPr>
        <w:spacing w:before="120" w:after="120"/>
        <w:ind w:left="709" w:hanging="283"/>
        <w:jc w:val="both"/>
        <w:rPr>
          <w:rFonts w:cs="Arial"/>
          <w:lang w:val="lv-LV"/>
        </w:rPr>
      </w:pPr>
      <w:r>
        <w:rPr>
          <w:rFonts w:cs="Arial"/>
          <w:lang w:val="en"/>
        </w:rPr>
        <w:t>l</w:t>
      </w:r>
      <w:r w:rsidR="00FA5550" w:rsidRPr="005A0D94">
        <w:rPr>
          <w:rFonts w:cs="Arial"/>
          <w:lang w:val="en"/>
        </w:rPr>
        <w:t xml:space="preserve">) originals or copies of the acts drawn up, descriptions of the adopted decisions, deadlines for their </w:t>
      </w:r>
      <w:proofErr w:type="gramStart"/>
      <w:r w:rsidR="00FA5550" w:rsidRPr="005A0D94">
        <w:rPr>
          <w:rFonts w:cs="Arial"/>
          <w:lang w:val="en"/>
        </w:rPr>
        <w:t>execution;</w:t>
      </w:r>
      <w:proofErr w:type="gramEnd"/>
    </w:p>
    <w:p w14:paraId="01DFC837" w14:textId="260239EE" w:rsidR="00FA5550" w:rsidRPr="005A0D94" w:rsidRDefault="008224F0" w:rsidP="00FA5550">
      <w:pPr>
        <w:spacing w:before="120" w:after="120"/>
        <w:ind w:left="709" w:hanging="283"/>
        <w:jc w:val="both"/>
        <w:rPr>
          <w:rFonts w:cs="Arial"/>
          <w:lang w:val="lv-LV"/>
        </w:rPr>
      </w:pPr>
      <w:r>
        <w:rPr>
          <w:rFonts w:cs="Arial"/>
          <w:lang w:val="en"/>
        </w:rPr>
        <w:t>m</w:t>
      </w:r>
      <w:r w:rsidR="00FA5550" w:rsidRPr="005A0D94">
        <w:rPr>
          <w:rFonts w:cs="Arial"/>
          <w:lang w:val="en"/>
        </w:rPr>
        <w:t xml:space="preserve">) minutes of meetings for discussing the progress of the Construction </w:t>
      </w:r>
      <w:proofErr w:type="gramStart"/>
      <w:r w:rsidR="00FA5550" w:rsidRPr="005A0D94">
        <w:rPr>
          <w:rFonts w:cs="Arial"/>
          <w:lang w:val="en"/>
        </w:rPr>
        <w:t>Works;</w:t>
      </w:r>
      <w:proofErr w:type="gramEnd"/>
    </w:p>
    <w:p w14:paraId="0110926B" w14:textId="3018E82F" w:rsidR="00FA5550" w:rsidRPr="005A0D94" w:rsidRDefault="008224F0" w:rsidP="00FA5550">
      <w:pPr>
        <w:spacing w:before="120" w:after="120"/>
        <w:ind w:left="709" w:hanging="283"/>
        <w:jc w:val="both"/>
        <w:rPr>
          <w:rFonts w:cs="Arial"/>
          <w:lang w:val="lv-LV"/>
        </w:rPr>
      </w:pPr>
      <w:r>
        <w:rPr>
          <w:rFonts w:cs="Arial"/>
          <w:lang w:val="en"/>
        </w:rPr>
        <w:t>n</w:t>
      </w:r>
      <w:r w:rsidR="00FA5550" w:rsidRPr="005A0D94">
        <w:rPr>
          <w:rFonts w:cs="Arial"/>
          <w:lang w:val="en"/>
        </w:rPr>
        <w:t xml:space="preserve">) 3D scanning and photographs of the construction site territory on the first working day of each month using a </w:t>
      </w:r>
      <w:proofErr w:type="gramStart"/>
      <w:r w:rsidR="00FA5550" w:rsidRPr="005A0D94">
        <w:rPr>
          <w:rFonts w:cs="Arial"/>
          <w:lang w:val="en"/>
        </w:rPr>
        <w:t>drone;</w:t>
      </w:r>
      <w:proofErr w:type="gramEnd"/>
    </w:p>
    <w:p w14:paraId="73CDBB55" w14:textId="21717D34" w:rsidR="00FA5550" w:rsidRPr="005A0D94" w:rsidRDefault="008224F0" w:rsidP="00FA5550">
      <w:pPr>
        <w:spacing w:before="120" w:after="120"/>
        <w:ind w:left="709" w:hanging="283"/>
        <w:jc w:val="both"/>
        <w:rPr>
          <w:rFonts w:cs="Arial"/>
          <w:lang w:val="lv-LV"/>
        </w:rPr>
      </w:pPr>
      <w:r>
        <w:rPr>
          <w:rFonts w:cs="Arial"/>
          <w:lang w:val="en"/>
        </w:rPr>
        <w:t>o</w:t>
      </w:r>
      <w:r w:rsidR="00FA5550" w:rsidRPr="005A0D94">
        <w:rPr>
          <w:rFonts w:cs="Arial"/>
          <w:lang w:val="en"/>
        </w:rPr>
        <w:t>) other information required by the Client or to be provided in accordance with the Construction Contract or the Contract.</w:t>
      </w:r>
    </w:p>
    <w:p w14:paraId="3698A003" w14:textId="77777777" w:rsidR="00FA5550" w:rsidRPr="005A0D94" w:rsidRDefault="00FA5550" w:rsidP="00FA5550">
      <w:pPr>
        <w:pStyle w:val="Heading2"/>
        <w:spacing w:before="120" w:after="120"/>
        <w:rPr>
          <w:rFonts w:ascii="Arial" w:hAnsi="Arial" w:cs="Arial"/>
          <w:sz w:val="24"/>
          <w:szCs w:val="24"/>
          <w:lang w:val="lv-LV"/>
        </w:rPr>
      </w:pPr>
      <w:bookmarkStart w:id="144" w:name="_Toc178333944"/>
      <w:r w:rsidRPr="005A0D94">
        <w:rPr>
          <w:rFonts w:ascii="Arial" w:hAnsi="Arial" w:cs="Arial"/>
          <w:sz w:val="24"/>
          <w:szCs w:val="24"/>
          <w:lang w:val="en"/>
        </w:rPr>
        <w:t>4.2 Messages</w:t>
      </w:r>
      <w:bookmarkEnd w:id="144"/>
    </w:p>
    <w:p w14:paraId="183F6EBB" w14:textId="21147C03" w:rsidR="00FA5550" w:rsidRPr="0097385D" w:rsidRDefault="00FA5550" w:rsidP="00FA5550">
      <w:pPr>
        <w:spacing w:before="120" w:after="120"/>
        <w:jc w:val="both"/>
        <w:rPr>
          <w:rFonts w:cs="Arial"/>
          <w:color w:val="00B050"/>
          <w:lang w:val="lv-LV"/>
        </w:rPr>
      </w:pPr>
      <w:r w:rsidRPr="005A0D94">
        <w:rPr>
          <w:rFonts w:cs="Arial"/>
          <w:lang w:val="en"/>
        </w:rPr>
        <w:t xml:space="preserve">The Consultant shall immediately (i.e. no later than on the next day after the Consultant has become aware of the relevant circumstances) orally and right afterwards inform the Client in writing of all circumstances that have become known to the Consultant and may unexpectedly affect the implementation of the </w:t>
      </w:r>
      <w:r w:rsidR="00F4334C" w:rsidRPr="005A0D94">
        <w:rPr>
          <w:rFonts w:cs="Arial"/>
          <w:lang w:val="en"/>
        </w:rPr>
        <w:t>Design</w:t>
      </w:r>
      <w:r w:rsidRPr="005A0D94">
        <w:rPr>
          <w:rFonts w:cs="Arial"/>
          <w:lang w:val="en"/>
        </w:rPr>
        <w:t xml:space="preserve"> (including quality of the construction works, execution deadlines, the contract price specified in the Construction </w:t>
      </w:r>
      <w:r w:rsidR="00F4334C" w:rsidRPr="005A0D94">
        <w:rPr>
          <w:rFonts w:cs="Arial"/>
          <w:lang w:val="en"/>
        </w:rPr>
        <w:t>Design</w:t>
      </w:r>
      <w:r w:rsidRPr="005A0D94">
        <w:rPr>
          <w:rFonts w:cs="Arial"/>
          <w:lang w:val="en"/>
        </w:rPr>
        <w:t xml:space="preserve">), as well as for any deviations from the Project design documentation that the Consultant </w:t>
      </w:r>
      <w:r w:rsidRPr="005A0D94">
        <w:rPr>
          <w:rFonts w:cs="Arial"/>
          <w:lang w:val="en"/>
        </w:rPr>
        <w:lastRenderedPageBreak/>
        <w:t>establishes, as well as if the design documentation and related documentation lack information, drawings or details necessary for the execution of the construction works and are relevant for checking their compliance</w:t>
      </w:r>
      <w:r w:rsidR="00800B5F" w:rsidRPr="005A0D94">
        <w:rPr>
          <w:rFonts w:cs="Arial"/>
          <w:lang w:val="en"/>
        </w:rPr>
        <w:t>.</w:t>
      </w:r>
      <w:r w:rsidR="00192968" w:rsidRPr="00192968">
        <w:t xml:space="preserve"> </w:t>
      </w:r>
      <w:r w:rsidR="00192968" w:rsidRPr="0097385D">
        <w:rPr>
          <w:rFonts w:cs="Arial"/>
          <w:color w:val="00B050"/>
        </w:rPr>
        <w:t>Compliance with this clause in no way constitutes a replacement for the Consultant's claim procedure as stipulated in the Agreemen</w:t>
      </w:r>
      <w:r w:rsidR="00192968" w:rsidRPr="0097385D">
        <w:rPr>
          <w:rFonts w:cs="Arial"/>
          <w:color w:val="00B050"/>
        </w:rPr>
        <w:t>t.</w:t>
      </w:r>
    </w:p>
    <w:p w14:paraId="5487B507" w14:textId="77777777" w:rsidR="00FA5550" w:rsidRPr="005A0D94" w:rsidRDefault="00FA5550" w:rsidP="00FA5550">
      <w:pPr>
        <w:spacing w:before="120" w:after="120"/>
        <w:jc w:val="both"/>
        <w:rPr>
          <w:rFonts w:cs="Arial"/>
          <w:lang w:val="lv-LV"/>
        </w:rPr>
      </w:pPr>
      <w:r w:rsidRPr="005A0D94">
        <w:rPr>
          <w:rFonts w:cs="Arial"/>
          <w:lang w:val="en"/>
        </w:rPr>
        <w:t>Information about the violations indicated in the report, deviations during the Construction Works, problems found shall be included in the weekly report.</w:t>
      </w:r>
    </w:p>
    <w:p w14:paraId="7538B71D" w14:textId="77777777" w:rsidR="00FA5550" w:rsidRPr="005A0D94" w:rsidRDefault="00FA5550" w:rsidP="00FA5550">
      <w:pPr>
        <w:pStyle w:val="Heading2"/>
        <w:spacing w:before="120" w:after="120"/>
        <w:rPr>
          <w:rFonts w:ascii="Arial" w:hAnsi="Arial" w:cs="Arial"/>
          <w:sz w:val="24"/>
          <w:szCs w:val="24"/>
          <w:lang w:val="lv-LV"/>
        </w:rPr>
      </w:pPr>
      <w:bookmarkStart w:id="145" w:name="_Toc178333945"/>
      <w:r w:rsidRPr="005A0D94">
        <w:rPr>
          <w:rFonts w:ascii="Arial" w:hAnsi="Arial" w:cs="Arial"/>
          <w:sz w:val="24"/>
          <w:szCs w:val="24"/>
          <w:lang w:val="en"/>
        </w:rPr>
        <w:t>4.3 Meetings</w:t>
      </w:r>
      <w:bookmarkEnd w:id="145"/>
    </w:p>
    <w:p w14:paraId="1BD5D11E" w14:textId="202E113C" w:rsidR="00FA5550" w:rsidRPr="005A0D94" w:rsidRDefault="00FA5550" w:rsidP="00FA5550">
      <w:pPr>
        <w:jc w:val="both"/>
        <w:rPr>
          <w:rFonts w:cs="Arial"/>
          <w:lang w:val="lv-LV"/>
        </w:rPr>
      </w:pPr>
      <w:r w:rsidRPr="005A0D94">
        <w:rPr>
          <w:rFonts w:cs="Arial"/>
          <w:lang w:val="en"/>
        </w:rPr>
        <w:t xml:space="preserve">The Consultant </w:t>
      </w:r>
      <w:r w:rsidR="008A4211" w:rsidRPr="005A0D94">
        <w:rPr>
          <w:rFonts w:cs="Arial"/>
          <w:lang w:val="en"/>
        </w:rPr>
        <w:t xml:space="preserve">shall </w:t>
      </w:r>
      <w:r w:rsidRPr="005A0D94">
        <w:rPr>
          <w:rFonts w:cs="Arial"/>
          <w:lang w:val="en"/>
        </w:rPr>
        <w:t xml:space="preserve">participate in the meetings </w:t>
      </w:r>
      <w:proofErr w:type="gramStart"/>
      <w:r w:rsidRPr="005A0D94">
        <w:rPr>
          <w:rFonts w:cs="Arial"/>
          <w:lang w:val="en"/>
        </w:rPr>
        <w:t>of</w:t>
      </w:r>
      <w:proofErr w:type="gramEnd"/>
      <w:r w:rsidRPr="005A0D94">
        <w:rPr>
          <w:rFonts w:cs="Arial"/>
          <w:lang w:val="en"/>
        </w:rPr>
        <w:t xml:space="preserve"> the Construction Works and meetings with the Client, as well as in all other meetings organized in accordance with the Construction Contract or the Contract. The </w:t>
      </w:r>
      <w:r w:rsidR="003B6BA7" w:rsidRPr="005A0D94">
        <w:rPr>
          <w:rFonts w:cs="Arial"/>
          <w:lang w:val="en"/>
        </w:rPr>
        <w:t>e</w:t>
      </w:r>
      <w:r w:rsidRPr="005A0D94">
        <w:rPr>
          <w:rFonts w:cs="Arial"/>
          <w:lang w:val="en"/>
        </w:rPr>
        <w:t xml:space="preserve">ngineering </w:t>
      </w:r>
      <w:r w:rsidR="008A4211" w:rsidRPr="005A0D94">
        <w:rPr>
          <w:rFonts w:cs="Arial"/>
          <w:lang w:val="en"/>
        </w:rPr>
        <w:t>team</w:t>
      </w:r>
      <w:r w:rsidRPr="005A0D94">
        <w:rPr>
          <w:rFonts w:cs="Arial"/>
          <w:lang w:val="en"/>
        </w:rPr>
        <w:t xml:space="preserve"> </w:t>
      </w:r>
      <w:r w:rsidR="003B6BA7" w:rsidRPr="005A0D94">
        <w:rPr>
          <w:rFonts w:cs="Arial"/>
          <w:lang w:val="en"/>
        </w:rPr>
        <w:t xml:space="preserve">manager </w:t>
      </w:r>
      <w:r w:rsidRPr="005A0D94">
        <w:rPr>
          <w:rFonts w:cs="Arial"/>
          <w:lang w:val="en"/>
        </w:rPr>
        <w:t xml:space="preserve">and the </w:t>
      </w:r>
      <w:proofErr w:type="gramStart"/>
      <w:r w:rsidRPr="005A0D94">
        <w:rPr>
          <w:rFonts w:cs="Arial"/>
          <w:lang w:val="en"/>
        </w:rPr>
        <w:t>responsible construction supervisor</w:t>
      </w:r>
      <w:proofErr w:type="gramEnd"/>
      <w:r w:rsidRPr="005A0D94">
        <w:rPr>
          <w:rFonts w:cs="Arial"/>
          <w:lang w:val="en"/>
        </w:rPr>
        <w:t xml:space="preserve"> </w:t>
      </w:r>
      <w:r w:rsidR="008A4211" w:rsidRPr="005A0D94">
        <w:rPr>
          <w:rFonts w:cs="Arial"/>
          <w:lang w:val="en"/>
        </w:rPr>
        <w:t>shall</w:t>
      </w:r>
      <w:r w:rsidRPr="005A0D94">
        <w:rPr>
          <w:rFonts w:cs="Arial"/>
          <w:lang w:val="en"/>
        </w:rPr>
        <w:t xml:space="preserve"> participate in all meetings on behalf of the Consultant. Other engineers, construction supervisors</w:t>
      </w:r>
      <w:proofErr w:type="gramStart"/>
      <w:r w:rsidRPr="005A0D94">
        <w:rPr>
          <w:rFonts w:cs="Arial"/>
          <w:lang w:val="en"/>
        </w:rPr>
        <w:t>, specialists</w:t>
      </w:r>
      <w:proofErr w:type="gramEnd"/>
      <w:r w:rsidRPr="005A0D94">
        <w:rPr>
          <w:rFonts w:cs="Arial"/>
          <w:lang w:val="en"/>
        </w:rPr>
        <w:t xml:space="preserve"> </w:t>
      </w:r>
      <w:r w:rsidR="008A4211" w:rsidRPr="005A0D94">
        <w:rPr>
          <w:rFonts w:cs="Arial"/>
          <w:lang w:val="en"/>
        </w:rPr>
        <w:t xml:space="preserve">shall </w:t>
      </w:r>
      <w:r w:rsidRPr="005A0D94">
        <w:rPr>
          <w:rFonts w:cs="Arial"/>
          <w:lang w:val="en"/>
        </w:rPr>
        <w:t>participate as needed.</w:t>
      </w:r>
    </w:p>
    <w:p w14:paraId="74C42FDB" w14:textId="2135A7E2" w:rsidR="00FA5550" w:rsidRPr="005A0D94" w:rsidRDefault="00FA5550" w:rsidP="00FA5550">
      <w:pPr>
        <w:jc w:val="both"/>
        <w:rPr>
          <w:rFonts w:cs="Arial"/>
          <w:lang w:val="lv-LV"/>
        </w:rPr>
      </w:pPr>
      <w:r w:rsidRPr="005A0D94">
        <w:rPr>
          <w:rFonts w:cs="Arial"/>
          <w:lang w:val="en"/>
        </w:rPr>
        <w:t xml:space="preserve">At the Client's request, the Consultant shall </w:t>
      </w:r>
      <w:proofErr w:type="spellStart"/>
      <w:r w:rsidRPr="005A0D94">
        <w:rPr>
          <w:rFonts w:cs="Arial"/>
          <w:lang w:val="en"/>
        </w:rPr>
        <w:t>organise</w:t>
      </w:r>
      <w:proofErr w:type="spellEnd"/>
      <w:r w:rsidRPr="005A0D94">
        <w:rPr>
          <w:rFonts w:cs="Arial"/>
          <w:lang w:val="en"/>
        </w:rPr>
        <w:t xml:space="preserve"> and conduct meetings (which are not </w:t>
      </w:r>
      <w:proofErr w:type="spellStart"/>
      <w:r w:rsidRPr="005A0D94">
        <w:rPr>
          <w:rFonts w:cs="Arial"/>
          <w:lang w:val="en"/>
        </w:rPr>
        <w:t>organised</w:t>
      </w:r>
      <w:proofErr w:type="spellEnd"/>
      <w:r w:rsidRPr="005A0D94">
        <w:rPr>
          <w:rFonts w:cs="Arial"/>
          <w:lang w:val="en"/>
        </w:rPr>
        <w:t xml:space="preserve"> by the General Contractor), duly (i.e. no later than 2 days in advance) informing other participants of the construction process</w:t>
      </w:r>
      <w:r w:rsidR="005E1B6A" w:rsidRPr="005A0D94">
        <w:rPr>
          <w:rFonts w:cs="Arial"/>
          <w:lang w:val="en"/>
        </w:rPr>
        <w:t>.</w:t>
      </w:r>
      <w:r w:rsidRPr="005A0D94">
        <w:rPr>
          <w:rFonts w:cs="Arial"/>
          <w:lang w:val="en"/>
        </w:rPr>
        <w:t xml:space="preserve"> </w:t>
      </w:r>
    </w:p>
    <w:p w14:paraId="256CDB19" w14:textId="77777777" w:rsidR="00FA5550" w:rsidRPr="005A0D94" w:rsidRDefault="00FA5550" w:rsidP="00FA5550">
      <w:pPr>
        <w:jc w:val="both"/>
        <w:rPr>
          <w:rFonts w:cs="Arial"/>
          <w:lang w:val="lv-LV"/>
        </w:rPr>
      </w:pPr>
      <w:r w:rsidRPr="005A0D94">
        <w:rPr>
          <w:rFonts w:cs="Arial"/>
          <w:lang w:val="en"/>
        </w:rPr>
        <w:t xml:space="preserve">The Consultant shall take minutes </w:t>
      </w:r>
      <w:proofErr w:type="gramStart"/>
      <w:r w:rsidRPr="005A0D94">
        <w:rPr>
          <w:rFonts w:cs="Arial"/>
          <w:lang w:val="en"/>
        </w:rPr>
        <w:t>of</w:t>
      </w:r>
      <w:proofErr w:type="gramEnd"/>
      <w:r w:rsidRPr="005A0D94">
        <w:rPr>
          <w:rFonts w:cs="Arial"/>
          <w:lang w:val="en"/>
        </w:rPr>
        <w:t xml:space="preserve"> the meetings of the Construction Works, as well as the meetings </w:t>
      </w:r>
      <w:proofErr w:type="spellStart"/>
      <w:r w:rsidRPr="005A0D94">
        <w:rPr>
          <w:rFonts w:cs="Arial"/>
          <w:lang w:val="en"/>
        </w:rPr>
        <w:t>organised</w:t>
      </w:r>
      <w:proofErr w:type="spellEnd"/>
      <w:r w:rsidRPr="005A0D94">
        <w:rPr>
          <w:rFonts w:cs="Arial"/>
          <w:lang w:val="en"/>
        </w:rPr>
        <w:t xml:space="preserve"> by the Consultant, and submit the minutes for signing to the Client and the General Contractor within two working days after the meeting.</w:t>
      </w:r>
    </w:p>
    <w:p w14:paraId="5C1E0F58" w14:textId="3515FE31" w:rsidR="00FA5550" w:rsidRPr="005A0D94" w:rsidRDefault="00FA5550" w:rsidP="00FA5550">
      <w:pPr>
        <w:jc w:val="both"/>
        <w:rPr>
          <w:rFonts w:cs="Arial"/>
          <w:lang w:val="lv-LV"/>
        </w:rPr>
      </w:pPr>
      <w:r w:rsidRPr="005A0D94">
        <w:rPr>
          <w:rFonts w:cs="Arial"/>
          <w:lang w:val="en"/>
        </w:rPr>
        <w:t xml:space="preserve">The Consultant shall participate in meetings, discussions, etc. </w:t>
      </w:r>
      <w:proofErr w:type="spellStart"/>
      <w:r w:rsidRPr="005A0D94">
        <w:rPr>
          <w:rFonts w:cs="Arial"/>
          <w:lang w:val="en"/>
        </w:rPr>
        <w:t>organised</w:t>
      </w:r>
      <w:proofErr w:type="spellEnd"/>
      <w:r w:rsidRPr="005A0D94">
        <w:rPr>
          <w:rFonts w:cs="Arial"/>
          <w:lang w:val="en"/>
        </w:rPr>
        <w:t xml:space="preserve"> by other participants in the construction process, check and supplement the documents of the abovementioned meetings, the decisions made, etc.</w:t>
      </w:r>
    </w:p>
    <w:p w14:paraId="083F84D4" w14:textId="77777777" w:rsidR="00FA5550" w:rsidRPr="005A0D94" w:rsidRDefault="00FA5550" w:rsidP="00FA5550">
      <w:pPr>
        <w:jc w:val="both"/>
        <w:rPr>
          <w:rFonts w:cs="Arial"/>
          <w:lang w:val="lv-LV"/>
        </w:rPr>
      </w:pPr>
    </w:p>
    <w:p w14:paraId="07D77509" w14:textId="77777777" w:rsidR="00FA5550" w:rsidRPr="005A0D94" w:rsidRDefault="00FA5550" w:rsidP="00FA5550">
      <w:pPr>
        <w:jc w:val="both"/>
        <w:rPr>
          <w:rFonts w:cs="Arial"/>
          <w:lang w:val="lv-LV"/>
        </w:rPr>
      </w:pPr>
    </w:p>
    <w:p w14:paraId="6FB1A0B3" w14:textId="77777777" w:rsidR="00FA5550" w:rsidRPr="005A0D94" w:rsidRDefault="00FA5550" w:rsidP="00FA5550">
      <w:pPr>
        <w:spacing w:after="160" w:line="259" w:lineRule="auto"/>
        <w:rPr>
          <w:rFonts w:cs="Arial"/>
          <w:lang w:val="lv-LV"/>
        </w:rPr>
      </w:pPr>
      <w:r w:rsidRPr="005A0D94">
        <w:rPr>
          <w:rFonts w:cs="Arial"/>
          <w:lang w:val="lv-LV"/>
        </w:rPr>
        <w:br w:type="page"/>
      </w:r>
    </w:p>
    <w:p w14:paraId="0C6EE958" w14:textId="77777777" w:rsidR="00FA5550" w:rsidRPr="00821EED" w:rsidRDefault="00FA5550" w:rsidP="00FA5550">
      <w:pPr>
        <w:pStyle w:val="Heading1"/>
        <w:numPr>
          <w:ilvl w:val="0"/>
          <w:numId w:val="29"/>
        </w:numPr>
        <w:ind w:left="360"/>
        <w:jc w:val="center"/>
        <w:rPr>
          <w:rFonts w:ascii="Arial" w:hAnsi="Arial" w:cs="Arial"/>
          <w:sz w:val="24"/>
          <w:szCs w:val="24"/>
          <w:lang w:val="lv-LV"/>
        </w:rPr>
      </w:pPr>
      <w:bookmarkStart w:id="146" w:name="_Toc178333946"/>
      <w:bookmarkStart w:id="147" w:name="OLE_LINK37"/>
      <w:r w:rsidRPr="00821EED">
        <w:rPr>
          <w:rFonts w:ascii="Arial" w:hAnsi="Arial" w:cs="Arial"/>
          <w:sz w:val="24"/>
          <w:szCs w:val="24"/>
          <w:lang w:val="en"/>
        </w:rPr>
        <w:lastRenderedPageBreak/>
        <w:t>Passes</w:t>
      </w:r>
      <w:bookmarkEnd w:id="146"/>
    </w:p>
    <w:bookmarkEnd w:id="147"/>
    <w:p w14:paraId="15FA8141" w14:textId="7A560AFD" w:rsidR="00FA5550" w:rsidRPr="00821EED" w:rsidRDefault="00FA5550" w:rsidP="00FA5550">
      <w:pPr>
        <w:spacing w:before="120" w:after="120"/>
        <w:jc w:val="both"/>
        <w:rPr>
          <w:rFonts w:cs="Arial"/>
          <w:lang w:val="lv-LV"/>
        </w:rPr>
      </w:pPr>
      <w:r w:rsidRPr="00821EED">
        <w:rPr>
          <w:rFonts w:cs="Arial"/>
          <w:lang w:val="en"/>
        </w:rPr>
        <w:t xml:space="preserve">The Consultant shall, within 5 (five) working days after the entry into effect of the Contract, </w:t>
      </w:r>
      <w:r w:rsidR="00906DAA" w:rsidRPr="00821EED">
        <w:rPr>
          <w:rFonts w:cs="Arial"/>
          <w:lang w:val="en"/>
        </w:rPr>
        <w:t>yet</w:t>
      </w:r>
      <w:r w:rsidRPr="00821EED">
        <w:rPr>
          <w:rFonts w:cs="Arial"/>
          <w:lang w:val="en"/>
        </w:rPr>
        <w:t xml:space="preserve"> no later than before starting the provision of the contracted Services in the Client's territory:</w:t>
      </w:r>
    </w:p>
    <w:p w14:paraId="463D5B80" w14:textId="5E44522A" w:rsidR="00FA5550" w:rsidRPr="00821EED" w:rsidRDefault="00FA5550" w:rsidP="00FA5550">
      <w:pPr>
        <w:spacing w:before="120" w:after="120"/>
        <w:jc w:val="both"/>
        <w:rPr>
          <w:rFonts w:cs="Arial"/>
          <w:lang w:val="lv-LV"/>
        </w:rPr>
      </w:pPr>
      <w:r w:rsidRPr="00821EED">
        <w:rPr>
          <w:rFonts w:cs="Arial"/>
          <w:lang w:val="en"/>
        </w:rPr>
        <w:t xml:space="preserve">1) submit to the Client </w:t>
      </w:r>
      <w:r w:rsidR="00906DAA" w:rsidRPr="00821EED">
        <w:rPr>
          <w:rFonts w:cs="Arial"/>
          <w:lang w:val="en"/>
        </w:rPr>
        <w:t>a</w:t>
      </w:r>
      <w:r w:rsidRPr="00821EED">
        <w:rPr>
          <w:rFonts w:cs="Arial"/>
          <w:lang w:val="en"/>
        </w:rPr>
        <w:t xml:space="preserve"> list of </w:t>
      </w:r>
      <w:proofErr w:type="gramStart"/>
      <w:r w:rsidRPr="00821EED">
        <w:rPr>
          <w:rFonts w:cs="Arial"/>
          <w:lang w:val="en"/>
        </w:rPr>
        <w:t>persons</w:t>
      </w:r>
      <w:proofErr w:type="gramEnd"/>
      <w:r w:rsidRPr="00821EED">
        <w:rPr>
          <w:rFonts w:cs="Arial"/>
          <w:lang w:val="en"/>
        </w:rPr>
        <w:t xml:space="preserve"> who will participate in the provision of Services and who will need passes to enter the territory controlled by the Client (in accordance with the Technical Specification), specifying the name, surname, personal identity number and position. For a fee, the Client shall provide the general aviation security training of the Consultant's responsible employees which is necessary for the performance of direct work duties and ensures the issuance of permanent passes in accordance with the current price list of the Client's services. The Consultant shall pay the pass deposit required to receive the passes. The Client has the right to deny permission to certain employees of the Consultant for the provision of Services due to security </w:t>
      </w:r>
      <w:proofErr w:type="gramStart"/>
      <w:r w:rsidRPr="00821EED">
        <w:rPr>
          <w:rFonts w:cs="Arial"/>
          <w:lang w:val="en"/>
        </w:rPr>
        <w:t>reasons;</w:t>
      </w:r>
      <w:proofErr w:type="gramEnd"/>
    </w:p>
    <w:p w14:paraId="3AEC22E1" w14:textId="361156D8" w:rsidR="00FA5550" w:rsidRPr="00821EED" w:rsidRDefault="00FA5550" w:rsidP="00FA5550">
      <w:pPr>
        <w:spacing w:before="120" w:after="120"/>
        <w:jc w:val="both"/>
        <w:rPr>
          <w:rFonts w:cs="Arial"/>
          <w:lang w:val="lv-LV"/>
        </w:rPr>
      </w:pPr>
      <w:r w:rsidRPr="00821EED">
        <w:rPr>
          <w:rFonts w:cs="Arial"/>
          <w:lang w:val="en"/>
        </w:rPr>
        <w:t xml:space="preserve">2) receive statements about employees and specialists who will be involved in the provision of Services in the territory controlled by the Airport, about the absence of criminal convictions in the home country, as well as in other countries where the employee or specialist has stayed for more than 6 months. At the Client's request, the Contractor </w:t>
      </w:r>
      <w:r w:rsidR="00906DAA" w:rsidRPr="00821EED">
        <w:rPr>
          <w:rFonts w:cs="Arial"/>
          <w:lang w:val="en"/>
        </w:rPr>
        <w:t xml:space="preserve">shall </w:t>
      </w:r>
      <w:r w:rsidRPr="00821EED">
        <w:rPr>
          <w:rFonts w:cs="Arial"/>
          <w:lang w:val="en"/>
        </w:rPr>
        <w:t xml:space="preserve">ensure the submission of the statements referred to in this </w:t>
      </w:r>
      <w:r w:rsidR="00906DAA" w:rsidRPr="00821EED">
        <w:rPr>
          <w:rFonts w:cs="Arial"/>
          <w:lang w:val="en"/>
        </w:rPr>
        <w:t>Article</w:t>
      </w:r>
      <w:r w:rsidRPr="00821EED">
        <w:rPr>
          <w:rFonts w:cs="Arial"/>
          <w:lang w:val="en"/>
        </w:rPr>
        <w:t xml:space="preserve"> to the </w:t>
      </w:r>
      <w:proofErr w:type="gramStart"/>
      <w:r w:rsidRPr="00821EED">
        <w:rPr>
          <w:rFonts w:cs="Arial"/>
          <w:lang w:val="en"/>
        </w:rPr>
        <w:t>Client;</w:t>
      </w:r>
      <w:proofErr w:type="gramEnd"/>
    </w:p>
    <w:p w14:paraId="1002E25D" w14:textId="7A68E6E5" w:rsidR="00FA5550" w:rsidRPr="00821EED" w:rsidRDefault="00FA5550" w:rsidP="00FA5550">
      <w:pPr>
        <w:spacing w:before="120" w:after="120"/>
        <w:jc w:val="both"/>
        <w:rPr>
          <w:rFonts w:cs="Arial"/>
          <w:lang w:val="lv-LV"/>
        </w:rPr>
      </w:pPr>
      <w:r w:rsidRPr="00821EED">
        <w:rPr>
          <w:rFonts w:cs="Arial"/>
          <w:lang w:val="en"/>
        </w:rPr>
        <w:t xml:space="preserve">3) submit to the Client </w:t>
      </w:r>
      <w:r w:rsidR="000E291D" w:rsidRPr="00821EED">
        <w:rPr>
          <w:rFonts w:cs="Arial"/>
          <w:lang w:val="en"/>
        </w:rPr>
        <w:t>a</w:t>
      </w:r>
      <w:r w:rsidRPr="00821EED">
        <w:rPr>
          <w:rFonts w:cs="Arial"/>
          <w:lang w:val="en"/>
        </w:rPr>
        <w:t xml:space="preserve"> list of equipment that will require </w:t>
      </w:r>
      <w:r w:rsidR="001B5F00" w:rsidRPr="00821EED">
        <w:rPr>
          <w:rFonts w:cs="Arial"/>
          <w:lang w:val="en"/>
        </w:rPr>
        <w:t>vehicle</w:t>
      </w:r>
      <w:r w:rsidRPr="00821EED">
        <w:rPr>
          <w:rFonts w:cs="Arial"/>
          <w:lang w:val="en"/>
        </w:rPr>
        <w:t xml:space="preserve"> passes for the entry</w:t>
      </w:r>
      <w:bookmarkStart w:id="148" w:name="OLE_LINK137"/>
      <w:r w:rsidRPr="00821EED">
        <w:rPr>
          <w:rFonts w:cs="Arial"/>
          <w:lang w:val="en"/>
        </w:rPr>
        <w:t xml:space="preserve"> </w:t>
      </w:r>
      <w:proofErr w:type="gramStart"/>
      <w:r w:rsidRPr="00821EED">
        <w:rPr>
          <w:rFonts w:cs="Arial"/>
          <w:lang w:val="en"/>
        </w:rPr>
        <w:t>in</w:t>
      </w:r>
      <w:proofErr w:type="gramEnd"/>
      <w:r w:rsidRPr="00821EED">
        <w:rPr>
          <w:rFonts w:cs="Arial"/>
          <w:lang w:val="en"/>
        </w:rPr>
        <w:t xml:space="preserve"> the controlled area of the Airport</w:t>
      </w:r>
      <w:bookmarkEnd w:id="148"/>
      <w:r w:rsidRPr="00821EED">
        <w:rPr>
          <w:rFonts w:cs="Arial"/>
          <w:lang w:val="en"/>
        </w:rPr>
        <w:t xml:space="preserve"> and the list of tools that will be used in the provision of Services and that will </w:t>
      </w:r>
      <w:proofErr w:type="gramStart"/>
      <w:r w:rsidRPr="00821EED">
        <w:rPr>
          <w:rFonts w:cs="Arial"/>
          <w:lang w:val="en"/>
        </w:rPr>
        <w:t>be located in</w:t>
      </w:r>
      <w:proofErr w:type="gramEnd"/>
      <w:r w:rsidRPr="00821EED">
        <w:rPr>
          <w:rFonts w:cs="Arial"/>
          <w:lang w:val="en"/>
        </w:rPr>
        <w:t xml:space="preserve"> the Airport's controlled territory. According to the price list of the Client's services, the C</w:t>
      </w:r>
      <w:r w:rsidR="000E291D" w:rsidRPr="00821EED">
        <w:rPr>
          <w:rFonts w:cs="Arial"/>
          <w:lang w:val="en"/>
        </w:rPr>
        <w:t>lient</w:t>
      </w:r>
      <w:r w:rsidRPr="00821EED">
        <w:rPr>
          <w:rFonts w:cs="Arial"/>
          <w:lang w:val="en"/>
        </w:rPr>
        <w:t xml:space="preserve"> will provide passes for machinery and tools for a </w:t>
      </w:r>
      <w:proofErr w:type="gramStart"/>
      <w:r w:rsidRPr="00821EED">
        <w:rPr>
          <w:rFonts w:cs="Arial"/>
          <w:lang w:val="en"/>
        </w:rPr>
        <w:t>fee;</w:t>
      </w:r>
      <w:proofErr w:type="gramEnd"/>
    </w:p>
    <w:p w14:paraId="59B2CE58" w14:textId="151EC7F2" w:rsidR="00FA5550" w:rsidRPr="00821EED" w:rsidRDefault="00FA5550" w:rsidP="00FA5550">
      <w:pPr>
        <w:spacing w:before="120" w:after="120"/>
        <w:jc w:val="both"/>
        <w:rPr>
          <w:rFonts w:cs="Arial"/>
          <w:lang w:val="lv-LV"/>
        </w:rPr>
      </w:pPr>
      <w:r w:rsidRPr="00821EED">
        <w:rPr>
          <w:rFonts w:cs="Arial"/>
          <w:lang w:val="en"/>
        </w:rPr>
        <w:t xml:space="preserve">4) If the Consultant has not issued the personal and </w:t>
      </w:r>
      <w:r w:rsidR="000E291D" w:rsidRPr="00821EED">
        <w:rPr>
          <w:rFonts w:cs="Arial"/>
          <w:lang w:val="en"/>
        </w:rPr>
        <w:t>vehicle</w:t>
      </w:r>
      <w:r w:rsidRPr="00821EED">
        <w:rPr>
          <w:rFonts w:cs="Arial"/>
          <w:lang w:val="en"/>
        </w:rPr>
        <w:t xml:space="preserve"> passes of SJSC "Riga International Airport", the Consultant will pay for transportation in the controlled territory of the Riga International Airport in accordance with the price list of services of SJSC "Riga International Airport".</w:t>
      </w:r>
    </w:p>
    <w:p w14:paraId="3BA2E787" w14:textId="77777777" w:rsidR="00FA5550" w:rsidRPr="00821EED" w:rsidRDefault="00FA5550" w:rsidP="00FA5550">
      <w:pPr>
        <w:spacing w:before="120" w:after="120"/>
        <w:jc w:val="both"/>
        <w:rPr>
          <w:rFonts w:cs="Arial"/>
          <w:bCs/>
          <w:lang w:val="lv-LV"/>
        </w:rPr>
      </w:pPr>
      <w:r w:rsidRPr="00821EED">
        <w:rPr>
          <w:rFonts w:cs="Arial"/>
          <w:bCs/>
          <w:lang w:val="en"/>
        </w:rPr>
        <w:t xml:space="preserve">The current price list of passes as of the day of approval of the Terms of Reference of the open tender is attached </w:t>
      </w:r>
      <w:proofErr w:type="gramStart"/>
      <w:r w:rsidRPr="00821EED">
        <w:rPr>
          <w:rFonts w:cs="Arial"/>
          <w:bCs/>
          <w:lang w:val="en"/>
        </w:rPr>
        <w:t>in</w:t>
      </w:r>
      <w:proofErr w:type="gramEnd"/>
      <w:r w:rsidRPr="00821EED">
        <w:rPr>
          <w:rFonts w:cs="Arial"/>
          <w:bCs/>
          <w:lang w:val="en"/>
        </w:rPr>
        <w:t xml:space="preserve"> Annex No. 1.7. The Consultant should </w:t>
      </w:r>
      <w:proofErr w:type="gramStart"/>
      <w:r w:rsidRPr="00821EED">
        <w:rPr>
          <w:rFonts w:cs="Arial"/>
          <w:bCs/>
          <w:lang w:val="en"/>
        </w:rPr>
        <w:t>take into account</w:t>
      </w:r>
      <w:proofErr w:type="gramEnd"/>
      <w:r w:rsidRPr="00821EED">
        <w:rPr>
          <w:rFonts w:cs="Arial"/>
          <w:bCs/>
          <w:lang w:val="en"/>
        </w:rPr>
        <w:t xml:space="preserve"> that the prices specified in the price list may be changed and the new price list shall be binding on the Consultant from the date of its approval.</w:t>
      </w:r>
    </w:p>
    <w:p w14:paraId="7398EC8C" w14:textId="17D1FB62" w:rsidR="00FA5550" w:rsidRPr="00821EED" w:rsidRDefault="00FA5550" w:rsidP="00FA5550">
      <w:pPr>
        <w:spacing w:before="120" w:after="120"/>
        <w:jc w:val="both"/>
        <w:rPr>
          <w:rFonts w:cs="Arial"/>
          <w:lang w:val="lv-LV"/>
        </w:rPr>
      </w:pPr>
      <w:r w:rsidRPr="00821EED">
        <w:rPr>
          <w:rFonts w:cs="Arial"/>
          <w:lang w:val="en"/>
        </w:rPr>
        <w:t xml:space="preserve">The Consultant should </w:t>
      </w:r>
      <w:proofErr w:type="gramStart"/>
      <w:r w:rsidRPr="00821EED">
        <w:rPr>
          <w:rFonts w:cs="Arial"/>
          <w:lang w:val="en"/>
        </w:rPr>
        <w:t>take into account</w:t>
      </w:r>
      <w:proofErr w:type="gramEnd"/>
      <w:r w:rsidRPr="00821EED">
        <w:rPr>
          <w:rFonts w:cs="Arial"/>
          <w:lang w:val="en"/>
        </w:rPr>
        <w:t xml:space="preserve"> that all specialists who will have access to technical documentation and the </w:t>
      </w:r>
      <w:r w:rsidR="008F5810" w:rsidRPr="00821EED">
        <w:rPr>
          <w:rFonts w:cs="Arial"/>
          <w:lang w:val="en"/>
        </w:rPr>
        <w:t>facility</w:t>
      </w:r>
      <w:r w:rsidRPr="00821EED">
        <w:rPr>
          <w:rFonts w:cs="Arial"/>
          <w:lang w:val="en"/>
        </w:rPr>
        <w:t xml:space="preserve"> of the Construction Works may be inspected in accordance with Paragraph 16 of Cabinet Regulation No. 508 of 6 July 2021 </w:t>
      </w:r>
      <w:r w:rsidR="000E291D" w:rsidRPr="00821EED">
        <w:rPr>
          <w:rFonts w:cs="Arial"/>
          <w:lang w:val="en"/>
        </w:rPr>
        <w:t>“</w:t>
      </w:r>
      <w:r w:rsidRPr="00821EED">
        <w:rPr>
          <w:rFonts w:cs="Arial"/>
          <w:lang w:val="en"/>
        </w:rPr>
        <w:t xml:space="preserve">Procedures for Surveying Critical Infrastructure, Including European Critical Infrastructure, and for Planning and Implementation of Security Measures and Continuity of Operation". Duration of inspection by the State Security Service: from 1 week to 3 months. </w:t>
      </w:r>
    </w:p>
    <w:p w14:paraId="4CB7B424" w14:textId="77777777" w:rsidR="00FA5550" w:rsidRPr="00821EED" w:rsidRDefault="00FA5550" w:rsidP="00FA5550">
      <w:pPr>
        <w:spacing w:before="120" w:after="120"/>
        <w:jc w:val="both"/>
        <w:rPr>
          <w:rFonts w:cs="Arial"/>
          <w:color w:val="000000"/>
          <w:u w:color="000000"/>
          <w:lang w:val="lv-LV" w:eastAsia="lv-LV"/>
        </w:rPr>
      </w:pPr>
      <w:r w:rsidRPr="00821EED">
        <w:rPr>
          <w:rFonts w:cs="Arial"/>
          <w:lang w:val="en"/>
        </w:rPr>
        <w:t>The Client shall process the personal data of the Consultant's employees and specialists submitted by the Consultant in accordance with Section 57.1 of the law "On Aviation", Cabinet Regulations of 30 July 2013 No. 460, "Procedures for Conducting a Background Check and Procedures for Issuing and Cancelling an Airport Pass" and regulatory documents of the Airport binding on the Consultant, with the aim of conducting a background check and issuing, refusing or cancelling passes.</w:t>
      </w:r>
    </w:p>
    <w:p w14:paraId="3E869787" w14:textId="77777777" w:rsidR="00FA5550" w:rsidRPr="00821EED" w:rsidRDefault="00FA5550" w:rsidP="00FA5550">
      <w:pPr>
        <w:pStyle w:val="Heading1"/>
        <w:numPr>
          <w:ilvl w:val="0"/>
          <w:numId w:val="46"/>
        </w:numPr>
        <w:jc w:val="center"/>
        <w:rPr>
          <w:rFonts w:ascii="Arial" w:hAnsi="Arial" w:cs="Arial"/>
          <w:sz w:val="24"/>
          <w:szCs w:val="24"/>
          <w:lang w:val="lv-LV"/>
        </w:rPr>
      </w:pPr>
      <w:bookmarkStart w:id="149" w:name="_Toc178333947"/>
      <w:r w:rsidRPr="00821EED">
        <w:rPr>
          <w:rFonts w:ascii="Arial" w:hAnsi="Arial" w:cs="Arial"/>
          <w:sz w:val="24"/>
          <w:szCs w:val="24"/>
          <w:lang w:val="en"/>
        </w:rPr>
        <w:t>Annexes</w:t>
      </w:r>
      <w:bookmarkEnd w:id="149"/>
    </w:p>
    <w:p w14:paraId="4C6FF6B3" w14:textId="5008C697" w:rsidR="00FA5550" w:rsidRPr="00821EED" w:rsidRDefault="00FA5550" w:rsidP="005F1753">
      <w:pPr>
        <w:spacing w:before="120" w:after="120"/>
        <w:jc w:val="both"/>
        <w:rPr>
          <w:rFonts w:cs="Arial"/>
          <w:lang w:val="lv-LV"/>
        </w:rPr>
      </w:pPr>
      <w:r w:rsidRPr="00821EED">
        <w:rPr>
          <w:rFonts w:cs="Arial"/>
          <w:lang w:val="en"/>
        </w:rPr>
        <w:t xml:space="preserve">Annex 1 – Construction </w:t>
      </w:r>
      <w:r w:rsidR="000E291D" w:rsidRPr="00821EED">
        <w:rPr>
          <w:rFonts w:cs="Arial"/>
          <w:lang w:val="en"/>
        </w:rPr>
        <w:t>design</w:t>
      </w:r>
      <w:r w:rsidRPr="00821EED">
        <w:rPr>
          <w:rFonts w:cs="Arial"/>
          <w:lang w:val="en"/>
        </w:rPr>
        <w:t xml:space="preserve"> "Riga International Airport Terminal </w:t>
      </w:r>
      <w:proofErr w:type="spellStart"/>
      <w:r w:rsidRPr="00821EED">
        <w:rPr>
          <w:rFonts w:cs="Arial"/>
          <w:lang w:val="en"/>
        </w:rPr>
        <w:t>Ex</w:t>
      </w:r>
      <w:r w:rsidR="005F1753" w:rsidRPr="00821EED">
        <w:rPr>
          <w:rFonts w:cs="Arial"/>
          <w:lang w:val="en"/>
        </w:rPr>
        <w:t>tge</w:t>
      </w:r>
      <w:r w:rsidRPr="00821EED">
        <w:rPr>
          <w:rFonts w:cs="Arial"/>
          <w:lang w:val="en"/>
        </w:rPr>
        <w:t>nsion</w:t>
      </w:r>
      <w:proofErr w:type="spellEnd"/>
      <w:r w:rsidRPr="00821EED">
        <w:rPr>
          <w:rFonts w:cs="Arial"/>
          <w:lang w:val="en"/>
        </w:rPr>
        <w:t xml:space="preserve"> </w:t>
      </w:r>
      <w:r w:rsidR="005F1753" w:rsidRPr="00821EED">
        <w:rPr>
          <w:rFonts w:cs="Arial"/>
          <w:lang w:val="en"/>
        </w:rPr>
        <w:t>Stage</w:t>
      </w:r>
      <w:r w:rsidRPr="00821EED">
        <w:rPr>
          <w:rFonts w:cs="Arial"/>
          <w:lang w:val="en"/>
        </w:rPr>
        <w:t xml:space="preserve"> 6" (</w:t>
      </w:r>
      <w:r w:rsidR="000E291D" w:rsidRPr="00821EED">
        <w:rPr>
          <w:rFonts w:cs="Arial"/>
          <w:lang w:val="en"/>
        </w:rPr>
        <w:t>c</w:t>
      </w:r>
      <w:r w:rsidRPr="00821EED">
        <w:rPr>
          <w:rFonts w:cs="Arial"/>
          <w:lang w:val="en"/>
        </w:rPr>
        <w:t>ontains information of limited availability and is issued to interested suppliers in accordance with the Terms of Reference of the open tender</w:t>
      </w:r>
      <w:proofErr w:type="gramStart"/>
      <w:r w:rsidRPr="00821EED">
        <w:rPr>
          <w:rFonts w:cs="Arial"/>
          <w:lang w:val="en"/>
        </w:rPr>
        <w:t>);</w:t>
      </w:r>
      <w:proofErr w:type="gramEnd"/>
    </w:p>
    <w:p w14:paraId="7E581700" w14:textId="266EACE3" w:rsidR="00FA5550" w:rsidRPr="00821EED" w:rsidRDefault="00FA5550" w:rsidP="00FA5550">
      <w:pPr>
        <w:spacing w:before="120" w:after="120"/>
        <w:jc w:val="both"/>
        <w:rPr>
          <w:rFonts w:cs="Arial"/>
          <w:lang w:val="lv-LV"/>
        </w:rPr>
      </w:pPr>
      <w:r w:rsidRPr="00821EED">
        <w:rPr>
          <w:rFonts w:cs="Arial"/>
          <w:lang w:val="en"/>
        </w:rPr>
        <w:lastRenderedPageBreak/>
        <w:t xml:space="preserve">Annex 2 – Construction </w:t>
      </w:r>
      <w:r w:rsidR="000E291D" w:rsidRPr="00821EED">
        <w:rPr>
          <w:rFonts w:cs="Arial"/>
          <w:lang w:val="en"/>
        </w:rPr>
        <w:t>design</w:t>
      </w:r>
      <w:r w:rsidRPr="00821EED">
        <w:rPr>
          <w:rFonts w:cs="Arial"/>
          <w:lang w:val="en"/>
        </w:rPr>
        <w:t xml:space="preserve"> "</w:t>
      </w:r>
      <w:r w:rsidR="000E291D" w:rsidRPr="00821EED">
        <w:rPr>
          <w:rFonts w:cs="Arial"/>
          <w:lang w:val="en"/>
        </w:rPr>
        <w:t xml:space="preserve">New Construction of </w:t>
      </w:r>
      <w:r w:rsidRPr="00821EED">
        <w:rPr>
          <w:rFonts w:cs="Arial"/>
          <w:lang w:val="en"/>
        </w:rPr>
        <w:t xml:space="preserve">Riga Internation Airport </w:t>
      </w:r>
      <w:r w:rsidR="000E291D" w:rsidRPr="00821EED">
        <w:rPr>
          <w:rFonts w:cs="Arial"/>
          <w:lang w:val="en"/>
        </w:rPr>
        <w:t>M</w:t>
      </w:r>
      <w:r w:rsidRPr="00821EED">
        <w:rPr>
          <w:rFonts w:cs="Arial"/>
          <w:lang w:val="en"/>
        </w:rPr>
        <w:t>ulti-</w:t>
      </w:r>
      <w:proofErr w:type="spellStart"/>
      <w:r w:rsidRPr="00821EED">
        <w:rPr>
          <w:rFonts w:cs="Arial"/>
          <w:lang w:val="en"/>
        </w:rPr>
        <w:t>storey</w:t>
      </w:r>
      <w:proofErr w:type="spellEnd"/>
      <w:r w:rsidRPr="00821EED">
        <w:rPr>
          <w:rFonts w:cs="Arial"/>
          <w:lang w:val="en"/>
        </w:rPr>
        <w:t xml:space="preserve"> </w:t>
      </w:r>
      <w:r w:rsidR="000E291D" w:rsidRPr="00821EED">
        <w:rPr>
          <w:rFonts w:cs="Arial"/>
          <w:lang w:val="en"/>
        </w:rPr>
        <w:t>C</w:t>
      </w:r>
      <w:r w:rsidRPr="00821EED">
        <w:rPr>
          <w:rFonts w:cs="Arial"/>
          <w:lang w:val="en"/>
        </w:rPr>
        <w:t xml:space="preserve">ar </w:t>
      </w:r>
      <w:r w:rsidR="000E291D" w:rsidRPr="00821EED">
        <w:rPr>
          <w:rFonts w:cs="Arial"/>
          <w:lang w:val="en"/>
        </w:rPr>
        <w:t>P</w:t>
      </w:r>
      <w:r w:rsidRPr="00821EED">
        <w:rPr>
          <w:rFonts w:cs="Arial"/>
          <w:lang w:val="en"/>
        </w:rPr>
        <w:t>ark" in minimum composition</w:t>
      </w:r>
      <w:bookmarkStart w:id="150" w:name="OLE_LINK44"/>
      <w:r w:rsidRPr="00821EED">
        <w:rPr>
          <w:rFonts w:cs="Arial"/>
          <w:lang w:val="en"/>
        </w:rPr>
        <w:t xml:space="preserve"> (</w:t>
      </w:r>
      <w:r w:rsidR="00D71CC4" w:rsidRPr="00821EED">
        <w:rPr>
          <w:rFonts w:cs="Arial"/>
          <w:lang w:val="en"/>
        </w:rPr>
        <w:t>c</w:t>
      </w:r>
      <w:r w:rsidRPr="00821EED">
        <w:rPr>
          <w:rFonts w:cs="Arial"/>
          <w:lang w:val="en"/>
        </w:rPr>
        <w:t>ontains information of limited availability and is issued to interested suppliers in accordance with the procedures laid do</w:t>
      </w:r>
      <w:r w:rsidR="00D71CC4" w:rsidRPr="00821EED">
        <w:rPr>
          <w:rFonts w:cs="Arial"/>
          <w:lang w:val="en"/>
        </w:rPr>
        <w:t>w</w:t>
      </w:r>
      <w:r w:rsidRPr="00821EED">
        <w:rPr>
          <w:rFonts w:cs="Arial"/>
          <w:lang w:val="en"/>
        </w:rPr>
        <w:t>n in Terms of Reference of the open tender</w:t>
      </w:r>
      <w:proofErr w:type="gramStart"/>
      <w:r w:rsidRPr="00821EED">
        <w:rPr>
          <w:rFonts w:cs="Arial"/>
          <w:lang w:val="en"/>
        </w:rPr>
        <w:t>)</w:t>
      </w:r>
      <w:bookmarkEnd w:id="150"/>
      <w:r w:rsidRPr="00821EED">
        <w:rPr>
          <w:rFonts w:cs="Arial"/>
          <w:lang w:val="en"/>
        </w:rPr>
        <w:t>;</w:t>
      </w:r>
      <w:proofErr w:type="gramEnd"/>
    </w:p>
    <w:p w14:paraId="1477635F" w14:textId="77777777" w:rsidR="00FA5550" w:rsidRPr="00821EED" w:rsidRDefault="00FA5550" w:rsidP="00FA5550">
      <w:pPr>
        <w:spacing w:before="120" w:after="120"/>
        <w:jc w:val="both"/>
        <w:rPr>
          <w:rFonts w:cs="Arial"/>
          <w:lang w:val="lv-LV"/>
        </w:rPr>
      </w:pPr>
      <w:r w:rsidRPr="00821EED">
        <w:rPr>
          <w:rFonts w:cs="Arial"/>
          <w:lang w:val="en"/>
        </w:rPr>
        <w:t>Annex 3 – Client information requirements (BIM</w:t>
      </w:r>
      <w:proofErr w:type="gramStart"/>
      <w:r w:rsidRPr="00821EED">
        <w:rPr>
          <w:rFonts w:cs="Arial"/>
          <w:lang w:val="en"/>
        </w:rPr>
        <w:t>);</w:t>
      </w:r>
      <w:proofErr w:type="gramEnd"/>
    </w:p>
    <w:p w14:paraId="432BFD77" w14:textId="16176701" w:rsidR="00FA5550" w:rsidRPr="00821EED" w:rsidRDefault="00FA5550" w:rsidP="00FA5550">
      <w:pPr>
        <w:spacing w:before="120" w:after="120"/>
        <w:jc w:val="both"/>
        <w:rPr>
          <w:rFonts w:cs="Arial"/>
          <w:lang w:val="lv-LV"/>
        </w:rPr>
      </w:pPr>
      <w:r w:rsidRPr="00821EED">
        <w:rPr>
          <w:rFonts w:cs="Arial"/>
          <w:lang w:val="en"/>
        </w:rPr>
        <w:t xml:space="preserve">Annex 4 – "BREEAM requirements for Riga International Airport Terminal Extension 6 </w:t>
      </w:r>
      <w:proofErr w:type="gramStart"/>
      <w:r w:rsidR="00D71CC4" w:rsidRPr="00821EED">
        <w:rPr>
          <w:rFonts w:cs="Arial"/>
          <w:lang w:val="en"/>
        </w:rPr>
        <w:t>S</w:t>
      </w:r>
      <w:r w:rsidRPr="00821EED">
        <w:rPr>
          <w:rFonts w:cs="Arial"/>
          <w:lang w:val="en"/>
        </w:rPr>
        <w:t>tage;</w:t>
      </w:r>
      <w:proofErr w:type="gramEnd"/>
    </w:p>
    <w:p w14:paraId="09A7A2CA" w14:textId="77777777" w:rsidR="00FA5550" w:rsidRPr="00821EED" w:rsidRDefault="00FA5550" w:rsidP="00FA5550">
      <w:pPr>
        <w:spacing w:before="120" w:after="120"/>
        <w:jc w:val="both"/>
        <w:rPr>
          <w:rFonts w:cs="Arial"/>
          <w:lang w:val="lv-LV"/>
        </w:rPr>
      </w:pPr>
      <w:r w:rsidRPr="00821EED">
        <w:rPr>
          <w:rFonts w:cs="Arial"/>
          <w:lang w:val="en"/>
        </w:rPr>
        <w:t xml:space="preserve">Annex 5 – Indicative list of types of construction </w:t>
      </w:r>
      <w:proofErr w:type="gramStart"/>
      <w:r w:rsidRPr="00821EED">
        <w:rPr>
          <w:rFonts w:cs="Arial"/>
          <w:lang w:val="en"/>
        </w:rPr>
        <w:t>works;</w:t>
      </w:r>
      <w:proofErr w:type="gramEnd"/>
    </w:p>
    <w:p w14:paraId="7F1CC9B7" w14:textId="7F4A4341" w:rsidR="00FA5550" w:rsidRPr="00821EED" w:rsidRDefault="00FA5550" w:rsidP="00FA5550">
      <w:pPr>
        <w:spacing w:before="120" w:after="120"/>
        <w:jc w:val="both"/>
        <w:rPr>
          <w:rFonts w:cs="Arial"/>
          <w:lang w:val="lv-LV"/>
        </w:rPr>
      </w:pPr>
      <w:r w:rsidRPr="00821EED">
        <w:rPr>
          <w:rFonts w:cs="Arial"/>
          <w:lang w:val="en"/>
        </w:rPr>
        <w:t>Annex 6 – Internal regulations of the Client (</w:t>
      </w:r>
      <w:bookmarkStart w:id="151" w:name="OLE_LINK46"/>
      <w:r w:rsidR="00D71CC4" w:rsidRPr="00821EED">
        <w:rPr>
          <w:rFonts w:cs="Arial"/>
          <w:lang w:val="en"/>
        </w:rPr>
        <w:t>c</w:t>
      </w:r>
      <w:r w:rsidRPr="00821EED">
        <w:rPr>
          <w:rFonts w:cs="Arial"/>
          <w:lang w:val="en"/>
        </w:rPr>
        <w:t>ontains information of restricted availability and is issued to interested suppliers in accordance with the Terms of Reference of the open tender</w:t>
      </w:r>
      <w:bookmarkEnd w:id="151"/>
      <w:proofErr w:type="gramStart"/>
      <w:r w:rsidRPr="00821EED">
        <w:rPr>
          <w:rFonts w:cs="Arial"/>
          <w:lang w:val="en"/>
        </w:rPr>
        <w:t>);</w:t>
      </w:r>
      <w:proofErr w:type="gramEnd"/>
    </w:p>
    <w:p w14:paraId="0E736360" w14:textId="77777777" w:rsidR="00FA5550" w:rsidRPr="00821EED" w:rsidRDefault="00FA5550" w:rsidP="00FA5550">
      <w:pPr>
        <w:spacing w:before="120" w:after="120"/>
        <w:jc w:val="both"/>
        <w:rPr>
          <w:rFonts w:cs="Arial"/>
          <w:lang w:val="lv-LV"/>
        </w:rPr>
      </w:pPr>
      <w:r w:rsidRPr="00821EED">
        <w:rPr>
          <w:rFonts w:cs="Arial"/>
          <w:lang w:val="en"/>
        </w:rPr>
        <w:t>Annex 7 – Information on the identity cards/passes of the State joint-stock company "RIGA INTERNATIONAL AIRPORT" (Airport) (Price list</w:t>
      </w:r>
      <w:proofErr w:type="gramStart"/>
      <w:r w:rsidRPr="00821EED">
        <w:rPr>
          <w:rFonts w:cs="Arial"/>
          <w:lang w:val="en"/>
        </w:rPr>
        <w:t>);</w:t>
      </w:r>
      <w:proofErr w:type="gramEnd"/>
    </w:p>
    <w:p w14:paraId="7BB810F2" w14:textId="24E172B8" w:rsidR="00FA5550" w:rsidRPr="00821EED" w:rsidRDefault="00FA5550" w:rsidP="00FA5550">
      <w:pPr>
        <w:spacing w:before="120" w:after="120"/>
        <w:jc w:val="both"/>
        <w:rPr>
          <w:rFonts w:cs="Arial"/>
          <w:lang w:val="lv-LV"/>
        </w:rPr>
      </w:pPr>
      <w:r w:rsidRPr="00821EED">
        <w:rPr>
          <w:rFonts w:cs="Arial"/>
          <w:lang w:val="en"/>
        </w:rPr>
        <w:t xml:space="preserve">Annex 8 – Draft construction contract (Annexes 1, 2, 3, 6, 8, 9 </w:t>
      </w:r>
      <w:r w:rsidR="00D71CC4" w:rsidRPr="00821EED">
        <w:rPr>
          <w:rFonts w:cs="Arial"/>
          <w:lang w:val="en"/>
        </w:rPr>
        <w:t>to</w:t>
      </w:r>
      <w:r w:rsidRPr="00821EED">
        <w:rPr>
          <w:rFonts w:cs="Arial"/>
          <w:lang w:val="en"/>
        </w:rPr>
        <w:t xml:space="preserve"> the Client's requirements. </w:t>
      </w:r>
      <w:proofErr w:type="gramStart"/>
      <w:r w:rsidRPr="00821EED">
        <w:rPr>
          <w:rFonts w:cs="Arial"/>
          <w:lang w:val="en"/>
        </w:rPr>
        <w:t>Contains</w:t>
      </w:r>
      <w:proofErr w:type="gramEnd"/>
      <w:r w:rsidRPr="00821EED">
        <w:rPr>
          <w:rFonts w:cs="Arial"/>
          <w:lang w:val="en"/>
        </w:rPr>
        <w:t xml:space="preserve"> information of </w:t>
      </w:r>
      <w:proofErr w:type="spellStart"/>
      <w:r w:rsidRPr="00821EED">
        <w:rPr>
          <w:rFonts w:cs="Arial"/>
          <w:lang w:val="en"/>
        </w:rPr>
        <w:t>restricited</w:t>
      </w:r>
      <w:proofErr w:type="spellEnd"/>
      <w:r w:rsidRPr="00821EED">
        <w:rPr>
          <w:rFonts w:cs="Arial"/>
          <w:lang w:val="en"/>
        </w:rPr>
        <w:t xml:space="preserve"> availability and is issued to interested suppliers in accordance with the Terms of Reference of the open tender).</w:t>
      </w:r>
    </w:p>
    <w:p w14:paraId="5F6F0128" w14:textId="77777777" w:rsidR="00FA5550" w:rsidRPr="00821EED" w:rsidRDefault="00FA5550" w:rsidP="00FA5550">
      <w:pPr>
        <w:rPr>
          <w:lang w:val="lv-LV"/>
        </w:rPr>
      </w:pPr>
    </w:p>
    <w:p w14:paraId="408C5571" w14:textId="77777777" w:rsidR="00FA5550" w:rsidRPr="00821EED" w:rsidRDefault="00FA5550" w:rsidP="00FA5550">
      <w:pPr>
        <w:spacing w:after="160" w:line="259" w:lineRule="auto"/>
        <w:rPr>
          <w:rFonts w:cs="Arial"/>
          <w:color w:val="000000"/>
          <w:u w:color="000000"/>
          <w:lang w:val="lv-LV" w:eastAsia="lv-LV"/>
        </w:rPr>
      </w:pPr>
    </w:p>
    <w:p w14:paraId="62B697D5" w14:textId="77777777" w:rsidR="00FA5550" w:rsidRPr="00821EED" w:rsidRDefault="00FA5550" w:rsidP="00FA5550">
      <w:pPr>
        <w:spacing w:after="160" w:line="259" w:lineRule="auto"/>
        <w:rPr>
          <w:rFonts w:cs="Arial"/>
          <w:color w:val="000000"/>
          <w:u w:color="000000"/>
          <w:lang w:val="lv-LV" w:eastAsia="lv-LV"/>
        </w:rPr>
      </w:pPr>
    </w:p>
    <w:p w14:paraId="11EBA0AC" w14:textId="15792260" w:rsidR="00FA5550" w:rsidRPr="00016698" w:rsidRDefault="00FA5550" w:rsidP="00FA5550">
      <w:pPr>
        <w:spacing w:after="160" w:line="259" w:lineRule="auto"/>
        <w:rPr>
          <w:rFonts w:cs="Arial"/>
          <w:color w:val="000000"/>
          <w:u w:color="000000"/>
          <w:lang w:val="lv-LV" w:eastAsia="lv-LV"/>
        </w:rPr>
      </w:pPr>
      <w:bookmarkStart w:id="152" w:name="OLE_LINK75"/>
      <w:proofErr w:type="spellStart"/>
      <w:r w:rsidRPr="00821EED">
        <w:rPr>
          <w:rFonts w:cs="Arial"/>
          <w:color w:val="000000"/>
          <w:u w:color="000000"/>
          <w:lang w:val="lv-LV" w:eastAsia="lv-LV"/>
        </w:rPr>
        <w:t>Prepared</w:t>
      </w:r>
      <w:proofErr w:type="spellEnd"/>
      <w:r w:rsidRPr="00821EED">
        <w:rPr>
          <w:rFonts w:cs="Arial"/>
          <w:color w:val="000000"/>
          <w:u w:color="000000"/>
          <w:lang w:val="lv-LV" w:eastAsia="lv-LV"/>
        </w:rPr>
        <w:t>: 16</w:t>
      </w:r>
      <w:bookmarkEnd w:id="152"/>
      <w:r w:rsidRPr="00821EED">
        <w:rPr>
          <w:rFonts w:cs="Arial"/>
          <w:color w:val="000000"/>
          <w:u w:color="000000"/>
          <w:lang w:val="lv-LV" w:eastAsia="lv-LV"/>
        </w:rPr>
        <w:t xml:space="preserve"> .09.2024</w:t>
      </w:r>
      <w:r w:rsidR="004A18ED">
        <w:rPr>
          <w:rFonts w:cs="Arial"/>
          <w:color w:val="000000"/>
          <w:u w:color="000000"/>
          <w:lang w:val="lv-LV" w:eastAsia="lv-LV"/>
        </w:rPr>
        <w:t xml:space="preserve">; </w:t>
      </w:r>
      <w:r w:rsidR="004A18ED" w:rsidRPr="004F63C2">
        <w:rPr>
          <w:rFonts w:cs="Arial"/>
          <w:color w:val="00B050"/>
          <w:u w:color="000000"/>
          <w:lang w:eastAsia="lv-LV"/>
        </w:rPr>
        <w:t>amended on 16.10.2024</w:t>
      </w:r>
      <w:r w:rsidR="004A18ED" w:rsidRPr="004A18ED">
        <w:rPr>
          <w:rFonts w:cs="Arial"/>
          <w:color w:val="000000"/>
          <w:u w:color="000000"/>
          <w:lang w:eastAsia="lv-LV"/>
        </w:rPr>
        <w:t xml:space="preserve">; </w:t>
      </w:r>
      <w:r w:rsidR="004A18ED" w:rsidRPr="004F63C2">
        <w:rPr>
          <w:rFonts w:cs="Arial"/>
          <w:color w:val="FF0000"/>
          <w:u w:color="000000"/>
          <w:lang w:eastAsia="lv-LV"/>
        </w:rPr>
        <w:t xml:space="preserve">amended on </w:t>
      </w:r>
      <w:r w:rsidR="004F63C2" w:rsidRPr="004F63C2">
        <w:rPr>
          <w:rFonts w:cs="Arial"/>
          <w:color w:val="FF0000"/>
          <w:u w:color="000000"/>
          <w:lang w:eastAsia="lv-LV"/>
        </w:rPr>
        <w:t>04.11</w:t>
      </w:r>
      <w:r w:rsidR="004A18ED" w:rsidRPr="004F63C2">
        <w:rPr>
          <w:rFonts w:cs="Arial"/>
          <w:color w:val="FF0000"/>
          <w:u w:color="000000"/>
          <w:lang w:eastAsia="lv-LV"/>
        </w:rPr>
        <w:t>.2024</w:t>
      </w:r>
      <w:r w:rsidR="004A18ED" w:rsidRPr="004A18ED">
        <w:rPr>
          <w:rFonts w:cs="Arial"/>
          <w:color w:val="000000"/>
          <w:u w:color="000000"/>
          <w:lang w:eastAsia="lv-LV"/>
        </w:rPr>
        <w:t>.</w:t>
      </w:r>
    </w:p>
    <w:p w14:paraId="333842D1" w14:textId="77777777" w:rsidR="00C7067F" w:rsidRPr="00016698" w:rsidRDefault="00C7067F">
      <w:pPr>
        <w:spacing w:after="160" w:line="259" w:lineRule="auto"/>
        <w:rPr>
          <w:rFonts w:cs="Arial"/>
          <w:b/>
          <w:bCs/>
          <w:color w:val="2E74B5" w:themeColor="accent1" w:themeShade="BF"/>
          <w:u w:color="000000"/>
          <w:lang w:val="lv-LV" w:eastAsia="lv-LV"/>
        </w:rPr>
      </w:pPr>
      <w:r w:rsidRPr="00016698">
        <w:rPr>
          <w:rFonts w:cs="Arial"/>
          <w:u w:color="000000"/>
          <w:lang w:val="lv-LV" w:eastAsia="lv-LV"/>
        </w:rPr>
        <w:br w:type="page"/>
      </w:r>
    </w:p>
    <w:p w14:paraId="18478D5F" w14:textId="46CD0EAB" w:rsidR="00642CC3" w:rsidRPr="00016698" w:rsidRDefault="00642CC3" w:rsidP="00642CC3">
      <w:pPr>
        <w:pStyle w:val="Heading1"/>
        <w:jc w:val="center"/>
        <w:rPr>
          <w:rFonts w:ascii="Arial" w:eastAsia="Times New Roman" w:hAnsi="Arial" w:cs="Arial"/>
          <w:sz w:val="24"/>
          <w:szCs w:val="24"/>
          <w:lang w:val="lv-LV" w:eastAsia="lv-LV"/>
        </w:rPr>
      </w:pPr>
      <w:bookmarkStart w:id="153" w:name="_Toc176780698"/>
      <w:bookmarkStart w:id="154" w:name="_Toc178333948"/>
      <w:bookmarkStart w:id="155" w:name="OLE_LINK305"/>
      <w:r w:rsidRPr="00016698">
        <w:rPr>
          <w:rFonts w:ascii="Arial" w:eastAsia="Times New Roman" w:hAnsi="Arial" w:cs="Arial"/>
          <w:sz w:val="24"/>
          <w:szCs w:val="24"/>
          <w:u w:color="000000"/>
          <w:lang w:val="lv-LV" w:eastAsia="lv-LV"/>
        </w:rPr>
        <w:lastRenderedPageBreak/>
        <w:t xml:space="preserve">5 pielikums – </w:t>
      </w:r>
      <w:bookmarkStart w:id="156" w:name="OLE_LINK42"/>
      <w:r w:rsidRPr="00016698">
        <w:rPr>
          <w:rFonts w:ascii="Arial" w:eastAsia="Times New Roman" w:hAnsi="Arial" w:cs="Arial"/>
          <w:sz w:val="24"/>
          <w:szCs w:val="24"/>
          <w:u w:color="000000"/>
          <w:lang w:val="lv-LV" w:eastAsia="lv-LV"/>
        </w:rPr>
        <w:t>Indikatīvs būvdarbu veidu saraksts</w:t>
      </w:r>
      <w:bookmarkEnd w:id="153"/>
      <w:bookmarkEnd w:id="156"/>
      <w:r w:rsidR="00CB6281">
        <w:rPr>
          <w:rFonts w:ascii="Arial" w:eastAsia="Times New Roman" w:hAnsi="Arial" w:cs="Arial"/>
          <w:sz w:val="24"/>
          <w:szCs w:val="24"/>
          <w:u w:color="000000"/>
          <w:lang w:val="lv-LV" w:eastAsia="lv-LV"/>
        </w:rPr>
        <w:t xml:space="preserve"> / </w:t>
      </w:r>
      <w:proofErr w:type="spellStart"/>
      <w:r w:rsidR="00CB6281">
        <w:rPr>
          <w:rFonts w:ascii="Arial" w:eastAsia="Times New Roman" w:hAnsi="Arial" w:cs="Arial"/>
          <w:sz w:val="24"/>
          <w:szCs w:val="24"/>
          <w:u w:color="000000"/>
          <w:lang w:val="lv-LV" w:eastAsia="lv-LV"/>
        </w:rPr>
        <w:t>Annex</w:t>
      </w:r>
      <w:proofErr w:type="spellEnd"/>
      <w:r w:rsidR="00CB6281" w:rsidRPr="00CB6281">
        <w:rPr>
          <w:rFonts w:ascii="Arial" w:eastAsia="Times New Roman" w:hAnsi="Arial" w:cs="Arial"/>
          <w:sz w:val="24"/>
          <w:szCs w:val="24"/>
          <w:u w:color="000000"/>
          <w:lang w:val="lv-LV" w:eastAsia="lv-LV"/>
        </w:rPr>
        <w:t xml:space="preserve"> 5 – </w:t>
      </w:r>
      <w:proofErr w:type="spellStart"/>
      <w:r w:rsidR="00CB6281" w:rsidRPr="00CB6281">
        <w:rPr>
          <w:rFonts w:ascii="Arial" w:eastAsia="Times New Roman" w:hAnsi="Arial" w:cs="Arial"/>
          <w:sz w:val="24"/>
          <w:szCs w:val="24"/>
          <w:u w:color="000000"/>
          <w:lang w:val="lv-LV" w:eastAsia="lv-LV"/>
        </w:rPr>
        <w:t>Indicative</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list</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of</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types</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of</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construction</w:t>
      </w:r>
      <w:proofErr w:type="spellEnd"/>
      <w:r w:rsidR="00CB6281" w:rsidRPr="00CB6281">
        <w:rPr>
          <w:rFonts w:ascii="Arial" w:eastAsia="Times New Roman" w:hAnsi="Arial" w:cs="Arial"/>
          <w:sz w:val="24"/>
          <w:szCs w:val="24"/>
          <w:u w:color="000000"/>
          <w:lang w:val="lv-LV" w:eastAsia="lv-LV"/>
        </w:rPr>
        <w:t xml:space="preserve"> </w:t>
      </w:r>
      <w:proofErr w:type="spellStart"/>
      <w:r w:rsidR="00CB6281" w:rsidRPr="00CB6281">
        <w:rPr>
          <w:rFonts w:ascii="Arial" w:eastAsia="Times New Roman" w:hAnsi="Arial" w:cs="Arial"/>
          <w:sz w:val="24"/>
          <w:szCs w:val="24"/>
          <w:u w:color="000000"/>
          <w:lang w:val="lv-LV" w:eastAsia="lv-LV"/>
        </w:rPr>
        <w:t>works</w:t>
      </w:r>
      <w:bookmarkEnd w:id="154"/>
      <w:proofErr w:type="spellEnd"/>
    </w:p>
    <w:tbl>
      <w:tblPr>
        <w:tblW w:w="0" w:type="auto"/>
        <w:jc w:val="center"/>
        <w:tblCellMar>
          <w:top w:w="34" w:type="dxa"/>
          <w:left w:w="0" w:type="dxa"/>
          <w:right w:w="11" w:type="dxa"/>
        </w:tblCellMar>
        <w:tblLook w:val="04A0" w:firstRow="1" w:lastRow="0" w:firstColumn="1" w:lastColumn="0" w:noHBand="0" w:noVBand="1"/>
      </w:tblPr>
      <w:tblGrid>
        <w:gridCol w:w="387"/>
        <w:gridCol w:w="9081"/>
      </w:tblGrid>
      <w:tr w:rsidR="00642CC3" w:rsidRPr="00016698" w14:paraId="6F0494BB" w14:textId="77777777" w:rsidTr="00D757AD">
        <w:trPr>
          <w:trHeight w:val="527"/>
          <w:jc w:val="center"/>
        </w:trPr>
        <w:tc>
          <w:tcPr>
            <w:tcW w:w="0" w:type="auto"/>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auto"/>
            <w:vAlign w:val="center"/>
          </w:tcPr>
          <w:bookmarkEnd w:id="155"/>
          <w:p w14:paraId="0C073102" w14:textId="77777777" w:rsidR="00642CC3" w:rsidRPr="00016698" w:rsidRDefault="00642CC3" w:rsidP="00D757AD">
            <w:pPr>
              <w:spacing w:before="120" w:after="120"/>
              <w:ind w:left="15"/>
              <w:jc w:val="center"/>
              <w:rPr>
                <w:rFonts w:cs="Arial"/>
                <w:color w:val="000000"/>
                <w:sz w:val="18"/>
                <w:szCs w:val="18"/>
                <w:lang w:val="lv-LV"/>
              </w:rPr>
            </w:pPr>
            <w:r w:rsidRPr="00016698">
              <w:rPr>
                <w:rFonts w:cs="Arial"/>
                <w:color w:val="000000" w:themeColor="text1"/>
                <w:sz w:val="18"/>
                <w:szCs w:val="18"/>
                <w:lang w:val="lv-LV"/>
              </w:rPr>
              <w:t>NR.</w:t>
            </w:r>
          </w:p>
          <w:p w14:paraId="0AEFD5BF" w14:textId="77777777" w:rsidR="00642CC3" w:rsidRPr="00016698" w:rsidRDefault="00642CC3" w:rsidP="00D757AD">
            <w:pPr>
              <w:spacing w:before="120" w:after="120"/>
              <w:ind w:left="16"/>
              <w:jc w:val="center"/>
              <w:rPr>
                <w:rFonts w:cs="Arial"/>
                <w:color w:val="000000"/>
                <w:sz w:val="18"/>
                <w:szCs w:val="18"/>
                <w:lang w:val="lv-LV"/>
              </w:rPr>
            </w:pPr>
            <w:r w:rsidRPr="00016698">
              <w:rPr>
                <w:rFonts w:cs="Arial"/>
                <w:color w:val="000000" w:themeColor="text1"/>
                <w:sz w:val="18"/>
                <w:szCs w:val="18"/>
                <w:lang w:val="lv-LV"/>
              </w:rPr>
              <w:t>P.K.</w:t>
            </w:r>
          </w:p>
        </w:tc>
        <w:tc>
          <w:tcPr>
            <w:tcW w:w="0" w:type="auto"/>
            <w:tcBorders>
              <w:top w:val="single" w:sz="12"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DE7C6D2" w14:textId="77777777" w:rsidR="00642CC3" w:rsidRPr="00016698" w:rsidRDefault="00642CC3" w:rsidP="00D757AD">
            <w:pPr>
              <w:spacing w:before="120" w:after="120"/>
              <w:ind w:left="203" w:right="186"/>
              <w:jc w:val="center"/>
              <w:rPr>
                <w:rFonts w:cs="Arial"/>
                <w:color w:val="000000"/>
                <w:sz w:val="18"/>
                <w:szCs w:val="18"/>
                <w:lang w:val="lv-LV"/>
              </w:rPr>
            </w:pPr>
            <w:r w:rsidRPr="00016698">
              <w:rPr>
                <w:rFonts w:cs="Arial"/>
                <w:color w:val="000000" w:themeColor="text1"/>
                <w:sz w:val="18"/>
                <w:szCs w:val="18"/>
                <w:lang w:val="lv-LV"/>
              </w:rPr>
              <w:t>ATSEVIŠĶAS STRUKTŪRAS, BŪVES UN BŪVDARBU VEIDI</w:t>
            </w:r>
          </w:p>
          <w:p w14:paraId="2FC3363D" w14:textId="77777777" w:rsidR="00642CC3" w:rsidRPr="00016698" w:rsidRDefault="00642CC3" w:rsidP="00D757AD">
            <w:pPr>
              <w:spacing w:before="120" w:after="120"/>
              <w:ind w:left="203" w:right="186"/>
              <w:jc w:val="center"/>
              <w:rPr>
                <w:rFonts w:cs="Arial"/>
                <w:color w:val="000000"/>
                <w:sz w:val="18"/>
                <w:szCs w:val="18"/>
                <w:lang w:val="lv-LV"/>
              </w:rPr>
            </w:pPr>
            <w:r w:rsidRPr="00016698">
              <w:rPr>
                <w:rFonts w:cs="Arial"/>
                <w:color w:val="000000" w:themeColor="text1"/>
                <w:sz w:val="18"/>
                <w:szCs w:val="18"/>
                <w:lang w:val="lv-LV"/>
              </w:rPr>
              <w:t>SEPARATE STRUCTURES, BUILDINGS AND TYPE OF WORKS</w:t>
            </w:r>
          </w:p>
        </w:tc>
      </w:tr>
      <w:tr w:rsidR="00642CC3" w:rsidRPr="00016698" w14:paraId="6F3CC3CD" w14:textId="77777777" w:rsidTr="00D757AD">
        <w:trPr>
          <w:trHeight w:val="236"/>
          <w:jc w:val="center"/>
        </w:trPr>
        <w:tc>
          <w:tcPr>
            <w:tcW w:w="0" w:type="auto"/>
            <w:tcBorders>
              <w:top w:val="single" w:sz="6"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1DCAAA38"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02F0E98F"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1 - PAGAIDU DARBI / TEMPORARY WORKS</w:t>
            </w:r>
          </w:p>
        </w:tc>
      </w:tr>
      <w:tr w:rsidR="00642CC3" w:rsidRPr="00016698" w14:paraId="353CC4EE" w14:textId="77777777" w:rsidTr="00D757AD">
        <w:trPr>
          <w:trHeight w:val="24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93079CD"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0</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23BD6E4A"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0 - PROJEKTĒŠANA, AUTORUZRAUDZĪBA, EKSPERTĪZE-DESIGN, AUTHORS SUPERVISION, EXPERT EXAMINATION</w:t>
            </w:r>
          </w:p>
        </w:tc>
      </w:tr>
      <w:tr w:rsidR="00642CC3" w:rsidRPr="00016698" w14:paraId="7BA7F9EA" w14:textId="77777777" w:rsidTr="00D757AD">
        <w:trPr>
          <w:trHeight w:val="24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75BB334"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3F6BC71"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 xml:space="preserve">1 - VISPĀRĒJIE CELTNIECĪBAS DARBI - GENERAL CONSTRUCTION WORKS </w:t>
            </w:r>
          </w:p>
        </w:tc>
      </w:tr>
      <w:tr w:rsidR="00642CC3" w:rsidRPr="00016698" w14:paraId="5568BAD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62B6F0E"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B505F66"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2 - ZEMES DARBI - EARTHWORKS </w:t>
            </w:r>
          </w:p>
        </w:tc>
      </w:tr>
      <w:tr w:rsidR="00642CC3" w:rsidRPr="00016698" w14:paraId="445083B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DD5EFB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35A8FEF"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1CE6B9C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FDAC12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631BB2E"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5F12D86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A7156D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91C55C2"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5 - STARPSIENAS - PARTITION </w:t>
            </w:r>
          </w:p>
        </w:tc>
      </w:tr>
      <w:tr w:rsidR="00642CC3" w:rsidRPr="00016698" w14:paraId="4FD3E44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104DAF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250C64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1DDB4C3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EE8E75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7FE9D0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5296A3BE"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107D40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45E595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3F43167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814916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81A97EC"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13 - APDARES DARBI - FINISHING WORKS </w:t>
            </w:r>
          </w:p>
        </w:tc>
      </w:tr>
      <w:tr w:rsidR="00642CC3" w:rsidRPr="00016698" w14:paraId="57A8BB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C1DC5A"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2</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272F2B9C"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SPECIALIZED WORKS - INTERNAL NETWORKS, SYSTEMS</w:t>
            </w:r>
          </w:p>
        </w:tc>
      </w:tr>
      <w:tr w:rsidR="00642CC3" w:rsidRPr="00016698" w14:paraId="230D50C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F1B5CE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7C7B23A"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20 - IEKŠĒJIE ELEKTROTĪKLI, APGAISMOJUMS, SPĒKA PIEVADI - INTERNAL ELECTRICAL NETWORKS, LIGHTING, POWER SUPPLY </w:t>
            </w:r>
          </w:p>
        </w:tc>
      </w:tr>
      <w:tr w:rsidR="00642CC3" w:rsidRPr="00016698" w14:paraId="29B4D79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0E0F03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06BFC24"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21 - IEKŠĒJĀS APKURES SISTĒMAS - INTERNAL HAETING SYSTEM </w:t>
            </w:r>
          </w:p>
        </w:tc>
      </w:tr>
      <w:tr w:rsidR="00642CC3" w:rsidRPr="00016698" w14:paraId="564EBC7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9BF353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76845E8"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22 - VĒDINĀŠANA, GAISA KONDICIONĒŠANA - VENTILATION, AIR CONDITIONING </w:t>
            </w:r>
          </w:p>
        </w:tc>
      </w:tr>
      <w:tr w:rsidR="00642CC3" w:rsidRPr="00016698" w14:paraId="1423A34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5A0B2E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0FC8FC1"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23 - IEKŠĒJIE ŪDENSVADA TĪKLI, APRĪKOJUMS - INTERNAL WATER SUPPLY NETWORKS, EQUIPMENT </w:t>
            </w:r>
          </w:p>
        </w:tc>
      </w:tr>
      <w:tr w:rsidR="00642CC3" w:rsidRPr="00016698" w14:paraId="4B53EDC4"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63C7FB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9FB5E0D"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26 - VĀJSTRĀVAS TĪKLI - LOW VOLTAGE NETWORKS </w:t>
            </w:r>
          </w:p>
        </w:tc>
      </w:tr>
      <w:tr w:rsidR="00642CC3" w:rsidRPr="00016698" w14:paraId="3DED6B83"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DD5584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CA7D6EF"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27 - LIFTI, LIFTU ŠAHTAS  - ELEVATORS, ELEVATOR SHAFTS </w:t>
            </w:r>
          </w:p>
        </w:tc>
      </w:tr>
      <w:tr w:rsidR="00642CC3" w:rsidRPr="00016698" w14:paraId="3F06FEA0"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58424E8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02CAF433"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2  - TERMINĀLA PAPLAŠINĀJUMS / TERMINAL EXTENSION</w:t>
            </w:r>
          </w:p>
        </w:tc>
      </w:tr>
      <w:tr w:rsidR="00642CC3" w:rsidRPr="00016698" w14:paraId="3DE55F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A631F84"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3</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7BCB7D7"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7F80000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37AE0D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C1151E8"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2 - ZEMES DARBI - EARTHWORKS </w:t>
            </w:r>
          </w:p>
        </w:tc>
      </w:tr>
      <w:tr w:rsidR="00642CC3" w:rsidRPr="00016698" w14:paraId="12D20D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C8E091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FFEF38C"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0C07365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4A0D0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6E360D8"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04F50E7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BD0C8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E95D40E"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5 - STARPSIENAS - PARTITION </w:t>
            </w:r>
          </w:p>
        </w:tc>
      </w:tr>
      <w:tr w:rsidR="00642CC3" w:rsidRPr="00016698" w14:paraId="6B16FFC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8384B3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2AB277F"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7 - KĀPŅU KONSTRUKCIJAS, KĀPŅU LAUKUMI - STAIR CONSTRUCTION </w:t>
            </w:r>
          </w:p>
        </w:tc>
      </w:tr>
      <w:tr w:rsidR="00642CC3" w:rsidRPr="00016698" w14:paraId="1560689E"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C5FBB4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9F828F"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43CA506B"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E9A1F8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9B79B36"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0669A11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37BDEA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218A474"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437160E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D5532D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88B4F62"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13 - APDARES DARBI - FINISHING WORKS </w:t>
            </w:r>
          </w:p>
        </w:tc>
      </w:tr>
      <w:tr w:rsidR="00642CC3" w:rsidRPr="00016698" w14:paraId="0921E796"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F9EFDC4"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4</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417A3A78"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7BBB193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4BE1EB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CAE09CF"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20 - IEKŠĒJIE ELEKTROTĪKLI, APGAISMOJUMS, SPĒKA PIEVADI - INTERNAL ELECTRICAL NETWORKS, LIGHTING, POWER SUPPLY </w:t>
            </w:r>
          </w:p>
        </w:tc>
      </w:tr>
      <w:tr w:rsidR="00642CC3" w:rsidRPr="00016698" w14:paraId="4653625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3C477E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339AA9F"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21 - IEKŠĒJĀS APKURES SISTĒMAS - INTERNAL HAETING SYSTEM </w:t>
            </w:r>
          </w:p>
        </w:tc>
      </w:tr>
      <w:tr w:rsidR="00642CC3" w:rsidRPr="00016698" w14:paraId="512945B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7F06F8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DF2A824"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22 - VĒDINĀŠANA, GAISA KONDICIONĒŠANA - VENTILATION, AIR CONDITIONING </w:t>
            </w:r>
          </w:p>
        </w:tc>
      </w:tr>
      <w:tr w:rsidR="00642CC3" w:rsidRPr="00016698" w14:paraId="6E4F32F1"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764791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4871C23"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23  - IEKŠĒJIE ŪDENSVADA TĪKLI, APRĪKOJUMS - INTERNAL WATER SUPPLY NETWORKS, EQUIPMENT </w:t>
            </w:r>
          </w:p>
        </w:tc>
      </w:tr>
      <w:tr w:rsidR="00642CC3" w:rsidRPr="00016698" w14:paraId="0D47C2A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F624BA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8FD0223"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24  - IEKŠĒJIE KANALIZĀCIJAS TĪKLI, APRĪKOJUMS - INTERNAL SEWERAGE NETWORKS, EQUIPMENT </w:t>
            </w:r>
          </w:p>
        </w:tc>
      </w:tr>
      <w:tr w:rsidR="00642CC3" w:rsidRPr="00016698" w14:paraId="2CEADD6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503FEAE"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54E038B"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25 - IEKŠĒJIE GĀZES VADA - INTERNAL GAS PIPELINE </w:t>
            </w:r>
          </w:p>
        </w:tc>
      </w:tr>
      <w:tr w:rsidR="00642CC3" w:rsidRPr="00016698" w14:paraId="7180D75D"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93BFC6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D4EC24D"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26 - VĀJSTRĀVAS TĪKLI - LOW VOLTAGE NETWORKS </w:t>
            </w:r>
          </w:p>
        </w:tc>
      </w:tr>
      <w:tr w:rsidR="00642CC3" w:rsidRPr="00016698" w14:paraId="31C91F4D"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6D3115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A4DB298"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27 - LIFTI, LIFTU ŠAHTAS - ELEVATORS, ELEVATOR SHAFTS </w:t>
            </w:r>
          </w:p>
        </w:tc>
      </w:tr>
      <w:tr w:rsidR="00642CC3" w:rsidRPr="00016698" w14:paraId="1D05747B"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C29BA7"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5</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43D9FE81"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3 -  SPECIALIZĒTI DARBI - ĀRĒJIE TĪKLI, SISTĒMAS  /  SPECIALIZED WORKS - EXTERNAL NETWORKS, SYSTEMS</w:t>
            </w:r>
          </w:p>
        </w:tc>
      </w:tr>
      <w:tr w:rsidR="00642CC3" w:rsidRPr="00016698" w14:paraId="40EC32A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5524F7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1BED487"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29 - ĀRĒJIE ELEKTROTĪKLI, APGAISMOJUMS MAĢISTRĀLĀS ELEKTROLĪNIJAS - EXTERNAL ELECTRICAL NETWORKS, LIGHTING MAIN POWER LINES </w:t>
            </w:r>
          </w:p>
        </w:tc>
      </w:tr>
      <w:tr w:rsidR="00642CC3" w:rsidRPr="00016698" w14:paraId="055277A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0603B5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D21A94"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33 - LIETUSŪDENS KANALIZĀCIJAS TĪKLI - RAINWATER SEWERAGE NETWORKS</w:t>
            </w:r>
          </w:p>
        </w:tc>
      </w:tr>
      <w:tr w:rsidR="00642CC3" w:rsidRPr="00016698" w14:paraId="08CB8E5C"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7C54458"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6</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5DBB56A"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5.1 -  BAGĀŽAS APSTRĀDES SISTĒMA (1. FĀZE)  /  BAGGAGE HANDLING SYSTEM (PHASE 1)</w:t>
            </w:r>
          </w:p>
        </w:tc>
      </w:tr>
      <w:tr w:rsidR="00642CC3" w:rsidRPr="00016698" w14:paraId="41A72826"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42113C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40151AE"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42 - APRĪKOJUMS IEKĀRTAS - EQUIPMENT </w:t>
            </w:r>
          </w:p>
        </w:tc>
      </w:tr>
      <w:tr w:rsidR="00642CC3" w:rsidRPr="00016698" w14:paraId="1CFA7ED0"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4BC0C87"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8</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D395EE5"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 xml:space="preserve">6 – INFORMATĪVĀS NORĀDES  -  WAYFINDING </w:t>
            </w:r>
          </w:p>
        </w:tc>
      </w:tr>
      <w:tr w:rsidR="00642CC3" w:rsidRPr="00016698" w14:paraId="5BA7506D"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50DFC2B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333D8F18"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3  - TERMINĀLA ATJAUNOŠANA / TERMINAL REFURBISHMENT</w:t>
            </w:r>
          </w:p>
        </w:tc>
      </w:tr>
      <w:tr w:rsidR="00642CC3" w:rsidRPr="00016698" w14:paraId="2E96963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C55517"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9</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95E37FB"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20AC4B70"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20D8389"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B7C0A84"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433A1B3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CD6C73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6A5D71C"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 xml:space="preserve">5 - STARPSIENAS - PARTITION </w:t>
            </w:r>
          </w:p>
        </w:tc>
      </w:tr>
      <w:tr w:rsidR="00642CC3" w:rsidRPr="00016698" w14:paraId="5A7626D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734241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6587466"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8 - GRĪDU PAMATNES, SEGUMI - FLOOR BASES, COVERING</w:t>
            </w:r>
          </w:p>
        </w:tc>
      </w:tr>
      <w:tr w:rsidR="00642CC3" w:rsidRPr="00016698" w14:paraId="29086F4B"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1BC483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2B3E79"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10 - AIĻU AIZPILDĪJUMU ELEMENTI, SPECIĀLO KONSTRUKCIJU FASĀDES - ELEMENTS OF COLUMN FILLING, FACADES OF SPECIAL CONSTRUCTIONS</w:t>
            </w:r>
          </w:p>
        </w:tc>
      </w:tr>
      <w:tr w:rsidR="00642CC3" w:rsidRPr="00016698" w14:paraId="63B2BEE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3A257B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0C5F59"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13 -  APDARES DARBI - FINISHING WORKS</w:t>
            </w:r>
          </w:p>
        </w:tc>
      </w:tr>
      <w:tr w:rsidR="00642CC3" w:rsidRPr="00016698" w14:paraId="27B64B4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B53BC5A"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lastRenderedPageBreak/>
              <w:t>10</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366DA741"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3B701FCB"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7735E8E"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FFF2D0D" w14:textId="77777777" w:rsidR="00642CC3" w:rsidRPr="00016698" w:rsidRDefault="00642CC3" w:rsidP="00D757AD">
            <w:pPr>
              <w:spacing w:before="120" w:after="120"/>
              <w:ind w:right="35"/>
              <w:jc w:val="right"/>
              <w:rPr>
                <w:rFonts w:cs="Arial"/>
                <w:color w:val="000000"/>
                <w:sz w:val="18"/>
                <w:szCs w:val="18"/>
                <w:lang w:val="lv-LV"/>
              </w:rPr>
            </w:pPr>
            <w:r w:rsidRPr="00016698">
              <w:rPr>
                <w:rFonts w:cs="Arial"/>
                <w:color w:val="000000" w:themeColor="text1"/>
                <w:sz w:val="18"/>
                <w:szCs w:val="18"/>
                <w:lang w:val="lv-LV"/>
              </w:rPr>
              <w:t>20 - INTERNAL ELECTRICAL NETWORKS, LIGHTING, POWER SUPPLY - Iekšējie elektrotīkli, apgaismojums, spēka pievadi</w:t>
            </w:r>
          </w:p>
        </w:tc>
      </w:tr>
      <w:tr w:rsidR="00642CC3" w:rsidRPr="00016698" w14:paraId="547257C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78080F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7DF815A"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21 - INTERNAL HAETING SYSTEM - Iekšējās apkures sistēmas</w:t>
            </w:r>
          </w:p>
        </w:tc>
      </w:tr>
      <w:tr w:rsidR="00642CC3" w:rsidRPr="00016698" w14:paraId="4524514E"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19F21EC"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0E53B65"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22 - VENTILATION, AIR CONDITIONING - Vēdināšana, gaisa kondicionēšana</w:t>
            </w:r>
          </w:p>
        </w:tc>
      </w:tr>
      <w:tr w:rsidR="00642CC3" w:rsidRPr="00016698" w14:paraId="22A7EE4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D4FFF5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1039CED"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23 - INTERNAL WATER SUPPLY NETWORKS, EQUIPMENT - Iekšējie ūdensvada tīkli, aprīkojums</w:t>
            </w:r>
          </w:p>
        </w:tc>
      </w:tr>
      <w:tr w:rsidR="00642CC3" w:rsidRPr="00016698" w14:paraId="7B09527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6D5D9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1ABE8A8"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24 - INTERNAL SEWERAGE NETWORKS, EQUIPMENT - Iekšējie kanalizācijas tīkli, aprīkojums</w:t>
            </w:r>
          </w:p>
        </w:tc>
      </w:tr>
      <w:tr w:rsidR="00642CC3" w:rsidRPr="00016698" w14:paraId="171BC76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FAD8C7A"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F2F7DE" w14:textId="77777777" w:rsidR="00642CC3" w:rsidRPr="00016698" w:rsidRDefault="00642CC3" w:rsidP="00D757AD">
            <w:pPr>
              <w:spacing w:before="120" w:after="120"/>
              <w:ind w:right="35"/>
              <w:jc w:val="right"/>
              <w:rPr>
                <w:rFonts w:cs="Arial"/>
                <w:color w:val="000000"/>
                <w:sz w:val="18"/>
                <w:szCs w:val="18"/>
                <w:lang w:val="lv-LV"/>
              </w:rPr>
            </w:pPr>
            <w:r w:rsidRPr="00016698">
              <w:rPr>
                <w:rFonts w:cs="Arial"/>
                <w:color w:val="000000" w:themeColor="text1"/>
                <w:sz w:val="18"/>
                <w:szCs w:val="18"/>
                <w:lang w:val="lv-LV"/>
              </w:rPr>
              <w:t>26 - LOW VOLTAGE NETWORKS - Vājstrāvas tīkli</w:t>
            </w:r>
          </w:p>
        </w:tc>
      </w:tr>
      <w:tr w:rsidR="00642CC3" w:rsidRPr="00016698" w14:paraId="0ED1A22E"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BEA14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F3CE95E"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27 - ELEVATORS, ELEVATOR SHAFTS - Lifti, liftu šahtas</w:t>
            </w:r>
          </w:p>
        </w:tc>
      </w:tr>
      <w:tr w:rsidR="00642CC3" w:rsidRPr="00016698" w14:paraId="37EF5A1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B4768E6"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11</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D8FFD26"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 xml:space="preserve">4 – INFORMATĪVĀS NORĀDES  /  WAYFINDING </w:t>
            </w:r>
          </w:p>
        </w:tc>
      </w:tr>
      <w:tr w:rsidR="00642CC3" w:rsidRPr="00016698" w14:paraId="5173831E"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74611D64" w14:textId="77777777" w:rsidR="00642CC3" w:rsidRPr="00016698" w:rsidRDefault="00642CC3" w:rsidP="00D757AD">
            <w:pPr>
              <w:spacing w:before="120" w:after="120"/>
              <w:rPr>
                <w:rFonts w:cs="Arial"/>
                <w:color w:val="000000"/>
                <w:sz w:val="18"/>
                <w:szCs w:val="18"/>
                <w:lang w:val="lv-LV"/>
              </w:rPr>
            </w:pPr>
            <w:bookmarkStart w:id="157" w:name="_Hlk173850124"/>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4CB18621" w14:textId="77777777" w:rsidR="00642CC3" w:rsidRPr="00016698" w:rsidRDefault="00642CC3" w:rsidP="00D757AD">
            <w:pPr>
              <w:spacing w:before="120" w:after="120"/>
              <w:ind w:left="36"/>
              <w:rPr>
                <w:rFonts w:cs="Arial"/>
                <w:color w:val="000000"/>
                <w:sz w:val="18"/>
                <w:szCs w:val="18"/>
                <w:lang w:val="lv-LV"/>
              </w:rPr>
            </w:pPr>
            <w:r w:rsidRPr="00016698">
              <w:rPr>
                <w:rFonts w:cs="Arial"/>
                <w:color w:val="000000" w:themeColor="text1"/>
                <w:sz w:val="18"/>
                <w:szCs w:val="18"/>
                <w:lang w:val="lv-LV"/>
              </w:rPr>
              <w:t>4  - ĀRĒJĀS ZONAS / EXTERNAL AREAS</w:t>
            </w:r>
          </w:p>
        </w:tc>
      </w:tr>
      <w:tr w:rsidR="00642CC3" w:rsidRPr="00016698" w14:paraId="174F15E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779FBA6"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12</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F2F2F2" w:themeFill="background1" w:themeFillShade="F2"/>
          </w:tcPr>
          <w:p w14:paraId="7DB802C4"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4C47411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007628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5BD6AB"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3169BC2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4995A42"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A2891AE"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4 - SIENAS, ĒKU UN BŪVJU KARKASU KONSTRUKCIJAS - FRAME CONSTRUCTION OF WALLS,BUILDINGS AND STRUCTURES </w:t>
            </w:r>
          </w:p>
        </w:tc>
      </w:tr>
      <w:tr w:rsidR="00642CC3" w:rsidRPr="00016698" w14:paraId="3EF0F21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0639B8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8534E55" w14:textId="77777777" w:rsidR="00642CC3" w:rsidRPr="00016698" w:rsidRDefault="00642CC3" w:rsidP="00D757AD">
            <w:pPr>
              <w:spacing w:before="120" w:after="120"/>
              <w:ind w:right="37"/>
              <w:jc w:val="right"/>
              <w:rPr>
                <w:rFonts w:cs="Arial"/>
                <w:color w:val="000000"/>
                <w:sz w:val="18"/>
                <w:szCs w:val="18"/>
                <w:lang w:val="lv-LV"/>
              </w:rPr>
            </w:pPr>
            <w:r w:rsidRPr="00016698">
              <w:rPr>
                <w:rFonts w:cs="Arial"/>
                <w:color w:val="000000" w:themeColor="text1"/>
                <w:sz w:val="18"/>
                <w:szCs w:val="18"/>
                <w:lang w:val="lv-LV"/>
              </w:rPr>
              <w:t>5 - STARPSIENAS - PARTITION</w:t>
            </w:r>
          </w:p>
        </w:tc>
      </w:tr>
      <w:tr w:rsidR="00642CC3" w:rsidRPr="00016698" w14:paraId="72F029C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851734"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8D80978"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4B20913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2802B7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A110CB1"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71509F5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B6F83D9"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021F213"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13409248" w14:textId="77777777" w:rsidTr="00D757AD">
        <w:trPr>
          <w:trHeight w:val="25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FE922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D3A5E4E"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13 - APDARES DARBI - FINISHING WORKS</w:t>
            </w:r>
          </w:p>
        </w:tc>
      </w:tr>
      <w:tr w:rsidR="00642CC3" w:rsidRPr="00016698" w14:paraId="6D39D39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F38939F"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8840ED5"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 xml:space="preserve">16 - CEĻI UN LAUKUMI - ROADS AND SQUARES </w:t>
            </w:r>
          </w:p>
        </w:tc>
      </w:tr>
      <w:tr w:rsidR="00642CC3" w:rsidRPr="00016698" w14:paraId="2A524F0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E769235"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5D3D300"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17 - APZAĻUMOŠANAS DARBI - LANDSCAPING WORKS </w:t>
            </w:r>
          </w:p>
        </w:tc>
      </w:tr>
      <w:tr w:rsidR="00642CC3" w:rsidRPr="00016698" w14:paraId="526A60F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2ADFFC8"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13</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583A5F64"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615C2687"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6168AD8"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9D95344"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27 - LIFTI, LIFTU ŠAHTAS - ELEVATORS, ELEVATOR SHAFTS</w:t>
            </w:r>
          </w:p>
        </w:tc>
      </w:tr>
      <w:tr w:rsidR="00642CC3" w:rsidRPr="00016698" w14:paraId="386DBD82"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73EE62E" w14:textId="77777777" w:rsidR="00642CC3" w:rsidRPr="00016698" w:rsidRDefault="00642CC3" w:rsidP="00D757AD">
            <w:pPr>
              <w:spacing w:before="120" w:after="120"/>
              <w:ind w:left="29"/>
              <w:jc w:val="center"/>
              <w:rPr>
                <w:rFonts w:cs="Arial"/>
                <w:color w:val="000000"/>
                <w:sz w:val="18"/>
                <w:szCs w:val="18"/>
                <w:lang w:val="lv-LV"/>
              </w:rPr>
            </w:pPr>
            <w:r w:rsidRPr="00016698">
              <w:rPr>
                <w:rFonts w:cs="Arial"/>
                <w:color w:val="000000" w:themeColor="text1"/>
                <w:sz w:val="18"/>
                <w:szCs w:val="18"/>
                <w:lang w:val="lv-LV"/>
              </w:rPr>
              <w:t>14</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33114416" w14:textId="77777777" w:rsidR="00642CC3" w:rsidRPr="00016698" w:rsidRDefault="00642CC3" w:rsidP="00D757AD">
            <w:pPr>
              <w:spacing w:before="120" w:after="120"/>
              <w:ind w:left="34"/>
              <w:rPr>
                <w:rFonts w:cs="Arial"/>
                <w:color w:val="000000"/>
                <w:sz w:val="18"/>
                <w:szCs w:val="18"/>
                <w:lang w:val="lv-LV"/>
              </w:rPr>
            </w:pPr>
            <w:r w:rsidRPr="00016698">
              <w:rPr>
                <w:rFonts w:cs="Arial"/>
                <w:color w:val="000000" w:themeColor="text1"/>
                <w:sz w:val="18"/>
                <w:szCs w:val="18"/>
                <w:lang w:val="lv-LV"/>
              </w:rPr>
              <w:t>3 - SPECIALIZĒTI DARBI - ĀRĒJIE TĪKLI, SISTĒMAS  /  SPECIALIZED WORKS - EXTERNAL NETWORKS, SYSTEMS</w:t>
            </w:r>
          </w:p>
        </w:tc>
      </w:tr>
      <w:tr w:rsidR="00642CC3" w:rsidRPr="00016698" w14:paraId="6A61781D"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50C02EF"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8D97B72"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 xml:space="preserve">ĀRĒJĀS ELEKTRONISKO SAKARU SISTĒMAS - EXTERNAL ELECTRONIC COMMUNICATIONS NETWORKS </w:t>
            </w:r>
          </w:p>
        </w:tc>
      </w:tr>
      <w:tr w:rsidR="00642CC3" w:rsidRPr="00016698" w14:paraId="1A8FA3AA"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849D71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3CE4091" w14:textId="77777777" w:rsidR="00642CC3" w:rsidRPr="00016698" w:rsidRDefault="00642CC3" w:rsidP="00D757AD">
            <w:pPr>
              <w:spacing w:before="120" w:after="120"/>
              <w:ind w:right="39"/>
              <w:jc w:val="right"/>
              <w:rPr>
                <w:rFonts w:cs="Arial"/>
                <w:color w:val="000000"/>
                <w:sz w:val="18"/>
                <w:szCs w:val="18"/>
                <w:lang w:val="lv-LV"/>
              </w:rPr>
            </w:pPr>
            <w:r w:rsidRPr="00016698">
              <w:rPr>
                <w:rFonts w:cs="Arial"/>
                <w:color w:val="000000" w:themeColor="text1"/>
                <w:sz w:val="18"/>
                <w:szCs w:val="18"/>
                <w:lang w:val="lv-LV"/>
              </w:rPr>
              <w:t>ĀRĒJĀ ELEKTROAPGĀDE - EXTERNAL POWER SUPPLY</w:t>
            </w:r>
          </w:p>
        </w:tc>
      </w:tr>
      <w:tr w:rsidR="00642CC3" w:rsidRPr="00016698" w14:paraId="2B733DF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38671F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7CE2BCE" w14:textId="77777777" w:rsidR="00642CC3" w:rsidRPr="00016698" w:rsidRDefault="00642CC3" w:rsidP="00D757AD">
            <w:pPr>
              <w:spacing w:before="120" w:after="120"/>
              <w:ind w:right="38"/>
              <w:jc w:val="right"/>
              <w:rPr>
                <w:rFonts w:cs="Arial"/>
                <w:color w:val="000000"/>
                <w:sz w:val="18"/>
                <w:szCs w:val="18"/>
                <w:lang w:val="lv-LV"/>
              </w:rPr>
            </w:pPr>
            <w:r w:rsidRPr="00016698">
              <w:rPr>
                <w:rFonts w:cs="Arial"/>
                <w:color w:val="000000" w:themeColor="text1"/>
                <w:sz w:val="18"/>
                <w:szCs w:val="18"/>
                <w:lang w:val="lv-LV"/>
              </w:rPr>
              <w:t>GAISA DZESĒTĀJU ĒKA -  CHILLER BUILDING</w:t>
            </w:r>
          </w:p>
        </w:tc>
      </w:tr>
      <w:tr w:rsidR="00642CC3" w:rsidRPr="00016698" w14:paraId="4044A495"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F1D65E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5DA3C36"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ĀRĒJĀ SILTUMAPGĀDE - EXTERNAL HEATING SYSTEM</w:t>
            </w:r>
          </w:p>
        </w:tc>
      </w:tr>
      <w:tr w:rsidR="00642CC3" w:rsidRPr="00016698" w14:paraId="27FF5392"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46AAE1D"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BA65B0A" w14:textId="77777777" w:rsidR="00642CC3" w:rsidRPr="00016698" w:rsidRDefault="00642CC3" w:rsidP="00D757AD">
            <w:pPr>
              <w:spacing w:before="120" w:after="120"/>
              <w:ind w:right="20"/>
              <w:jc w:val="right"/>
              <w:rPr>
                <w:rFonts w:cs="Arial"/>
                <w:color w:val="000000"/>
                <w:sz w:val="18"/>
                <w:szCs w:val="18"/>
                <w:lang w:val="lv-LV"/>
              </w:rPr>
            </w:pPr>
            <w:r w:rsidRPr="00016698">
              <w:rPr>
                <w:rFonts w:cs="Arial"/>
                <w:color w:val="000000" w:themeColor="text1"/>
                <w:sz w:val="18"/>
                <w:szCs w:val="18"/>
                <w:lang w:val="lv-LV"/>
              </w:rPr>
              <w:t>31  - ĀRĒJIE ŪDENSVADA TĪKLI - EXTERNAL WATER SUPPLY NETWORKS</w:t>
            </w:r>
          </w:p>
        </w:tc>
      </w:tr>
      <w:tr w:rsidR="00642CC3" w:rsidRPr="00016698" w14:paraId="57586564"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935BFB7" w14:textId="77777777" w:rsidR="00642CC3" w:rsidRPr="00016698" w:rsidRDefault="00642CC3" w:rsidP="00D757AD">
            <w:pPr>
              <w:spacing w:before="120" w:after="120"/>
              <w:ind w:left="14"/>
              <w:jc w:val="center"/>
              <w:rPr>
                <w:rFonts w:cs="Arial"/>
                <w:color w:val="000000"/>
                <w:sz w:val="18"/>
                <w:szCs w:val="18"/>
                <w:lang w:val="lv-LV"/>
              </w:rPr>
            </w:pPr>
            <w:r w:rsidRPr="00016698">
              <w:rPr>
                <w:rFonts w:cs="Arial"/>
                <w:color w:val="000000" w:themeColor="text1"/>
                <w:sz w:val="18"/>
                <w:szCs w:val="18"/>
                <w:lang w:val="lv-LV"/>
              </w:rPr>
              <w:t>15</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6E088161"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 xml:space="preserve">4 -  INFORMATĪVĀS NORĀDES / WAYFINDING </w:t>
            </w:r>
          </w:p>
        </w:tc>
      </w:tr>
      <w:bookmarkEnd w:id="157"/>
      <w:tr w:rsidR="00642CC3" w:rsidRPr="00016698" w14:paraId="162C8ADD" w14:textId="77777777" w:rsidTr="00D757AD">
        <w:tblPrEx>
          <w:tblCellMar>
            <w:left w:w="34" w:type="dxa"/>
            <w:right w:w="29" w:type="dxa"/>
          </w:tblCellMar>
        </w:tblPrEx>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7536909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9D9D9" w:themeFill="background1" w:themeFillShade="D9"/>
          </w:tcPr>
          <w:p w14:paraId="49567DFF" w14:textId="77777777" w:rsidR="00642CC3" w:rsidRPr="00016698" w:rsidRDefault="00642CC3" w:rsidP="00D757AD">
            <w:pPr>
              <w:spacing w:before="120" w:after="120"/>
              <w:ind w:left="2"/>
              <w:rPr>
                <w:rFonts w:cs="Arial"/>
                <w:color w:val="000000"/>
                <w:sz w:val="18"/>
                <w:szCs w:val="18"/>
                <w:lang w:val="lv-LV"/>
              </w:rPr>
            </w:pPr>
            <w:r w:rsidRPr="00016698">
              <w:rPr>
                <w:rFonts w:cs="Arial"/>
                <w:color w:val="000000" w:themeColor="text1"/>
                <w:sz w:val="18"/>
                <w:szCs w:val="18"/>
                <w:lang w:val="lv-LV"/>
              </w:rPr>
              <w:t>5  -VIADUKTS /  VIADUCT</w:t>
            </w:r>
          </w:p>
        </w:tc>
      </w:tr>
      <w:tr w:rsidR="00642CC3" w:rsidRPr="00016698" w14:paraId="58A99A06"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5D7F0FD" w14:textId="77777777" w:rsidR="00642CC3" w:rsidRPr="00016698" w:rsidRDefault="00642CC3" w:rsidP="00D757AD">
            <w:pPr>
              <w:spacing w:before="120" w:after="120"/>
              <w:ind w:left="14"/>
              <w:jc w:val="center"/>
              <w:rPr>
                <w:rFonts w:cs="Arial"/>
                <w:color w:val="000000"/>
                <w:sz w:val="18"/>
                <w:szCs w:val="18"/>
                <w:lang w:val="lv-LV"/>
              </w:rPr>
            </w:pPr>
            <w:r w:rsidRPr="00016698">
              <w:rPr>
                <w:rFonts w:cs="Arial"/>
                <w:color w:val="000000" w:themeColor="text1"/>
                <w:sz w:val="18"/>
                <w:szCs w:val="18"/>
                <w:lang w:val="lv-LV"/>
              </w:rPr>
              <w:t>16</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0844F64D"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580E2924"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D86BEE7"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556A53F" w14:textId="77777777" w:rsidR="00642CC3" w:rsidRPr="00016698" w:rsidRDefault="00642CC3" w:rsidP="00D757AD">
            <w:pPr>
              <w:spacing w:before="120" w:after="120"/>
              <w:ind w:right="18"/>
              <w:jc w:val="right"/>
              <w:rPr>
                <w:rFonts w:cs="Arial"/>
                <w:color w:val="000000"/>
                <w:sz w:val="18"/>
                <w:szCs w:val="18"/>
                <w:lang w:val="lv-LV"/>
              </w:rPr>
            </w:pPr>
            <w:r w:rsidRPr="00016698">
              <w:rPr>
                <w:rFonts w:cs="Arial"/>
                <w:color w:val="000000" w:themeColor="text1"/>
                <w:sz w:val="18"/>
                <w:szCs w:val="18"/>
                <w:lang w:val="lv-LV"/>
              </w:rPr>
              <w:t>VERTIKĀLS SAVIENOJUMS - VERTICAL CONNECTION</w:t>
            </w:r>
          </w:p>
        </w:tc>
      </w:tr>
      <w:tr w:rsidR="00642CC3" w:rsidRPr="00016698" w14:paraId="6D7E03F2"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24D4051"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8A92F07"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 xml:space="preserve"> VIADUKTS -  VIADUCT</w:t>
            </w:r>
          </w:p>
        </w:tc>
      </w:tr>
      <w:tr w:rsidR="00642CC3" w:rsidRPr="00016698" w14:paraId="5948B6F9"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66A440B"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5C1077B"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BALSTSIENA  - RETAINING WALL</w:t>
            </w:r>
          </w:p>
        </w:tc>
      </w:tr>
      <w:tr w:rsidR="00642CC3" w:rsidRPr="00016698" w14:paraId="30B8AFF7"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5A05EA0"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45AF6BF" w14:textId="77777777" w:rsidR="00642CC3" w:rsidRPr="00016698" w:rsidRDefault="00642CC3" w:rsidP="00D757AD">
            <w:pPr>
              <w:spacing w:before="120" w:after="120"/>
              <w:ind w:right="20"/>
              <w:jc w:val="right"/>
              <w:rPr>
                <w:rFonts w:cs="Arial"/>
                <w:color w:val="000000"/>
                <w:sz w:val="18"/>
                <w:szCs w:val="18"/>
                <w:lang w:val="lv-LV"/>
              </w:rPr>
            </w:pPr>
            <w:r w:rsidRPr="00016698">
              <w:rPr>
                <w:rFonts w:cs="Arial"/>
                <w:color w:val="000000" w:themeColor="text1"/>
                <w:sz w:val="18"/>
                <w:szCs w:val="18"/>
                <w:lang w:val="lv-LV"/>
              </w:rPr>
              <w:t>GĀJĒJU TILTS - PEDESTRIAN BRIDGE</w:t>
            </w:r>
          </w:p>
        </w:tc>
      </w:tr>
      <w:tr w:rsidR="00642CC3" w:rsidRPr="00016698" w14:paraId="0E88957D"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8436182" w14:textId="77777777" w:rsidR="00642CC3" w:rsidRPr="00016698" w:rsidRDefault="00642CC3" w:rsidP="00D757AD">
            <w:pPr>
              <w:spacing w:before="120" w:after="120"/>
              <w:ind w:left="14"/>
              <w:jc w:val="center"/>
              <w:rPr>
                <w:rFonts w:cs="Arial"/>
                <w:color w:val="000000"/>
                <w:sz w:val="18"/>
                <w:szCs w:val="18"/>
                <w:lang w:val="lv-LV"/>
              </w:rPr>
            </w:pPr>
            <w:r w:rsidRPr="00016698">
              <w:rPr>
                <w:rFonts w:cs="Arial"/>
                <w:color w:val="000000" w:themeColor="text1"/>
                <w:sz w:val="18"/>
                <w:szCs w:val="18"/>
                <w:lang w:val="lv-LV"/>
              </w:rPr>
              <w:t>17</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0C009CB5"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4 - SPECIĀLĀS BŪVES  /  SPECIAL  BUILDINGS</w:t>
            </w:r>
          </w:p>
        </w:tc>
      </w:tr>
      <w:tr w:rsidR="00642CC3" w:rsidRPr="00016698" w14:paraId="3767DBFA"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8DB85B3"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8A4DABB" w14:textId="77777777" w:rsidR="00642CC3" w:rsidRPr="00016698" w:rsidRDefault="00642CC3" w:rsidP="00D757AD">
            <w:pPr>
              <w:spacing w:before="120" w:after="120"/>
              <w:ind w:right="18"/>
              <w:jc w:val="right"/>
              <w:rPr>
                <w:rFonts w:cs="Arial"/>
                <w:color w:val="000000"/>
                <w:sz w:val="18"/>
                <w:szCs w:val="18"/>
                <w:lang w:val="lv-LV"/>
              </w:rPr>
            </w:pPr>
            <w:r w:rsidRPr="00016698">
              <w:rPr>
                <w:rFonts w:cs="Arial"/>
                <w:color w:val="000000" w:themeColor="text1"/>
                <w:sz w:val="18"/>
                <w:szCs w:val="18"/>
                <w:lang w:val="lv-LV"/>
              </w:rPr>
              <w:t>VERTIKĀLS SAVIENOJUMS - VERTICAL CONNECTION</w:t>
            </w:r>
          </w:p>
        </w:tc>
      </w:tr>
      <w:tr w:rsidR="00642CC3" w:rsidRPr="00016698" w14:paraId="674152E1"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66EC776"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2E6B1D8" w14:textId="77777777" w:rsidR="00642CC3" w:rsidRPr="00016698" w:rsidRDefault="00642CC3" w:rsidP="00D757AD">
            <w:pPr>
              <w:spacing w:before="120" w:after="120"/>
              <w:ind w:right="19"/>
              <w:jc w:val="right"/>
              <w:rPr>
                <w:rFonts w:cs="Arial"/>
                <w:color w:val="000000"/>
                <w:sz w:val="18"/>
                <w:szCs w:val="18"/>
                <w:lang w:val="lv-LV"/>
              </w:rPr>
            </w:pPr>
            <w:r w:rsidRPr="00016698">
              <w:rPr>
                <w:rFonts w:cs="Arial"/>
                <w:color w:val="000000" w:themeColor="text1"/>
                <w:sz w:val="18"/>
                <w:szCs w:val="18"/>
                <w:lang w:val="lv-LV"/>
              </w:rPr>
              <w:t>VIADUKTS -  VIADUCT</w:t>
            </w:r>
          </w:p>
        </w:tc>
      </w:tr>
      <w:tr w:rsidR="00642CC3" w:rsidRPr="00016698" w14:paraId="768B2DFA"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50157069" w14:textId="77777777" w:rsidR="00642CC3" w:rsidRPr="00016698" w:rsidRDefault="00642CC3" w:rsidP="00D757AD">
            <w:pPr>
              <w:spacing w:before="120" w:after="120"/>
              <w:rPr>
                <w:rFonts w:cs="Arial"/>
                <w:color w:val="000000"/>
                <w:sz w:val="18"/>
                <w:szCs w:val="18"/>
                <w:lang w:val="lv-LV"/>
              </w:rPr>
            </w:pPr>
          </w:p>
        </w:tc>
        <w:tc>
          <w:tcPr>
            <w:tcW w:w="0" w:type="auto"/>
            <w:tcBorders>
              <w:top w:val="single" w:sz="2"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6186417C" w14:textId="77777777" w:rsidR="00642CC3" w:rsidRPr="00016698" w:rsidRDefault="00642CC3" w:rsidP="00D757AD">
            <w:pPr>
              <w:spacing w:before="120" w:after="120"/>
              <w:ind w:right="20"/>
              <w:jc w:val="right"/>
              <w:rPr>
                <w:rFonts w:cs="Arial"/>
                <w:color w:val="000000"/>
                <w:sz w:val="18"/>
                <w:szCs w:val="18"/>
                <w:lang w:val="lv-LV"/>
              </w:rPr>
            </w:pPr>
            <w:r w:rsidRPr="00016698">
              <w:rPr>
                <w:rFonts w:cs="Arial"/>
                <w:color w:val="000000" w:themeColor="text1"/>
                <w:sz w:val="18"/>
                <w:szCs w:val="18"/>
                <w:lang w:val="lv-LV"/>
              </w:rPr>
              <w:t>GĀJĒJU TILTS - PEDESTRIAN BRIDGE</w:t>
            </w:r>
          </w:p>
        </w:tc>
      </w:tr>
      <w:tr w:rsidR="00642CC3" w:rsidRPr="00016698" w14:paraId="14EC3B2B"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D9D9D9" w:themeFill="background1" w:themeFillShade="D9"/>
          </w:tcPr>
          <w:p w14:paraId="546FBA4B"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9D9D9" w:themeFill="background1" w:themeFillShade="D9"/>
          </w:tcPr>
          <w:p w14:paraId="5D4AAD6E" w14:textId="20324895" w:rsidR="00642CC3" w:rsidRPr="00016698" w:rsidRDefault="00A12C20" w:rsidP="00D757AD">
            <w:pPr>
              <w:spacing w:before="120" w:after="120"/>
              <w:ind w:right="1"/>
              <w:rPr>
                <w:rFonts w:cs="Arial"/>
                <w:color w:val="000000"/>
                <w:sz w:val="18"/>
                <w:szCs w:val="18"/>
                <w:lang w:val="lv-LV"/>
              </w:rPr>
            </w:pPr>
            <w:r w:rsidRPr="00016698">
              <w:rPr>
                <w:rFonts w:cs="Arial"/>
                <w:color w:val="000000" w:themeColor="text1"/>
                <w:sz w:val="18"/>
                <w:szCs w:val="18"/>
                <w:lang w:val="lv-LV"/>
              </w:rPr>
              <w:t xml:space="preserve">DAUDZSTĀVU STĀVVIETA / </w:t>
            </w:r>
            <w:r w:rsidR="00642CC3" w:rsidRPr="00016698">
              <w:rPr>
                <w:rFonts w:cs="Arial"/>
                <w:color w:val="000000" w:themeColor="text1"/>
                <w:sz w:val="18"/>
                <w:szCs w:val="18"/>
                <w:lang w:val="lv-LV"/>
              </w:rPr>
              <w:t>MULTI-STOREY PARKING</w:t>
            </w:r>
          </w:p>
        </w:tc>
      </w:tr>
      <w:tr w:rsidR="00642CC3" w:rsidRPr="00016698" w14:paraId="1280FF10"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5A68ACE"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19</w:t>
            </w: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EEAF6" w:themeFill="accent1" w:themeFillTint="33"/>
          </w:tcPr>
          <w:p w14:paraId="2127E4CB"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1 -  VISPĀRĒJIE CELTNIECĪBAS DARBI  /  GENERAL CONSTRUCTION WORKS</w:t>
            </w:r>
          </w:p>
        </w:tc>
      </w:tr>
      <w:tr w:rsidR="00642CC3" w:rsidRPr="00016698" w14:paraId="1DCB03D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9C5CEF1"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34A0F45B"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3 - PAMATI UN PAMATNES - FOUNDATION AND BASES </w:t>
            </w:r>
          </w:p>
        </w:tc>
      </w:tr>
      <w:tr w:rsidR="00642CC3" w:rsidRPr="00016698" w14:paraId="02C1016C"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105E9B68"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187CB1E3"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4 - SIENAS, ĒKU UN BŪVJU KARKASU KONSTRUKCIJAS - FRAME CONSTRUCTION OF WALLS, BUILDINGS AND STRUCTURES </w:t>
            </w:r>
          </w:p>
        </w:tc>
      </w:tr>
      <w:tr w:rsidR="00642CC3" w:rsidRPr="00016698" w14:paraId="736EF9C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160494D"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5E8EA3D"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5 - STARPSIENAS - PARTITION</w:t>
            </w:r>
          </w:p>
        </w:tc>
      </w:tr>
      <w:tr w:rsidR="00642CC3" w:rsidRPr="00016698" w14:paraId="3D9D1AA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03713C69"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A273806"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8 - GRĪDU PAMATNES, SEGUMI - FLOOR BASES, COVERING </w:t>
            </w:r>
          </w:p>
        </w:tc>
      </w:tr>
      <w:tr w:rsidR="00642CC3" w:rsidRPr="00016698" w14:paraId="409092CB"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F13E4F6"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494393F9"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9 - JUMTI, SEGUMI - ROOFS, COVERINGS </w:t>
            </w:r>
          </w:p>
        </w:tc>
      </w:tr>
      <w:tr w:rsidR="00642CC3" w:rsidRPr="00016698" w14:paraId="1E1DB62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055C5FB3"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43D0035C"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10 - AIĻU AIZPILDĪJUMU ELEMENTI, SPECIĀLO KONSTRUKCIJU FASĀDES - ELEMENTS OF COLUMN FILLING, FACADES OF SPECIAL CONSTRUCTIONS </w:t>
            </w:r>
          </w:p>
        </w:tc>
      </w:tr>
      <w:tr w:rsidR="00642CC3" w:rsidRPr="00016698" w14:paraId="1A19FBE9"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4E1551F"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038B827F"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13 - APDARES DARBI - FINISHING WORKS</w:t>
            </w:r>
          </w:p>
        </w:tc>
      </w:tr>
      <w:tr w:rsidR="00642CC3" w:rsidRPr="00016698" w14:paraId="020300C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1E1CED7"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7EC90CF5"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16 - CEĻI UN LAUKUMI - ROADS AND SQUARES </w:t>
            </w:r>
          </w:p>
        </w:tc>
      </w:tr>
      <w:tr w:rsidR="00642CC3" w:rsidRPr="00016698" w14:paraId="5ADE72A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84189D1"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1550E143"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 xml:space="preserve">17 - APZAĻUMOŠANAS DARBI - LANDSCAPING WORKS </w:t>
            </w:r>
          </w:p>
        </w:tc>
      </w:tr>
      <w:tr w:rsidR="00642CC3" w:rsidRPr="00016698" w14:paraId="0B3DC39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22E123B2"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20</w:t>
            </w: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DEEAF6" w:themeFill="accent1" w:themeFillTint="33"/>
          </w:tcPr>
          <w:p w14:paraId="322331E4" w14:textId="77777777" w:rsidR="00642CC3" w:rsidRPr="00016698" w:rsidRDefault="00642CC3" w:rsidP="00D757AD">
            <w:pPr>
              <w:spacing w:before="120" w:after="120"/>
              <w:ind w:right="1"/>
              <w:rPr>
                <w:rStyle w:val="CommentReference"/>
                <w:sz w:val="18"/>
                <w:szCs w:val="18"/>
                <w:lang w:val="lv-LV"/>
              </w:rPr>
            </w:pPr>
            <w:r w:rsidRPr="00016698">
              <w:rPr>
                <w:rFonts w:cs="Arial"/>
                <w:color w:val="000000" w:themeColor="text1"/>
                <w:sz w:val="18"/>
                <w:szCs w:val="18"/>
                <w:lang w:val="lv-LV"/>
              </w:rPr>
              <w:t>2 - SPECIALIZĒTI DARBI - IEKŠĒJIE TĪKLI, SISTĒMAS  /  SPECIALIZED WORKS - INTERNAL NETWORKS, SYSTEMS</w:t>
            </w:r>
          </w:p>
        </w:tc>
      </w:tr>
      <w:tr w:rsidR="00642CC3" w:rsidRPr="00016698" w14:paraId="421605D2"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5B84F71B"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1708A7B2"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20 - INTERNAL ELECTRICAL NETWORKS, LIGHTING, POWER SUPPLY - Iekšējie elektrotīkli, apgaismojums, spēka pievadi</w:t>
            </w:r>
          </w:p>
        </w:tc>
      </w:tr>
      <w:tr w:rsidR="00642CC3" w:rsidRPr="00016698" w14:paraId="4DD154E8"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61EA1EEE"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6DB181E6"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21 - INTERNAL HAETING SYSTEM - Iekšējās apkures sistēmas</w:t>
            </w:r>
          </w:p>
        </w:tc>
      </w:tr>
      <w:tr w:rsidR="00642CC3" w:rsidRPr="00016698" w14:paraId="4E407DAF"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72B327F6"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5E1106D8"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22 - VENTILATION, AIR CONDITIONING - Vēdināšana, gaisa kondicionēšana</w:t>
            </w:r>
          </w:p>
        </w:tc>
      </w:tr>
      <w:tr w:rsidR="00642CC3" w:rsidRPr="00016698" w14:paraId="397BB268"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1B228E06"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17AF41CA"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23 - INTERNAL WATER SUPPLY NETWORKS, EQUIPMENT - Iekšējie ūdensvada tīkli, aprīkojums</w:t>
            </w:r>
          </w:p>
        </w:tc>
      </w:tr>
      <w:tr w:rsidR="00642CC3" w:rsidRPr="00016698" w14:paraId="3F92662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59781952"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6F703AF3"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24 - INTERNAL SEWERAGE NETWORKS, EQUIPMENT - Iekšējie kanalizācijas tīkli, aprīkojums</w:t>
            </w:r>
          </w:p>
        </w:tc>
      </w:tr>
      <w:tr w:rsidR="00642CC3" w:rsidRPr="00016698" w14:paraId="7A1BCF7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6E65B2F8"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4E8FB4E7"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26 - LOW VOLTAGE NETWORKS - Vājstrāvas tīkli</w:t>
            </w:r>
          </w:p>
        </w:tc>
      </w:tr>
      <w:tr w:rsidR="00642CC3" w:rsidRPr="00016698" w14:paraId="187074E1"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17F3085C"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61947C46"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27 - ELEVATORS, ELEVATOR SHAFTS - Lifti, liftu šahtas</w:t>
            </w:r>
          </w:p>
        </w:tc>
      </w:tr>
      <w:tr w:rsidR="00642CC3" w:rsidRPr="00016698" w14:paraId="32D9B399"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2D40A159" w14:textId="77777777" w:rsidR="00642CC3" w:rsidRPr="00016698" w:rsidRDefault="00642CC3" w:rsidP="00D757AD">
            <w:pPr>
              <w:spacing w:before="120" w:after="120"/>
              <w:rPr>
                <w:rFonts w:cs="Arial"/>
                <w:color w:val="000000"/>
                <w:sz w:val="18"/>
                <w:szCs w:val="18"/>
                <w:lang w:val="lv-LV"/>
              </w:rPr>
            </w:pPr>
            <w:r w:rsidRPr="00016698">
              <w:rPr>
                <w:rFonts w:cs="Arial"/>
                <w:color w:val="000000" w:themeColor="text1"/>
                <w:sz w:val="18"/>
                <w:szCs w:val="18"/>
                <w:lang w:val="lv-LV"/>
              </w:rPr>
              <w:t>21</w:t>
            </w: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EEAF6" w:themeFill="accent1" w:themeFillTint="33"/>
          </w:tcPr>
          <w:p w14:paraId="237AA35C"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3 -  SPECIALIZĒTI DARBI - ĀRĒJIE TĪKLI, SISTĒMAS  /  SPECIALIZED WORKS - EXTERNAL NETWORKS, SYSTEMS</w:t>
            </w:r>
          </w:p>
        </w:tc>
      </w:tr>
      <w:tr w:rsidR="00642CC3" w:rsidRPr="00016698" w14:paraId="6A5A2E4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64CBD0BE"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7A13F2E5"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 xml:space="preserve">29 - ĀRĒJIE ELEKTROTĪKLI, APGAISMOJUMS MAĢISTRĀLĀS ELEKTROLĪNIJAS - EXTERNAL ELECTRICAL NETWORKS, LIGHTING MAIN POWER LINES </w:t>
            </w:r>
          </w:p>
        </w:tc>
      </w:tr>
      <w:tr w:rsidR="00642CC3" w:rsidRPr="00016698" w14:paraId="576B791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20AE59FF" w14:textId="77777777" w:rsidR="00642CC3" w:rsidRPr="00016698" w:rsidRDefault="00642CC3" w:rsidP="00D757AD">
            <w:pPr>
              <w:spacing w:before="120" w:after="120"/>
              <w:rPr>
                <w:rFonts w:cs="Arial"/>
                <w:color w:val="000000"/>
                <w:sz w:val="18"/>
                <w:szCs w:val="18"/>
                <w:lang w:val="lv-LV"/>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5BBF5D4F" w14:textId="77777777" w:rsidR="00642CC3" w:rsidRPr="00016698" w:rsidRDefault="00642CC3" w:rsidP="00D757AD">
            <w:pPr>
              <w:spacing w:before="120" w:after="120"/>
              <w:ind w:right="1"/>
              <w:rPr>
                <w:rFonts w:cs="Arial"/>
                <w:color w:val="000000"/>
                <w:sz w:val="18"/>
                <w:szCs w:val="18"/>
                <w:lang w:val="lv-LV"/>
              </w:rPr>
            </w:pPr>
            <w:r w:rsidRPr="00016698">
              <w:rPr>
                <w:rFonts w:cs="Arial"/>
                <w:color w:val="000000" w:themeColor="text1"/>
                <w:sz w:val="18"/>
                <w:szCs w:val="18"/>
                <w:lang w:val="lv-LV"/>
              </w:rPr>
              <w:t>33 – LIETUSŪDENS UN KANALIZĀCIJAS TĪKLI – RAINWATER AND SEWERAGE NETWORKS</w:t>
            </w:r>
          </w:p>
        </w:tc>
      </w:tr>
    </w:tbl>
    <w:p w14:paraId="51113594" w14:textId="77777777" w:rsidR="00642CC3" w:rsidRPr="00016698" w:rsidRDefault="00642CC3" w:rsidP="00642CC3">
      <w:pPr>
        <w:spacing w:before="120" w:after="120"/>
        <w:jc w:val="both"/>
        <w:rPr>
          <w:rFonts w:cs="Arial"/>
          <w:b/>
          <w:lang w:val="lv-LV"/>
        </w:rPr>
      </w:pPr>
    </w:p>
    <w:p w14:paraId="1C4160E2" w14:textId="77777777" w:rsidR="00642CC3" w:rsidRPr="00016698" w:rsidRDefault="00642CC3" w:rsidP="00642CC3">
      <w:pPr>
        <w:spacing w:after="160" w:line="259" w:lineRule="auto"/>
        <w:rPr>
          <w:rFonts w:cs="Arial"/>
          <w:b/>
          <w:lang w:val="lv-LV"/>
        </w:rPr>
      </w:pPr>
      <w:r w:rsidRPr="00016698">
        <w:rPr>
          <w:rFonts w:cs="Arial"/>
          <w:b/>
          <w:lang w:val="lv-LV"/>
        </w:rPr>
        <w:br w:type="page"/>
      </w:r>
    </w:p>
    <w:p w14:paraId="39A5A36B" w14:textId="7FC47EA4" w:rsidR="00757141" w:rsidRPr="006C12ED" w:rsidRDefault="00757141" w:rsidP="00757141">
      <w:pPr>
        <w:pStyle w:val="Heading1"/>
        <w:jc w:val="center"/>
        <w:rPr>
          <w:rFonts w:ascii="Arial" w:eastAsia="Calibri" w:hAnsi="Arial" w:cs="Arial"/>
          <w:sz w:val="24"/>
          <w:szCs w:val="24"/>
          <w:lang w:val="lv-LV" w:eastAsia="lv-LV"/>
        </w:rPr>
      </w:pPr>
      <w:bookmarkStart w:id="158" w:name="_Toc178333949"/>
      <w:r w:rsidRPr="006C12ED">
        <w:rPr>
          <w:rFonts w:ascii="Arial" w:eastAsia="Calibri" w:hAnsi="Arial" w:cs="Arial"/>
          <w:sz w:val="24"/>
          <w:szCs w:val="24"/>
          <w:lang w:val="en" w:eastAsia="lv-LV"/>
        </w:rPr>
        <w:lastRenderedPageBreak/>
        <w:t>Annex</w:t>
      </w:r>
      <w:bookmarkStart w:id="159" w:name="OLE_LINK45"/>
      <w:r w:rsidRPr="006C12ED">
        <w:rPr>
          <w:rFonts w:ascii="Arial" w:eastAsia="Calibri" w:hAnsi="Arial" w:cs="Arial"/>
          <w:sz w:val="24"/>
          <w:szCs w:val="24"/>
          <w:lang w:val="en" w:eastAsia="lv-LV"/>
        </w:rPr>
        <w:t xml:space="preserve"> 7 Information on the identity cards/passes of State </w:t>
      </w:r>
      <w:r w:rsidR="00190B6B" w:rsidRPr="006C12ED">
        <w:rPr>
          <w:rFonts w:ascii="Arial" w:eastAsia="Calibri" w:hAnsi="Arial" w:cs="Arial"/>
          <w:sz w:val="24"/>
          <w:szCs w:val="24"/>
          <w:lang w:val="en" w:eastAsia="lv-LV"/>
        </w:rPr>
        <w:t>J</w:t>
      </w:r>
      <w:r w:rsidRPr="006C12ED">
        <w:rPr>
          <w:rFonts w:ascii="Arial" w:eastAsia="Calibri" w:hAnsi="Arial" w:cs="Arial"/>
          <w:sz w:val="24"/>
          <w:szCs w:val="24"/>
          <w:lang w:val="en" w:eastAsia="lv-LV"/>
        </w:rPr>
        <w:t>oint</w:t>
      </w:r>
      <w:r w:rsidR="00190B6B" w:rsidRPr="006C12ED">
        <w:rPr>
          <w:rFonts w:ascii="Arial" w:eastAsia="Calibri" w:hAnsi="Arial" w:cs="Arial"/>
          <w:sz w:val="24"/>
          <w:szCs w:val="24"/>
          <w:lang w:val="en" w:eastAsia="lv-LV"/>
        </w:rPr>
        <w:t xml:space="preserve"> S</w:t>
      </w:r>
      <w:r w:rsidRPr="006C12ED">
        <w:rPr>
          <w:rFonts w:ascii="Arial" w:eastAsia="Calibri" w:hAnsi="Arial" w:cs="Arial"/>
          <w:sz w:val="24"/>
          <w:szCs w:val="24"/>
          <w:lang w:val="en" w:eastAsia="lv-LV"/>
        </w:rPr>
        <w:t xml:space="preserve">tock </w:t>
      </w:r>
      <w:r w:rsidR="00190B6B" w:rsidRPr="006C12ED">
        <w:rPr>
          <w:rFonts w:ascii="Arial" w:eastAsia="Calibri" w:hAnsi="Arial" w:cs="Arial"/>
          <w:sz w:val="24"/>
          <w:szCs w:val="24"/>
          <w:lang w:val="en" w:eastAsia="lv-LV"/>
        </w:rPr>
        <w:t>C</w:t>
      </w:r>
      <w:r w:rsidRPr="006C12ED">
        <w:rPr>
          <w:rFonts w:ascii="Arial" w:eastAsia="Calibri" w:hAnsi="Arial" w:cs="Arial"/>
          <w:sz w:val="24"/>
          <w:szCs w:val="24"/>
          <w:lang w:val="en" w:eastAsia="lv-LV"/>
        </w:rPr>
        <w:t>ompany "RIGA INTERNATIONAL AIRPORT" (Airport) (Pricelist)</w:t>
      </w:r>
      <w:bookmarkEnd w:id="158"/>
    </w:p>
    <w:bookmarkEnd w:id="159"/>
    <w:p w14:paraId="227B0F86" w14:textId="77777777" w:rsidR="00757141" w:rsidRPr="006C12ED" w:rsidRDefault="00757141" w:rsidP="00757141">
      <w:pPr>
        <w:jc w:val="both"/>
        <w:rPr>
          <w:rFonts w:cs="Arial"/>
          <w:b/>
          <w:u w:val="single"/>
          <w:lang w:val="lv-LV" w:eastAsia="lv-LV"/>
        </w:rPr>
      </w:pPr>
    </w:p>
    <w:p w14:paraId="660F3E60" w14:textId="77777777" w:rsidR="00757141" w:rsidRPr="006C12ED" w:rsidRDefault="00757141" w:rsidP="00757141">
      <w:pPr>
        <w:jc w:val="both"/>
        <w:rPr>
          <w:rFonts w:cs="Arial"/>
          <w:b/>
          <w:u w:val="single"/>
          <w:lang w:val="lv-LV" w:eastAsia="lv-LV"/>
        </w:rPr>
      </w:pPr>
      <w:r w:rsidRPr="006C12ED">
        <w:rPr>
          <w:rFonts w:cs="Arial"/>
          <w:b/>
          <w:u w:val="single"/>
          <w:lang w:val="en" w:eastAsia="lv-LV"/>
        </w:rPr>
        <w:t xml:space="preserve">For entering the critical part of the Airport (for persons) – </w:t>
      </w:r>
    </w:p>
    <w:p w14:paraId="71D8D9A4" w14:textId="77777777" w:rsidR="00757141" w:rsidRPr="006C12ED" w:rsidRDefault="00757141" w:rsidP="00757141">
      <w:pPr>
        <w:pStyle w:val="ListParagraph"/>
        <w:numPr>
          <w:ilvl w:val="0"/>
          <w:numId w:val="44"/>
        </w:numPr>
        <w:suppressAutoHyphens/>
        <w:autoSpaceDN w:val="0"/>
        <w:jc w:val="both"/>
        <w:rPr>
          <w:rFonts w:cs="Arial"/>
          <w:bCs/>
          <w:lang w:val="lv-LV"/>
        </w:rPr>
      </w:pPr>
      <w:r w:rsidRPr="006C12ED">
        <w:rPr>
          <w:rFonts w:cs="Arial"/>
          <w:bCs/>
          <w:lang w:val="en"/>
        </w:rPr>
        <w:t xml:space="preserve">Airport identity </w:t>
      </w:r>
      <w:proofErr w:type="gramStart"/>
      <w:r w:rsidRPr="006C12ED">
        <w:rPr>
          <w:rFonts w:cs="Arial"/>
          <w:bCs/>
          <w:lang w:val="en"/>
        </w:rPr>
        <w:t>card;</w:t>
      </w:r>
      <w:proofErr w:type="gramEnd"/>
    </w:p>
    <w:p w14:paraId="27225095" w14:textId="77777777" w:rsidR="00757141" w:rsidRPr="006C12ED" w:rsidRDefault="00757141" w:rsidP="00757141">
      <w:pPr>
        <w:pStyle w:val="ListParagraph"/>
        <w:numPr>
          <w:ilvl w:val="0"/>
          <w:numId w:val="44"/>
        </w:numPr>
        <w:suppressAutoHyphens/>
        <w:autoSpaceDN w:val="0"/>
        <w:jc w:val="both"/>
        <w:rPr>
          <w:rFonts w:cs="Arial"/>
          <w:bCs/>
          <w:lang w:val="lv-LV"/>
        </w:rPr>
      </w:pPr>
      <w:r w:rsidRPr="006C12ED">
        <w:rPr>
          <w:rFonts w:cs="Arial"/>
          <w:bCs/>
          <w:lang w:val="en"/>
        </w:rPr>
        <w:t>Guest card.</w:t>
      </w:r>
    </w:p>
    <w:p w14:paraId="6A7A1C19" w14:textId="40BBD695" w:rsidR="00757141" w:rsidRPr="006C12ED" w:rsidRDefault="00757141" w:rsidP="00757141">
      <w:pPr>
        <w:jc w:val="both"/>
        <w:rPr>
          <w:rFonts w:cs="Arial"/>
          <w:lang w:val="lv-LV"/>
        </w:rPr>
      </w:pPr>
      <w:bookmarkStart w:id="160" w:name="OLE_LINK93"/>
      <w:r w:rsidRPr="006C12ED">
        <w:rPr>
          <w:rFonts w:cs="Arial"/>
          <w:b/>
          <w:lang w:val="en" w:eastAsia="lv-LV"/>
        </w:rPr>
        <w:t>Airport identity card</w:t>
      </w:r>
      <w:bookmarkEnd w:id="160"/>
      <w:r w:rsidRPr="006C12ED">
        <w:rPr>
          <w:rFonts w:cs="Arial"/>
          <w:lang w:val="en" w:eastAsia="lv-LV"/>
        </w:rPr>
        <w:t xml:space="preserve"> (hereinafter </w:t>
      </w:r>
      <w:r w:rsidR="00EB1710" w:rsidRPr="006C12ED">
        <w:rPr>
          <w:rFonts w:cs="Arial"/>
          <w:lang w:val="en" w:eastAsia="lv-LV"/>
        </w:rPr>
        <w:t>–</w:t>
      </w:r>
      <w:r w:rsidRPr="006C12ED">
        <w:rPr>
          <w:rFonts w:cs="Arial"/>
          <w:lang w:val="en" w:eastAsia="lv-LV"/>
        </w:rPr>
        <w:t xml:space="preserve"> the identity card) – the validity period is specified in the contract (for the duration of the contract, but no longer than by 31.12.2025). The identity card can be received by a person to whom the employer has carried out </w:t>
      </w:r>
      <w:bookmarkStart w:id="161" w:name="_Hlk501625264"/>
      <w:r w:rsidRPr="006C12ED">
        <w:rPr>
          <w:rFonts w:cs="Arial"/>
          <w:lang w:val="en" w:eastAsia="lv-LV"/>
        </w:rPr>
        <w:t>background check</w:t>
      </w:r>
      <w:bookmarkEnd w:id="161"/>
      <w:r w:rsidRPr="006C12ED">
        <w:rPr>
          <w:rFonts w:cs="Arial"/>
          <w:lang w:val="en" w:eastAsia="lv-LV"/>
        </w:rPr>
        <w:t xml:space="preserve"> in accordance with the requirements of Commission Implementing Regulation (EU) 2015/1998 of 5 November 2015 laying down detailed measures for the implementation of the common basic standards on aviation security, Section 57.</w:t>
      </w:r>
      <w:r w:rsidRPr="006C12ED">
        <w:rPr>
          <w:rFonts w:cs="Arial"/>
          <w:vertAlign w:val="superscript"/>
          <w:lang w:val="en"/>
        </w:rPr>
        <w:t>1</w:t>
      </w:r>
      <w:r w:rsidRPr="006C12ED">
        <w:rPr>
          <w:rFonts w:cs="Arial"/>
          <w:lang w:val="en" w:eastAsia="lv-LV"/>
        </w:rPr>
        <w:t xml:space="preserve"> of the law "On Aviation" and Cabinet Regulation No. 829 of 14 December 2021, "Procedures for Performance of Background Check and Procedures for the Issuance and Cancellation of Identity Card of Civil Aviation Aircraft Crew Member and that of Airport".</w:t>
      </w:r>
    </w:p>
    <w:p w14:paraId="6994DF38" w14:textId="77777777" w:rsidR="00757141" w:rsidRPr="006C12ED" w:rsidRDefault="00757141" w:rsidP="00757141">
      <w:pPr>
        <w:jc w:val="both"/>
        <w:rPr>
          <w:rFonts w:cs="Arial"/>
          <w:lang w:val="lv-LV"/>
        </w:rPr>
      </w:pPr>
      <w:r w:rsidRPr="006C12ED">
        <w:rPr>
          <w:rFonts w:cs="Arial"/>
          <w:lang w:val="en"/>
        </w:rPr>
        <w:t>A background check is not required for persons who will perform their work duties only in the open area of the Airport.</w:t>
      </w:r>
    </w:p>
    <w:p w14:paraId="0F445604" w14:textId="77777777" w:rsidR="00757141" w:rsidRPr="006C12ED" w:rsidRDefault="00757141" w:rsidP="00757141">
      <w:pPr>
        <w:jc w:val="both"/>
        <w:rPr>
          <w:rFonts w:cs="Arial"/>
          <w:lang w:val="lv-LV"/>
        </w:rPr>
      </w:pPr>
      <w:r w:rsidRPr="006C12ED">
        <w:rPr>
          <w:rFonts w:cs="Arial"/>
          <w:lang w:val="en"/>
        </w:rPr>
        <w:t>A personal identity card shall be issued if:</w:t>
      </w:r>
    </w:p>
    <w:p w14:paraId="4BA495CB" w14:textId="77777777"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 xml:space="preserve">a background check has been </w:t>
      </w:r>
      <w:proofErr w:type="gramStart"/>
      <w:r w:rsidRPr="006C12ED">
        <w:rPr>
          <w:rFonts w:eastAsia="Calibri" w:cs="Arial"/>
          <w:lang w:val="en"/>
        </w:rPr>
        <w:t>completed;</w:t>
      </w:r>
      <w:proofErr w:type="gramEnd"/>
    </w:p>
    <w:p w14:paraId="04136B62" w14:textId="22079882"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 xml:space="preserve">a correctly completed Airport Identity Card application form has been sent to the Analytical </w:t>
      </w:r>
      <w:r w:rsidR="00EB1710" w:rsidRPr="006C12ED">
        <w:rPr>
          <w:rFonts w:eastAsia="Calibri" w:cs="Arial"/>
          <w:lang w:val="en"/>
        </w:rPr>
        <w:t xml:space="preserve">Unit </w:t>
      </w:r>
      <w:r w:rsidRPr="006C12ED">
        <w:rPr>
          <w:rFonts w:eastAsia="Calibri" w:cs="Arial"/>
          <w:lang w:val="en"/>
        </w:rPr>
        <w:t>of the Airport Security Department (</w:t>
      </w:r>
      <w:bookmarkStart w:id="162" w:name="OLE_LINK59"/>
      <w:r w:rsidRPr="006C12ED">
        <w:rPr>
          <w:rFonts w:eastAsia="Calibri" w:cs="Arial"/>
          <w:lang w:val="en"/>
        </w:rPr>
        <w:t>A</w:t>
      </w:r>
      <w:r w:rsidR="00EB1710" w:rsidRPr="006C12ED">
        <w:rPr>
          <w:rFonts w:eastAsia="Calibri" w:cs="Arial"/>
          <w:lang w:val="en"/>
        </w:rPr>
        <w:t>U</w:t>
      </w:r>
      <w:r w:rsidRPr="006C12ED">
        <w:rPr>
          <w:rFonts w:eastAsia="Calibri" w:cs="Arial"/>
          <w:lang w:val="en"/>
        </w:rPr>
        <w:t xml:space="preserve"> </w:t>
      </w:r>
      <w:r w:rsidR="00EB1710" w:rsidRPr="006C12ED">
        <w:rPr>
          <w:rFonts w:eastAsia="Calibri" w:cs="Arial"/>
          <w:lang w:val="en"/>
        </w:rPr>
        <w:t>SD</w:t>
      </w:r>
      <w:bookmarkEnd w:id="162"/>
      <w:proofErr w:type="gramStart"/>
      <w:r w:rsidRPr="006C12ED">
        <w:rPr>
          <w:rFonts w:eastAsia="Calibri" w:cs="Arial"/>
          <w:lang w:val="en"/>
        </w:rPr>
        <w:t>);</w:t>
      </w:r>
      <w:proofErr w:type="gramEnd"/>
    </w:p>
    <w:p w14:paraId="780B51E2" w14:textId="08891903"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 xml:space="preserve">an </w:t>
      </w:r>
      <w:r w:rsidR="00EB1710" w:rsidRPr="006C12ED">
        <w:rPr>
          <w:rFonts w:eastAsia="Calibri" w:cs="Arial"/>
          <w:lang w:val="en"/>
        </w:rPr>
        <w:t xml:space="preserve">AU SD </w:t>
      </w:r>
      <w:r w:rsidRPr="006C12ED">
        <w:rPr>
          <w:rFonts w:eastAsia="Calibri" w:cs="Arial"/>
          <w:lang w:val="en"/>
        </w:rPr>
        <w:t xml:space="preserve">approval is </w:t>
      </w:r>
      <w:proofErr w:type="gramStart"/>
      <w:r w:rsidRPr="006C12ED">
        <w:rPr>
          <w:rFonts w:eastAsia="Calibri" w:cs="Arial"/>
          <w:lang w:val="en"/>
        </w:rPr>
        <w:t>received;</w:t>
      </w:r>
      <w:proofErr w:type="gramEnd"/>
    </w:p>
    <w:p w14:paraId="65514FA6" w14:textId="77777777" w:rsidR="00757141" w:rsidRPr="006C12ED" w:rsidRDefault="00757141" w:rsidP="00757141">
      <w:pPr>
        <w:pStyle w:val="ListParagraph"/>
        <w:numPr>
          <w:ilvl w:val="0"/>
          <w:numId w:val="33"/>
        </w:numPr>
        <w:suppressAutoHyphens/>
        <w:autoSpaceDN w:val="0"/>
        <w:jc w:val="both"/>
        <w:rPr>
          <w:rFonts w:eastAsia="Calibri" w:cs="Arial"/>
          <w:lang w:val="lv-LV"/>
        </w:rPr>
      </w:pPr>
      <w:r w:rsidRPr="006C12ED">
        <w:rPr>
          <w:rFonts w:eastAsia="Calibri" w:cs="Arial"/>
          <w:lang w:val="en"/>
        </w:rPr>
        <w:t>the employee has successfully completed training:</w:t>
      </w:r>
    </w:p>
    <w:p w14:paraId="7B697994" w14:textId="41FFC0CE" w:rsidR="00757141" w:rsidRPr="006C12ED" w:rsidRDefault="00757141" w:rsidP="00757141">
      <w:pPr>
        <w:pStyle w:val="ListParagraph"/>
        <w:numPr>
          <w:ilvl w:val="0"/>
          <w:numId w:val="34"/>
        </w:numPr>
        <w:suppressAutoHyphens/>
        <w:autoSpaceDN w:val="0"/>
        <w:ind w:left="1080"/>
        <w:jc w:val="both"/>
        <w:rPr>
          <w:rFonts w:cs="Arial"/>
          <w:lang w:val="lv-LV"/>
        </w:rPr>
      </w:pPr>
      <w:bookmarkStart w:id="163" w:name="OLE_LINK103"/>
      <w:r w:rsidRPr="006C12ED">
        <w:rPr>
          <w:rFonts w:eastAsia="Calibri" w:cs="Arial"/>
          <w:lang w:val="en"/>
        </w:rPr>
        <w:t xml:space="preserve">"Aviation security training at Riga Airport PD0534P" </w:t>
      </w:r>
      <w:r w:rsidR="00EB1710" w:rsidRPr="006C12ED">
        <w:rPr>
          <w:rFonts w:eastAsia="Calibri" w:cs="Arial"/>
          <w:lang w:val="en"/>
        </w:rPr>
        <w:t>–</w:t>
      </w:r>
      <w:r w:rsidRPr="006C12ED">
        <w:rPr>
          <w:rFonts w:eastAsia="Calibri" w:cs="Arial"/>
          <w:lang w:val="en"/>
        </w:rPr>
        <w:t xml:space="preserve"> Training Centre (TC) of the Human Resources Department (HRD) (in person or online). The training </w:t>
      </w:r>
      <w:r w:rsidR="00E8568B" w:rsidRPr="006C12ED">
        <w:rPr>
          <w:rFonts w:eastAsia="Calibri" w:cs="Arial"/>
          <w:lang w:val="en"/>
        </w:rPr>
        <w:t>shall</w:t>
      </w:r>
      <w:r w:rsidRPr="006C12ED">
        <w:rPr>
          <w:rFonts w:eastAsia="Calibri" w:cs="Arial"/>
          <w:lang w:val="en"/>
        </w:rPr>
        <w:t xml:space="preserve"> be carried out for users of all types of identity cards and passes, </w:t>
      </w:r>
      <w:proofErr w:type="gramStart"/>
      <w:r w:rsidRPr="006C12ED">
        <w:rPr>
          <w:rFonts w:eastAsia="Calibri" w:cs="Arial"/>
          <w:lang w:val="en"/>
        </w:rPr>
        <w:t>with the exception of</w:t>
      </w:r>
      <w:proofErr w:type="gramEnd"/>
      <w:r w:rsidRPr="006C12ED">
        <w:rPr>
          <w:rFonts w:eastAsia="Calibri" w:cs="Arial"/>
          <w:lang w:val="en"/>
        </w:rPr>
        <w:t xml:space="preserve"> </w:t>
      </w:r>
      <w:r w:rsidR="00E8568B" w:rsidRPr="006C12ED">
        <w:rPr>
          <w:rFonts w:eastAsia="Calibri" w:cs="Arial"/>
          <w:lang w:val="en"/>
        </w:rPr>
        <w:t>–</w:t>
      </w:r>
      <w:r w:rsidRPr="006C12ED">
        <w:rPr>
          <w:rFonts w:eastAsia="Calibri" w:cs="Arial"/>
          <w:lang w:val="en"/>
        </w:rPr>
        <w:t xml:space="preserve"> pass users of persons working in the public sector who are instructed by the responsible person of the employer in accordance with the procedures laid down in "Procedures for the Airport identity cards and passes - DD 0312 P". </w:t>
      </w:r>
      <w:bookmarkEnd w:id="163"/>
      <w:r w:rsidRPr="006C12ED">
        <w:rPr>
          <w:rFonts w:eastAsia="Calibri" w:cs="Arial"/>
          <w:lang w:val="en"/>
        </w:rPr>
        <w:t xml:space="preserve">The validity period of training </w:t>
      </w:r>
      <w:r w:rsidR="00E8568B" w:rsidRPr="006C12ED">
        <w:rPr>
          <w:rFonts w:eastAsia="Calibri" w:cs="Arial"/>
          <w:lang w:val="en"/>
        </w:rPr>
        <w:t>is</w:t>
      </w:r>
      <w:r w:rsidRPr="006C12ED">
        <w:rPr>
          <w:rFonts w:eastAsia="Calibri" w:cs="Arial"/>
          <w:lang w:val="en"/>
        </w:rPr>
        <w:t xml:space="preserve"> 5 (five) years. Apply for training using the </w:t>
      </w:r>
      <w:r w:rsidR="00E8568B" w:rsidRPr="006C12ED">
        <w:rPr>
          <w:rFonts w:eastAsia="Calibri" w:cs="Arial"/>
          <w:lang w:val="en"/>
        </w:rPr>
        <w:t>HRD</w:t>
      </w:r>
      <w:r w:rsidRPr="006C12ED">
        <w:rPr>
          <w:rFonts w:eastAsia="Calibri" w:cs="Arial"/>
          <w:lang w:val="en"/>
        </w:rPr>
        <w:t xml:space="preserve"> TC website </w:t>
      </w:r>
      <w:r w:rsidR="00E8568B" w:rsidRPr="006C12ED">
        <w:rPr>
          <w:rFonts w:eastAsia="Calibri" w:cs="Arial"/>
          <w:lang w:val="en"/>
        </w:rPr>
        <w:t>–</w:t>
      </w:r>
      <w:r w:rsidRPr="006C12ED">
        <w:rPr>
          <w:rFonts w:eastAsia="Calibri" w:cs="Arial"/>
          <w:lang w:val="en"/>
        </w:rPr>
        <w:t xml:space="preserve"> </w:t>
      </w:r>
      <w:hyperlink r:id="rId30" w:history="1">
        <w:r w:rsidR="00E8568B" w:rsidRPr="006C12ED">
          <w:rPr>
            <w:rStyle w:val="Hyperlink"/>
            <w:rFonts w:eastAsiaTheme="majorEastAsia" w:cs="Arial"/>
            <w:lang w:val="en"/>
          </w:rPr>
          <w:t>https://rixtc.com/apmacibas/aviacijas-drosiba/aviodrosibas-apmaciba-lidosta-riga/</w:t>
        </w:r>
      </w:hyperlink>
      <w:r w:rsidRPr="006C12ED">
        <w:rPr>
          <w:rFonts w:eastAsia="Calibri" w:cs="Arial"/>
          <w:lang w:val="en"/>
        </w:rPr>
        <w:t xml:space="preserve"> </w:t>
      </w:r>
    </w:p>
    <w:p w14:paraId="186A20A6" w14:textId="74AE5EAD" w:rsidR="00757141" w:rsidRPr="006C12ED" w:rsidRDefault="00757141" w:rsidP="00757141">
      <w:pPr>
        <w:pStyle w:val="ListParagraph"/>
        <w:numPr>
          <w:ilvl w:val="0"/>
          <w:numId w:val="34"/>
        </w:numPr>
        <w:suppressAutoHyphens/>
        <w:autoSpaceDN w:val="0"/>
        <w:ind w:left="1080"/>
        <w:jc w:val="both"/>
        <w:rPr>
          <w:rFonts w:cs="Arial"/>
          <w:lang w:val="lv-LV"/>
        </w:rPr>
      </w:pPr>
      <w:r w:rsidRPr="006C12ED">
        <w:rPr>
          <w:rFonts w:eastAsia="Calibri" w:cs="Arial"/>
          <w:lang w:val="en"/>
        </w:rPr>
        <w:t xml:space="preserve">"Safety Management System PD0528P" </w:t>
      </w:r>
      <w:r w:rsidR="00E8568B" w:rsidRPr="006C12ED">
        <w:rPr>
          <w:rFonts w:eastAsia="Calibri" w:cs="Arial"/>
          <w:lang w:val="en"/>
        </w:rPr>
        <w:t>–</w:t>
      </w:r>
      <w:r w:rsidRPr="006C12ED">
        <w:rPr>
          <w:rFonts w:eastAsia="Calibri" w:cs="Arial"/>
          <w:lang w:val="en"/>
        </w:rPr>
        <w:t xml:space="preserve"> training for users of all types of identity cards and passes </w:t>
      </w:r>
      <w:r w:rsidR="00E8568B" w:rsidRPr="006C12ED">
        <w:rPr>
          <w:rFonts w:eastAsia="Calibri" w:cs="Arial"/>
          <w:lang w:val="en"/>
        </w:rPr>
        <w:t>shall</w:t>
      </w:r>
      <w:r w:rsidRPr="006C12ED">
        <w:rPr>
          <w:rFonts w:eastAsia="Calibri" w:cs="Arial"/>
          <w:lang w:val="en"/>
        </w:rPr>
        <w:t xml:space="preserve"> be carried out at </w:t>
      </w:r>
      <w:r w:rsidR="00E8568B" w:rsidRPr="006C12ED">
        <w:rPr>
          <w:rFonts w:eastAsia="Calibri" w:cs="Arial"/>
          <w:lang w:val="en"/>
        </w:rPr>
        <w:t>HR</w:t>
      </w:r>
      <w:r w:rsidRPr="006C12ED">
        <w:rPr>
          <w:rFonts w:eastAsia="Calibri" w:cs="Arial"/>
          <w:lang w:val="en"/>
        </w:rPr>
        <w:t xml:space="preserve">D TC (in person or online) or equivalent training at another training provider according to a </w:t>
      </w:r>
      <w:proofErr w:type="spellStart"/>
      <w:r w:rsidRPr="006C12ED">
        <w:rPr>
          <w:rFonts w:eastAsia="Calibri" w:cs="Arial"/>
          <w:lang w:val="en"/>
        </w:rPr>
        <w:t>programme</w:t>
      </w:r>
      <w:proofErr w:type="spellEnd"/>
      <w:r w:rsidRPr="006C12ED">
        <w:rPr>
          <w:rFonts w:eastAsia="Calibri" w:cs="Arial"/>
          <w:lang w:val="en"/>
        </w:rPr>
        <w:t xml:space="preserve"> agreed with the Director of Airport </w:t>
      </w:r>
      <w:r w:rsidR="00E8568B" w:rsidRPr="006C12ED">
        <w:rPr>
          <w:rFonts w:eastAsia="Calibri" w:cs="Arial"/>
          <w:lang w:val="en"/>
        </w:rPr>
        <w:t>HR</w:t>
      </w:r>
      <w:r w:rsidRPr="006C12ED">
        <w:rPr>
          <w:rFonts w:eastAsia="Calibri" w:cs="Arial"/>
          <w:lang w:val="en"/>
        </w:rPr>
        <w:t xml:space="preserve">D and the Manager of the Safety Management System of the Aerodrome Management </w:t>
      </w:r>
      <w:r w:rsidR="00E8568B" w:rsidRPr="006C12ED">
        <w:rPr>
          <w:rFonts w:eastAsia="Calibri" w:cs="Arial"/>
          <w:lang w:val="en"/>
        </w:rPr>
        <w:t xml:space="preserve">and Safety </w:t>
      </w:r>
      <w:r w:rsidRPr="006C12ED">
        <w:rPr>
          <w:rFonts w:eastAsia="Calibri" w:cs="Arial"/>
          <w:lang w:val="en"/>
        </w:rPr>
        <w:t>Department (AM</w:t>
      </w:r>
      <w:r w:rsidR="00E8568B" w:rsidRPr="006C12ED">
        <w:rPr>
          <w:rFonts w:eastAsia="Calibri" w:cs="Arial"/>
          <w:lang w:val="en"/>
        </w:rPr>
        <w:t>S</w:t>
      </w:r>
      <w:r w:rsidRPr="006C12ED">
        <w:rPr>
          <w:rFonts w:eastAsia="Calibri" w:cs="Arial"/>
          <w:lang w:val="en"/>
        </w:rPr>
        <w:t xml:space="preserve">D). The validity period of the training </w:t>
      </w:r>
      <w:r w:rsidR="00E8568B" w:rsidRPr="006C12ED">
        <w:rPr>
          <w:rFonts w:eastAsia="Calibri" w:cs="Arial"/>
          <w:lang w:val="en"/>
        </w:rPr>
        <w:t>is</w:t>
      </w:r>
      <w:r w:rsidRPr="006C12ED">
        <w:rPr>
          <w:rFonts w:eastAsia="Calibri" w:cs="Arial"/>
          <w:lang w:val="en"/>
        </w:rPr>
        <w:t xml:space="preserve"> 2 (two) years. Apply for training using the </w:t>
      </w:r>
      <w:r w:rsidR="00E8568B" w:rsidRPr="006C12ED">
        <w:rPr>
          <w:rFonts w:eastAsia="Calibri" w:cs="Arial"/>
          <w:lang w:val="en"/>
        </w:rPr>
        <w:t>HRD</w:t>
      </w:r>
      <w:r w:rsidRPr="006C12ED">
        <w:rPr>
          <w:rFonts w:eastAsia="Calibri" w:cs="Arial"/>
          <w:lang w:val="en"/>
        </w:rPr>
        <w:t xml:space="preserve"> TC website </w:t>
      </w:r>
      <w:r w:rsidR="00E8568B" w:rsidRPr="006C12ED">
        <w:rPr>
          <w:rFonts w:eastAsia="Calibri" w:cs="Arial"/>
          <w:lang w:val="en"/>
        </w:rPr>
        <w:t>–</w:t>
      </w:r>
      <w:r w:rsidRPr="006C12ED">
        <w:rPr>
          <w:rFonts w:eastAsia="Calibri" w:cs="Arial"/>
          <w:lang w:val="en"/>
        </w:rPr>
        <w:t xml:space="preserve"> </w:t>
      </w:r>
      <w:hyperlink r:id="rId31" w:history="1">
        <w:r w:rsidRPr="006C12ED">
          <w:rPr>
            <w:rStyle w:val="Hyperlink"/>
            <w:rFonts w:eastAsia="Calibri" w:cs="Arial"/>
            <w:lang w:val="en"/>
          </w:rPr>
          <w:t>https://rixtc.com/apmacibas/lidlauka-drosiba-un-apkalposana/drosibas-parvaldibas-sistema/</w:t>
        </w:r>
      </w:hyperlink>
      <w:r w:rsidRPr="006C12ED">
        <w:rPr>
          <w:rFonts w:eastAsia="Calibri" w:cs="Arial"/>
          <w:lang w:val="en"/>
        </w:rPr>
        <w:t xml:space="preserve"> </w:t>
      </w:r>
    </w:p>
    <w:p w14:paraId="3A7339C6" w14:textId="4ACF7E5E" w:rsidR="00757141" w:rsidRPr="006C12ED" w:rsidRDefault="00757141" w:rsidP="00757141">
      <w:pPr>
        <w:pStyle w:val="ListParagraph"/>
        <w:numPr>
          <w:ilvl w:val="0"/>
          <w:numId w:val="34"/>
        </w:numPr>
        <w:suppressAutoHyphens/>
        <w:autoSpaceDN w:val="0"/>
        <w:ind w:left="1080"/>
        <w:jc w:val="both"/>
        <w:rPr>
          <w:rFonts w:cs="Arial"/>
          <w:lang w:val="lv-LV"/>
        </w:rPr>
      </w:pPr>
      <w:r w:rsidRPr="006C12ED">
        <w:rPr>
          <w:rFonts w:eastAsia="Calibri" w:cs="Arial"/>
          <w:lang w:val="en"/>
        </w:rPr>
        <w:t>"</w:t>
      </w:r>
      <w:r w:rsidR="005D1584" w:rsidRPr="006C12ED">
        <w:rPr>
          <w:rFonts w:eastAsia="Calibri" w:cs="Arial"/>
          <w:lang w:val="en"/>
        </w:rPr>
        <w:t xml:space="preserve">Safety on </w:t>
      </w:r>
      <w:r w:rsidRPr="006C12ED">
        <w:rPr>
          <w:rFonts w:eastAsia="Calibri" w:cs="Arial"/>
          <w:lang w:val="en"/>
        </w:rPr>
        <w:t xml:space="preserve">Aerodrome PD0553P" </w:t>
      </w:r>
      <w:bookmarkStart w:id="164" w:name="OLE_LINK230"/>
      <w:r w:rsidR="003C49E8" w:rsidRPr="006C12ED">
        <w:rPr>
          <w:rFonts w:eastAsia="Calibri" w:cs="Arial"/>
          <w:lang w:val="en"/>
        </w:rPr>
        <w:t>–</w:t>
      </w:r>
      <w:bookmarkEnd w:id="164"/>
      <w:r w:rsidRPr="006C12ED">
        <w:rPr>
          <w:rFonts w:eastAsia="Calibri" w:cs="Arial"/>
          <w:lang w:val="en"/>
        </w:rPr>
        <w:t xml:space="preserve"> only for ID card users who have access to the critical part by successfully completing the </w:t>
      </w:r>
      <w:r w:rsidR="004122B7" w:rsidRPr="006C12ED">
        <w:rPr>
          <w:rFonts w:eastAsia="Calibri" w:cs="Arial"/>
          <w:lang w:val="en"/>
        </w:rPr>
        <w:t>HR</w:t>
      </w:r>
      <w:r w:rsidRPr="006C12ED">
        <w:rPr>
          <w:rFonts w:eastAsia="Calibri" w:cs="Arial"/>
          <w:lang w:val="en"/>
        </w:rPr>
        <w:t xml:space="preserve">D TC course (in person or online) or equivalent training from another training provider according to the </w:t>
      </w:r>
      <w:proofErr w:type="spellStart"/>
      <w:r w:rsidRPr="006C12ED">
        <w:rPr>
          <w:rFonts w:eastAsia="Calibri" w:cs="Arial"/>
          <w:lang w:val="en"/>
        </w:rPr>
        <w:t>programme</w:t>
      </w:r>
      <w:proofErr w:type="spellEnd"/>
      <w:r w:rsidRPr="006C12ED">
        <w:rPr>
          <w:rFonts w:eastAsia="Calibri" w:cs="Arial"/>
          <w:lang w:val="en"/>
        </w:rPr>
        <w:t xml:space="preserve"> agreed with the </w:t>
      </w:r>
      <w:bookmarkStart w:id="165" w:name="OLE_LINK61"/>
      <w:r w:rsidRPr="006C12ED">
        <w:rPr>
          <w:rFonts w:eastAsia="Calibri" w:cs="Arial"/>
          <w:lang w:val="en"/>
        </w:rPr>
        <w:t xml:space="preserve">of the Airport </w:t>
      </w:r>
      <w:r w:rsidR="004122B7" w:rsidRPr="006C12ED">
        <w:rPr>
          <w:rFonts w:eastAsia="Calibri" w:cs="Arial"/>
          <w:lang w:val="en"/>
        </w:rPr>
        <w:t>HR</w:t>
      </w:r>
      <w:r w:rsidRPr="006C12ED">
        <w:rPr>
          <w:rFonts w:eastAsia="Calibri" w:cs="Arial"/>
          <w:lang w:val="en"/>
        </w:rPr>
        <w:t xml:space="preserve">D </w:t>
      </w:r>
      <w:bookmarkEnd w:id="165"/>
      <w:r w:rsidRPr="006C12ED">
        <w:rPr>
          <w:rFonts w:eastAsia="Calibri" w:cs="Arial"/>
          <w:lang w:val="en"/>
        </w:rPr>
        <w:t>and</w:t>
      </w:r>
      <w:bookmarkStart w:id="166" w:name="OLE_LINK62"/>
      <w:r w:rsidRPr="006C12ED">
        <w:rPr>
          <w:rFonts w:eastAsia="Calibri" w:cs="Arial"/>
          <w:lang w:val="en"/>
        </w:rPr>
        <w:t xml:space="preserve"> the </w:t>
      </w:r>
      <w:bookmarkEnd w:id="166"/>
      <w:r w:rsidRPr="006C12ED">
        <w:rPr>
          <w:rFonts w:eastAsia="Calibri" w:cs="Arial"/>
          <w:lang w:val="en"/>
        </w:rPr>
        <w:t>Manager of the Safety Management System of AM</w:t>
      </w:r>
      <w:r w:rsidR="004122B7" w:rsidRPr="006C12ED">
        <w:rPr>
          <w:rFonts w:eastAsia="Calibri" w:cs="Arial"/>
          <w:lang w:val="en"/>
        </w:rPr>
        <w:t>S</w:t>
      </w:r>
      <w:r w:rsidRPr="006C12ED">
        <w:rPr>
          <w:rFonts w:eastAsia="Calibri" w:cs="Arial"/>
          <w:lang w:val="en"/>
        </w:rPr>
        <w:t xml:space="preserve">D. The validity period of the training </w:t>
      </w:r>
      <w:r w:rsidR="004122B7" w:rsidRPr="006C12ED">
        <w:rPr>
          <w:rFonts w:eastAsia="Calibri" w:cs="Arial"/>
          <w:lang w:val="en"/>
        </w:rPr>
        <w:t>is</w:t>
      </w:r>
      <w:r w:rsidRPr="006C12ED">
        <w:rPr>
          <w:rFonts w:eastAsia="Calibri" w:cs="Arial"/>
          <w:lang w:val="en"/>
        </w:rPr>
        <w:t xml:space="preserve"> 2 (two) years. Apply for training using the TC website </w:t>
      </w:r>
      <w:r w:rsidR="004122B7" w:rsidRPr="006C12ED">
        <w:rPr>
          <w:rFonts w:eastAsia="Calibri" w:cs="Arial"/>
          <w:lang w:val="en"/>
        </w:rPr>
        <w:t>–</w:t>
      </w:r>
      <w:r w:rsidRPr="006C12ED">
        <w:rPr>
          <w:rFonts w:eastAsia="Calibri" w:cs="Arial"/>
          <w:lang w:val="en"/>
        </w:rPr>
        <w:t xml:space="preserve"> </w:t>
      </w:r>
      <w:r w:rsidR="004122B7" w:rsidRPr="006C12ED">
        <w:rPr>
          <w:rFonts w:eastAsia="Calibri" w:cs="Arial"/>
          <w:lang w:val="en"/>
        </w:rPr>
        <w:t xml:space="preserve"> </w:t>
      </w:r>
      <w:hyperlink r:id="rId32" w:history="1">
        <w:r w:rsidR="004122B7" w:rsidRPr="006C12ED">
          <w:rPr>
            <w:rStyle w:val="Hyperlink"/>
            <w:rFonts w:eastAsiaTheme="majorEastAsia" w:cs="Arial"/>
            <w:lang w:val="en"/>
          </w:rPr>
          <w:t>https://rixtc.com/apmacibas/lidlauka-drosiba-un-apkalposana/drosums-lidlauka/</w:t>
        </w:r>
      </w:hyperlink>
      <w:r w:rsidRPr="006C12ED">
        <w:rPr>
          <w:rFonts w:eastAsia="Calibri" w:cs="Arial"/>
          <w:lang w:val="en"/>
        </w:rPr>
        <w:t xml:space="preserve"> </w:t>
      </w:r>
    </w:p>
    <w:p w14:paraId="717C46FB" w14:textId="77777777" w:rsidR="00757141" w:rsidRPr="006C12ED" w:rsidRDefault="00757141" w:rsidP="00757141">
      <w:pPr>
        <w:pStyle w:val="ListParagraph"/>
        <w:suppressAutoHyphens/>
        <w:autoSpaceDN w:val="0"/>
        <w:ind w:left="1080"/>
        <w:jc w:val="both"/>
        <w:rPr>
          <w:rFonts w:cs="Arial"/>
          <w:lang w:val="lv-LV"/>
        </w:rPr>
      </w:pPr>
    </w:p>
    <w:p w14:paraId="47BBF428" w14:textId="77777777" w:rsidR="00757141" w:rsidRPr="006C12ED" w:rsidRDefault="00757141" w:rsidP="00757141">
      <w:pPr>
        <w:pStyle w:val="ListParagraph"/>
        <w:suppressAutoHyphens/>
        <w:autoSpaceDN w:val="0"/>
        <w:ind w:left="1080"/>
        <w:jc w:val="both"/>
        <w:rPr>
          <w:rFonts w:cs="Arial"/>
          <w:lang w:val="lv-LV"/>
        </w:rPr>
      </w:pPr>
    </w:p>
    <w:p w14:paraId="10928ECE" w14:textId="77777777" w:rsidR="00757141" w:rsidRPr="006C12ED" w:rsidRDefault="00757141" w:rsidP="00757141">
      <w:pPr>
        <w:spacing w:line="360" w:lineRule="auto"/>
        <w:jc w:val="both"/>
        <w:rPr>
          <w:rFonts w:cs="Arial"/>
          <w:lang w:val="lv-LV"/>
        </w:rPr>
      </w:pPr>
      <w:r w:rsidRPr="006C12ED">
        <w:rPr>
          <w:rFonts w:cs="Arial"/>
          <w:lang w:val="en"/>
        </w:rPr>
        <w:t>Training prices:</w:t>
      </w:r>
    </w:p>
    <w:tbl>
      <w:tblPr>
        <w:tblW w:w="9209" w:type="dxa"/>
        <w:tblCellMar>
          <w:left w:w="10" w:type="dxa"/>
          <w:right w:w="10" w:type="dxa"/>
        </w:tblCellMar>
        <w:tblLook w:val="04A0" w:firstRow="1" w:lastRow="0" w:firstColumn="1" w:lastColumn="0" w:noHBand="0" w:noVBand="1"/>
      </w:tblPr>
      <w:tblGrid>
        <w:gridCol w:w="3114"/>
        <w:gridCol w:w="1276"/>
        <w:gridCol w:w="3543"/>
        <w:gridCol w:w="1276"/>
      </w:tblGrid>
      <w:tr w:rsidR="00757141" w:rsidRPr="006C12ED" w14:paraId="022527F1" w14:textId="77777777" w:rsidTr="00112958">
        <w:trPr>
          <w:trHeight w:val="705"/>
        </w:trPr>
        <w:tc>
          <w:tcPr>
            <w:tcW w:w="3114" w:type="dxa"/>
            <w:tcBorders>
              <w:top w:val="single" w:sz="4" w:space="0" w:color="000000"/>
              <w:left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tcPr>
          <w:p w14:paraId="617D3A5E"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lastRenderedPageBreak/>
              <w:t>Name of training</w:t>
            </w:r>
          </w:p>
        </w:tc>
        <w:tc>
          <w:tcPr>
            <w:tcW w:w="1276" w:type="dxa"/>
            <w:tcBorders>
              <w:top w:val="single" w:sz="4" w:space="0" w:color="000000"/>
              <w:bottom w:val="single" w:sz="4" w:space="0" w:color="000000"/>
              <w:right w:val="single" w:sz="4" w:space="0" w:color="000000"/>
            </w:tcBorders>
            <w:shd w:val="clear" w:color="auto" w:fill="DDEBF7"/>
            <w:tcMar>
              <w:top w:w="0" w:type="dxa"/>
              <w:left w:w="108" w:type="dxa"/>
              <w:bottom w:w="0" w:type="dxa"/>
              <w:right w:w="108" w:type="dxa"/>
            </w:tcMar>
            <w:vAlign w:val="center"/>
          </w:tcPr>
          <w:p w14:paraId="1C351792"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code</w:t>
            </w:r>
          </w:p>
        </w:tc>
        <w:tc>
          <w:tcPr>
            <w:tcW w:w="3543" w:type="dxa"/>
            <w:tcBorders>
              <w:top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tcPr>
          <w:p w14:paraId="3BD5F356"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Conditions</w:t>
            </w:r>
          </w:p>
        </w:tc>
        <w:tc>
          <w:tcPr>
            <w:tcW w:w="1276" w:type="dxa"/>
            <w:tcBorders>
              <w:top w:val="single" w:sz="4" w:space="0" w:color="000000"/>
              <w:bottom w:val="single" w:sz="4" w:space="0" w:color="000000"/>
              <w:right w:val="single" w:sz="4" w:space="0" w:color="000000"/>
            </w:tcBorders>
            <w:shd w:val="clear" w:color="auto" w:fill="DDEBF7"/>
            <w:tcMar>
              <w:top w:w="0" w:type="dxa"/>
              <w:left w:w="108" w:type="dxa"/>
              <w:bottom w:w="0" w:type="dxa"/>
              <w:right w:w="108" w:type="dxa"/>
            </w:tcMar>
            <w:vAlign w:val="center"/>
          </w:tcPr>
          <w:p w14:paraId="19E50608"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 xml:space="preserve">Price in EUR (without VAT) </w:t>
            </w:r>
          </w:p>
        </w:tc>
      </w:tr>
      <w:tr w:rsidR="00757141" w:rsidRPr="006C12ED" w14:paraId="5FF6FEBF" w14:textId="77777777" w:rsidTr="00112958">
        <w:trPr>
          <w:trHeight w:val="360"/>
        </w:trPr>
        <w:tc>
          <w:tcPr>
            <w:tcW w:w="311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A0384" w14:textId="5715F2DE" w:rsidR="00757141" w:rsidRPr="006C12ED" w:rsidRDefault="00757141" w:rsidP="00112958">
            <w:pPr>
              <w:spacing w:line="360" w:lineRule="auto"/>
              <w:jc w:val="both"/>
              <w:rPr>
                <w:rFonts w:cs="Arial"/>
                <w:lang w:val="lv-LV"/>
              </w:rPr>
            </w:pPr>
            <w:r w:rsidRPr="006C12ED">
              <w:rPr>
                <w:rFonts w:cs="Arial"/>
                <w:lang w:val="en" w:eastAsia="lv-LV"/>
              </w:rPr>
              <w:t xml:space="preserve">Aviation security training at Riga Airport_ </w:t>
            </w:r>
            <w:r w:rsidRPr="006C12ED">
              <w:rPr>
                <w:rFonts w:cs="Arial"/>
                <w:i/>
                <w:iCs/>
                <w:lang w:val="en" w:eastAsia="lv-LV"/>
              </w:rPr>
              <w:t>planned</w:t>
            </w:r>
          </w:p>
        </w:tc>
        <w:tc>
          <w:tcPr>
            <w:tcW w:w="127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1E5DD48" w14:textId="77777777" w:rsidR="00757141" w:rsidRPr="006C12ED" w:rsidRDefault="00757141" w:rsidP="00112958">
            <w:pPr>
              <w:spacing w:line="360" w:lineRule="auto"/>
              <w:jc w:val="both"/>
              <w:rPr>
                <w:rFonts w:cs="Arial"/>
                <w:lang w:val="lv-LV" w:eastAsia="lv-LV"/>
              </w:rPr>
            </w:pPr>
            <w:r w:rsidRPr="006C12ED">
              <w:rPr>
                <w:rFonts w:cs="Arial"/>
                <w:lang w:val="en" w:eastAsia="lv-LV"/>
              </w:rPr>
              <w:t>PD0534P</w:t>
            </w:r>
          </w:p>
        </w:tc>
        <w:tc>
          <w:tcPr>
            <w:tcW w:w="3543"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A670D71" w14:textId="77777777" w:rsidR="00757141" w:rsidRPr="006C12ED" w:rsidRDefault="00757141" w:rsidP="00112958">
            <w:pPr>
              <w:spacing w:line="360" w:lineRule="auto"/>
              <w:jc w:val="both"/>
              <w:rPr>
                <w:rFonts w:cs="Arial"/>
                <w:lang w:val="lv-LV" w:eastAsia="lv-LV"/>
              </w:rPr>
            </w:pPr>
            <w:r w:rsidRPr="006C12ED">
              <w:rPr>
                <w:rFonts w:cs="Arial"/>
                <w:lang w:val="en" w:eastAsia="lv-LV"/>
              </w:rPr>
              <w:t>for one student</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E7B6C4F"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30.00  </w:t>
            </w:r>
          </w:p>
        </w:tc>
      </w:tr>
      <w:tr w:rsidR="00757141" w:rsidRPr="006C12ED" w14:paraId="20C979C5" w14:textId="77777777" w:rsidTr="00112958">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7BC88" w14:textId="77777777" w:rsidR="00757141" w:rsidRPr="006C12ED" w:rsidRDefault="00757141" w:rsidP="00112958">
            <w:pPr>
              <w:spacing w:line="360" w:lineRule="auto"/>
              <w:jc w:val="both"/>
              <w:rPr>
                <w:rFonts w:cs="Arial"/>
                <w:lang w:val="lv-LV"/>
              </w:rPr>
            </w:pPr>
            <w:r w:rsidRPr="006C12ED">
              <w:rPr>
                <w:rFonts w:cs="Arial"/>
                <w:lang w:val="en" w:eastAsia="lv-LV"/>
              </w:rPr>
              <w:t xml:space="preserve">Aviation security training at Riga Airport_ </w:t>
            </w:r>
            <w:r w:rsidRPr="006C12ED">
              <w:rPr>
                <w:rFonts w:cs="Arial"/>
                <w:i/>
                <w:iCs/>
                <w:lang w:val="en" w:eastAsia="lv-LV"/>
              </w:rPr>
              <w:t>if the courses are held as a matter of urgency</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86A66" w14:textId="77777777" w:rsidR="00757141" w:rsidRPr="006C12ED" w:rsidRDefault="00757141" w:rsidP="00112958">
            <w:pPr>
              <w:spacing w:line="360" w:lineRule="auto"/>
              <w:jc w:val="both"/>
              <w:rPr>
                <w:rFonts w:cs="Arial"/>
                <w:lang w:val="lv-LV" w:eastAsia="lv-LV"/>
              </w:rPr>
            </w:pPr>
            <w:r w:rsidRPr="006C12ED">
              <w:rPr>
                <w:rFonts w:cs="Arial"/>
                <w:lang w:val="en" w:eastAsia="lv-LV"/>
              </w:rPr>
              <w:t>PD0534P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0A869F5A" w14:textId="77777777" w:rsidR="00757141" w:rsidRPr="006C12ED" w:rsidRDefault="00757141" w:rsidP="00112958">
            <w:pPr>
              <w:spacing w:line="360" w:lineRule="auto"/>
              <w:jc w:val="both"/>
              <w:rPr>
                <w:rFonts w:cs="Arial"/>
                <w:lang w:val="lv-LV" w:eastAsia="lv-LV"/>
              </w:rPr>
            </w:pPr>
            <w:r w:rsidRPr="006C12ED">
              <w:rPr>
                <w:rFonts w:cs="Arial"/>
                <w:lang w:val="en" w:eastAsia="lv-LV"/>
              </w:rPr>
              <w:t>Training group up to 10 participants</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99C006E"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300.00  </w:t>
            </w:r>
          </w:p>
        </w:tc>
      </w:tr>
      <w:tr w:rsidR="00757141" w:rsidRPr="006C12ED" w14:paraId="1F1CD83D" w14:textId="77777777" w:rsidTr="00112958">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12D11" w14:textId="77777777" w:rsidR="00757141" w:rsidRPr="006C12ED" w:rsidRDefault="00757141" w:rsidP="00112958">
            <w:pPr>
              <w:spacing w:line="360" w:lineRule="auto"/>
              <w:jc w:val="both"/>
              <w:rPr>
                <w:rFonts w:cs="Arial"/>
                <w:lang w:val="lv-LV"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ACF5A" w14:textId="77777777" w:rsidR="00757141" w:rsidRPr="006C12ED" w:rsidRDefault="00757141" w:rsidP="00112958">
            <w:pPr>
              <w:spacing w:line="360" w:lineRule="auto"/>
              <w:jc w:val="both"/>
              <w:rPr>
                <w:rFonts w:cs="Arial"/>
                <w:lang w:val="lv-LV"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48317202"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up to 15 </w:t>
            </w:r>
            <w:proofErr w:type="gramStart"/>
            <w:r w:rsidRPr="006C12ED">
              <w:rPr>
                <w:rFonts w:cs="Arial"/>
                <w:color w:val="000000"/>
                <w:lang w:val="en" w:eastAsia="lv-LV"/>
              </w:rPr>
              <w:t>persons</w:t>
            </w:r>
            <w:proofErr w:type="gramEnd"/>
            <w:r w:rsidRPr="006C12ED">
              <w:rPr>
                <w:rFonts w:cs="Arial"/>
                <w:color w:val="000000"/>
                <w:lang w:val="en" w:eastAsia="lv-LV"/>
              </w:rPr>
              <w:t xml:space="preserve"> in the group</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BEF870D"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30.00  </w:t>
            </w:r>
          </w:p>
        </w:tc>
      </w:tr>
      <w:tr w:rsidR="00757141" w:rsidRPr="006C12ED" w14:paraId="78D59F79" w14:textId="77777777" w:rsidTr="00112958">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05FD2" w14:textId="77777777" w:rsidR="00757141" w:rsidRPr="006C12ED" w:rsidRDefault="00757141" w:rsidP="00757141">
            <w:pPr>
              <w:spacing w:line="360" w:lineRule="auto"/>
              <w:rPr>
                <w:rFonts w:cs="Arial"/>
                <w:lang w:val="lv-LV" w:eastAsia="lv-LV"/>
              </w:rPr>
            </w:pPr>
            <w:r w:rsidRPr="006C12ED">
              <w:rPr>
                <w:rFonts w:cs="Arial"/>
                <w:lang w:val="en" w:eastAsia="lv-LV"/>
              </w:rPr>
              <w:t>Safety management system</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8D5F5" w14:textId="77777777" w:rsidR="00757141" w:rsidRPr="006C12ED" w:rsidRDefault="00757141" w:rsidP="00112958">
            <w:pPr>
              <w:spacing w:line="360" w:lineRule="auto"/>
              <w:jc w:val="both"/>
              <w:rPr>
                <w:rFonts w:cs="Arial"/>
                <w:lang w:val="lv-LV" w:eastAsia="lv-LV"/>
              </w:rPr>
            </w:pPr>
            <w:r w:rsidRPr="006C12ED">
              <w:rPr>
                <w:rFonts w:cs="Arial"/>
                <w:lang w:val="en" w:eastAsia="lv-LV"/>
              </w:rPr>
              <w:t>PD0528P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0384C33E"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Training group up to 15 participants</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742CD96"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375.00  </w:t>
            </w:r>
          </w:p>
        </w:tc>
      </w:tr>
      <w:tr w:rsidR="00757141" w:rsidRPr="006C12ED" w14:paraId="54FC265C" w14:textId="77777777" w:rsidTr="00112958">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3D6B3" w14:textId="77777777" w:rsidR="00757141" w:rsidRPr="006C12ED" w:rsidRDefault="00757141" w:rsidP="00112958">
            <w:pPr>
              <w:spacing w:line="360" w:lineRule="auto"/>
              <w:jc w:val="both"/>
              <w:rPr>
                <w:rFonts w:cs="Arial"/>
                <w:lang w:val="lv-LV"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6060AD" w14:textId="77777777" w:rsidR="00757141" w:rsidRPr="006C12ED" w:rsidRDefault="00757141" w:rsidP="00112958">
            <w:pPr>
              <w:spacing w:line="360" w:lineRule="auto"/>
              <w:jc w:val="both"/>
              <w:rPr>
                <w:rFonts w:cs="Arial"/>
                <w:lang w:val="lv-LV"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1169A9E9"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DA81A0D"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25.00  </w:t>
            </w:r>
          </w:p>
        </w:tc>
      </w:tr>
      <w:tr w:rsidR="00757141" w:rsidRPr="006C12ED" w14:paraId="05AD358A" w14:textId="77777777" w:rsidTr="00112958">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5875C1" w14:textId="38F6EF3C" w:rsidR="00757141" w:rsidRPr="006C12ED" w:rsidRDefault="003A69BE" w:rsidP="00112958">
            <w:pPr>
              <w:jc w:val="both"/>
              <w:rPr>
                <w:rFonts w:cs="Arial"/>
                <w:lang w:val="lv-LV" w:eastAsia="lv-LV"/>
              </w:rPr>
            </w:pPr>
            <w:r w:rsidRPr="006C12ED">
              <w:rPr>
                <w:rFonts w:cs="Arial"/>
                <w:lang w:val="en" w:eastAsia="lv-LV"/>
              </w:rPr>
              <w:t>S</w:t>
            </w:r>
            <w:r w:rsidR="00757141" w:rsidRPr="006C12ED">
              <w:rPr>
                <w:rFonts w:cs="Arial"/>
                <w:lang w:val="en" w:eastAsia="lv-LV"/>
              </w:rPr>
              <w:t>afety</w:t>
            </w:r>
            <w:r w:rsidRPr="006C12ED">
              <w:rPr>
                <w:rFonts w:cs="Arial"/>
                <w:lang w:val="en" w:eastAsia="lv-LV"/>
              </w:rPr>
              <w:t xml:space="preserve"> on aerodrome</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A6141" w14:textId="77777777" w:rsidR="00757141" w:rsidRPr="006C12ED" w:rsidRDefault="00757141" w:rsidP="00112958">
            <w:pPr>
              <w:jc w:val="both"/>
              <w:rPr>
                <w:rFonts w:cs="Arial"/>
                <w:lang w:val="lv-LV" w:eastAsia="lv-LV"/>
              </w:rPr>
            </w:pPr>
            <w:r w:rsidRPr="006C12ED">
              <w:rPr>
                <w:rFonts w:cs="Arial"/>
                <w:lang w:val="en" w:eastAsia="lv-LV"/>
              </w:rPr>
              <w:t>PD0553P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3761C2EC" w14:textId="77777777" w:rsidR="00757141" w:rsidRPr="006C12ED" w:rsidRDefault="00757141" w:rsidP="00112958">
            <w:pPr>
              <w:jc w:val="both"/>
              <w:rPr>
                <w:rFonts w:cs="Arial"/>
                <w:color w:val="000000"/>
                <w:lang w:val="lv-LV" w:eastAsia="lv-LV"/>
              </w:rPr>
            </w:pPr>
            <w:r w:rsidRPr="006C12ED">
              <w:rPr>
                <w:rFonts w:cs="Arial"/>
                <w:color w:val="000000"/>
                <w:lang w:val="en" w:eastAsia="lv-LV"/>
              </w:rPr>
              <w:t>Training group up to 15 participants</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C7F9613" w14:textId="77777777" w:rsidR="00757141" w:rsidRPr="006C12ED" w:rsidRDefault="00757141" w:rsidP="00112958">
            <w:pPr>
              <w:jc w:val="both"/>
              <w:rPr>
                <w:rFonts w:cs="Arial"/>
                <w:lang w:val="lv-LV" w:eastAsia="lv-LV"/>
              </w:rPr>
            </w:pPr>
            <w:r w:rsidRPr="006C12ED">
              <w:rPr>
                <w:rFonts w:cs="Arial"/>
                <w:lang w:val="en" w:eastAsia="lv-LV"/>
              </w:rPr>
              <w:t xml:space="preserve">375.00  </w:t>
            </w:r>
          </w:p>
        </w:tc>
      </w:tr>
      <w:tr w:rsidR="00757141" w:rsidRPr="006C12ED" w14:paraId="473256EA" w14:textId="77777777" w:rsidTr="00112958">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BB26B" w14:textId="77777777" w:rsidR="00757141" w:rsidRPr="006C12ED" w:rsidRDefault="00757141" w:rsidP="00112958">
            <w:pPr>
              <w:jc w:val="both"/>
              <w:rPr>
                <w:rFonts w:cs="Arial"/>
                <w:lang w:val="lv-LV"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8910E" w14:textId="77777777" w:rsidR="00757141" w:rsidRPr="006C12ED" w:rsidRDefault="00757141" w:rsidP="00112958">
            <w:pPr>
              <w:jc w:val="both"/>
              <w:rPr>
                <w:rFonts w:cs="Arial"/>
                <w:lang w:val="lv-LV"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2851AC4A" w14:textId="77777777" w:rsidR="00757141" w:rsidRPr="006C12ED" w:rsidRDefault="00757141" w:rsidP="00112958">
            <w:pPr>
              <w:jc w:val="both"/>
              <w:rPr>
                <w:rFonts w:cs="Arial"/>
                <w:color w:val="000000"/>
                <w:lang w:val="lv-LV" w:eastAsia="lv-LV"/>
              </w:rPr>
            </w:pPr>
            <w:r w:rsidRPr="006C12ED">
              <w:rPr>
                <w:rFonts w:cs="Arial"/>
                <w:color w:val="000000"/>
                <w:lang w:val="en" w:eastAsia="lv-LV"/>
              </w:rPr>
              <w:t xml:space="preserve">each subsequent one </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04B636E" w14:textId="77777777" w:rsidR="00757141" w:rsidRPr="006C12ED" w:rsidRDefault="00757141" w:rsidP="00112958">
            <w:pPr>
              <w:jc w:val="both"/>
              <w:rPr>
                <w:rFonts w:cs="Arial"/>
                <w:lang w:val="lv-LV" w:eastAsia="lv-LV"/>
              </w:rPr>
            </w:pPr>
            <w:r w:rsidRPr="006C12ED">
              <w:rPr>
                <w:rFonts w:cs="Arial"/>
                <w:lang w:val="en" w:eastAsia="lv-LV"/>
              </w:rPr>
              <w:t xml:space="preserve">25.00  </w:t>
            </w:r>
          </w:p>
        </w:tc>
      </w:tr>
    </w:tbl>
    <w:p w14:paraId="713D34AF" w14:textId="77777777" w:rsidR="00757141" w:rsidRPr="006C12ED" w:rsidRDefault="00757141" w:rsidP="00757141">
      <w:pPr>
        <w:jc w:val="both"/>
        <w:rPr>
          <w:rFonts w:cs="Arial"/>
          <w:lang w:val="lv-LV"/>
        </w:rPr>
      </w:pPr>
    </w:p>
    <w:p w14:paraId="541B0A12" w14:textId="3CA5081B" w:rsidR="00757141" w:rsidRPr="006C12ED" w:rsidRDefault="00757141" w:rsidP="00757141">
      <w:pPr>
        <w:jc w:val="both"/>
        <w:rPr>
          <w:rFonts w:cs="Arial"/>
          <w:lang w:val="lv-LV"/>
        </w:rPr>
      </w:pPr>
      <w:r w:rsidRPr="006C12ED">
        <w:rPr>
          <w:rFonts w:cs="Arial"/>
          <w:lang w:val="en"/>
        </w:rPr>
        <w:t>Retraining is intended:</w:t>
      </w:r>
    </w:p>
    <w:p w14:paraId="2C5E2EFB" w14:textId="77777777" w:rsidR="00757141" w:rsidRPr="006C12ED" w:rsidRDefault="00757141" w:rsidP="00757141">
      <w:pPr>
        <w:pStyle w:val="ListParagraph"/>
        <w:numPr>
          <w:ilvl w:val="0"/>
          <w:numId w:val="35"/>
        </w:numPr>
        <w:suppressAutoHyphens/>
        <w:autoSpaceDN w:val="0"/>
        <w:jc w:val="both"/>
        <w:rPr>
          <w:rFonts w:eastAsia="Calibri" w:cs="Arial"/>
          <w:lang w:val="lv-LV"/>
        </w:rPr>
      </w:pPr>
      <w:r w:rsidRPr="006C12ED">
        <w:rPr>
          <w:rFonts w:eastAsia="Calibri" w:cs="Arial"/>
          <w:lang w:val="en"/>
        </w:rPr>
        <w:t xml:space="preserve">according to the validity period of each study </w:t>
      </w:r>
      <w:proofErr w:type="gramStart"/>
      <w:r w:rsidRPr="006C12ED">
        <w:rPr>
          <w:rFonts w:eastAsia="Calibri" w:cs="Arial"/>
          <w:lang w:val="en"/>
        </w:rPr>
        <w:t>course;</w:t>
      </w:r>
      <w:proofErr w:type="gramEnd"/>
    </w:p>
    <w:p w14:paraId="343D0FE0" w14:textId="70659E9D" w:rsidR="00757141" w:rsidRPr="006C12ED" w:rsidRDefault="00757141" w:rsidP="00757141">
      <w:pPr>
        <w:pStyle w:val="ListParagraph"/>
        <w:numPr>
          <w:ilvl w:val="0"/>
          <w:numId w:val="35"/>
        </w:numPr>
        <w:suppressAutoHyphens/>
        <w:autoSpaceDN w:val="0"/>
        <w:jc w:val="both"/>
        <w:rPr>
          <w:rFonts w:eastAsia="Calibri" w:cs="Arial"/>
          <w:lang w:val="lv-LV"/>
        </w:rPr>
      </w:pPr>
      <w:r w:rsidRPr="006C12ED">
        <w:rPr>
          <w:rFonts w:eastAsia="Calibri" w:cs="Arial"/>
          <w:lang w:val="en"/>
        </w:rPr>
        <w:t xml:space="preserve">if the person has not performed official duties at the Airport for more than 6 </w:t>
      </w:r>
      <w:r w:rsidR="003A69BE" w:rsidRPr="006C12ED">
        <w:rPr>
          <w:rFonts w:eastAsia="Calibri" w:cs="Arial"/>
          <w:lang w:val="en"/>
        </w:rPr>
        <w:t xml:space="preserve">subsequent </w:t>
      </w:r>
      <w:proofErr w:type="gramStart"/>
      <w:r w:rsidRPr="006C12ED">
        <w:rPr>
          <w:rFonts w:eastAsia="Calibri" w:cs="Arial"/>
          <w:lang w:val="en"/>
        </w:rPr>
        <w:t>months;</w:t>
      </w:r>
      <w:proofErr w:type="gramEnd"/>
    </w:p>
    <w:p w14:paraId="2596E329" w14:textId="77777777" w:rsidR="00757141" w:rsidRPr="006C12ED" w:rsidRDefault="00757141" w:rsidP="00757141">
      <w:pPr>
        <w:pStyle w:val="ListParagraph"/>
        <w:numPr>
          <w:ilvl w:val="0"/>
          <w:numId w:val="35"/>
        </w:numPr>
        <w:suppressAutoHyphens/>
        <w:autoSpaceDN w:val="0"/>
        <w:jc w:val="both"/>
        <w:rPr>
          <w:rFonts w:cs="Arial"/>
          <w:lang w:val="lv-LV"/>
        </w:rPr>
      </w:pPr>
      <w:r w:rsidRPr="006C12ED">
        <w:rPr>
          <w:rFonts w:cs="Arial"/>
          <w:lang w:val="en"/>
        </w:rPr>
        <w:t>in cases of violations of the rules for the use of identity cards or security requirements, if an appropriate decision is made.</w:t>
      </w:r>
    </w:p>
    <w:p w14:paraId="28956D1E" w14:textId="592519C1" w:rsidR="00757141" w:rsidRPr="006C12ED" w:rsidRDefault="00757141" w:rsidP="00757141">
      <w:pPr>
        <w:jc w:val="both"/>
        <w:rPr>
          <w:rFonts w:cs="Arial"/>
          <w:lang w:val="lv-LV" w:eastAsia="lv-LV"/>
        </w:rPr>
      </w:pPr>
      <w:r w:rsidRPr="006C12ED">
        <w:rPr>
          <w:rFonts w:cs="Arial"/>
          <w:lang w:val="en" w:eastAsia="lv-LV"/>
        </w:rPr>
        <w:t xml:space="preserve">The price of the identity card is formed from the tuition fee and the price in a specific area, as well as if it is necessary to enter a restricted access </w:t>
      </w:r>
      <w:r w:rsidR="003A69BE" w:rsidRPr="006C12ED">
        <w:rPr>
          <w:rFonts w:cs="Arial"/>
          <w:lang w:val="en" w:eastAsia="lv-LV"/>
        </w:rPr>
        <w:t>facility</w:t>
      </w:r>
      <w:r w:rsidRPr="006C12ED">
        <w:rPr>
          <w:rFonts w:cs="Arial"/>
          <w:lang w:val="en" w:eastAsia="lv-LV"/>
        </w:rPr>
        <w:t xml:space="preserve"> (</w:t>
      </w:r>
      <w:bookmarkStart w:id="167" w:name="OLE_LINK63"/>
      <w:r w:rsidRPr="006C12ED">
        <w:rPr>
          <w:rFonts w:cs="Arial"/>
          <w:lang w:val="en" w:eastAsia="lv-LV"/>
        </w:rPr>
        <w:t>terminal area of the critical part</w:t>
      </w:r>
      <w:bookmarkEnd w:id="167"/>
      <w:r w:rsidRPr="006C12ED">
        <w:rPr>
          <w:rFonts w:cs="Arial"/>
          <w:lang w:val="en" w:eastAsia="lv-LV"/>
        </w:rPr>
        <w:t xml:space="preserve">) for the right of access to each individual </w:t>
      </w:r>
      <w:bookmarkStart w:id="168" w:name="OLE_LINK241"/>
      <w:r w:rsidR="003A69BE" w:rsidRPr="006C12ED">
        <w:rPr>
          <w:rFonts w:cs="Arial"/>
          <w:lang w:val="en" w:eastAsia="lv-LV"/>
        </w:rPr>
        <w:t>facility</w:t>
      </w:r>
      <w:bookmarkEnd w:id="168"/>
      <w:r w:rsidRPr="006C12ED">
        <w:rPr>
          <w:rFonts w:cs="Arial"/>
          <w:lang w:val="en" w:eastAsia="lv-LV"/>
        </w:rPr>
        <w:t xml:space="preserve">. </w:t>
      </w:r>
    </w:p>
    <w:p w14:paraId="0787EDD8" w14:textId="77777777" w:rsidR="00757141" w:rsidRPr="006C12ED" w:rsidRDefault="00757141" w:rsidP="00757141">
      <w:pPr>
        <w:jc w:val="both"/>
        <w:rPr>
          <w:rFonts w:cs="Arial"/>
          <w:lang w:val="lv-LV" w:eastAsia="lv-LV"/>
        </w:rPr>
      </w:pPr>
      <w:r w:rsidRPr="006C12ED">
        <w:rPr>
          <w:rFonts w:cs="Arial"/>
          <w:lang w:val="en" w:eastAsia="lv-LV"/>
        </w:rPr>
        <w:t>Price of the identity card</w:t>
      </w:r>
      <w:bookmarkStart w:id="169" w:name="OLE_LINK120"/>
      <w:r w:rsidRPr="006C12ED">
        <w:rPr>
          <w:rFonts w:cs="Arial"/>
          <w:lang w:val="en" w:eastAsia="lv-LV"/>
        </w:rPr>
        <w:t xml:space="preserve"> in the first year (without VAT):</w:t>
      </w:r>
      <w:bookmarkEnd w:id="169"/>
    </w:p>
    <w:p w14:paraId="04BC3810" w14:textId="77777777" w:rsidR="00757141" w:rsidRPr="006C12ED" w:rsidRDefault="00757141" w:rsidP="00757141">
      <w:pPr>
        <w:pStyle w:val="ListParagraph"/>
        <w:numPr>
          <w:ilvl w:val="0"/>
          <w:numId w:val="36"/>
        </w:numPr>
        <w:suppressAutoHyphens/>
        <w:autoSpaceDN w:val="0"/>
        <w:jc w:val="both"/>
        <w:rPr>
          <w:rFonts w:cs="Arial"/>
          <w:lang w:val="lv-LV"/>
        </w:rPr>
      </w:pPr>
      <w:r w:rsidRPr="006C12ED">
        <w:rPr>
          <w:rFonts w:cs="Arial"/>
          <w:lang w:val="en"/>
        </w:rPr>
        <w:t xml:space="preserve">public area EUR </w:t>
      </w:r>
      <w:proofErr w:type="gramStart"/>
      <w:r w:rsidRPr="006C12ED">
        <w:rPr>
          <w:rFonts w:cs="Arial"/>
          <w:lang w:val="en"/>
        </w:rPr>
        <w:t>10.50;</w:t>
      </w:r>
      <w:proofErr w:type="gramEnd"/>
    </w:p>
    <w:p w14:paraId="43BF60F4" w14:textId="27F893DA" w:rsidR="00757141" w:rsidRPr="006C12ED" w:rsidRDefault="00757141" w:rsidP="00757141">
      <w:pPr>
        <w:pStyle w:val="ListParagraph"/>
        <w:numPr>
          <w:ilvl w:val="0"/>
          <w:numId w:val="36"/>
        </w:numPr>
        <w:suppressAutoHyphens/>
        <w:autoSpaceDN w:val="0"/>
        <w:jc w:val="both"/>
        <w:rPr>
          <w:rFonts w:cs="Arial"/>
          <w:lang w:val="lv-LV"/>
        </w:rPr>
      </w:pPr>
      <w:r w:rsidRPr="006C12ED">
        <w:rPr>
          <w:rFonts w:cs="Arial"/>
          <w:lang w:val="en"/>
        </w:rPr>
        <w:t>technical area</w:t>
      </w:r>
      <w:bookmarkStart w:id="170" w:name="OLE_LINK118"/>
      <w:r w:rsidRPr="006C12ED">
        <w:rPr>
          <w:rFonts w:cs="Arial"/>
          <w:lang w:val="en"/>
        </w:rPr>
        <w:t xml:space="preserve"> EUR </w:t>
      </w:r>
      <w:proofErr w:type="gramStart"/>
      <w:r w:rsidRPr="006C12ED">
        <w:rPr>
          <w:rFonts w:cs="Arial"/>
          <w:lang w:val="en"/>
        </w:rPr>
        <w:t>18.66</w:t>
      </w:r>
      <w:bookmarkEnd w:id="170"/>
      <w:r w:rsidRPr="006C12ED">
        <w:rPr>
          <w:rFonts w:cs="Arial"/>
          <w:lang w:val="en"/>
        </w:rPr>
        <w:t>;</w:t>
      </w:r>
      <w:proofErr w:type="gramEnd"/>
    </w:p>
    <w:p w14:paraId="1FF751C0" w14:textId="47864D15" w:rsidR="00757141" w:rsidRPr="006C12ED" w:rsidRDefault="003A69BE" w:rsidP="00757141">
      <w:pPr>
        <w:pStyle w:val="ListParagraph"/>
        <w:numPr>
          <w:ilvl w:val="0"/>
          <w:numId w:val="36"/>
        </w:numPr>
        <w:suppressAutoHyphens/>
        <w:autoSpaceDN w:val="0"/>
        <w:jc w:val="both"/>
        <w:rPr>
          <w:rFonts w:cs="Arial"/>
          <w:lang w:val="lv-LV"/>
        </w:rPr>
      </w:pPr>
      <w:r w:rsidRPr="006C12ED">
        <w:rPr>
          <w:rFonts w:cs="Arial"/>
          <w:lang w:val="en"/>
        </w:rPr>
        <w:t>apron</w:t>
      </w:r>
      <w:r w:rsidR="00757141" w:rsidRPr="006C12ED">
        <w:rPr>
          <w:rFonts w:cs="Arial"/>
          <w:lang w:val="en"/>
        </w:rPr>
        <w:t xml:space="preserve"> area EUR </w:t>
      </w:r>
      <w:proofErr w:type="gramStart"/>
      <w:r w:rsidR="00757141" w:rsidRPr="006C12ED">
        <w:rPr>
          <w:rFonts w:cs="Arial"/>
          <w:lang w:val="en"/>
        </w:rPr>
        <w:t>30.32;</w:t>
      </w:r>
      <w:proofErr w:type="gramEnd"/>
    </w:p>
    <w:p w14:paraId="6E07F5CF" w14:textId="5E8215D2" w:rsidR="00757141" w:rsidRPr="006C12ED" w:rsidRDefault="003A69BE" w:rsidP="00757141">
      <w:pPr>
        <w:pStyle w:val="ListParagraph"/>
        <w:numPr>
          <w:ilvl w:val="0"/>
          <w:numId w:val="36"/>
        </w:numPr>
        <w:suppressAutoHyphens/>
        <w:autoSpaceDN w:val="0"/>
        <w:jc w:val="both"/>
        <w:rPr>
          <w:rFonts w:cs="Arial"/>
          <w:lang w:val="lv-LV"/>
        </w:rPr>
      </w:pPr>
      <w:bookmarkStart w:id="171" w:name="OLE_LINK64"/>
      <w:r w:rsidRPr="006C12ED">
        <w:rPr>
          <w:rFonts w:cs="Arial"/>
          <w:lang w:val="en" w:eastAsia="lv-LV"/>
        </w:rPr>
        <w:t>facility in the</w:t>
      </w:r>
      <w:r w:rsidR="00757141" w:rsidRPr="006C12ED">
        <w:rPr>
          <w:rFonts w:cs="Arial"/>
          <w:lang w:val="en"/>
        </w:rPr>
        <w:t xml:space="preserve"> terminal area of the critical part</w:t>
      </w:r>
      <w:bookmarkEnd w:id="171"/>
      <w:r w:rsidR="00757141" w:rsidRPr="006C12ED">
        <w:rPr>
          <w:rFonts w:cs="Arial"/>
          <w:lang w:val="en"/>
        </w:rPr>
        <w:t xml:space="preserve"> EUR 39.65.</w:t>
      </w:r>
    </w:p>
    <w:p w14:paraId="426DF5D8" w14:textId="77777777" w:rsidR="00757141" w:rsidRPr="006C12ED" w:rsidRDefault="00757141" w:rsidP="00757141">
      <w:pPr>
        <w:jc w:val="both"/>
        <w:rPr>
          <w:rFonts w:cs="Arial"/>
          <w:lang w:val="lv-LV" w:eastAsia="lv-LV"/>
        </w:rPr>
      </w:pPr>
      <w:r w:rsidRPr="006C12ED">
        <w:rPr>
          <w:rFonts w:cs="Arial"/>
          <w:lang w:val="en" w:eastAsia="lv-LV"/>
        </w:rPr>
        <w:t>Identity card</w:t>
      </w:r>
      <w:bookmarkStart w:id="172" w:name="OLE_LINK119"/>
      <w:r w:rsidRPr="006C12ED">
        <w:rPr>
          <w:rFonts w:cs="Arial"/>
          <w:lang w:val="en" w:eastAsia="lv-LV"/>
        </w:rPr>
        <w:t xml:space="preserve"> renewal, each subsequent year (excluding VAT):</w:t>
      </w:r>
      <w:bookmarkEnd w:id="172"/>
    </w:p>
    <w:p w14:paraId="0F7D2BD3"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 xml:space="preserve">public area EUR </w:t>
      </w:r>
      <w:proofErr w:type="gramStart"/>
      <w:r w:rsidRPr="006C12ED">
        <w:rPr>
          <w:rFonts w:cs="Arial"/>
          <w:lang w:val="en"/>
        </w:rPr>
        <w:t>1.17;</w:t>
      </w:r>
      <w:proofErr w:type="gramEnd"/>
    </w:p>
    <w:p w14:paraId="5006F4A6"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 xml:space="preserve">technical area EUR </w:t>
      </w:r>
      <w:proofErr w:type="gramStart"/>
      <w:r w:rsidRPr="006C12ED">
        <w:rPr>
          <w:rFonts w:cs="Arial"/>
          <w:lang w:val="en"/>
        </w:rPr>
        <w:t>9.33;</w:t>
      </w:r>
      <w:proofErr w:type="gramEnd"/>
    </w:p>
    <w:p w14:paraId="35E46A95" w14:textId="14CF68C0" w:rsidR="00757141" w:rsidRPr="006C12ED" w:rsidRDefault="003A69BE" w:rsidP="00757141">
      <w:pPr>
        <w:pStyle w:val="ListParagraph"/>
        <w:numPr>
          <w:ilvl w:val="0"/>
          <w:numId w:val="37"/>
        </w:numPr>
        <w:suppressAutoHyphens/>
        <w:autoSpaceDN w:val="0"/>
        <w:jc w:val="both"/>
        <w:rPr>
          <w:rFonts w:cs="Arial"/>
          <w:lang w:val="lv-LV"/>
        </w:rPr>
      </w:pPr>
      <w:r w:rsidRPr="006C12ED">
        <w:rPr>
          <w:rFonts w:cs="Arial"/>
          <w:lang w:val="en"/>
        </w:rPr>
        <w:t xml:space="preserve">apron </w:t>
      </w:r>
      <w:r w:rsidR="00757141" w:rsidRPr="006C12ED">
        <w:rPr>
          <w:rFonts w:cs="Arial"/>
          <w:lang w:val="en"/>
        </w:rPr>
        <w:t xml:space="preserve">area EUR </w:t>
      </w:r>
      <w:proofErr w:type="gramStart"/>
      <w:r w:rsidR="00757141" w:rsidRPr="006C12ED">
        <w:rPr>
          <w:rFonts w:cs="Arial"/>
          <w:lang w:val="en"/>
        </w:rPr>
        <w:t>20.99;</w:t>
      </w:r>
      <w:proofErr w:type="gramEnd"/>
    </w:p>
    <w:p w14:paraId="16D9ADA6" w14:textId="75914AD6" w:rsidR="00757141" w:rsidRPr="006C12ED" w:rsidRDefault="003A69BE" w:rsidP="00757141">
      <w:pPr>
        <w:pStyle w:val="ListParagraph"/>
        <w:numPr>
          <w:ilvl w:val="0"/>
          <w:numId w:val="37"/>
        </w:numPr>
        <w:suppressAutoHyphens/>
        <w:autoSpaceDN w:val="0"/>
        <w:jc w:val="both"/>
        <w:rPr>
          <w:rFonts w:cs="Arial"/>
          <w:lang w:val="lv-LV"/>
        </w:rPr>
      </w:pPr>
      <w:r w:rsidRPr="006C12ED">
        <w:rPr>
          <w:rFonts w:cs="Arial"/>
          <w:lang w:val="en" w:eastAsia="lv-LV"/>
        </w:rPr>
        <w:t>facility in the</w:t>
      </w:r>
      <w:r w:rsidR="00757141" w:rsidRPr="006C12ED">
        <w:rPr>
          <w:rFonts w:cs="Arial"/>
          <w:lang w:val="en"/>
        </w:rPr>
        <w:t xml:space="preserve"> terminal area of the critical part EUR 39.65.</w:t>
      </w:r>
    </w:p>
    <w:p w14:paraId="37E772C7" w14:textId="77777777" w:rsidR="00757141" w:rsidRPr="006C12ED" w:rsidRDefault="00757141" w:rsidP="00757141">
      <w:pPr>
        <w:jc w:val="both"/>
        <w:rPr>
          <w:rFonts w:cs="Arial"/>
          <w:lang w:val="lv-LV" w:eastAsia="lv-LV"/>
        </w:rPr>
      </w:pPr>
    </w:p>
    <w:p w14:paraId="452AFBFB" w14:textId="66BA6717" w:rsidR="00757141" w:rsidRPr="006C12ED" w:rsidRDefault="00757141" w:rsidP="00757141">
      <w:pPr>
        <w:jc w:val="both"/>
        <w:rPr>
          <w:rFonts w:cs="Arial"/>
          <w:lang w:val="lv-LV" w:eastAsia="lv-LV"/>
        </w:rPr>
      </w:pPr>
      <w:r w:rsidRPr="006C12ED">
        <w:rPr>
          <w:rFonts w:cs="Arial"/>
          <w:lang w:val="en" w:eastAsia="lv-LV"/>
        </w:rPr>
        <w:t xml:space="preserve">Retraining of </w:t>
      </w:r>
      <w:proofErr w:type="gramStart"/>
      <w:r w:rsidRPr="006C12ED">
        <w:rPr>
          <w:rFonts w:cs="Arial"/>
          <w:lang w:val="en" w:eastAsia="lv-LV"/>
        </w:rPr>
        <w:t>persons</w:t>
      </w:r>
      <w:proofErr w:type="gramEnd"/>
      <w:r w:rsidRPr="006C12ED">
        <w:rPr>
          <w:rFonts w:cs="Arial"/>
          <w:lang w:val="en" w:eastAsia="lv-LV"/>
        </w:rPr>
        <w:t xml:space="preserve"> </w:t>
      </w:r>
      <w:r w:rsidR="00650440" w:rsidRPr="006C12ED">
        <w:rPr>
          <w:rFonts w:cs="Arial"/>
          <w:lang w:val="en" w:eastAsia="lv-LV"/>
        </w:rPr>
        <w:t>shall</w:t>
      </w:r>
      <w:r w:rsidRPr="006C12ED">
        <w:rPr>
          <w:rFonts w:cs="Arial"/>
          <w:lang w:val="en" w:eastAsia="lv-LV"/>
        </w:rPr>
        <w:t xml:space="preserve"> be carried out according to the validity period of each training course, by making repeated payment of the training fee (according to the price list). </w:t>
      </w:r>
      <w:r w:rsidRPr="006C12ED">
        <w:rPr>
          <w:rFonts w:cs="Arial"/>
          <w:b/>
          <w:bCs/>
          <w:lang w:val="en" w:eastAsia="lv-LV"/>
        </w:rPr>
        <w:t>The employer shall be responsible</w:t>
      </w:r>
      <w:r w:rsidRPr="006C12ED">
        <w:rPr>
          <w:rFonts w:cs="Arial"/>
          <w:lang w:val="en" w:eastAsia="lv-LV"/>
        </w:rPr>
        <w:t xml:space="preserve"> for checking the validity of training and assigning employees to training. For repeated training, the employer shall apply employees by sending the Training application form PD 1305 F to the e-mail </w:t>
      </w:r>
      <w:r w:rsidR="00650440" w:rsidRPr="006C12ED">
        <w:rPr>
          <w:rFonts w:cs="Arial"/>
          <w:lang w:val="en" w:eastAsia="lv-LV"/>
        </w:rPr>
        <w:t xml:space="preserve">address </w:t>
      </w:r>
      <w:r w:rsidRPr="006C12ED">
        <w:rPr>
          <w:rFonts w:cs="Arial"/>
          <w:lang w:val="en" w:eastAsia="lv-LV"/>
        </w:rPr>
        <w:t>mc@riga-airport.com.</w:t>
      </w:r>
    </w:p>
    <w:p w14:paraId="1D11B529" w14:textId="77777777" w:rsidR="00757141" w:rsidRPr="006C12ED" w:rsidRDefault="00757141" w:rsidP="00757141">
      <w:pPr>
        <w:jc w:val="both"/>
        <w:rPr>
          <w:rFonts w:cs="Arial"/>
          <w:lang w:val="lv-LV" w:eastAsia="lv-LV"/>
        </w:rPr>
      </w:pPr>
      <w:r w:rsidRPr="006C12ED">
        <w:rPr>
          <w:rFonts w:cs="Arial"/>
          <w:lang w:val="en" w:eastAsia="lv-LV"/>
        </w:rPr>
        <w:t>The price of a duplicate identity card per person (without VAT):</w:t>
      </w:r>
    </w:p>
    <w:p w14:paraId="4B5FABBA" w14:textId="77777777" w:rsidR="00757141" w:rsidRPr="006C12ED" w:rsidRDefault="00757141" w:rsidP="00757141">
      <w:pPr>
        <w:pStyle w:val="ListParagraph"/>
        <w:numPr>
          <w:ilvl w:val="0"/>
          <w:numId w:val="37"/>
        </w:numPr>
        <w:suppressAutoHyphens/>
        <w:autoSpaceDN w:val="0"/>
        <w:jc w:val="both"/>
        <w:rPr>
          <w:rFonts w:cs="Arial"/>
          <w:lang w:val="lv-LV"/>
        </w:rPr>
      </w:pPr>
      <w:proofErr w:type="gramStart"/>
      <w:r w:rsidRPr="006C12ED">
        <w:rPr>
          <w:rFonts w:cs="Arial"/>
          <w:lang w:val="en"/>
        </w:rPr>
        <w:lastRenderedPageBreak/>
        <w:t>if</w:t>
      </w:r>
      <w:proofErr w:type="gramEnd"/>
      <w:r w:rsidRPr="006C12ED">
        <w:rPr>
          <w:rFonts w:cs="Arial"/>
          <w:lang w:val="en"/>
        </w:rPr>
        <w:t xml:space="preserve"> the zone does not change, EUR 17.50. If the zone changes, then there is an additional fee.</w:t>
      </w:r>
    </w:p>
    <w:p w14:paraId="304BE380" w14:textId="77777777" w:rsidR="00757141" w:rsidRPr="006C12ED" w:rsidRDefault="00757141" w:rsidP="00757141">
      <w:pPr>
        <w:jc w:val="both"/>
        <w:rPr>
          <w:rFonts w:cs="Arial"/>
          <w:b/>
          <w:lang w:val="lv-LV" w:eastAsia="lv-LV"/>
        </w:rPr>
      </w:pPr>
    </w:p>
    <w:p w14:paraId="6A6372AD" w14:textId="3087F614" w:rsidR="00757141" w:rsidRPr="006C12ED" w:rsidRDefault="00757141" w:rsidP="00757141">
      <w:pPr>
        <w:jc w:val="both"/>
        <w:rPr>
          <w:rFonts w:cs="Arial"/>
          <w:lang w:val="lv-LV" w:eastAsia="lv-LV"/>
        </w:rPr>
      </w:pPr>
      <w:r w:rsidRPr="006C12ED">
        <w:rPr>
          <w:rFonts w:cs="Arial"/>
          <w:b/>
          <w:bCs/>
          <w:lang w:val="en" w:eastAsia="lv-LV"/>
        </w:rPr>
        <w:t>Personal guest card</w:t>
      </w:r>
      <w:r w:rsidRPr="006C12ED">
        <w:rPr>
          <w:rFonts w:cs="Arial"/>
          <w:lang w:val="en" w:eastAsia="lv-LV"/>
        </w:rPr>
        <w:t xml:space="preserve"> </w:t>
      </w:r>
      <w:r w:rsidR="00650440" w:rsidRPr="006C12ED">
        <w:rPr>
          <w:rFonts w:cs="Arial"/>
          <w:lang w:val="en" w:eastAsia="lv-LV"/>
        </w:rPr>
        <w:t>–</w:t>
      </w:r>
      <w:r w:rsidRPr="006C12ED">
        <w:rPr>
          <w:rFonts w:cs="Arial"/>
          <w:lang w:val="en" w:eastAsia="lv-LV"/>
        </w:rPr>
        <w:t xml:space="preserve"> the validity period is up to 24 hours, the frequency of issuance during a calendar year is no more than 20 times and no more than 3 times a month. The guest card user has the right to enter and </w:t>
      </w:r>
      <w:r w:rsidR="00217304" w:rsidRPr="006C12ED">
        <w:rPr>
          <w:rFonts w:cs="Arial"/>
          <w:lang w:val="en" w:eastAsia="lv-LV"/>
        </w:rPr>
        <w:t>stay</w:t>
      </w:r>
      <w:r w:rsidRPr="006C12ED">
        <w:rPr>
          <w:rFonts w:cs="Arial"/>
          <w:lang w:val="en" w:eastAsia="lv-LV"/>
        </w:rPr>
        <w:t xml:space="preserve"> in the critical part of the Airport only accompanied by a person with an appropriate identity card. The guest card is only valid together with an identity document. The guest card is intended for unexpected, urgent, emergency, one-time jobs.</w:t>
      </w:r>
    </w:p>
    <w:p w14:paraId="04333423" w14:textId="77777777" w:rsidR="00757141" w:rsidRPr="006C12ED" w:rsidRDefault="00757141" w:rsidP="00757141">
      <w:pPr>
        <w:pStyle w:val="ListParagraph"/>
        <w:numPr>
          <w:ilvl w:val="0"/>
          <w:numId w:val="37"/>
        </w:numPr>
        <w:suppressAutoHyphens/>
        <w:autoSpaceDN w:val="0"/>
        <w:jc w:val="both"/>
        <w:rPr>
          <w:rFonts w:cs="Arial"/>
          <w:lang w:val="lv-LV"/>
        </w:rPr>
      </w:pPr>
      <w:bookmarkStart w:id="173" w:name="OLE_LINK122"/>
      <w:r w:rsidRPr="006C12ED">
        <w:rPr>
          <w:rFonts w:cs="Arial"/>
          <w:lang w:val="en"/>
        </w:rPr>
        <w:t>Guest card price (without VAT): EUR 1.17.</w:t>
      </w:r>
    </w:p>
    <w:bookmarkEnd w:id="173"/>
    <w:p w14:paraId="3B63DBA9" w14:textId="323DF1E3" w:rsidR="00757141" w:rsidRPr="006C12ED" w:rsidRDefault="00757141" w:rsidP="00757141">
      <w:pPr>
        <w:jc w:val="both"/>
        <w:rPr>
          <w:rFonts w:cs="Arial"/>
          <w:lang w:val="lv-LV" w:eastAsia="lv-LV"/>
        </w:rPr>
      </w:pPr>
      <w:r w:rsidRPr="006C12ED">
        <w:rPr>
          <w:rFonts w:cs="Arial"/>
          <w:lang w:val="en" w:eastAsia="lv-LV"/>
        </w:rPr>
        <w:t xml:space="preserve">Upon receipt of the guest card, a letter of guarantee from the company </w:t>
      </w:r>
      <w:r w:rsidR="00217304" w:rsidRPr="006C12ED">
        <w:rPr>
          <w:rFonts w:cs="Arial"/>
          <w:lang w:val="en" w:eastAsia="lv-LV"/>
        </w:rPr>
        <w:t>shall</w:t>
      </w:r>
      <w:r w:rsidRPr="006C12ED">
        <w:rPr>
          <w:rFonts w:cs="Arial"/>
          <w:lang w:val="en" w:eastAsia="lv-LV"/>
        </w:rPr>
        <w:t xml:space="preserve"> be submitted stating that the company guarantees to pay the amount specified in the price list in case the card is lost or not returned.</w:t>
      </w:r>
    </w:p>
    <w:p w14:paraId="00EEBE09" w14:textId="77777777" w:rsidR="00757141" w:rsidRPr="006C12ED" w:rsidRDefault="00757141" w:rsidP="00757141">
      <w:pPr>
        <w:jc w:val="both"/>
        <w:rPr>
          <w:rFonts w:cs="Arial"/>
          <w:b/>
          <w:bCs/>
          <w:u w:val="single"/>
          <w:lang w:val="lv-LV" w:eastAsia="lv-LV"/>
        </w:rPr>
      </w:pPr>
      <w:r w:rsidRPr="006C12ED">
        <w:rPr>
          <w:rFonts w:cs="Arial"/>
          <w:b/>
          <w:bCs/>
          <w:u w:val="single"/>
          <w:lang w:val="en" w:eastAsia="lv-LV"/>
        </w:rPr>
        <w:t>Passes of the open area of the Airport:</w:t>
      </w:r>
    </w:p>
    <w:p w14:paraId="61FD185D" w14:textId="77777777" w:rsidR="00757141" w:rsidRPr="006C12ED" w:rsidRDefault="00757141" w:rsidP="00757141">
      <w:pPr>
        <w:pStyle w:val="ListParagraph"/>
        <w:numPr>
          <w:ilvl w:val="0"/>
          <w:numId w:val="45"/>
        </w:numPr>
        <w:suppressAutoHyphens/>
        <w:autoSpaceDN w:val="0"/>
        <w:jc w:val="both"/>
        <w:rPr>
          <w:rFonts w:cs="Arial"/>
          <w:lang w:val="lv-LV"/>
        </w:rPr>
      </w:pPr>
      <w:r w:rsidRPr="006C12ED">
        <w:rPr>
          <w:rFonts w:cs="Arial"/>
          <w:lang w:val="en"/>
        </w:rPr>
        <w:t xml:space="preserve">employee </w:t>
      </w:r>
      <w:proofErr w:type="gramStart"/>
      <w:r w:rsidRPr="006C12ED">
        <w:rPr>
          <w:rFonts w:cs="Arial"/>
          <w:lang w:val="en"/>
        </w:rPr>
        <w:t>pass;</w:t>
      </w:r>
      <w:proofErr w:type="gramEnd"/>
    </w:p>
    <w:p w14:paraId="459C915C" w14:textId="77777777" w:rsidR="00757141" w:rsidRPr="006C12ED" w:rsidRDefault="00757141" w:rsidP="00757141">
      <w:pPr>
        <w:pStyle w:val="ListParagraph"/>
        <w:numPr>
          <w:ilvl w:val="0"/>
          <w:numId w:val="45"/>
        </w:numPr>
        <w:suppressAutoHyphens/>
        <w:autoSpaceDN w:val="0"/>
        <w:jc w:val="both"/>
        <w:rPr>
          <w:rFonts w:cs="Arial"/>
          <w:lang w:val="lv-LV"/>
        </w:rPr>
      </w:pPr>
      <w:r w:rsidRPr="006C12ED">
        <w:rPr>
          <w:rFonts w:cs="Arial"/>
          <w:lang w:val="en"/>
        </w:rPr>
        <w:t>visitor pass.</w:t>
      </w:r>
    </w:p>
    <w:p w14:paraId="2281591B" w14:textId="728DCB68" w:rsidR="00757141" w:rsidRPr="006C12ED" w:rsidRDefault="00757141" w:rsidP="00757141">
      <w:pPr>
        <w:jc w:val="both"/>
        <w:textAlignment w:val="baseline"/>
        <w:rPr>
          <w:rFonts w:cs="Arial"/>
          <w:lang w:val="lv-LV"/>
        </w:rPr>
      </w:pPr>
      <w:r w:rsidRPr="006C12ED">
        <w:rPr>
          <w:rFonts w:cs="Arial"/>
          <w:b/>
          <w:lang w:val="en" w:eastAsia="lv-LV"/>
        </w:rPr>
        <w:t xml:space="preserve">Employee pass – </w:t>
      </w:r>
      <w:r w:rsidRPr="006C12ED">
        <w:rPr>
          <w:rFonts w:cs="Arial"/>
          <w:lang w:val="en"/>
        </w:rPr>
        <w:t xml:space="preserve">gives the right to enter and </w:t>
      </w:r>
      <w:r w:rsidR="00217304" w:rsidRPr="006C12ED">
        <w:rPr>
          <w:rFonts w:cs="Arial"/>
          <w:lang w:val="en"/>
        </w:rPr>
        <w:t>stay</w:t>
      </w:r>
      <w:r w:rsidRPr="006C12ED">
        <w:rPr>
          <w:rFonts w:cs="Arial"/>
          <w:lang w:val="en"/>
        </w:rPr>
        <w:t xml:space="preserve"> in the open territory, incl. </w:t>
      </w:r>
      <w:r w:rsidR="00217304" w:rsidRPr="006C12ED">
        <w:rPr>
          <w:rFonts w:cs="Arial"/>
          <w:lang w:val="en"/>
        </w:rPr>
        <w:t>technical area</w:t>
      </w:r>
      <w:r w:rsidRPr="006C12ED">
        <w:rPr>
          <w:rFonts w:cs="Arial"/>
          <w:lang w:val="en"/>
        </w:rPr>
        <w:t xml:space="preserve">, in the restricted area of the construction works, in the open part of the terminal, during the performance of his or her direct official duties unaccompanied. They are activated for one year, but no longer than the term of the concluded contract in the specific reporting year after making the relevant payment. </w:t>
      </w:r>
    </w:p>
    <w:p w14:paraId="57441CC0" w14:textId="77777777" w:rsidR="00757141" w:rsidRPr="006C12ED" w:rsidRDefault="00757141" w:rsidP="00757141">
      <w:pPr>
        <w:pStyle w:val="ListParagraph"/>
        <w:numPr>
          <w:ilvl w:val="0"/>
          <w:numId w:val="43"/>
        </w:numPr>
        <w:autoSpaceDN w:val="0"/>
        <w:jc w:val="both"/>
        <w:textAlignment w:val="baseline"/>
        <w:rPr>
          <w:rFonts w:cs="Arial"/>
          <w:b/>
          <w:lang w:val="lv-LV"/>
        </w:rPr>
      </w:pPr>
      <w:bookmarkStart w:id="174" w:name="OLE_LINK121"/>
      <w:r w:rsidRPr="006C12ED">
        <w:rPr>
          <w:rFonts w:cs="Arial"/>
          <w:lang w:val="en"/>
        </w:rPr>
        <w:t xml:space="preserve">The price of an employee </w:t>
      </w:r>
      <w:proofErr w:type="gramStart"/>
      <w:r w:rsidRPr="006C12ED">
        <w:rPr>
          <w:rFonts w:cs="Arial"/>
          <w:lang w:val="en"/>
        </w:rPr>
        <w:t>pass</w:t>
      </w:r>
      <w:proofErr w:type="gramEnd"/>
      <w:r w:rsidRPr="006C12ED">
        <w:rPr>
          <w:rFonts w:cs="Arial"/>
          <w:lang w:val="en"/>
        </w:rPr>
        <w:t xml:space="preserve"> in the first year (without VAT):</w:t>
      </w:r>
      <w:bookmarkEnd w:id="174"/>
      <w:r w:rsidRPr="006C12ED">
        <w:rPr>
          <w:rFonts w:cs="Arial"/>
          <w:lang w:val="en"/>
        </w:rPr>
        <w:t xml:space="preserve"> EUR 18.66</w:t>
      </w:r>
    </w:p>
    <w:p w14:paraId="6B0FD793" w14:textId="77777777" w:rsidR="00757141" w:rsidRPr="006C12ED" w:rsidRDefault="00757141" w:rsidP="00757141">
      <w:pPr>
        <w:pStyle w:val="ListParagraph"/>
        <w:numPr>
          <w:ilvl w:val="0"/>
          <w:numId w:val="43"/>
        </w:numPr>
        <w:autoSpaceDN w:val="0"/>
        <w:jc w:val="both"/>
        <w:textAlignment w:val="baseline"/>
        <w:rPr>
          <w:rFonts w:cs="Arial"/>
          <w:b/>
          <w:lang w:val="lv-LV"/>
        </w:rPr>
      </w:pPr>
      <w:r w:rsidRPr="006C12ED">
        <w:rPr>
          <w:rFonts w:cs="Arial"/>
          <w:lang w:val="en"/>
        </w:rPr>
        <w:t>Renewal, each subsequent year (without VAT): EUR 9.33.</w:t>
      </w:r>
    </w:p>
    <w:p w14:paraId="59CE1CD5" w14:textId="3BA090BF" w:rsidR="00757141" w:rsidRPr="006C12ED" w:rsidRDefault="00757141" w:rsidP="00757141">
      <w:pPr>
        <w:jc w:val="both"/>
        <w:rPr>
          <w:rFonts w:cs="Arial"/>
          <w:bCs/>
          <w:lang w:val="lv-LV" w:eastAsia="lv-LV"/>
        </w:rPr>
      </w:pPr>
      <w:r w:rsidRPr="006C12ED">
        <w:rPr>
          <w:rFonts w:cs="Arial"/>
          <w:bCs/>
          <w:lang w:val="en" w:eastAsia="lv-LV"/>
        </w:rPr>
        <w:t xml:space="preserve">Training is required </w:t>
      </w:r>
      <w:r w:rsidR="00217304" w:rsidRPr="006C12ED">
        <w:rPr>
          <w:rFonts w:cs="Arial"/>
          <w:bCs/>
          <w:lang w:val="en" w:eastAsia="lv-LV"/>
        </w:rPr>
        <w:t>–</w:t>
      </w:r>
      <w:r w:rsidRPr="006C12ED">
        <w:rPr>
          <w:rFonts w:cs="Arial"/>
          <w:bCs/>
          <w:lang w:val="en" w:eastAsia="lv-LV"/>
        </w:rPr>
        <w:t xml:space="preserve"> "Safety </w:t>
      </w:r>
      <w:r w:rsidR="00217304" w:rsidRPr="006C12ED">
        <w:rPr>
          <w:rFonts w:cs="Arial"/>
          <w:bCs/>
          <w:lang w:val="en" w:eastAsia="lv-LV"/>
        </w:rPr>
        <w:t>M</w:t>
      </w:r>
      <w:r w:rsidRPr="006C12ED">
        <w:rPr>
          <w:rFonts w:cs="Arial"/>
          <w:bCs/>
          <w:lang w:val="en" w:eastAsia="lv-LV"/>
        </w:rPr>
        <w:t xml:space="preserve">anagement </w:t>
      </w:r>
      <w:r w:rsidR="00217304" w:rsidRPr="006C12ED">
        <w:rPr>
          <w:rFonts w:cs="Arial"/>
          <w:bCs/>
          <w:lang w:val="en" w:eastAsia="lv-LV"/>
        </w:rPr>
        <w:t>S</w:t>
      </w:r>
      <w:r w:rsidRPr="006C12ED">
        <w:rPr>
          <w:rFonts w:cs="Arial"/>
          <w:bCs/>
          <w:lang w:val="en" w:eastAsia="lv-LV"/>
        </w:rPr>
        <w:t xml:space="preserve">ystem PD 0528 P" and "Aviation </w:t>
      </w:r>
      <w:r w:rsidR="00217304" w:rsidRPr="006C12ED">
        <w:rPr>
          <w:rFonts w:cs="Arial"/>
          <w:bCs/>
          <w:lang w:val="en" w:eastAsia="lv-LV"/>
        </w:rPr>
        <w:t>S</w:t>
      </w:r>
      <w:r w:rsidRPr="006C12ED">
        <w:rPr>
          <w:rFonts w:cs="Arial"/>
          <w:bCs/>
          <w:lang w:val="en" w:eastAsia="lv-LV"/>
        </w:rPr>
        <w:t xml:space="preserve">ecurity </w:t>
      </w:r>
      <w:r w:rsidR="00217304" w:rsidRPr="006C12ED">
        <w:rPr>
          <w:rFonts w:cs="Arial"/>
          <w:bCs/>
          <w:lang w:val="en" w:eastAsia="lv-LV"/>
        </w:rPr>
        <w:t>T</w:t>
      </w:r>
      <w:r w:rsidRPr="006C12ED">
        <w:rPr>
          <w:rFonts w:cs="Arial"/>
          <w:bCs/>
          <w:lang w:val="en" w:eastAsia="lv-LV"/>
        </w:rPr>
        <w:t xml:space="preserve">raining at Riga Airport PD0534P". For the required training, see </w:t>
      </w:r>
      <w:proofErr w:type="gramStart"/>
      <w:r w:rsidRPr="006C12ED">
        <w:rPr>
          <w:rFonts w:cs="Arial"/>
          <w:bCs/>
          <w:lang w:val="en" w:eastAsia="lv-LV"/>
        </w:rPr>
        <w:t>details</w:t>
      </w:r>
      <w:proofErr w:type="gramEnd"/>
      <w:r w:rsidRPr="006C12ED">
        <w:rPr>
          <w:rFonts w:cs="Arial"/>
          <w:bCs/>
          <w:lang w:val="en" w:eastAsia="lv-LV"/>
        </w:rPr>
        <w:t xml:space="preserve"> above. </w:t>
      </w:r>
      <w:bookmarkStart w:id="175" w:name="OLE_LINK49"/>
    </w:p>
    <w:bookmarkEnd w:id="175"/>
    <w:p w14:paraId="53351016" w14:textId="668F2581" w:rsidR="00757141" w:rsidRPr="006C12ED" w:rsidRDefault="00757141" w:rsidP="00757141">
      <w:pPr>
        <w:jc w:val="both"/>
        <w:rPr>
          <w:rFonts w:cs="Arial"/>
          <w:bCs/>
          <w:lang w:val="lv-LV"/>
        </w:rPr>
      </w:pPr>
      <w:r w:rsidRPr="006C12ED">
        <w:rPr>
          <w:rFonts w:cs="Arial"/>
          <w:b/>
          <w:lang w:val="en" w:eastAsia="lv-LV"/>
        </w:rPr>
        <w:t xml:space="preserve">Visitor pass </w:t>
      </w:r>
      <w:r w:rsidRPr="006C12ED">
        <w:rPr>
          <w:rFonts w:cs="Arial"/>
          <w:bCs/>
          <w:lang w:val="en" w:eastAsia="lv-LV"/>
        </w:rPr>
        <w:t xml:space="preserve">gives the right to enter and </w:t>
      </w:r>
      <w:r w:rsidR="00217304" w:rsidRPr="006C12ED">
        <w:rPr>
          <w:rFonts w:cs="Arial"/>
          <w:bCs/>
          <w:lang w:val="en" w:eastAsia="lv-LV"/>
        </w:rPr>
        <w:t>stay</w:t>
      </w:r>
      <w:r w:rsidRPr="006C12ED">
        <w:rPr>
          <w:rFonts w:cs="Arial"/>
          <w:bCs/>
          <w:lang w:val="en" w:eastAsia="lv-LV"/>
        </w:rPr>
        <w:t xml:space="preserve"> in the controlled access </w:t>
      </w:r>
      <w:r w:rsidR="00217304" w:rsidRPr="006C12ED">
        <w:rPr>
          <w:rFonts w:cs="Arial"/>
          <w:bCs/>
          <w:lang w:val="en" w:eastAsia="lv-LV"/>
        </w:rPr>
        <w:t>facilities</w:t>
      </w:r>
      <w:r w:rsidRPr="006C12ED">
        <w:rPr>
          <w:rFonts w:cs="Arial"/>
          <w:bCs/>
          <w:lang w:val="en" w:eastAsia="lv-LV"/>
        </w:rPr>
        <w:t xml:space="preserve"> of the open area of the Airport - baggage </w:t>
      </w:r>
      <w:r w:rsidR="00217304" w:rsidRPr="006C12ED">
        <w:rPr>
          <w:rFonts w:cs="Arial"/>
          <w:bCs/>
          <w:lang w:val="en" w:eastAsia="lv-LV"/>
        </w:rPr>
        <w:t>re</w:t>
      </w:r>
      <w:r w:rsidRPr="006C12ED">
        <w:rPr>
          <w:rFonts w:cs="Arial"/>
          <w:bCs/>
          <w:lang w:val="en" w:eastAsia="lv-LV"/>
        </w:rPr>
        <w:t xml:space="preserve">claim halls E and C, the </w:t>
      </w:r>
      <w:r w:rsidR="00217304" w:rsidRPr="006C12ED">
        <w:rPr>
          <w:rFonts w:cs="Arial"/>
          <w:bCs/>
          <w:lang w:val="en" w:eastAsia="lv-LV"/>
        </w:rPr>
        <w:t>head-office</w:t>
      </w:r>
      <w:r w:rsidRPr="006C12ED">
        <w:rPr>
          <w:rFonts w:cs="Arial"/>
          <w:bCs/>
          <w:lang w:val="en" w:eastAsia="lv-LV"/>
        </w:rPr>
        <w:t xml:space="preserve"> building and the rest of the </w:t>
      </w:r>
      <w:proofErr w:type="gramStart"/>
      <w:r w:rsidRPr="006C12ED">
        <w:rPr>
          <w:rFonts w:cs="Arial"/>
          <w:bCs/>
          <w:lang w:val="en" w:eastAsia="lv-LV"/>
        </w:rPr>
        <w:t>open area unaccompanied</w:t>
      </w:r>
      <w:proofErr w:type="gramEnd"/>
      <w:r w:rsidRPr="006C12ED">
        <w:rPr>
          <w:rFonts w:cs="Arial"/>
          <w:bCs/>
          <w:lang w:val="en" w:eastAsia="lv-LV"/>
        </w:rPr>
        <w:t>. Visitor passes are activated for up to 10 days.</w:t>
      </w:r>
    </w:p>
    <w:p w14:paraId="35B70DBC" w14:textId="77777777" w:rsidR="00757141" w:rsidRPr="006C12ED" w:rsidRDefault="00757141" w:rsidP="00757141">
      <w:pPr>
        <w:pStyle w:val="ListParagraph"/>
        <w:numPr>
          <w:ilvl w:val="0"/>
          <w:numId w:val="43"/>
        </w:numPr>
        <w:suppressAutoHyphens/>
        <w:autoSpaceDN w:val="0"/>
        <w:spacing w:line="360" w:lineRule="auto"/>
        <w:jc w:val="both"/>
        <w:rPr>
          <w:rFonts w:cs="Arial"/>
          <w:lang w:val="lv-LV"/>
        </w:rPr>
      </w:pPr>
      <w:proofErr w:type="gramStart"/>
      <w:r w:rsidRPr="006C12ED">
        <w:rPr>
          <w:rFonts w:cs="Arial"/>
          <w:bCs/>
          <w:lang w:val="en"/>
        </w:rPr>
        <w:t>Visitor</w:t>
      </w:r>
      <w:proofErr w:type="gramEnd"/>
      <w:r w:rsidRPr="006C12ED">
        <w:rPr>
          <w:rFonts w:cs="Arial"/>
          <w:bCs/>
          <w:lang w:val="en"/>
        </w:rPr>
        <w:t xml:space="preserve"> pass price (without VAT): EUR 1.17.</w:t>
      </w:r>
    </w:p>
    <w:p w14:paraId="4A96B4CC" w14:textId="77777777" w:rsidR="00757141" w:rsidRPr="006C12ED" w:rsidRDefault="00757141" w:rsidP="00757141">
      <w:pPr>
        <w:jc w:val="both"/>
        <w:rPr>
          <w:rFonts w:cs="Arial"/>
          <w:b/>
          <w:bCs/>
          <w:lang w:val="lv-LV" w:eastAsia="lv-LV"/>
        </w:rPr>
      </w:pPr>
      <w:r w:rsidRPr="006C12ED">
        <w:rPr>
          <w:rFonts w:cs="Arial"/>
          <w:b/>
          <w:bCs/>
          <w:lang w:val="en" w:eastAsia="lv-LV"/>
        </w:rPr>
        <w:t>For vehicles.</w:t>
      </w:r>
    </w:p>
    <w:p w14:paraId="12A2C53D" w14:textId="343B9550" w:rsidR="00757141" w:rsidRPr="006C12ED" w:rsidRDefault="00757141" w:rsidP="00757141">
      <w:pPr>
        <w:jc w:val="both"/>
        <w:rPr>
          <w:rFonts w:cs="Arial"/>
          <w:lang w:val="lv-LV"/>
        </w:rPr>
      </w:pPr>
      <w:r w:rsidRPr="006C12ED">
        <w:rPr>
          <w:rFonts w:cs="Arial"/>
          <w:b/>
          <w:lang w:val="en" w:eastAsia="lv-LV"/>
        </w:rPr>
        <w:t xml:space="preserve">Long-term </w:t>
      </w:r>
      <w:r w:rsidR="00217304" w:rsidRPr="006C12ED">
        <w:rPr>
          <w:rFonts w:cs="Arial"/>
          <w:b/>
          <w:lang w:val="en" w:eastAsia="lv-LV"/>
        </w:rPr>
        <w:t xml:space="preserve">vehicle </w:t>
      </w:r>
      <w:r w:rsidRPr="006C12ED">
        <w:rPr>
          <w:rFonts w:cs="Arial"/>
          <w:b/>
          <w:lang w:val="en" w:eastAsia="lv-LV"/>
        </w:rPr>
        <w:t>pass</w:t>
      </w:r>
      <w:r w:rsidRPr="006C12ED">
        <w:rPr>
          <w:rFonts w:cs="Arial"/>
          <w:lang w:val="en" w:eastAsia="lv-LV"/>
        </w:rPr>
        <w:t xml:space="preserve"> – required for entry of a vehicle and its use in the administrative and critical parts of the Airport. Zoning of the Airport territory:</w:t>
      </w:r>
    </w:p>
    <w:p w14:paraId="09756172" w14:textId="77777777" w:rsidR="00757141" w:rsidRPr="006C12ED" w:rsidRDefault="00757141" w:rsidP="00757141">
      <w:pPr>
        <w:numPr>
          <w:ilvl w:val="0"/>
          <w:numId w:val="38"/>
        </w:numPr>
        <w:suppressAutoHyphens/>
        <w:autoSpaceDN w:val="0"/>
        <w:contextualSpacing/>
        <w:jc w:val="both"/>
        <w:rPr>
          <w:rFonts w:cs="Arial"/>
          <w:lang w:val="lv-LV"/>
        </w:rPr>
      </w:pPr>
      <w:r w:rsidRPr="006C12ED">
        <w:rPr>
          <w:rFonts w:cs="Arial"/>
          <w:lang w:val="en"/>
        </w:rPr>
        <w:t xml:space="preserve">administrative territory of the </w:t>
      </w:r>
      <w:proofErr w:type="gramStart"/>
      <w:r w:rsidRPr="006C12ED">
        <w:rPr>
          <w:rFonts w:cs="Arial"/>
          <w:lang w:val="en"/>
        </w:rPr>
        <w:t>Airport;</w:t>
      </w:r>
      <w:proofErr w:type="gramEnd"/>
    </w:p>
    <w:p w14:paraId="7728134D" w14:textId="77777777" w:rsidR="00757141" w:rsidRPr="006C12ED" w:rsidRDefault="00757141" w:rsidP="00757141">
      <w:pPr>
        <w:numPr>
          <w:ilvl w:val="0"/>
          <w:numId w:val="38"/>
        </w:numPr>
        <w:suppressAutoHyphens/>
        <w:autoSpaceDN w:val="0"/>
        <w:contextualSpacing/>
        <w:jc w:val="both"/>
        <w:rPr>
          <w:rFonts w:cs="Arial"/>
          <w:lang w:val="lv-LV"/>
        </w:rPr>
      </w:pPr>
      <w:r w:rsidRPr="006C12ED">
        <w:rPr>
          <w:rFonts w:cs="Arial"/>
          <w:lang w:val="en"/>
        </w:rPr>
        <w:t xml:space="preserve">technical </w:t>
      </w:r>
      <w:proofErr w:type="gramStart"/>
      <w:r w:rsidRPr="006C12ED">
        <w:rPr>
          <w:rFonts w:cs="Arial"/>
          <w:lang w:val="en"/>
        </w:rPr>
        <w:t>area;</w:t>
      </w:r>
      <w:proofErr w:type="gramEnd"/>
    </w:p>
    <w:p w14:paraId="57795659" w14:textId="25B9C29F" w:rsidR="00757141" w:rsidRPr="006C12ED" w:rsidRDefault="00217304" w:rsidP="00757141">
      <w:pPr>
        <w:numPr>
          <w:ilvl w:val="0"/>
          <w:numId w:val="38"/>
        </w:numPr>
        <w:suppressAutoHyphens/>
        <w:autoSpaceDN w:val="0"/>
        <w:contextualSpacing/>
        <w:jc w:val="both"/>
        <w:rPr>
          <w:rFonts w:cs="Arial"/>
          <w:lang w:val="lv-LV"/>
        </w:rPr>
      </w:pPr>
      <w:r w:rsidRPr="006C12ED">
        <w:rPr>
          <w:rFonts w:cs="Arial"/>
          <w:lang w:val="en"/>
        </w:rPr>
        <w:t>apron</w:t>
      </w:r>
      <w:r w:rsidR="00757141" w:rsidRPr="006C12ED">
        <w:rPr>
          <w:rFonts w:cs="Arial"/>
          <w:lang w:val="en"/>
        </w:rPr>
        <w:t xml:space="preserve"> </w:t>
      </w:r>
      <w:proofErr w:type="gramStart"/>
      <w:r w:rsidR="00757141" w:rsidRPr="006C12ED">
        <w:rPr>
          <w:rFonts w:cs="Arial"/>
          <w:lang w:val="en"/>
        </w:rPr>
        <w:t>area;</w:t>
      </w:r>
      <w:proofErr w:type="gramEnd"/>
    </w:p>
    <w:p w14:paraId="64F28B64" w14:textId="3B9BF8BA" w:rsidR="00757141" w:rsidRPr="006C12ED" w:rsidRDefault="00757141" w:rsidP="00757141">
      <w:pPr>
        <w:numPr>
          <w:ilvl w:val="0"/>
          <w:numId w:val="38"/>
        </w:numPr>
        <w:suppressAutoHyphens/>
        <w:autoSpaceDN w:val="0"/>
        <w:contextualSpacing/>
        <w:jc w:val="both"/>
        <w:rPr>
          <w:rFonts w:cs="Arial"/>
          <w:lang w:val="lv-LV"/>
        </w:rPr>
      </w:pPr>
      <w:r w:rsidRPr="006C12ED">
        <w:rPr>
          <w:rFonts w:cs="Arial"/>
          <w:lang w:val="en"/>
        </w:rPr>
        <w:t xml:space="preserve">restricted </w:t>
      </w:r>
      <w:r w:rsidR="00217304" w:rsidRPr="006C12ED">
        <w:rPr>
          <w:rFonts w:cs="Arial"/>
          <w:lang w:val="en"/>
        </w:rPr>
        <w:t>taxiing</w:t>
      </w:r>
      <w:r w:rsidRPr="006C12ED">
        <w:rPr>
          <w:rFonts w:cs="Arial"/>
          <w:lang w:val="en"/>
        </w:rPr>
        <w:t xml:space="preserve"> area of the aerodrome.</w:t>
      </w:r>
    </w:p>
    <w:p w14:paraId="47DA6D38" w14:textId="4F1855C2" w:rsidR="00757141" w:rsidRPr="006C12ED" w:rsidRDefault="00757141" w:rsidP="00757141">
      <w:pPr>
        <w:jc w:val="both"/>
        <w:rPr>
          <w:rFonts w:cs="Arial"/>
          <w:lang w:val="lv-LV" w:eastAsia="lv-LV"/>
        </w:rPr>
      </w:pPr>
      <w:r w:rsidRPr="006C12ED">
        <w:rPr>
          <w:rFonts w:cs="Arial"/>
          <w:lang w:val="en" w:eastAsia="lv-LV"/>
        </w:rPr>
        <w:t>A vehicle may enter/</w:t>
      </w:r>
      <w:r w:rsidR="00217304" w:rsidRPr="006C12ED">
        <w:rPr>
          <w:rFonts w:cs="Arial"/>
          <w:lang w:val="en" w:eastAsia="lv-LV"/>
        </w:rPr>
        <w:t>stay</w:t>
      </w:r>
      <w:r w:rsidRPr="006C12ED">
        <w:rPr>
          <w:rFonts w:cs="Arial"/>
          <w:lang w:val="en" w:eastAsia="lv-LV"/>
        </w:rPr>
        <w:t xml:space="preserve"> in the AERODROME movement zone if it has a vehicle pass that grants the right to move with the relevant vehicle in the part of the Airport specified in the pass, the vehicle is marked and equipped in accordance with the Airport Road Traffic Regulations and the driver of the vehicle has an appropriate identity card and a valid Airport driver's license which gives the right to drive the relevant vehicle.</w:t>
      </w:r>
    </w:p>
    <w:p w14:paraId="219CDAC8" w14:textId="7B538F9F" w:rsidR="00757141" w:rsidRPr="006C12ED" w:rsidRDefault="001B5F00" w:rsidP="00757141">
      <w:pPr>
        <w:jc w:val="both"/>
        <w:rPr>
          <w:rFonts w:cs="Arial"/>
          <w:lang w:val="lv-LV" w:eastAsia="lv-LV"/>
        </w:rPr>
      </w:pPr>
      <w:r w:rsidRPr="006C12ED">
        <w:rPr>
          <w:rFonts w:cs="Arial"/>
          <w:lang w:val="en" w:eastAsia="lv-LV"/>
        </w:rPr>
        <w:t>Vehicle</w:t>
      </w:r>
      <w:r w:rsidR="00757141" w:rsidRPr="006C12ED">
        <w:rPr>
          <w:rFonts w:cs="Arial"/>
          <w:lang w:val="en" w:eastAsia="lv-LV"/>
        </w:rPr>
        <w:t xml:space="preserve"> pass price (without VAT):  </w:t>
      </w:r>
    </w:p>
    <w:p w14:paraId="1981F18B"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 xml:space="preserve">EUR 18.07 for entering the administrative </w:t>
      </w:r>
      <w:proofErr w:type="gramStart"/>
      <w:r w:rsidRPr="006C12ED">
        <w:rPr>
          <w:rFonts w:cs="Arial"/>
          <w:lang w:val="en"/>
        </w:rPr>
        <w:t>territory;</w:t>
      </w:r>
      <w:proofErr w:type="gramEnd"/>
    </w:p>
    <w:p w14:paraId="291C0E88" w14:textId="77777777" w:rsidR="00757141" w:rsidRPr="006C12ED" w:rsidRDefault="00757141" w:rsidP="00757141">
      <w:pPr>
        <w:pStyle w:val="ListParagraph"/>
        <w:numPr>
          <w:ilvl w:val="0"/>
          <w:numId w:val="37"/>
        </w:numPr>
        <w:suppressAutoHyphens/>
        <w:autoSpaceDN w:val="0"/>
        <w:jc w:val="both"/>
        <w:rPr>
          <w:rFonts w:cs="Arial"/>
          <w:lang w:val="lv-LV"/>
        </w:rPr>
      </w:pPr>
      <w:r w:rsidRPr="006C12ED">
        <w:rPr>
          <w:rFonts w:cs="Arial"/>
          <w:lang w:val="en"/>
        </w:rPr>
        <w:t>For entering the technical area and/or critical part EUR 83.98.</w:t>
      </w:r>
    </w:p>
    <w:p w14:paraId="34663140" w14:textId="4577462B" w:rsidR="00757141" w:rsidRPr="006C12ED" w:rsidRDefault="00757141" w:rsidP="00757141">
      <w:pPr>
        <w:jc w:val="both"/>
        <w:rPr>
          <w:rFonts w:cs="Arial"/>
          <w:lang w:val="lv-LV" w:eastAsia="lv-LV"/>
        </w:rPr>
      </w:pPr>
      <w:r w:rsidRPr="006C12ED">
        <w:rPr>
          <w:rFonts w:cs="Arial"/>
          <w:lang w:val="en" w:eastAsia="lv-LV"/>
        </w:rPr>
        <w:t xml:space="preserve">Upon receipt of the </w:t>
      </w:r>
      <w:r w:rsidR="00217304" w:rsidRPr="006C12ED">
        <w:rPr>
          <w:rFonts w:cs="Arial"/>
          <w:lang w:val="en" w:eastAsia="lv-LV"/>
        </w:rPr>
        <w:t>vehicle</w:t>
      </w:r>
      <w:r w:rsidRPr="006C12ED">
        <w:rPr>
          <w:rFonts w:cs="Arial"/>
          <w:lang w:val="en" w:eastAsia="lv-LV"/>
        </w:rPr>
        <w:t xml:space="preserve"> pass, a letter of guarantee from the company </w:t>
      </w:r>
      <w:r w:rsidR="00217304" w:rsidRPr="006C12ED">
        <w:rPr>
          <w:rFonts w:cs="Arial"/>
          <w:lang w:val="en" w:eastAsia="lv-LV"/>
        </w:rPr>
        <w:t>shall</w:t>
      </w:r>
      <w:r w:rsidRPr="006C12ED">
        <w:rPr>
          <w:rFonts w:cs="Arial"/>
          <w:lang w:val="en" w:eastAsia="lv-LV"/>
        </w:rPr>
        <w:t xml:space="preserve"> be submitted stating that the company guarantees to pay the amount specified in the price list in case of loss or non-return of the pass.</w:t>
      </w:r>
    </w:p>
    <w:p w14:paraId="4F7C46C8" w14:textId="19BD8BDA" w:rsidR="00757141" w:rsidRPr="006C12ED" w:rsidRDefault="00757141" w:rsidP="00757141">
      <w:pPr>
        <w:jc w:val="both"/>
        <w:rPr>
          <w:rFonts w:cs="Arial"/>
          <w:lang w:val="lv-LV"/>
        </w:rPr>
      </w:pPr>
      <w:proofErr w:type="gramStart"/>
      <w:r w:rsidRPr="006C12ED">
        <w:rPr>
          <w:rFonts w:cs="Arial"/>
          <w:lang w:val="en" w:eastAsia="lv-LV"/>
        </w:rPr>
        <w:t>Marking of</w:t>
      </w:r>
      <w:proofErr w:type="gramEnd"/>
      <w:r w:rsidRPr="006C12ED">
        <w:rPr>
          <w:rFonts w:cs="Arial"/>
          <w:lang w:val="en" w:eastAsia="lv-LV"/>
        </w:rPr>
        <w:t xml:space="preserve"> the </w:t>
      </w:r>
      <w:r w:rsidR="00217304" w:rsidRPr="006C12ED">
        <w:rPr>
          <w:rFonts w:cs="Arial"/>
          <w:lang w:val="en" w:eastAsia="lv-LV"/>
        </w:rPr>
        <w:t>vehicle</w:t>
      </w:r>
      <w:r w:rsidRPr="006C12ED">
        <w:rPr>
          <w:rFonts w:cs="Arial"/>
          <w:lang w:val="en" w:eastAsia="lv-LV"/>
        </w:rPr>
        <w:t xml:space="preserve"> shall be done by the requester at </w:t>
      </w:r>
      <w:r w:rsidR="00217304" w:rsidRPr="006C12ED">
        <w:rPr>
          <w:rFonts w:cs="Arial"/>
          <w:lang w:val="en" w:eastAsia="lv-LV"/>
        </w:rPr>
        <w:t>its</w:t>
      </w:r>
      <w:r w:rsidRPr="006C12ED">
        <w:rPr>
          <w:rFonts w:cs="Arial"/>
          <w:lang w:val="en" w:eastAsia="lv-LV"/>
        </w:rPr>
        <w:t xml:space="preserve"> own expense in accordance with the Airport Road Traffic Regulations. </w:t>
      </w:r>
      <w:r w:rsidR="00217304" w:rsidRPr="006C12ED">
        <w:rPr>
          <w:rFonts w:cs="Arial"/>
          <w:lang w:val="en" w:eastAsia="lv-LV"/>
        </w:rPr>
        <w:t>T</w:t>
      </w:r>
      <w:r w:rsidRPr="006C12ED">
        <w:rPr>
          <w:rFonts w:cs="Arial"/>
          <w:lang w:val="en" w:eastAsia="lv-LV"/>
        </w:rPr>
        <w:t xml:space="preserve">o be able to move independently on </w:t>
      </w:r>
      <w:proofErr w:type="gramStart"/>
      <w:r w:rsidRPr="006C12ED">
        <w:rPr>
          <w:rFonts w:cs="Arial"/>
          <w:lang w:val="en" w:eastAsia="lv-LV"/>
        </w:rPr>
        <w:t>the</w:t>
      </w:r>
      <w:proofErr w:type="gramEnd"/>
      <w:r w:rsidRPr="006C12ED">
        <w:rPr>
          <w:rFonts w:cs="Arial"/>
          <w:lang w:val="en" w:eastAsia="lv-LV"/>
        </w:rPr>
        <w:t xml:space="preserve"> </w:t>
      </w:r>
      <w:r w:rsidR="00217304" w:rsidRPr="006C12ED">
        <w:rPr>
          <w:rFonts w:cs="Arial"/>
          <w:lang w:val="en" w:eastAsia="lv-LV"/>
        </w:rPr>
        <w:t>apron</w:t>
      </w:r>
      <w:r w:rsidRPr="006C12ED">
        <w:rPr>
          <w:rFonts w:cs="Arial"/>
          <w:lang w:val="en" w:eastAsia="lv-LV"/>
        </w:rPr>
        <w:t xml:space="preserve"> with a vehicle, a person needs a valid Airport driver's license. </w:t>
      </w:r>
      <w:r w:rsidR="00217304" w:rsidRPr="006C12ED">
        <w:rPr>
          <w:rFonts w:cs="Arial"/>
          <w:lang w:val="en" w:eastAsia="lv-LV"/>
        </w:rPr>
        <w:t>T</w:t>
      </w:r>
      <w:r w:rsidRPr="006C12ED">
        <w:rPr>
          <w:rFonts w:cs="Arial"/>
          <w:lang w:val="en" w:eastAsia="lv-LV"/>
        </w:rPr>
        <w:t xml:space="preserve">o get it, </w:t>
      </w:r>
      <w:proofErr w:type="gramStart"/>
      <w:r w:rsidRPr="006C12ED">
        <w:rPr>
          <w:rFonts w:cs="Arial"/>
          <w:lang w:val="en" w:eastAsia="lv-LV"/>
        </w:rPr>
        <w:t>the Airport</w:t>
      </w:r>
      <w:proofErr w:type="gramEnd"/>
      <w:r w:rsidRPr="006C12ED">
        <w:rPr>
          <w:rFonts w:cs="Arial"/>
          <w:lang w:val="en" w:eastAsia="lv-LV"/>
        </w:rPr>
        <w:t xml:space="preserve"> </w:t>
      </w:r>
      <w:r w:rsidR="00217304" w:rsidRPr="006C12ED">
        <w:rPr>
          <w:rFonts w:cs="Arial"/>
          <w:lang w:val="en" w:eastAsia="lv-LV"/>
        </w:rPr>
        <w:t>HRD</w:t>
      </w:r>
      <w:r w:rsidRPr="006C12ED">
        <w:rPr>
          <w:rFonts w:cs="Arial"/>
          <w:lang w:val="en" w:eastAsia="lv-LV"/>
        </w:rPr>
        <w:t xml:space="preserve"> TC </w:t>
      </w:r>
      <w:r w:rsidR="00217304" w:rsidRPr="006C12ED">
        <w:rPr>
          <w:rFonts w:cs="Arial"/>
          <w:lang w:val="en" w:eastAsia="lv-LV"/>
        </w:rPr>
        <w:t>shall</w:t>
      </w:r>
      <w:r w:rsidRPr="006C12ED">
        <w:rPr>
          <w:rFonts w:cs="Arial"/>
          <w:lang w:val="en" w:eastAsia="lv-LV"/>
        </w:rPr>
        <w:t xml:space="preserve"> complete the course </w:t>
      </w:r>
      <w:r w:rsidRPr="006C12ED">
        <w:rPr>
          <w:rFonts w:cs="Arial"/>
          <w:color w:val="000000"/>
          <w:lang w:val="en" w:eastAsia="lv-LV"/>
        </w:rPr>
        <w:t xml:space="preserve">the Road Traffic Regulations </w:t>
      </w:r>
      <w:r w:rsidR="00217304" w:rsidRPr="006C12ED">
        <w:rPr>
          <w:rFonts w:cs="Arial"/>
          <w:color w:val="000000"/>
          <w:lang w:val="en" w:eastAsia="lv-LV"/>
        </w:rPr>
        <w:t>on</w:t>
      </w:r>
      <w:r w:rsidRPr="006C12ED">
        <w:rPr>
          <w:rFonts w:cs="Arial"/>
          <w:color w:val="000000"/>
          <w:lang w:val="en" w:eastAsia="lv-LV"/>
        </w:rPr>
        <w:t xml:space="preserve"> the Aerodrome</w:t>
      </w:r>
      <w:r w:rsidRPr="006C12ED">
        <w:rPr>
          <w:rFonts w:cs="Arial"/>
          <w:lang w:val="en" w:eastAsia="lv-LV"/>
        </w:rPr>
        <w:t xml:space="preserve"> PD0522P. The </w:t>
      </w:r>
      <w:r w:rsidRPr="006C12ED">
        <w:rPr>
          <w:rFonts w:cs="Arial"/>
          <w:lang w:val="en" w:eastAsia="lv-LV"/>
        </w:rPr>
        <w:lastRenderedPageBreak/>
        <w:t>validity period of training is 2 years. The following participants shall be admitted for training if they have been:</w:t>
      </w:r>
    </w:p>
    <w:p w14:paraId="6DB43B06" w14:textId="77777777" w:rsidR="00757141" w:rsidRPr="006C12ED" w:rsidRDefault="00757141" w:rsidP="00757141">
      <w:pPr>
        <w:pStyle w:val="ListParagraph"/>
        <w:numPr>
          <w:ilvl w:val="0"/>
          <w:numId w:val="39"/>
        </w:numPr>
        <w:suppressAutoHyphens/>
        <w:autoSpaceDN w:val="0"/>
        <w:jc w:val="both"/>
        <w:rPr>
          <w:rFonts w:cs="Arial"/>
          <w:lang w:val="lv-LV"/>
        </w:rPr>
      </w:pPr>
      <w:r w:rsidRPr="006C12ED">
        <w:rPr>
          <w:rFonts w:cs="Arial"/>
          <w:lang w:val="en"/>
        </w:rPr>
        <w:t xml:space="preserve">issued and valid Airport Identity </w:t>
      </w:r>
      <w:proofErr w:type="gramStart"/>
      <w:r w:rsidRPr="006C12ED">
        <w:rPr>
          <w:rFonts w:cs="Arial"/>
          <w:lang w:val="en"/>
        </w:rPr>
        <w:t>Card;</w:t>
      </w:r>
      <w:proofErr w:type="gramEnd"/>
    </w:p>
    <w:p w14:paraId="36494340" w14:textId="77777777" w:rsidR="00757141" w:rsidRPr="006C12ED" w:rsidRDefault="00757141" w:rsidP="00757141">
      <w:pPr>
        <w:pStyle w:val="ListParagraph"/>
        <w:numPr>
          <w:ilvl w:val="0"/>
          <w:numId w:val="39"/>
        </w:numPr>
        <w:suppressAutoHyphens/>
        <w:autoSpaceDN w:val="0"/>
        <w:jc w:val="both"/>
        <w:rPr>
          <w:rFonts w:cs="Arial"/>
          <w:lang w:val="lv-LV"/>
        </w:rPr>
      </w:pPr>
      <w:r w:rsidRPr="006C12ED">
        <w:rPr>
          <w:rFonts w:cs="Arial"/>
          <w:lang w:val="en"/>
        </w:rPr>
        <w:t xml:space="preserve">issued a driver's license by CSDD or driver's </w:t>
      </w:r>
      <w:proofErr w:type="spellStart"/>
      <w:r w:rsidRPr="006C12ED">
        <w:rPr>
          <w:rFonts w:cs="Arial"/>
          <w:lang w:val="en"/>
        </w:rPr>
        <w:t>licence</w:t>
      </w:r>
      <w:proofErr w:type="spellEnd"/>
      <w:r w:rsidRPr="006C12ED">
        <w:rPr>
          <w:rFonts w:cs="Arial"/>
          <w:lang w:val="en"/>
        </w:rPr>
        <w:t xml:space="preserve"> </w:t>
      </w:r>
      <w:proofErr w:type="spellStart"/>
      <w:r w:rsidRPr="006C12ED">
        <w:rPr>
          <w:rFonts w:cs="Arial"/>
          <w:lang w:val="en"/>
        </w:rPr>
        <w:t>recognised</w:t>
      </w:r>
      <w:proofErr w:type="spellEnd"/>
      <w:r w:rsidRPr="006C12ED">
        <w:rPr>
          <w:rFonts w:cs="Arial"/>
          <w:lang w:val="en"/>
        </w:rPr>
        <w:t xml:space="preserve"> in the Republic of Latvia.</w:t>
      </w:r>
    </w:p>
    <w:p w14:paraId="33A5C1A5" w14:textId="77777777" w:rsidR="00757141" w:rsidRPr="006C12ED" w:rsidRDefault="00757141" w:rsidP="00757141">
      <w:pPr>
        <w:jc w:val="both"/>
        <w:rPr>
          <w:rFonts w:cs="Arial"/>
          <w:lang w:val="lv-LV"/>
        </w:rPr>
      </w:pPr>
      <w:r w:rsidRPr="006C12ED">
        <w:rPr>
          <w:rFonts w:cs="Arial"/>
          <w:lang w:val="en"/>
        </w:rPr>
        <w:t xml:space="preserve">Apply for training using the website of the Training Centre - </w:t>
      </w:r>
      <w:hyperlink r:id="rId33" w:history="1">
        <w:r w:rsidRPr="006C12ED">
          <w:rPr>
            <w:rStyle w:val="Hyperlink"/>
            <w:rFonts w:eastAsiaTheme="majorEastAsia" w:cs="Arial"/>
            <w:lang w:val="en"/>
          </w:rPr>
          <w:t>https://rixtc.com/apmacibas/lidlauka-drosiba-un-apkalposana/celu-satiksmes-noteikumi-lidlauka-p/</w:t>
        </w:r>
      </w:hyperlink>
      <w:r w:rsidRPr="006C12ED">
        <w:rPr>
          <w:rFonts w:cs="Arial"/>
          <w:lang w:val="en"/>
        </w:rPr>
        <w:t xml:space="preserve"> </w:t>
      </w:r>
    </w:p>
    <w:p w14:paraId="7902B725" w14:textId="77777777" w:rsidR="00757141" w:rsidRPr="006C12ED" w:rsidRDefault="00757141" w:rsidP="00757141">
      <w:pPr>
        <w:spacing w:line="360" w:lineRule="auto"/>
        <w:jc w:val="both"/>
        <w:rPr>
          <w:rFonts w:cs="Arial"/>
          <w:lang w:val="lv-LV"/>
        </w:rPr>
      </w:pPr>
      <w:r w:rsidRPr="006C12ED">
        <w:rPr>
          <w:rFonts w:cs="Arial"/>
          <w:lang w:val="en"/>
        </w:rPr>
        <w:t>Training price:</w:t>
      </w:r>
    </w:p>
    <w:tbl>
      <w:tblPr>
        <w:tblW w:w="8642" w:type="dxa"/>
        <w:tblCellMar>
          <w:left w:w="10" w:type="dxa"/>
          <w:right w:w="10" w:type="dxa"/>
        </w:tblCellMar>
        <w:tblLook w:val="04A0" w:firstRow="1" w:lastRow="0" w:firstColumn="1" w:lastColumn="0" w:noHBand="0" w:noVBand="1"/>
      </w:tblPr>
      <w:tblGrid>
        <w:gridCol w:w="2683"/>
        <w:gridCol w:w="1275"/>
        <w:gridCol w:w="3535"/>
        <w:gridCol w:w="1149"/>
      </w:tblGrid>
      <w:tr w:rsidR="00757141" w:rsidRPr="006C12ED" w14:paraId="4A236F74" w14:textId="77777777" w:rsidTr="00112958">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78390F55"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Name of training</w:t>
            </w:r>
          </w:p>
        </w:tc>
        <w:tc>
          <w:tcPr>
            <w:tcW w:w="1275"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400E2AB0"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code</w:t>
            </w:r>
          </w:p>
        </w:tc>
        <w:tc>
          <w:tcPr>
            <w:tcW w:w="3544"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7A8870AF"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Conditions</w:t>
            </w:r>
          </w:p>
        </w:tc>
        <w:tc>
          <w:tcPr>
            <w:tcW w:w="1134" w:type="dxa"/>
            <w:tcBorders>
              <w:top w:val="single" w:sz="4" w:space="0" w:color="000000"/>
              <w:left w:val="single" w:sz="4" w:space="0" w:color="000000"/>
              <w:bottom w:val="single" w:sz="4" w:space="0" w:color="000000"/>
              <w:right w:val="single" w:sz="4" w:space="0" w:color="000000"/>
            </w:tcBorders>
            <w:shd w:val="clear" w:color="auto" w:fill="F2CEED"/>
            <w:noWrap/>
            <w:tcMar>
              <w:top w:w="0" w:type="dxa"/>
              <w:left w:w="108" w:type="dxa"/>
              <w:bottom w:w="0" w:type="dxa"/>
              <w:right w:w="108" w:type="dxa"/>
            </w:tcMar>
            <w:vAlign w:val="center"/>
          </w:tcPr>
          <w:p w14:paraId="5F57E61A" w14:textId="77777777" w:rsidR="00757141" w:rsidRPr="006C12ED" w:rsidRDefault="00757141" w:rsidP="00112958">
            <w:pPr>
              <w:spacing w:line="360" w:lineRule="auto"/>
              <w:jc w:val="both"/>
              <w:rPr>
                <w:rFonts w:cs="Arial"/>
                <w:b/>
                <w:bCs/>
                <w:lang w:val="lv-LV" w:eastAsia="lv-LV"/>
              </w:rPr>
            </w:pPr>
            <w:r w:rsidRPr="006C12ED">
              <w:rPr>
                <w:rFonts w:cs="Arial"/>
                <w:b/>
                <w:bCs/>
                <w:lang w:val="en" w:eastAsia="lv-LV"/>
              </w:rPr>
              <w:t xml:space="preserve">Price in EUR (without VAT) </w:t>
            </w:r>
          </w:p>
        </w:tc>
      </w:tr>
      <w:tr w:rsidR="00757141" w:rsidRPr="006C12ED" w14:paraId="73914AEC" w14:textId="77777777" w:rsidTr="00112958">
        <w:trPr>
          <w:trHeight w:val="300"/>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78038" w14:textId="2CD964CB" w:rsidR="00757141" w:rsidRPr="006C12ED" w:rsidRDefault="00757141" w:rsidP="00112958">
            <w:pPr>
              <w:spacing w:line="360" w:lineRule="auto"/>
              <w:jc w:val="both"/>
              <w:rPr>
                <w:rFonts w:cs="Arial"/>
                <w:color w:val="000000"/>
                <w:lang w:val="lv-LV" w:eastAsia="lv-LV"/>
              </w:rPr>
            </w:pPr>
            <w:bookmarkStart w:id="176" w:name="_Hlk112835244"/>
            <w:bookmarkStart w:id="177" w:name="OLE_LINK243"/>
            <w:r w:rsidRPr="006C12ED">
              <w:rPr>
                <w:rFonts w:cs="Arial"/>
                <w:color w:val="000000"/>
                <w:lang w:val="en" w:eastAsia="lv-LV"/>
              </w:rPr>
              <w:t xml:space="preserve">Traffic regulations </w:t>
            </w:r>
            <w:r w:rsidR="00217304" w:rsidRPr="006C12ED">
              <w:rPr>
                <w:rFonts w:cs="Arial"/>
                <w:color w:val="000000"/>
                <w:lang w:val="en" w:eastAsia="lv-LV"/>
              </w:rPr>
              <w:t>on</w:t>
            </w:r>
            <w:r w:rsidRPr="006C12ED">
              <w:rPr>
                <w:rFonts w:cs="Arial"/>
                <w:color w:val="000000"/>
                <w:lang w:val="en" w:eastAsia="lv-LV"/>
              </w:rPr>
              <w:t xml:space="preserve"> the </w:t>
            </w:r>
            <w:r w:rsidR="00217304" w:rsidRPr="006C12ED">
              <w:rPr>
                <w:rFonts w:cs="Arial"/>
                <w:color w:val="000000"/>
                <w:lang w:val="en" w:eastAsia="lv-LV"/>
              </w:rPr>
              <w:t>a</w:t>
            </w:r>
            <w:r w:rsidRPr="006C12ED">
              <w:rPr>
                <w:rFonts w:cs="Arial"/>
                <w:color w:val="000000"/>
                <w:lang w:val="en" w:eastAsia="lv-LV"/>
              </w:rPr>
              <w:t>erodrome</w:t>
            </w:r>
            <w:bookmarkEnd w:id="176"/>
            <w:r w:rsidRPr="006C12ED">
              <w:rPr>
                <w:rFonts w:cs="Arial"/>
                <w:color w:val="000000"/>
                <w:lang w:val="en" w:eastAsia="lv-LV"/>
              </w:rPr>
              <w:t xml:space="preserve"> </w:t>
            </w:r>
            <w:bookmarkEnd w:id="177"/>
            <w:r w:rsidRPr="006C12ED">
              <w:rPr>
                <w:rFonts w:cs="Arial"/>
                <w:color w:val="000000"/>
                <w:lang w:val="en" w:eastAsia="lv-LV"/>
              </w:rPr>
              <w:t>_</w:t>
            </w:r>
            <w:r w:rsidR="00217304" w:rsidRPr="006C12ED">
              <w:rPr>
                <w:rFonts w:cs="Arial"/>
                <w:color w:val="000000"/>
                <w:lang w:val="en" w:eastAsia="lv-LV"/>
              </w:rPr>
              <w:t>initial</w:t>
            </w:r>
            <w:r w:rsidRPr="006C12ED">
              <w:rPr>
                <w:rFonts w:cs="Arial"/>
                <w:color w:val="000000"/>
                <w:lang w:val="en" w:eastAsia="lv-LV"/>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EBE56" w14:textId="77777777" w:rsidR="00757141" w:rsidRPr="006C12ED" w:rsidRDefault="00757141" w:rsidP="00112958">
            <w:pPr>
              <w:spacing w:line="360" w:lineRule="auto"/>
              <w:jc w:val="both"/>
              <w:rPr>
                <w:rFonts w:cs="Arial"/>
                <w:lang w:val="lv-LV" w:eastAsia="lv-LV"/>
              </w:rPr>
            </w:pPr>
            <w:r w:rsidRPr="006C12ED">
              <w:rPr>
                <w:rFonts w:cs="Arial"/>
                <w:lang w:val="en" w:eastAsia="lv-LV"/>
              </w:rPr>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58A27C"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Training group up to 15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F5E668F"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2 370.00  </w:t>
            </w:r>
          </w:p>
        </w:tc>
      </w:tr>
      <w:tr w:rsidR="00757141" w:rsidRPr="006C12ED" w14:paraId="309523DC" w14:textId="77777777" w:rsidTr="00112958">
        <w:trPr>
          <w:trHeight w:val="300"/>
        </w:trPr>
        <w:tc>
          <w:tcPr>
            <w:tcW w:w="26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42ACF" w14:textId="77777777" w:rsidR="00757141" w:rsidRPr="006C12ED" w:rsidRDefault="00757141" w:rsidP="00112958">
            <w:pPr>
              <w:spacing w:line="360" w:lineRule="auto"/>
              <w:jc w:val="both"/>
              <w:rPr>
                <w:rFonts w:cs="Arial"/>
                <w:color w:val="000000"/>
                <w:lang w:val="lv-LV" w:eastAsia="lv-LV"/>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B1067" w14:textId="77777777" w:rsidR="00757141" w:rsidRPr="006C12ED" w:rsidRDefault="00757141" w:rsidP="00112958">
            <w:pPr>
              <w:spacing w:line="360" w:lineRule="auto"/>
              <w:jc w:val="both"/>
              <w:rPr>
                <w:rFonts w:cs="Arial"/>
                <w:lang w:val="lv-LV" w:eastAsia="lv-LV"/>
              </w:rPr>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512B03"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EEC0C00" w14:textId="77777777" w:rsidR="00757141" w:rsidRPr="006C12ED" w:rsidRDefault="00757141" w:rsidP="00112958">
            <w:pPr>
              <w:spacing w:line="360" w:lineRule="auto"/>
              <w:jc w:val="both"/>
              <w:rPr>
                <w:rFonts w:cs="Arial"/>
                <w:lang w:val="lv-LV" w:eastAsia="lv-LV"/>
              </w:rPr>
            </w:pPr>
            <w:r w:rsidRPr="006C12ED">
              <w:rPr>
                <w:rFonts w:cs="Arial"/>
                <w:lang w:val="en" w:eastAsia="lv-LV"/>
              </w:rPr>
              <w:t xml:space="preserve">158.00  </w:t>
            </w:r>
          </w:p>
        </w:tc>
      </w:tr>
      <w:tr w:rsidR="00757141" w:rsidRPr="006C12ED" w14:paraId="3A4BF781" w14:textId="77777777" w:rsidTr="00112958">
        <w:trPr>
          <w:trHeight w:val="300"/>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D69D0" w14:textId="66B76336" w:rsidR="00757141" w:rsidRPr="006C12ED" w:rsidRDefault="00217304" w:rsidP="00112958">
            <w:pPr>
              <w:spacing w:line="360" w:lineRule="auto"/>
              <w:jc w:val="both"/>
              <w:rPr>
                <w:rFonts w:cs="Arial"/>
                <w:color w:val="000000"/>
                <w:lang w:val="lv-LV" w:eastAsia="lv-LV"/>
              </w:rPr>
            </w:pPr>
            <w:r w:rsidRPr="006C12ED">
              <w:rPr>
                <w:rFonts w:cs="Arial"/>
                <w:color w:val="000000"/>
                <w:lang w:val="en" w:eastAsia="lv-LV"/>
              </w:rPr>
              <w:t xml:space="preserve">Traffic regulations on the aerodrome </w:t>
            </w:r>
            <w:r w:rsidR="00757141" w:rsidRPr="006C12ED">
              <w:rPr>
                <w:rFonts w:cs="Arial"/>
                <w:color w:val="000000"/>
                <w:lang w:val="en" w:eastAsia="lv-LV"/>
              </w:rPr>
              <w:t>_</w:t>
            </w:r>
            <w:proofErr w:type="spellStart"/>
            <w:r w:rsidR="00757141" w:rsidRPr="006C12ED">
              <w:rPr>
                <w:rFonts w:cs="Arial"/>
                <w:color w:val="000000"/>
                <w:lang w:val="en" w:eastAsia="lv-LV"/>
              </w:rPr>
              <w:t>r</w:t>
            </w:r>
            <w:r w:rsidRPr="006C12ED">
              <w:rPr>
                <w:rFonts w:cs="Arial"/>
                <w:color w:val="000000"/>
                <w:lang w:val="en" w:eastAsia="lv-LV"/>
              </w:rPr>
              <w:t>eccurrent</w:t>
            </w:r>
            <w:proofErr w:type="spellEnd"/>
            <w:r w:rsidR="00757141" w:rsidRPr="006C12ED">
              <w:rPr>
                <w:rFonts w:cs="Arial"/>
                <w:color w:val="000000"/>
                <w:lang w:val="en" w:eastAsia="lv-LV"/>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147ED" w14:textId="77777777" w:rsidR="00757141" w:rsidRPr="006C12ED" w:rsidRDefault="00757141" w:rsidP="00112958">
            <w:pPr>
              <w:spacing w:line="360" w:lineRule="auto"/>
              <w:jc w:val="both"/>
              <w:rPr>
                <w:rFonts w:cs="Arial"/>
                <w:lang w:val="lv-LV" w:eastAsia="lv-LV"/>
              </w:rPr>
            </w:pPr>
            <w:r w:rsidRPr="006C12ED">
              <w:rPr>
                <w:rFonts w:cs="Arial"/>
                <w:lang w:val="en" w:eastAsia="lv-LV"/>
              </w:rPr>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D11023"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Training group up to 15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64DBAA"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1 005.00  </w:t>
            </w:r>
          </w:p>
        </w:tc>
      </w:tr>
      <w:tr w:rsidR="00757141" w:rsidRPr="006C12ED" w14:paraId="5476038C" w14:textId="77777777" w:rsidTr="00112958">
        <w:trPr>
          <w:trHeight w:val="300"/>
        </w:trPr>
        <w:tc>
          <w:tcPr>
            <w:tcW w:w="26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2D52D" w14:textId="77777777" w:rsidR="00757141" w:rsidRPr="006C12ED" w:rsidRDefault="00757141" w:rsidP="00112958">
            <w:pPr>
              <w:spacing w:line="360" w:lineRule="auto"/>
              <w:jc w:val="both"/>
              <w:rPr>
                <w:rFonts w:cs="Arial"/>
                <w:color w:val="000000"/>
                <w:lang w:val="lv-LV" w:eastAsia="lv-LV"/>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8D37F" w14:textId="77777777" w:rsidR="00757141" w:rsidRPr="006C12ED" w:rsidRDefault="00757141" w:rsidP="00112958">
            <w:pPr>
              <w:spacing w:line="360" w:lineRule="auto"/>
              <w:jc w:val="both"/>
              <w:rPr>
                <w:rFonts w:cs="Arial"/>
                <w:lang w:val="lv-LV" w:eastAsia="lv-LV"/>
              </w:rPr>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F69929"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each subsequent one </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15E948E" w14:textId="77777777" w:rsidR="00757141" w:rsidRPr="006C12ED" w:rsidRDefault="00757141" w:rsidP="00112958">
            <w:pPr>
              <w:spacing w:line="360" w:lineRule="auto"/>
              <w:jc w:val="both"/>
              <w:rPr>
                <w:rFonts w:cs="Arial"/>
                <w:color w:val="000000"/>
                <w:lang w:val="lv-LV" w:eastAsia="lv-LV"/>
              </w:rPr>
            </w:pPr>
            <w:r w:rsidRPr="006C12ED">
              <w:rPr>
                <w:rFonts w:cs="Arial"/>
                <w:color w:val="000000"/>
                <w:lang w:val="en" w:eastAsia="lv-LV"/>
              </w:rPr>
              <w:t xml:space="preserve">67.00  </w:t>
            </w:r>
          </w:p>
        </w:tc>
      </w:tr>
    </w:tbl>
    <w:p w14:paraId="4E72E45B" w14:textId="77777777" w:rsidR="00757141" w:rsidRPr="006C12ED" w:rsidRDefault="00757141" w:rsidP="00757141">
      <w:pPr>
        <w:spacing w:line="360" w:lineRule="auto"/>
        <w:jc w:val="both"/>
        <w:rPr>
          <w:rFonts w:cs="Arial"/>
          <w:shd w:val="clear" w:color="auto" w:fill="FFFF00"/>
          <w:lang w:val="lv-LV"/>
        </w:rPr>
      </w:pPr>
    </w:p>
    <w:p w14:paraId="28AF5060" w14:textId="5E45865A" w:rsidR="00757141" w:rsidRPr="006C12ED" w:rsidRDefault="00757141" w:rsidP="00757141">
      <w:pPr>
        <w:jc w:val="both"/>
        <w:rPr>
          <w:rFonts w:cs="Arial"/>
          <w:lang w:val="lv-LV"/>
        </w:rPr>
      </w:pPr>
      <w:r w:rsidRPr="006C12ED">
        <w:rPr>
          <w:rFonts w:cs="Arial"/>
          <w:lang w:val="en"/>
        </w:rPr>
        <w:t>Retraining is intended:</w:t>
      </w:r>
    </w:p>
    <w:p w14:paraId="68AB3A21" w14:textId="77777777"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according to the validity period of the </w:t>
      </w:r>
      <w:proofErr w:type="gramStart"/>
      <w:r w:rsidRPr="006C12ED">
        <w:rPr>
          <w:rFonts w:eastAsia="Calibri" w:cs="Arial"/>
          <w:lang w:val="en"/>
        </w:rPr>
        <w:t>training;</w:t>
      </w:r>
      <w:proofErr w:type="gramEnd"/>
    </w:p>
    <w:p w14:paraId="0BE1FA3B" w14:textId="51E82B76"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if the person has not performed official duties at the Airport for more than 6 </w:t>
      </w:r>
      <w:r w:rsidR="00A70912" w:rsidRPr="006C12ED">
        <w:rPr>
          <w:rFonts w:eastAsia="Calibri" w:cs="Arial"/>
          <w:lang w:val="en"/>
        </w:rPr>
        <w:t xml:space="preserve">subsequent </w:t>
      </w:r>
      <w:proofErr w:type="gramStart"/>
      <w:r w:rsidRPr="006C12ED">
        <w:rPr>
          <w:rFonts w:eastAsia="Calibri" w:cs="Arial"/>
          <w:lang w:val="en"/>
        </w:rPr>
        <w:t>months;</w:t>
      </w:r>
      <w:proofErr w:type="gramEnd"/>
    </w:p>
    <w:p w14:paraId="77494EAB" w14:textId="69632EFD"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in cases of violation of vehicle movement </w:t>
      </w:r>
      <w:r w:rsidR="00A70912" w:rsidRPr="006C12ED">
        <w:rPr>
          <w:rFonts w:eastAsia="Calibri" w:cs="Arial"/>
          <w:lang w:val="en"/>
        </w:rPr>
        <w:t>on</w:t>
      </w:r>
      <w:r w:rsidRPr="006C12ED">
        <w:rPr>
          <w:rFonts w:eastAsia="Calibri" w:cs="Arial"/>
          <w:lang w:val="en"/>
        </w:rPr>
        <w:t xml:space="preserve"> the </w:t>
      </w:r>
      <w:r w:rsidR="00A70912" w:rsidRPr="006C12ED">
        <w:rPr>
          <w:rFonts w:eastAsia="Calibri" w:cs="Arial"/>
          <w:lang w:val="en"/>
        </w:rPr>
        <w:t>a</w:t>
      </w:r>
      <w:r w:rsidRPr="006C12ED">
        <w:rPr>
          <w:rFonts w:eastAsia="Calibri" w:cs="Arial"/>
          <w:lang w:val="en"/>
        </w:rPr>
        <w:t>erodrome.</w:t>
      </w:r>
    </w:p>
    <w:p w14:paraId="525C00E3" w14:textId="77777777" w:rsidR="00757141" w:rsidRPr="006C12ED" w:rsidRDefault="00757141" w:rsidP="00757141">
      <w:pPr>
        <w:jc w:val="both"/>
        <w:rPr>
          <w:rFonts w:cs="Arial"/>
          <w:lang w:val="lv-LV" w:eastAsia="lv-LV"/>
        </w:rPr>
      </w:pPr>
    </w:p>
    <w:p w14:paraId="2E9AED97" w14:textId="1EBFB58B" w:rsidR="00757141" w:rsidRPr="006C12ED" w:rsidRDefault="00757141" w:rsidP="00757141">
      <w:pPr>
        <w:rPr>
          <w:rFonts w:cs="Arial"/>
          <w:lang w:val="lv-LV"/>
        </w:rPr>
      </w:pPr>
      <w:r w:rsidRPr="006C12ED">
        <w:rPr>
          <w:rFonts w:cs="Arial"/>
          <w:lang w:val="en"/>
        </w:rPr>
        <w:t xml:space="preserve">Extension of the </w:t>
      </w:r>
      <w:r w:rsidR="001B5F00" w:rsidRPr="006C12ED">
        <w:rPr>
          <w:rFonts w:cs="Arial"/>
          <w:lang w:val="en"/>
        </w:rPr>
        <w:t xml:space="preserve">vehicle </w:t>
      </w:r>
      <w:r w:rsidRPr="006C12ED">
        <w:rPr>
          <w:rFonts w:cs="Arial"/>
          <w:lang w:val="en"/>
        </w:rPr>
        <w:t>pass for the current calendar year:</w:t>
      </w:r>
    </w:p>
    <w:p w14:paraId="08998DA1" w14:textId="77777777"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 xml:space="preserve">EUR 18.07 for entering the administrative </w:t>
      </w:r>
      <w:proofErr w:type="gramStart"/>
      <w:r w:rsidRPr="006C12ED">
        <w:rPr>
          <w:rFonts w:eastAsia="Calibri" w:cs="Arial"/>
          <w:lang w:val="en"/>
        </w:rPr>
        <w:t>territory;</w:t>
      </w:r>
      <w:proofErr w:type="gramEnd"/>
    </w:p>
    <w:p w14:paraId="05DB0FD1" w14:textId="77777777" w:rsidR="00757141" w:rsidRPr="006C12ED" w:rsidRDefault="00757141" w:rsidP="00757141">
      <w:pPr>
        <w:pStyle w:val="ListParagraph"/>
        <w:numPr>
          <w:ilvl w:val="0"/>
          <w:numId w:val="40"/>
        </w:numPr>
        <w:suppressAutoHyphens/>
        <w:autoSpaceDN w:val="0"/>
        <w:jc w:val="both"/>
        <w:rPr>
          <w:rFonts w:eastAsia="Calibri" w:cs="Arial"/>
          <w:lang w:val="lv-LV"/>
        </w:rPr>
      </w:pPr>
      <w:r w:rsidRPr="006C12ED">
        <w:rPr>
          <w:rFonts w:eastAsia="Calibri" w:cs="Arial"/>
          <w:lang w:val="en"/>
        </w:rPr>
        <w:t>For entering the technical area and/or critical part EUR 83.98.</w:t>
      </w:r>
    </w:p>
    <w:p w14:paraId="3FFA6C7D" w14:textId="462D2682" w:rsidR="00757141" w:rsidRPr="006C12ED" w:rsidRDefault="00757141" w:rsidP="00757141">
      <w:pPr>
        <w:jc w:val="both"/>
        <w:rPr>
          <w:rFonts w:cs="Arial"/>
          <w:lang w:val="lv-LV"/>
        </w:rPr>
      </w:pPr>
      <w:r w:rsidRPr="006C12ED">
        <w:rPr>
          <w:rFonts w:cs="Arial"/>
          <w:lang w:val="en"/>
        </w:rPr>
        <w:t xml:space="preserve">Long-term </w:t>
      </w:r>
      <w:r w:rsidR="001B5F00" w:rsidRPr="006C12ED">
        <w:rPr>
          <w:rFonts w:cs="Arial"/>
          <w:lang w:val="en"/>
        </w:rPr>
        <w:t>vehicle</w:t>
      </w:r>
      <w:r w:rsidRPr="006C12ED">
        <w:rPr>
          <w:rFonts w:cs="Arial"/>
          <w:lang w:val="en"/>
        </w:rPr>
        <w:t xml:space="preserve"> pass </w:t>
      </w:r>
      <w:r w:rsidR="00A70912" w:rsidRPr="006C12ED">
        <w:rPr>
          <w:rFonts w:cs="Arial"/>
          <w:lang w:val="en"/>
        </w:rPr>
        <w:t>–</w:t>
      </w:r>
      <w:r w:rsidRPr="006C12ED">
        <w:rPr>
          <w:rFonts w:cs="Arial"/>
          <w:lang w:val="en"/>
        </w:rPr>
        <w:t xml:space="preserve"> the validity period is 5 </w:t>
      </w:r>
      <w:proofErr w:type="gramStart"/>
      <w:r w:rsidRPr="006C12ED">
        <w:rPr>
          <w:rFonts w:cs="Arial"/>
          <w:lang w:val="en"/>
        </w:rPr>
        <w:t>years</w:t>
      </w:r>
      <w:proofErr w:type="gramEnd"/>
      <w:r w:rsidRPr="006C12ED">
        <w:rPr>
          <w:rFonts w:cs="Arial"/>
          <w:lang w:val="en"/>
        </w:rPr>
        <w:t xml:space="preserve"> or the term specified in the contract. The </w:t>
      </w:r>
      <w:r w:rsidR="001B5F00" w:rsidRPr="006C12ED">
        <w:rPr>
          <w:rFonts w:cs="Arial"/>
          <w:lang w:val="en"/>
        </w:rPr>
        <w:t>vehicle</w:t>
      </w:r>
      <w:r w:rsidRPr="006C12ED">
        <w:rPr>
          <w:rFonts w:cs="Arial"/>
          <w:lang w:val="en"/>
        </w:rPr>
        <w:t xml:space="preserve"> pass is made for use for 5 </w:t>
      </w:r>
      <w:proofErr w:type="gramStart"/>
      <w:r w:rsidRPr="006C12ED">
        <w:rPr>
          <w:rFonts w:cs="Arial"/>
          <w:lang w:val="en"/>
        </w:rPr>
        <w:t>years, but</w:t>
      </w:r>
      <w:proofErr w:type="gramEnd"/>
      <w:r w:rsidRPr="006C12ED">
        <w:rPr>
          <w:rFonts w:cs="Arial"/>
          <w:lang w:val="en"/>
        </w:rPr>
        <w:t xml:space="preserve"> activated for 1 calendar year.</w:t>
      </w:r>
    </w:p>
    <w:p w14:paraId="0520CDA8" w14:textId="51E22A50" w:rsidR="00757141" w:rsidRPr="006C12ED" w:rsidRDefault="00757141" w:rsidP="00757141">
      <w:pPr>
        <w:jc w:val="both"/>
        <w:rPr>
          <w:rFonts w:cs="Arial"/>
          <w:lang w:val="lv-LV"/>
        </w:rPr>
      </w:pPr>
      <w:r w:rsidRPr="006C12ED">
        <w:rPr>
          <w:rFonts w:cs="Arial"/>
          <w:b/>
          <w:lang w:val="en" w:eastAsia="lv-LV"/>
        </w:rPr>
        <w:t xml:space="preserve">Guest </w:t>
      </w:r>
      <w:r w:rsidR="00A70912" w:rsidRPr="006C12ED">
        <w:rPr>
          <w:rFonts w:cs="Arial"/>
          <w:b/>
          <w:lang w:val="en" w:eastAsia="lv-LV"/>
        </w:rPr>
        <w:t xml:space="preserve">vehicle </w:t>
      </w:r>
      <w:r w:rsidRPr="006C12ED">
        <w:rPr>
          <w:rFonts w:cs="Arial"/>
          <w:b/>
          <w:lang w:val="en" w:eastAsia="lv-LV"/>
        </w:rPr>
        <w:t xml:space="preserve">pass </w:t>
      </w:r>
      <w:r w:rsidRPr="006C12ED">
        <w:rPr>
          <w:rFonts w:cs="Arial"/>
          <w:lang w:val="en" w:eastAsia="lv-LV"/>
        </w:rPr>
        <w:t xml:space="preserve">– intended for a means of transport for entering and using the Airport's technical area, as well as for entering the critical part of the </w:t>
      </w:r>
      <w:r w:rsidR="0006227F" w:rsidRPr="006C12ED">
        <w:rPr>
          <w:rFonts w:cs="Arial"/>
          <w:lang w:val="en" w:eastAsia="lv-LV"/>
        </w:rPr>
        <w:t>A</w:t>
      </w:r>
      <w:r w:rsidRPr="006C12ED">
        <w:rPr>
          <w:rFonts w:cs="Arial"/>
          <w:lang w:val="en" w:eastAsia="lv-LV"/>
        </w:rPr>
        <w:t xml:space="preserve">irport, if it is continuously accompanied by an escort </w:t>
      </w:r>
      <w:proofErr w:type="spellStart"/>
      <w:r w:rsidRPr="006C12ED">
        <w:rPr>
          <w:rFonts w:cs="Arial"/>
          <w:lang w:val="en" w:eastAsia="lv-LV"/>
        </w:rPr>
        <w:t>authorised</w:t>
      </w:r>
      <w:proofErr w:type="spellEnd"/>
      <w:r w:rsidRPr="006C12ED">
        <w:rPr>
          <w:rFonts w:cs="Arial"/>
          <w:lang w:val="en" w:eastAsia="lv-LV"/>
        </w:rPr>
        <w:t xml:space="preserve"> by the Airport. Escort is a paid service.</w:t>
      </w:r>
    </w:p>
    <w:p w14:paraId="567E5C21" w14:textId="72B7A83E" w:rsidR="00757141" w:rsidRPr="006C12ED" w:rsidRDefault="00757141" w:rsidP="00757141">
      <w:pPr>
        <w:pStyle w:val="ListParagraph"/>
        <w:numPr>
          <w:ilvl w:val="0"/>
          <w:numId w:val="41"/>
        </w:numPr>
        <w:autoSpaceDN w:val="0"/>
        <w:jc w:val="both"/>
        <w:rPr>
          <w:rFonts w:eastAsia="Calibri" w:cs="Arial"/>
          <w:lang w:val="lv-LV"/>
        </w:rPr>
      </w:pPr>
      <w:r w:rsidRPr="006C12ED">
        <w:rPr>
          <w:rFonts w:eastAsia="Calibri" w:cs="Arial"/>
          <w:lang w:val="en"/>
        </w:rPr>
        <w:t xml:space="preserve">Guest </w:t>
      </w:r>
      <w:r w:rsidR="0006227F" w:rsidRPr="006C12ED">
        <w:rPr>
          <w:rFonts w:eastAsia="Calibri" w:cs="Arial"/>
          <w:lang w:val="en"/>
        </w:rPr>
        <w:t>vehicle</w:t>
      </w:r>
      <w:r w:rsidRPr="006C12ED">
        <w:rPr>
          <w:rFonts w:eastAsia="Calibri" w:cs="Arial"/>
          <w:lang w:val="en"/>
        </w:rPr>
        <w:t xml:space="preserve"> passes are free.</w:t>
      </w:r>
    </w:p>
    <w:p w14:paraId="48A13D5F" w14:textId="549AD94E" w:rsidR="00757141" w:rsidRPr="006C12ED" w:rsidRDefault="00757141" w:rsidP="00757141">
      <w:pPr>
        <w:pStyle w:val="ListParagraph"/>
        <w:numPr>
          <w:ilvl w:val="0"/>
          <w:numId w:val="41"/>
        </w:numPr>
        <w:autoSpaceDN w:val="0"/>
        <w:jc w:val="both"/>
        <w:rPr>
          <w:rFonts w:eastAsia="Calibri" w:cs="Arial"/>
          <w:lang w:val="lv-LV"/>
        </w:rPr>
      </w:pPr>
      <w:r w:rsidRPr="006C12ED">
        <w:rPr>
          <w:rFonts w:eastAsia="Calibri" w:cs="Arial"/>
          <w:lang w:val="en"/>
        </w:rPr>
        <w:t xml:space="preserve">The price for one escort/supervision up to 30 minutes (which is not related to armed escort/for one </w:t>
      </w:r>
      <w:r w:rsidR="0006227F" w:rsidRPr="006C12ED">
        <w:rPr>
          <w:rFonts w:eastAsia="Calibri" w:cs="Arial"/>
          <w:lang w:val="en"/>
        </w:rPr>
        <w:t>Internal Security Unit</w:t>
      </w:r>
      <w:r w:rsidRPr="006C12ED">
        <w:rPr>
          <w:rFonts w:eastAsia="Calibri" w:cs="Arial"/>
          <w:lang w:val="en"/>
        </w:rPr>
        <w:t xml:space="preserve"> crew) is EUR 38.84 (without VAT</w:t>
      </w:r>
      <w:proofErr w:type="gramStart"/>
      <w:r w:rsidRPr="006C12ED">
        <w:rPr>
          <w:rFonts w:eastAsia="Calibri" w:cs="Arial"/>
          <w:lang w:val="en"/>
        </w:rPr>
        <w:t>);</w:t>
      </w:r>
      <w:proofErr w:type="gramEnd"/>
    </w:p>
    <w:p w14:paraId="6CBC481D" w14:textId="6811555B" w:rsidR="00757141" w:rsidRPr="006C12ED" w:rsidRDefault="00757141" w:rsidP="00757141">
      <w:pPr>
        <w:pStyle w:val="ListParagraph"/>
        <w:numPr>
          <w:ilvl w:val="0"/>
          <w:numId w:val="41"/>
        </w:numPr>
        <w:autoSpaceDN w:val="0"/>
        <w:jc w:val="both"/>
        <w:rPr>
          <w:rFonts w:eastAsia="Calibri" w:cs="Arial"/>
          <w:lang w:val="lv-LV"/>
        </w:rPr>
      </w:pPr>
      <w:r w:rsidRPr="006C12ED">
        <w:rPr>
          <w:rFonts w:eastAsia="Calibri" w:cs="Arial"/>
          <w:lang w:val="en"/>
        </w:rPr>
        <w:t xml:space="preserve">every next 30 minutes </w:t>
      </w:r>
      <w:r w:rsidR="0006227F" w:rsidRPr="006C12ED">
        <w:rPr>
          <w:rFonts w:eastAsia="Calibri" w:cs="Arial"/>
          <w:lang w:val="en"/>
        </w:rPr>
        <w:t>–</w:t>
      </w:r>
      <w:r w:rsidRPr="006C12ED">
        <w:rPr>
          <w:rFonts w:eastAsia="Calibri" w:cs="Arial"/>
          <w:lang w:val="en"/>
        </w:rPr>
        <w:t xml:space="preserve"> EUR 19.83 (without VAT).</w:t>
      </w:r>
    </w:p>
    <w:p w14:paraId="0E27823D" w14:textId="77777777" w:rsidR="00757141" w:rsidRPr="006C12ED" w:rsidRDefault="00757141" w:rsidP="00757141">
      <w:pPr>
        <w:pStyle w:val="ListParagraph"/>
        <w:autoSpaceDN w:val="0"/>
        <w:jc w:val="both"/>
        <w:rPr>
          <w:rFonts w:eastAsia="Calibri" w:cs="Arial"/>
          <w:lang w:val="lv-LV"/>
        </w:rPr>
      </w:pPr>
    </w:p>
    <w:p w14:paraId="1CBC21D3" w14:textId="439D4C65" w:rsidR="00757141" w:rsidRPr="006C12ED" w:rsidRDefault="00DA63F4" w:rsidP="00757141">
      <w:pPr>
        <w:rPr>
          <w:rFonts w:cs="Arial"/>
          <w:lang w:val="lv-LV" w:eastAsia="lv-LV"/>
        </w:rPr>
      </w:pPr>
      <w:r w:rsidRPr="006C12ED">
        <w:rPr>
          <w:rFonts w:cs="Arial"/>
          <w:lang w:val="en" w:eastAsia="lv-LV"/>
        </w:rPr>
        <w:t>Vehicle</w:t>
      </w:r>
      <w:r w:rsidR="00757141" w:rsidRPr="006C12ED">
        <w:rPr>
          <w:rFonts w:cs="Arial"/>
          <w:lang w:val="en" w:eastAsia="lv-LV"/>
        </w:rPr>
        <w:t xml:space="preserve"> guest pass </w:t>
      </w:r>
      <w:r w:rsidRPr="006C12ED">
        <w:rPr>
          <w:rFonts w:cs="Arial"/>
          <w:lang w:val="en" w:eastAsia="lv-LV"/>
        </w:rPr>
        <w:t>–</w:t>
      </w:r>
      <w:r w:rsidR="00757141" w:rsidRPr="006C12ED">
        <w:rPr>
          <w:rFonts w:cs="Arial"/>
          <w:lang w:val="en" w:eastAsia="lv-LV"/>
        </w:rPr>
        <w:t xml:space="preserve"> validity period is 24 hours.</w:t>
      </w:r>
      <w:bookmarkStart w:id="178" w:name="_Toc321225412"/>
      <w:bookmarkStart w:id="179" w:name="_Toc370800841"/>
    </w:p>
    <w:p w14:paraId="786A4FF3" w14:textId="77777777" w:rsidR="00757141" w:rsidRPr="006C12ED" w:rsidRDefault="00757141" w:rsidP="00757141">
      <w:pPr>
        <w:ind w:right="43"/>
        <w:jc w:val="both"/>
        <w:rPr>
          <w:rFonts w:cs="Arial"/>
          <w:lang w:val="lv-LV"/>
        </w:rPr>
      </w:pPr>
      <w:r w:rsidRPr="006C12ED">
        <w:rPr>
          <w:rFonts w:cs="Arial"/>
          <w:b/>
          <w:bCs/>
          <w:lang w:val="en"/>
        </w:rPr>
        <w:t>Terms and conditions for the use of personnel and vehicle identity cards/passes</w:t>
      </w:r>
      <w:bookmarkEnd w:id="178"/>
      <w:bookmarkEnd w:id="179"/>
      <w:r w:rsidRPr="006C12ED">
        <w:rPr>
          <w:rFonts w:cs="Arial"/>
          <w:b/>
          <w:bCs/>
          <w:lang w:val="en"/>
        </w:rPr>
        <w:t>.</w:t>
      </w:r>
    </w:p>
    <w:p w14:paraId="218A153D" w14:textId="71B4456A" w:rsidR="00757141" w:rsidRPr="006C12ED" w:rsidRDefault="00757141" w:rsidP="00757141">
      <w:pPr>
        <w:ind w:right="43" w:firstLine="720"/>
        <w:jc w:val="both"/>
        <w:rPr>
          <w:rFonts w:cs="Arial"/>
          <w:lang w:val="lv-LV"/>
        </w:rPr>
      </w:pPr>
      <w:r w:rsidRPr="006C12ED">
        <w:rPr>
          <w:rFonts w:cs="Arial"/>
          <w:lang w:val="en"/>
        </w:rPr>
        <w:t xml:space="preserve">Identity cards/passes are issued only in cases where there is a reason to enter the critical </w:t>
      </w:r>
      <w:proofErr w:type="gramStart"/>
      <w:r w:rsidRPr="006C12ED">
        <w:rPr>
          <w:rFonts w:cs="Arial"/>
          <w:lang w:val="en"/>
        </w:rPr>
        <w:t>part</w:t>
      </w:r>
      <w:proofErr w:type="gramEnd"/>
      <w:r w:rsidRPr="006C12ED">
        <w:rPr>
          <w:rFonts w:cs="Arial"/>
          <w:lang w:val="en"/>
        </w:rPr>
        <w:t xml:space="preserve"> or the person needs to be at his</w:t>
      </w:r>
      <w:r w:rsidR="002C62DC" w:rsidRPr="006C12ED">
        <w:rPr>
          <w:rFonts w:cs="Arial"/>
          <w:lang w:val="en"/>
        </w:rPr>
        <w:t>/her</w:t>
      </w:r>
      <w:r w:rsidRPr="006C12ED">
        <w:rPr>
          <w:rFonts w:cs="Arial"/>
          <w:lang w:val="en"/>
        </w:rPr>
        <w:t xml:space="preserve"> workplace in the open part of the terminal.</w:t>
      </w:r>
    </w:p>
    <w:p w14:paraId="495D97A8" w14:textId="77777777" w:rsidR="00757141" w:rsidRPr="006C12ED" w:rsidRDefault="00757141" w:rsidP="00757141">
      <w:pPr>
        <w:ind w:right="43"/>
        <w:jc w:val="both"/>
        <w:rPr>
          <w:rFonts w:cs="Arial"/>
          <w:lang w:val="lv-LV"/>
        </w:rPr>
      </w:pPr>
      <w:r w:rsidRPr="006C12ED">
        <w:rPr>
          <w:rFonts w:cs="Arial"/>
          <w:lang w:val="en"/>
        </w:rPr>
        <w:t>The right to apply for identity cards/passes belongs to the Service Providers with whom the Airport has a contract which provides the basis for entering/staying in the Airport territory.</w:t>
      </w:r>
    </w:p>
    <w:p w14:paraId="268FE159" w14:textId="727D6E19" w:rsidR="00757141" w:rsidRPr="006C12ED" w:rsidRDefault="00757141" w:rsidP="00757141">
      <w:pPr>
        <w:ind w:right="43"/>
        <w:jc w:val="both"/>
        <w:rPr>
          <w:rFonts w:cs="Arial"/>
          <w:lang w:val="lv-LV"/>
        </w:rPr>
      </w:pPr>
      <w:r w:rsidRPr="006C12ED">
        <w:rPr>
          <w:rFonts w:cs="Arial"/>
          <w:lang w:val="en"/>
        </w:rPr>
        <w:lastRenderedPageBreak/>
        <w:t xml:space="preserve">After concluding the contract and before starting work in the critical part of the Airport and before applying for an identity card, employees/visitors and/or </w:t>
      </w:r>
      <w:r w:rsidR="001B5F00" w:rsidRPr="006C12ED">
        <w:rPr>
          <w:rFonts w:cs="Arial"/>
          <w:lang w:val="en"/>
        </w:rPr>
        <w:t>vehicle</w:t>
      </w:r>
      <w:r w:rsidRPr="006C12ED">
        <w:rPr>
          <w:rFonts w:cs="Arial"/>
          <w:lang w:val="en"/>
        </w:rPr>
        <w:t xml:space="preserve"> passes, the Airport </w:t>
      </w:r>
      <w:r w:rsidR="002C62DC" w:rsidRPr="006C12ED">
        <w:rPr>
          <w:rFonts w:cs="Arial"/>
          <w:lang w:val="en"/>
        </w:rPr>
        <w:t>S</w:t>
      </w:r>
      <w:r w:rsidRPr="006C12ED">
        <w:rPr>
          <w:rFonts w:cs="Arial"/>
          <w:lang w:val="en"/>
        </w:rPr>
        <w:t>D A</w:t>
      </w:r>
      <w:r w:rsidR="002C62DC" w:rsidRPr="006C12ED">
        <w:rPr>
          <w:rFonts w:cs="Arial"/>
          <w:lang w:val="en"/>
        </w:rPr>
        <w:t>U</w:t>
      </w:r>
      <w:r w:rsidRPr="006C12ED">
        <w:rPr>
          <w:rFonts w:cs="Arial"/>
          <w:lang w:val="en"/>
        </w:rPr>
        <w:t xml:space="preserve"> should be contacted by sending information about the concluded contract to </w:t>
      </w:r>
      <w:hyperlink r:id="rId34" w:history="1">
        <w:r w:rsidRPr="006C12ED">
          <w:rPr>
            <w:rFonts w:cs="Arial"/>
            <w:color w:val="0563C1"/>
            <w:u w:val="single"/>
            <w:lang w:val="en"/>
          </w:rPr>
          <w:t>caurlaides@riga-airport.com</w:t>
        </w:r>
      </w:hyperlink>
      <w:r w:rsidRPr="006C12ED">
        <w:rPr>
          <w:rFonts w:cs="Arial"/>
          <w:lang w:val="en"/>
        </w:rPr>
        <w:t xml:space="preserve">. </w:t>
      </w:r>
    </w:p>
    <w:p w14:paraId="78C4DA96" w14:textId="11889C49" w:rsidR="00757141" w:rsidRPr="006C12ED" w:rsidRDefault="00757141" w:rsidP="00757141">
      <w:pPr>
        <w:ind w:right="43"/>
        <w:jc w:val="both"/>
        <w:rPr>
          <w:rFonts w:cs="Arial"/>
          <w:lang w:val="lv-LV"/>
        </w:rPr>
      </w:pPr>
      <w:r w:rsidRPr="006C12ED">
        <w:rPr>
          <w:rFonts w:cs="Arial"/>
          <w:lang w:val="en"/>
        </w:rPr>
        <w:t xml:space="preserve">Companies, institutions, cooperation partners who have the right to apply for identity cards/passes </w:t>
      </w:r>
      <w:r w:rsidR="00AC772A" w:rsidRPr="006C12ED">
        <w:rPr>
          <w:rFonts w:cs="Arial"/>
          <w:lang w:val="en"/>
        </w:rPr>
        <w:t>shall</w:t>
      </w:r>
      <w:r w:rsidRPr="006C12ED">
        <w:rPr>
          <w:rFonts w:cs="Arial"/>
          <w:lang w:val="en"/>
        </w:rPr>
        <w:t xml:space="preserve"> identify one or more employees of their company/institution who are </w:t>
      </w:r>
      <w:proofErr w:type="spellStart"/>
      <w:r w:rsidRPr="006C12ED">
        <w:rPr>
          <w:rFonts w:cs="Arial"/>
          <w:lang w:val="en"/>
        </w:rPr>
        <w:t>authorised</w:t>
      </w:r>
      <w:proofErr w:type="spellEnd"/>
      <w:r w:rsidRPr="006C12ED">
        <w:rPr>
          <w:rFonts w:cs="Arial"/>
          <w:lang w:val="en"/>
        </w:rPr>
        <w:t xml:space="preserve"> to deal with issues related to the application, issuance, cancellation, disposal or blocking, and who are responsible </w:t>
      </w:r>
      <w:proofErr w:type="gramStart"/>
      <w:r w:rsidRPr="006C12ED">
        <w:rPr>
          <w:rFonts w:cs="Arial"/>
          <w:lang w:val="en"/>
        </w:rPr>
        <w:t>on</w:t>
      </w:r>
      <w:proofErr w:type="gramEnd"/>
      <w:r w:rsidRPr="006C12ED">
        <w:rPr>
          <w:rFonts w:cs="Arial"/>
          <w:lang w:val="en"/>
        </w:rPr>
        <w:t xml:space="preserve"> control of compliance with aviation </w:t>
      </w:r>
      <w:r w:rsidR="00AC772A" w:rsidRPr="006C12ED">
        <w:rPr>
          <w:rFonts w:cs="Arial"/>
          <w:lang w:val="en"/>
        </w:rPr>
        <w:t>security</w:t>
      </w:r>
      <w:r w:rsidRPr="006C12ED">
        <w:rPr>
          <w:rFonts w:cs="Arial"/>
          <w:lang w:val="en"/>
        </w:rPr>
        <w:t xml:space="preserve"> conditions in the company. The list of </w:t>
      </w:r>
      <w:proofErr w:type="spellStart"/>
      <w:r w:rsidRPr="006C12ED">
        <w:rPr>
          <w:rFonts w:cs="Arial"/>
          <w:lang w:val="en"/>
        </w:rPr>
        <w:t>authorised</w:t>
      </w:r>
      <w:proofErr w:type="spellEnd"/>
      <w:r w:rsidRPr="006C12ED">
        <w:rPr>
          <w:rFonts w:cs="Arial"/>
          <w:lang w:val="en"/>
        </w:rPr>
        <w:t xml:space="preserve"> employees shall be submitted to A</w:t>
      </w:r>
      <w:r w:rsidR="00AC772A" w:rsidRPr="006C12ED">
        <w:rPr>
          <w:rFonts w:cs="Arial"/>
          <w:lang w:val="en"/>
        </w:rPr>
        <w:t>U</w:t>
      </w:r>
      <w:r w:rsidRPr="006C12ED">
        <w:rPr>
          <w:rFonts w:cs="Arial"/>
          <w:lang w:val="en"/>
        </w:rPr>
        <w:t>, changes in the list shall be immediately notified to A</w:t>
      </w:r>
      <w:r w:rsidR="00AC772A" w:rsidRPr="006C12ED">
        <w:rPr>
          <w:rFonts w:cs="Arial"/>
          <w:lang w:val="en"/>
        </w:rPr>
        <w:t>U</w:t>
      </w:r>
      <w:r w:rsidRPr="006C12ED">
        <w:rPr>
          <w:rFonts w:cs="Arial"/>
          <w:lang w:val="en"/>
        </w:rPr>
        <w:t>.</w:t>
      </w:r>
    </w:p>
    <w:p w14:paraId="3302A2BB" w14:textId="7BFA2E95" w:rsidR="00757141" w:rsidRPr="006C12ED" w:rsidRDefault="00757141" w:rsidP="00757141">
      <w:pPr>
        <w:jc w:val="both"/>
        <w:rPr>
          <w:rFonts w:cs="Arial"/>
          <w:lang w:val="lv-LV"/>
        </w:rPr>
      </w:pPr>
      <w:r w:rsidRPr="006C12ED">
        <w:rPr>
          <w:rFonts w:cs="Arial"/>
          <w:lang w:val="en"/>
        </w:rPr>
        <w:t xml:space="preserve">The </w:t>
      </w:r>
      <w:r w:rsidR="00AC772A" w:rsidRPr="006C12ED">
        <w:rPr>
          <w:rFonts w:cs="Arial"/>
          <w:lang w:val="en"/>
        </w:rPr>
        <w:t>A</w:t>
      </w:r>
      <w:r w:rsidRPr="006C12ED">
        <w:rPr>
          <w:rFonts w:cs="Arial"/>
          <w:lang w:val="en"/>
        </w:rPr>
        <w:t xml:space="preserve">pplicant shall submit the prescribed sample application forms, applications and list of </w:t>
      </w:r>
      <w:proofErr w:type="spellStart"/>
      <w:r w:rsidRPr="006C12ED">
        <w:rPr>
          <w:rFonts w:cs="Arial"/>
          <w:lang w:val="en"/>
        </w:rPr>
        <w:t>authorised</w:t>
      </w:r>
      <w:proofErr w:type="spellEnd"/>
      <w:r w:rsidRPr="006C12ED">
        <w:rPr>
          <w:rFonts w:cs="Arial"/>
          <w:lang w:val="en"/>
        </w:rPr>
        <w:t xml:space="preserve"> employees electronically to A</w:t>
      </w:r>
      <w:r w:rsidR="00AC772A" w:rsidRPr="006C12ED">
        <w:rPr>
          <w:rFonts w:cs="Arial"/>
          <w:lang w:val="en"/>
        </w:rPr>
        <w:t>U</w:t>
      </w:r>
      <w:r w:rsidRPr="006C12ED">
        <w:rPr>
          <w:rFonts w:cs="Arial"/>
          <w:lang w:val="en"/>
        </w:rPr>
        <w:t xml:space="preserve"> to the e-mail address: </w:t>
      </w:r>
      <w:hyperlink r:id="rId35" w:history="1">
        <w:r w:rsidRPr="006C12ED">
          <w:rPr>
            <w:rFonts w:cs="Arial"/>
            <w:color w:val="0563C1"/>
            <w:u w:val="single"/>
            <w:lang w:val="en"/>
          </w:rPr>
          <w:t>caurlaides@riga-airport.com</w:t>
        </w:r>
      </w:hyperlink>
      <w:r w:rsidRPr="006C12ED">
        <w:rPr>
          <w:rFonts w:cs="Arial"/>
          <w:lang w:val="en"/>
        </w:rPr>
        <w:t xml:space="preserve"> within 5 (five) working days after the date of conclusion of the procurement contract and before entry of the intended persons, vehicles in the territory or bringing the tools in the territory.</w:t>
      </w:r>
    </w:p>
    <w:p w14:paraId="0729ABB1" w14:textId="7DC51B8C" w:rsidR="00757141" w:rsidRPr="006C12ED" w:rsidRDefault="00757141" w:rsidP="00757141">
      <w:pPr>
        <w:jc w:val="both"/>
        <w:rPr>
          <w:rFonts w:cs="Arial"/>
          <w:lang w:val="lv-LV" w:eastAsia="lv-LV"/>
        </w:rPr>
      </w:pPr>
      <w:r w:rsidRPr="006C12ED">
        <w:rPr>
          <w:rFonts w:cs="Arial"/>
          <w:lang w:val="en" w:eastAsia="lv-LV"/>
        </w:rPr>
        <w:t xml:space="preserve">The employer shall send the correctly completed training application form of the prescribed sample to the </w:t>
      </w:r>
      <w:r w:rsidR="00AC772A" w:rsidRPr="006C12ED">
        <w:rPr>
          <w:rFonts w:cs="Arial"/>
          <w:lang w:val="en" w:eastAsia="lv-LV"/>
        </w:rPr>
        <w:t>HR</w:t>
      </w:r>
      <w:r w:rsidRPr="006C12ED">
        <w:rPr>
          <w:rFonts w:cs="Arial"/>
          <w:lang w:val="en" w:eastAsia="lv-LV"/>
        </w:rPr>
        <w:t xml:space="preserve">D TC of the Airport electronically to the e-mail address mc@riga-airport.com no later than 5 working days before the start of the course. The employee shall </w:t>
      </w:r>
      <w:proofErr w:type="gramStart"/>
      <w:r w:rsidRPr="006C12ED">
        <w:rPr>
          <w:rFonts w:cs="Arial"/>
          <w:lang w:val="en" w:eastAsia="lv-LV"/>
        </w:rPr>
        <w:t>admitted</w:t>
      </w:r>
      <w:proofErr w:type="gramEnd"/>
      <w:r w:rsidRPr="006C12ED">
        <w:rPr>
          <w:rFonts w:cs="Arial"/>
          <w:lang w:val="en" w:eastAsia="lv-LV"/>
        </w:rPr>
        <w:t xml:space="preserve"> to the courses upon presentation of an identity document.</w:t>
      </w:r>
    </w:p>
    <w:p w14:paraId="64AC4AEA" w14:textId="6794DDD2" w:rsidR="00757141" w:rsidRPr="006C12ED" w:rsidRDefault="00757141" w:rsidP="00757141">
      <w:pPr>
        <w:jc w:val="both"/>
        <w:rPr>
          <w:rFonts w:cs="Arial"/>
          <w:lang w:val="lv-LV"/>
        </w:rPr>
      </w:pPr>
      <w:r w:rsidRPr="006C12ED">
        <w:rPr>
          <w:rFonts w:cs="Arial"/>
          <w:lang w:val="en" w:eastAsia="lv-LV"/>
        </w:rPr>
        <w:t xml:space="preserve">For the course </w:t>
      </w:r>
      <w:r w:rsidR="00AC772A" w:rsidRPr="006C12ED">
        <w:rPr>
          <w:rFonts w:cs="Arial"/>
          <w:lang w:val="en" w:eastAsia="lv-LV"/>
        </w:rPr>
        <w:t>–</w:t>
      </w:r>
      <w:r w:rsidRPr="006C12ED">
        <w:rPr>
          <w:rFonts w:cs="Arial"/>
          <w:lang w:val="en" w:eastAsia="lv-LV"/>
        </w:rPr>
        <w:t xml:space="preserve"> </w:t>
      </w:r>
      <w:r w:rsidRPr="006C12ED">
        <w:rPr>
          <w:rFonts w:cs="Arial"/>
          <w:b/>
          <w:lang w:val="en"/>
        </w:rPr>
        <w:t xml:space="preserve">Aviation </w:t>
      </w:r>
      <w:r w:rsidR="00C817D2" w:rsidRPr="006C12ED">
        <w:rPr>
          <w:rFonts w:cs="Arial"/>
          <w:b/>
          <w:lang w:val="en"/>
        </w:rPr>
        <w:t>S</w:t>
      </w:r>
      <w:r w:rsidRPr="006C12ED">
        <w:rPr>
          <w:rFonts w:cs="Arial"/>
          <w:b/>
          <w:lang w:val="en"/>
        </w:rPr>
        <w:t xml:space="preserve">ecurity </w:t>
      </w:r>
      <w:r w:rsidR="00C817D2" w:rsidRPr="006C12ED">
        <w:rPr>
          <w:rFonts w:cs="Arial"/>
          <w:b/>
          <w:lang w:val="en"/>
        </w:rPr>
        <w:t>T</w:t>
      </w:r>
      <w:r w:rsidRPr="006C12ED">
        <w:rPr>
          <w:rFonts w:cs="Arial"/>
          <w:b/>
          <w:lang w:val="en"/>
        </w:rPr>
        <w:t>raining</w:t>
      </w:r>
      <w:r w:rsidRPr="006C12ED">
        <w:rPr>
          <w:rFonts w:cs="Arial"/>
          <w:lang w:val="en" w:eastAsia="lv-LV"/>
        </w:rPr>
        <w:t xml:space="preserve"> </w:t>
      </w:r>
      <w:r w:rsidRPr="006C12ED">
        <w:rPr>
          <w:rFonts w:cs="Arial"/>
          <w:b/>
          <w:lang w:val="en"/>
        </w:rPr>
        <w:t xml:space="preserve">at the Riga Airport, </w:t>
      </w:r>
      <w:r w:rsidRPr="006C12ED">
        <w:rPr>
          <w:rFonts w:cs="Arial"/>
          <w:lang w:val="en" w:eastAsia="lv-LV"/>
        </w:rPr>
        <w:t xml:space="preserve">only persons with </w:t>
      </w:r>
      <w:r w:rsidR="00C817D2" w:rsidRPr="006C12ED">
        <w:rPr>
          <w:rFonts w:cs="Arial"/>
          <w:lang w:val="en" w:eastAsia="lv-LV"/>
        </w:rPr>
        <w:t>S</w:t>
      </w:r>
      <w:r w:rsidRPr="006C12ED">
        <w:rPr>
          <w:rFonts w:cs="Arial"/>
          <w:lang w:val="en" w:eastAsia="lv-LV"/>
        </w:rPr>
        <w:t>D A</w:t>
      </w:r>
      <w:r w:rsidR="00C817D2" w:rsidRPr="006C12ED">
        <w:rPr>
          <w:rFonts w:cs="Arial"/>
          <w:lang w:val="en" w:eastAsia="lv-LV"/>
        </w:rPr>
        <w:t>U</w:t>
      </w:r>
      <w:r w:rsidRPr="006C12ED">
        <w:rPr>
          <w:rFonts w:cs="Arial"/>
          <w:lang w:val="en" w:eastAsia="lv-LV"/>
        </w:rPr>
        <w:t xml:space="preserve"> approval are admitted.</w:t>
      </w:r>
    </w:p>
    <w:p w14:paraId="40C2D3E4" w14:textId="1C70EB4D" w:rsidR="00757141" w:rsidRPr="006C12ED" w:rsidRDefault="00757141" w:rsidP="00757141">
      <w:pPr>
        <w:jc w:val="both"/>
        <w:rPr>
          <w:rFonts w:cs="Arial"/>
          <w:lang w:val="lv-LV" w:eastAsia="lv-LV"/>
        </w:rPr>
      </w:pPr>
      <w:r w:rsidRPr="006C12ED">
        <w:rPr>
          <w:rFonts w:cs="Arial"/>
          <w:lang w:val="en" w:eastAsia="lv-LV"/>
        </w:rPr>
        <w:t xml:space="preserve">Identity cards/passes shall be issued at the pass office of </w:t>
      </w:r>
      <w:r w:rsidR="00C817D2" w:rsidRPr="006C12ED">
        <w:rPr>
          <w:rFonts w:cs="Arial"/>
          <w:lang w:val="en" w:eastAsia="lv-LV"/>
        </w:rPr>
        <w:t>Riga</w:t>
      </w:r>
      <w:r w:rsidRPr="006C12ED">
        <w:rPr>
          <w:rFonts w:cs="Arial"/>
          <w:lang w:val="en" w:eastAsia="lv-LV"/>
        </w:rPr>
        <w:t xml:space="preserve"> Airport. </w:t>
      </w:r>
      <w:proofErr w:type="gramStart"/>
      <w:r w:rsidRPr="006C12ED">
        <w:rPr>
          <w:rFonts w:cs="Arial"/>
          <w:lang w:val="en" w:eastAsia="lv-LV"/>
        </w:rPr>
        <w:t>Persons</w:t>
      </w:r>
      <w:proofErr w:type="gramEnd"/>
      <w:r w:rsidRPr="006C12ED">
        <w:rPr>
          <w:rFonts w:cs="Arial"/>
          <w:lang w:val="en" w:eastAsia="lv-LV"/>
        </w:rPr>
        <w:t xml:space="preserve"> who have been issued with the Airport guest cards </w:t>
      </w:r>
      <w:r w:rsidR="00203CD4" w:rsidRPr="006C12ED">
        <w:rPr>
          <w:rFonts w:cs="Arial"/>
          <w:lang w:val="en" w:eastAsia="lv-LV"/>
        </w:rPr>
        <w:t>shall</w:t>
      </w:r>
      <w:r w:rsidRPr="006C12ED">
        <w:rPr>
          <w:rFonts w:cs="Arial"/>
          <w:lang w:val="en" w:eastAsia="lv-LV"/>
        </w:rPr>
        <w:t xml:space="preserve"> always have a personal identification document with them. </w:t>
      </w:r>
    </w:p>
    <w:p w14:paraId="0D47A65A" w14:textId="667DB52C" w:rsidR="00757141" w:rsidRPr="006C12ED" w:rsidRDefault="00757141" w:rsidP="00757141">
      <w:pPr>
        <w:shd w:val="clear" w:color="auto" w:fill="FFFFFF" w:themeFill="background1"/>
        <w:jc w:val="both"/>
        <w:rPr>
          <w:rFonts w:cs="Arial"/>
          <w:lang w:val="lv-LV" w:eastAsia="lv-LV"/>
        </w:rPr>
      </w:pPr>
      <w:r w:rsidRPr="006C12ED">
        <w:rPr>
          <w:rFonts w:cs="Arial"/>
          <w:lang w:val="en" w:eastAsia="lv-LV"/>
        </w:rPr>
        <w:t xml:space="preserve">Personal identity cards/passes </w:t>
      </w:r>
      <w:r w:rsidR="00203CD4" w:rsidRPr="006C12ED">
        <w:rPr>
          <w:rFonts w:cs="Arial"/>
          <w:lang w:val="en" w:eastAsia="lv-LV"/>
        </w:rPr>
        <w:t>shall</w:t>
      </w:r>
      <w:r w:rsidRPr="006C12ED">
        <w:rPr>
          <w:rFonts w:cs="Arial"/>
          <w:lang w:val="en" w:eastAsia="lv-LV"/>
        </w:rPr>
        <w:t xml:space="preserve"> be worn in a visible place over clothing while in the territory of the Airport. It is prohibited to transfer the pass to another person. There is a fine for losing the pass.</w:t>
      </w:r>
    </w:p>
    <w:p w14:paraId="10C579FA" w14:textId="77777777" w:rsidR="00757141" w:rsidRPr="006C12ED" w:rsidRDefault="00757141" w:rsidP="00757141">
      <w:pPr>
        <w:pStyle w:val="ListParagraph"/>
        <w:shd w:val="clear" w:color="auto" w:fill="FFFFFF" w:themeFill="background1"/>
        <w:jc w:val="both"/>
        <w:rPr>
          <w:rFonts w:eastAsia="Calibri" w:cs="Arial"/>
          <w:lang w:val="lv-LV"/>
        </w:rPr>
      </w:pPr>
      <w:r w:rsidRPr="006C12ED">
        <w:rPr>
          <w:rFonts w:eastAsia="Calibri" w:cs="Arial"/>
          <w:lang w:val="en"/>
        </w:rPr>
        <w:t xml:space="preserve">In case of loss (excluding VAT): </w:t>
      </w:r>
    </w:p>
    <w:p w14:paraId="02E536E7" w14:textId="7EC38DFB" w:rsidR="00757141" w:rsidRPr="006C12ED" w:rsidRDefault="00203CD4" w:rsidP="00757141">
      <w:pPr>
        <w:pStyle w:val="ListParagraph"/>
        <w:numPr>
          <w:ilvl w:val="0"/>
          <w:numId w:val="42"/>
        </w:numPr>
        <w:shd w:val="clear" w:color="auto" w:fill="FFFFFF" w:themeFill="background1"/>
        <w:suppressAutoHyphens/>
        <w:autoSpaceDN w:val="0"/>
        <w:jc w:val="both"/>
        <w:rPr>
          <w:rFonts w:eastAsia="Calibri" w:cs="Arial"/>
          <w:lang w:val="lv-LV"/>
        </w:rPr>
      </w:pPr>
      <w:r w:rsidRPr="006C12ED">
        <w:rPr>
          <w:rFonts w:eastAsia="Calibri" w:cs="Arial"/>
          <w:lang w:val="en"/>
        </w:rPr>
        <w:t xml:space="preserve">vehicle </w:t>
      </w:r>
      <w:r w:rsidR="00757141" w:rsidRPr="006C12ED">
        <w:rPr>
          <w:rFonts w:eastAsia="Calibri" w:cs="Arial"/>
          <w:lang w:val="en"/>
        </w:rPr>
        <w:t xml:space="preserve">pass EUR </w:t>
      </w:r>
      <w:proofErr w:type="gramStart"/>
      <w:r w:rsidR="00757141" w:rsidRPr="006C12ED">
        <w:rPr>
          <w:rFonts w:eastAsia="Calibri" w:cs="Arial"/>
          <w:lang w:val="en"/>
        </w:rPr>
        <w:t>18.07;</w:t>
      </w:r>
      <w:proofErr w:type="gramEnd"/>
    </w:p>
    <w:p w14:paraId="2E77EF8C" w14:textId="77777777" w:rsidR="00757141" w:rsidRPr="006C12ED" w:rsidRDefault="00757141" w:rsidP="00757141">
      <w:pPr>
        <w:pStyle w:val="ListParagraph"/>
        <w:numPr>
          <w:ilvl w:val="0"/>
          <w:numId w:val="42"/>
        </w:numPr>
        <w:shd w:val="clear" w:color="auto" w:fill="FFFFFF" w:themeFill="background1"/>
        <w:suppressAutoHyphens/>
        <w:autoSpaceDN w:val="0"/>
        <w:jc w:val="both"/>
        <w:rPr>
          <w:rFonts w:eastAsia="Calibri" w:cs="Arial"/>
          <w:lang w:val="lv-LV"/>
        </w:rPr>
      </w:pPr>
      <w:r w:rsidRPr="006C12ED">
        <w:rPr>
          <w:rFonts w:eastAsia="Calibri" w:cs="Arial"/>
          <w:lang w:val="en"/>
        </w:rPr>
        <w:t>identity cards, passes or guest cards – EUR 17.50.</w:t>
      </w:r>
    </w:p>
    <w:p w14:paraId="4A2D871B" w14:textId="77777777" w:rsidR="00757141" w:rsidRPr="006C12ED" w:rsidRDefault="00757141" w:rsidP="00757141">
      <w:pPr>
        <w:shd w:val="clear" w:color="auto" w:fill="FFFFFF" w:themeFill="background1"/>
        <w:jc w:val="both"/>
        <w:rPr>
          <w:rFonts w:cs="Arial"/>
          <w:lang w:val="lv-LV"/>
        </w:rPr>
      </w:pPr>
      <w:r w:rsidRPr="006C12ED">
        <w:rPr>
          <w:rFonts w:cs="Arial"/>
          <w:lang w:val="en"/>
        </w:rPr>
        <w:t>The above-mentioned information about Airport ID cards/passes (price list) is for informational purposes only. The Airport has the right to make changes to the procedure for applying for training courses and issuing identity cards/passes and to the price list.</w:t>
      </w:r>
    </w:p>
    <w:p w14:paraId="6AF85BB6" w14:textId="1FE54570" w:rsidR="00642CC3" w:rsidRPr="006C12ED" w:rsidRDefault="00642CC3" w:rsidP="00757141">
      <w:pPr>
        <w:pStyle w:val="Heading1"/>
        <w:jc w:val="center"/>
        <w:rPr>
          <w:rFonts w:cs="Arial"/>
          <w:lang w:val="en"/>
        </w:rPr>
      </w:pPr>
    </w:p>
    <w:p w14:paraId="54E335D9" w14:textId="77777777" w:rsidR="00642CC3" w:rsidRPr="006C12ED" w:rsidRDefault="00642CC3" w:rsidP="00642CC3">
      <w:pPr>
        <w:spacing w:line="360" w:lineRule="auto"/>
        <w:jc w:val="both"/>
        <w:rPr>
          <w:rFonts w:cs="Arial"/>
          <w:b/>
          <w:lang w:val="lv-LV"/>
        </w:rPr>
      </w:pPr>
    </w:p>
    <w:p w14:paraId="7CAF296D" w14:textId="2B95B2DB" w:rsidR="005A1A97" w:rsidRPr="006C12ED" w:rsidRDefault="005A1A97">
      <w:pPr>
        <w:spacing w:after="160" w:line="259" w:lineRule="auto"/>
        <w:rPr>
          <w:rFonts w:eastAsia="Calibri" w:cs="Arial"/>
          <w:lang w:val="lv-LV"/>
        </w:rPr>
      </w:pPr>
    </w:p>
    <w:p w14:paraId="1EAB90DE" w14:textId="77777777" w:rsidR="002B19B3" w:rsidRPr="006C12ED" w:rsidRDefault="002B19B3" w:rsidP="002B19B3">
      <w:pPr>
        <w:rPr>
          <w:rFonts w:eastAsia="Calibri" w:cs="Arial"/>
          <w:lang w:val="lv-LV"/>
        </w:rPr>
      </w:pPr>
    </w:p>
    <w:p w14:paraId="3E89DE0B" w14:textId="77777777" w:rsidR="00F4303C" w:rsidRPr="006C12ED" w:rsidRDefault="00F4303C">
      <w:pPr>
        <w:spacing w:after="160" w:line="259" w:lineRule="auto"/>
        <w:rPr>
          <w:rFonts w:cs="Arial"/>
          <w:b/>
          <w:spacing w:val="-1"/>
          <w:sz w:val="18"/>
          <w:szCs w:val="18"/>
          <w:lang w:val="lv-LV"/>
        </w:rPr>
      </w:pPr>
      <w:r w:rsidRPr="006C12ED">
        <w:rPr>
          <w:rFonts w:cs="Arial"/>
          <w:b/>
          <w:spacing w:val="-1"/>
          <w:sz w:val="18"/>
          <w:szCs w:val="18"/>
          <w:lang w:val="lv-LV"/>
        </w:rPr>
        <w:br w:type="page"/>
      </w:r>
    </w:p>
    <w:p w14:paraId="7C4937EE" w14:textId="77777777" w:rsidR="00757141" w:rsidRPr="006C12ED" w:rsidRDefault="00757141" w:rsidP="00757141">
      <w:pPr>
        <w:shd w:val="clear" w:color="auto" w:fill="FFFFFF"/>
        <w:ind w:left="720"/>
        <w:jc w:val="right"/>
        <w:rPr>
          <w:rFonts w:cs="Arial"/>
          <w:sz w:val="18"/>
          <w:szCs w:val="18"/>
          <w:lang w:val="lv-LV"/>
        </w:rPr>
      </w:pPr>
      <w:bookmarkStart w:id="180" w:name="OLE_LINK96"/>
      <w:bookmarkEnd w:id="70"/>
      <w:r w:rsidRPr="006C12ED">
        <w:rPr>
          <w:rFonts w:cs="Arial"/>
          <w:b/>
          <w:spacing w:val="-1"/>
          <w:sz w:val="18"/>
          <w:szCs w:val="18"/>
          <w:lang w:val="en"/>
        </w:rPr>
        <w:lastRenderedPageBreak/>
        <w:t>Annex 3</w:t>
      </w:r>
    </w:p>
    <w:p w14:paraId="1FF3A06C" w14:textId="77777777" w:rsidR="00757141" w:rsidRPr="006C12ED" w:rsidRDefault="00757141" w:rsidP="00757141">
      <w:pPr>
        <w:shd w:val="clear" w:color="auto" w:fill="FFFFFF"/>
        <w:jc w:val="right"/>
        <w:rPr>
          <w:rFonts w:cs="Arial"/>
          <w:i/>
          <w:spacing w:val="-1"/>
          <w:sz w:val="18"/>
          <w:szCs w:val="18"/>
          <w:lang w:val="lv-LV"/>
        </w:rPr>
      </w:pPr>
      <w:bookmarkStart w:id="181" w:name="OLE_LINK36"/>
      <w:r w:rsidRPr="006C12ED">
        <w:rPr>
          <w:rFonts w:cs="Arial"/>
          <w:i/>
          <w:spacing w:val="-1"/>
          <w:sz w:val="18"/>
          <w:szCs w:val="18"/>
          <w:lang w:val="en"/>
        </w:rPr>
        <w:t>To the Terms of Reference of Open Tender</w:t>
      </w:r>
    </w:p>
    <w:p w14:paraId="605E1C7C" w14:textId="77777777" w:rsidR="00757141" w:rsidRPr="006C12ED" w:rsidRDefault="00757141" w:rsidP="00757141">
      <w:pPr>
        <w:jc w:val="right"/>
        <w:rPr>
          <w:b/>
          <w:lang w:val="lv-LV"/>
        </w:rPr>
      </w:pPr>
      <w:r w:rsidRPr="006C12ED">
        <w:rPr>
          <w:rFonts w:cs="Arial"/>
          <w:i/>
          <w:spacing w:val="-1"/>
          <w:sz w:val="18"/>
          <w:szCs w:val="18"/>
          <w:lang w:val="en"/>
        </w:rPr>
        <w:t xml:space="preserve"> (Identification No. RIX 2023/427)</w:t>
      </w:r>
    </w:p>
    <w:bookmarkEnd w:id="181"/>
    <w:p w14:paraId="1577A54E" w14:textId="77777777" w:rsidR="00757141" w:rsidRPr="006C12ED" w:rsidRDefault="00757141" w:rsidP="00757141">
      <w:pPr>
        <w:widowControl w:val="0"/>
        <w:ind w:right="-1"/>
        <w:rPr>
          <w:rFonts w:cs="Arial"/>
          <w:sz w:val="22"/>
          <w:szCs w:val="22"/>
          <w:lang w:val="lv-LV"/>
        </w:rPr>
      </w:pPr>
    </w:p>
    <w:p w14:paraId="2A0D5629" w14:textId="77777777" w:rsidR="00757141" w:rsidRPr="006C12ED" w:rsidRDefault="00757141" w:rsidP="00757141">
      <w:pPr>
        <w:pStyle w:val="Title"/>
        <w:spacing w:after="120"/>
        <w:ind w:right="-79"/>
        <w:rPr>
          <w:rFonts w:cs="Arial"/>
          <w:spacing w:val="56"/>
          <w:sz w:val="24"/>
        </w:rPr>
      </w:pPr>
    </w:p>
    <w:p w14:paraId="5CAF3EE8" w14:textId="6E17D963" w:rsidR="00757141" w:rsidRPr="006C12ED" w:rsidRDefault="00757141" w:rsidP="00757141">
      <w:pPr>
        <w:shd w:val="clear" w:color="auto" w:fill="FFFFFF"/>
        <w:ind w:left="1670" w:right="1541"/>
        <w:jc w:val="center"/>
        <w:rPr>
          <w:rFonts w:cs="Arial"/>
          <w:b/>
          <w:color w:val="000000"/>
          <w:lang w:val="lv-LV"/>
        </w:rPr>
      </w:pPr>
      <w:r w:rsidRPr="006C12ED">
        <w:rPr>
          <w:rFonts w:cs="Arial"/>
          <w:b/>
          <w:color w:val="000000"/>
          <w:lang w:val="en"/>
        </w:rPr>
        <w:t xml:space="preserve">State </w:t>
      </w:r>
      <w:r w:rsidR="00203CD4" w:rsidRPr="006C12ED">
        <w:rPr>
          <w:rFonts w:cs="Arial"/>
          <w:b/>
          <w:color w:val="000000"/>
          <w:lang w:val="en"/>
        </w:rPr>
        <w:t>J</w:t>
      </w:r>
      <w:r w:rsidRPr="006C12ED">
        <w:rPr>
          <w:rFonts w:cs="Arial"/>
          <w:b/>
          <w:color w:val="000000"/>
          <w:lang w:val="en"/>
        </w:rPr>
        <w:t xml:space="preserve">oint </w:t>
      </w:r>
      <w:r w:rsidR="00203CD4" w:rsidRPr="006C12ED">
        <w:rPr>
          <w:rFonts w:cs="Arial"/>
          <w:b/>
          <w:color w:val="000000"/>
          <w:lang w:val="en"/>
        </w:rPr>
        <w:t>S</w:t>
      </w:r>
      <w:r w:rsidRPr="006C12ED">
        <w:rPr>
          <w:rFonts w:cs="Arial"/>
          <w:b/>
          <w:color w:val="000000"/>
          <w:lang w:val="en"/>
        </w:rPr>
        <w:t xml:space="preserve">tock </w:t>
      </w:r>
      <w:r w:rsidR="00203CD4" w:rsidRPr="006C12ED">
        <w:rPr>
          <w:rFonts w:cs="Arial"/>
          <w:b/>
          <w:color w:val="000000"/>
          <w:lang w:val="en"/>
        </w:rPr>
        <w:t>C</w:t>
      </w:r>
      <w:r w:rsidRPr="006C12ED">
        <w:rPr>
          <w:rFonts w:cs="Arial"/>
          <w:b/>
          <w:color w:val="000000"/>
          <w:lang w:val="en"/>
        </w:rPr>
        <w:t>ompany "RIGA INTERNATIONAL AIRPORT"</w:t>
      </w:r>
    </w:p>
    <w:p w14:paraId="4A0D2638" w14:textId="043977F8" w:rsidR="00757141" w:rsidRPr="006C12ED" w:rsidRDefault="00757141" w:rsidP="00757141">
      <w:pPr>
        <w:widowControl w:val="0"/>
        <w:jc w:val="center"/>
        <w:rPr>
          <w:rFonts w:cs="Arial"/>
          <w:b/>
          <w:color w:val="000000"/>
          <w:lang w:val="lv-LV"/>
        </w:rPr>
      </w:pPr>
      <w:r w:rsidRPr="006C12ED">
        <w:rPr>
          <w:rFonts w:cs="Arial"/>
          <w:b/>
          <w:color w:val="000000"/>
          <w:lang w:val="en"/>
        </w:rPr>
        <w:t xml:space="preserve">Open Tender </w:t>
      </w:r>
    </w:p>
    <w:p w14:paraId="7580074F" w14:textId="40937EE6" w:rsidR="00757141" w:rsidRPr="006C12ED" w:rsidRDefault="00757141" w:rsidP="00757141">
      <w:pPr>
        <w:widowControl w:val="0"/>
        <w:jc w:val="center"/>
        <w:rPr>
          <w:rFonts w:cs="Arial"/>
          <w:i/>
          <w:iCs/>
          <w:color w:val="000000"/>
          <w:lang w:val="lv-LV"/>
        </w:rPr>
      </w:pPr>
      <w:r w:rsidRPr="006C12ED">
        <w:rPr>
          <w:rFonts w:cs="Arial"/>
          <w:b/>
          <w:bCs/>
          <w:color w:val="000000" w:themeColor="text1"/>
          <w:lang w:val="en"/>
        </w:rPr>
        <w:t xml:space="preserve">"Engineering </w:t>
      </w:r>
      <w:r w:rsidR="00203CD4" w:rsidRPr="006C12ED">
        <w:rPr>
          <w:rFonts w:cs="Arial"/>
          <w:b/>
          <w:bCs/>
          <w:color w:val="000000" w:themeColor="text1"/>
          <w:lang w:val="en"/>
        </w:rPr>
        <w:t>C</w:t>
      </w:r>
      <w:r w:rsidRPr="006C12ED">
        <w:rPr>
          <w:rFonts w:cs="Arial"/>
          <w:b/>
          <w:bCs/>
          <w:color w:val="000000" w:themeColor="text1"/>
          <w:lang w:val="en"/>
        </w:rPr>
        <w:t xml:space="preserve">onsultancy </w:t>
      </w:r>
      <w:r w:rsidR="00203CD4" w:rsidRPr="006C12ED">
        <w:rPr>
          <w:rFonts w:cs="Arial"/>
          <w:b/>
          <w:bCs/>
          <w:color w:val="000000" w:themeColor="text1"/>
          <w:lang w:val="en"/>
        </w:rPr>
        <w:t>S</w:t>
      </w:r>
      <w:r w:rsidRPr="006C12ED">
        <w:rPr>
          <w:rFonts w:cs="Arial"/>
          <w:b/>
          <w:bCs/>
          <w:color w:val="000000" w:themeColor="text1"/>
          <w:lang w:val="en"/>
        </w:rPr>
        <w:t xml:space="preserve">ervices for the Construction </w:t>
      </w:r>
      <w:r w:rsidR="00203CD4" w:rsidRPr="006C12ED">
        <w:rPr>
          <w:rFonts w:cs="Arial"/>
          <w:b/>
          <w:bCs/>
          <w:color w:val="000000" w:themeColor="text1"/>
          <w:lang w:val="en"/>
        </w:rPr>
        <w:t>W</w:t>
      </w:r>
      <w:r w:rsidRPr="006C12ED">
        <w:rPr>
          <w:rFonts w:cs="Arial"/>
          <w:b/>
          <w:bCs/>
          <w:color w:val="000000" w:themeColor="text1"/>
          <w:lang w:val="en"/>
        </w:rPr>
        <w:t xml:space="preserve">orks of the Terminal </w:t>
      </w:r>
      <w:r w:rsidR="00203CD4" w:rsidRPr="006C12ED">
        <w:rPr>
          <w:rFonts w:cs="Arial"/>
          <w:b/>
          <w:bCs/>
          <w:color w:val="000000" w:themeColor="text1"/>
          <w:lang w:val="en"/>
        </w:rPr>
        <w:t>E</w:t>
      </w:r>
      <w:r w:rsidRPr="006C12ED">
        <w:rPr>
          <w:rFonts w:cs="Arial"/>
          <w:b/>
          <w:bCs/>
          <w:color w:val="000000" w:themeColor="text1"/>
          <w:lang w:val="en"/>
        </w:rPr>
        <w:t xml:space="preserve">xtension 6 </w:t>
      </w:r>
      <w:r w:rsidR="00203CD4" w:rsidRPr="006C12ED">
        <w:rPr>
          <w:rFonts w:cs="Arial"/>
          <w:b/>
          <w:bCs/>
          <w:color w:val="000000" w:themeColor="text1"/>
          <w:lang w:val="en"/>
        </w:rPr>
        <w:t>S</w:t>
      </w:r>
      <w:r w:rsidRPr="006C12ED">
        <w:rPr>
          <w:rFonts w:cs="Arial"/>
          <w:b/>
          <w:bCs/>
          <w:color w:val="000000" w:themeColor="text1"/>
          <w:lang w:val="en"/>
        </w:rPr>
        <w:t>tage",</w:t>
      </w:r>
    </w:p>
    <w:p w14:paraId="4BA56127" w14:textId="77777777" w:rsidR="00757141" w:rsidRPr="006C12ED" w:rsidRDefault="00757141" w:rsidP="00757141">
      <w:pPr>
        <w:widowControl w:val="0"/>
        <w:jc w:val="center"/>
        <w:rPr>
          <w:rFonts w:eastAsia="Calibri" w:cs="Arial"/>
          <w:i/>
          <w:lang w:val="lv-LV" w:eastAsia="lv-LV"/>
        </w:rPr>
      </w:pPr>
      <w:r w:rsidRPr="006C12ED">
        <w:rPr>
          <w:rFonts w:cs="Arial"/>
          <w:i/>
          <w:color w:val="000000"/>
          <w:lang w:val="en"/>
        </w:rPr>
        <w:t>identification no. RIX 2023/427</w:t>
      </w:r>
    </w:p>
    <w:p w14:paraId="228CEDF6" w14:textId="77777777" w:rsidR="00757141" w:rsidRPr="006C12ED" w:rsidRDefault="00757141" w:rsidP="00757141">
      <w:pPr>
        <w:widowControl w:val="0"/>
        <w:jc w:val="both"/>
        <w:rPr>
          <w:rFonts w:eastAsia="Calibri" w:cs="Arial"/>
          <w:i/>
          <w:lang w:val="lv-LV" w:eastAsia="lv-LV"/>
        </w:rPr>
      </w:pPr>
    </w:p>
    <w:p w14:paraId="1391B336" w14:textId="77777777" w:rsidR="00757141" w:rsidRPr="006C12ED" w:rsidRDefault="00757141" w:rsidP="00757141">
      <w:pPr>
        <w:shd w:val="clear" w:color="auto" w:fill="FFFFFF"/>
        <w:ind w:left="1670" w:right="1541"/>
        <w:jc w:val="both"/>
        <w:rPr>
          <w:rFonts w:cs="Arial"/>
          <w:color w:val="000000"/>
          <w:spacing w:val="-8"/>
          <w:lang w:val="lv-LV"/>
        </w:rPr>
      </w:pPr>
    </w:p>
    <w:p w14:paraId="5794E4F9" w14:textId="77777777" w:rsidR="00757141" w:rsidRPr="006C12ED" w:rsidRDefault="00757141" w:rsidP="00757141">
      <w:pPr>
        <w:spacing w:after="120"/>
        <w:jc w:val="center"/>
        <w:rPr>
          <w:rFonts w:cs="Arial"/>
          <w:b/>
          <w:bCs/>
          <w:lang w:val="lv-LV"/>
        </w:rPr>
      </w:pPr>
      <w:bookmarkStart w:id="182" w:name="OLE_LINK94"/>
      <w:r w:rsidRPr="006C12ED">
        <w:rPr>
          <w:rFonts w:cs="Arial"/>
          <w:b/>
          <w:bCs/>
          <w:lang w:val="en"/>
        </w:rPr>
        <w:t>FINANCIAL PROPOSAL</w:t>
      </w:r>
    </w:p>
    <w:bookmarkEnd w:id="182"/>
    <w:p w14:paraId="062113CE" w14:textId="3E58ABDB" w:rsidR="00757141" w:rsidRPr="006C12ED" w:rsidRDefault="00757141" w:rsidP="00757141">
      <w:pPr>
        <w:spacing w:after="120"/>
        <w:jc w:val="both"/>
        <w:rPr>
          <w:rFonts w:cs="Arial"/>
          <w:lang w:val="lv-LV"/>
        </w:rPr>
      </w:pPr>
      <w:r w:rsidRPr="006C12ED">
        <w:rPr>
          <w:rFonts w:cs="Arial"/>
          <w:i/>
          <w:lang w:val="en"/>
        </w:rPr>
        <w:t>&lt;Name of the applicant&gt;</w:t>
      </w:r>
      <w:r w:rsidRPr="006C12ED">
        <w:rPr>
          <w:rFonts w:cs="Arial"/>
          <w:lang w:val="en"/>
        </w:rPr>
        <w:t>offers to provide engineering, construction supervision, BIM,</w:t>
      </w:r>
      <w:bookmarkStart w:id="183" w:name="OLE_LINK77"/>
      <w:r w:rsidRPr="006C12ED">
        <w:rPr>
          <w:rFonts w:cs="Arial"/>
          <w:lang w:val="en"/>
        </w:rPr>
        <w:t xml:space="preserve"> BREEAM Assessor</w:t>
      </w:r>
      <w:bookmarkEnd w:id="183"/>
      <w:r w:rsidRPr="006C12ED">
        <w:rPr>
          <w:rFonts w:cs="Arial"/>
          <w:lang w:val="en"/>
        </w:rPr>
        <w:t xml:space="preserve">, construction </w:t>
      </w:r>
      <w:r w:rsidR="00203CD4" w:rsidRPr="006C12ED">
        <w:rPr>
          <w:rFonts w:cs="Arial"/>
          <w:lang w:val="en"/>
        </w:rPr>
        <w:t xml:space="preserve">design </w:t>
      </w:r>
      <w:r w:rsidRPr="006C12ED">
        <w:rPr>
          <w:rFonts w:cs="Arial"/>
          <w:lang w:val="en"/>
        </w:rPr>
        <w:t>expert</w:t>
      </w:r>
      <w:r w:rsidR="00203CD4" w:rsidRPr="006C12ED">
        <w:rPr>
          <w:rFonts w:cs="Arial"/>
          <w:lang w:val="en"/>
        </w:rPr>
        <w:t xml:space="preserve"> </w:t>
      </w:r>
      <w:r w:rsidRPr="006C12ED">
        <w:rPr>
          <w:rFonts w:cs="Arial"/>
          <w:lang w:val="en"/>
        </w:rPr>
        <w:t xml:space="preserve">examination services for 6 </w:t>
      </w:r>
      <w:proofErr w:type="gramStart"/>
      <w:r w:rsidRPr="006C12ED">
        <w:rPr>
          <w:rFonts w:cs="Arial"/>
          <w:lang w:val="en"/>
        </w:rPr>
        <w:t>stage</w:t>
      </w:r>
      <w:proofErr w:type="gramEnd"/>
      <w:r w:rsidRPr="006C12ED">
        <w:rPr>
          <w:rFonts w:cs="Arial"/>
          <w:lang w:val="en"/>
        </w:rPr>
        <w:t xml:space="preserve"> of the construction works of the Terminal extension of SJSC "RIGA INTERNATIONAL AIRPORT" for the following costs in EUR without VAT: </w:t>
      </w:r>
    </w:p>
    <w:tbl>
      <w:tblPr>
        <w:tblStyle w:val="TableGrid"/>
        <w:tblW w:w="0" w:type="auto"/>
        <w:tblLook w:val="04A0" w:firstRow="1" w:lastRow="0" w:firstColumn="1" w:lastColumn="0" w:noHBand="0" w:noVBand="1"/>
      </w:tblPr>
      <w:tblGrid>
        <w:gridCol w:w="6374"/>
        <w:gridCol w:w="2835"/>
      </w:tblGrid>
      <w:tr w:rsidR="00757141" w:rsidRPr="006C12ED" w14:paraId="591F092A" w14:textId="77777777" w:rsidTr="00112958">
        <w:tc>
          <w:tcPr>
            <w:tcW w:w="9209" w:type="dxa"/>
            <w:gridSpan w:val="2"/>
            <w:shd w:val="clear" w:color="auto" w:fill="D0CECE" w:themeFill="background2" w:themeFillShade="E6"/>
          </w:tcPr>
          <w:p w14:paraId="3E01762A" w14:textId="77777777" w:rsidR="00757141" w:rsidRPr="006C12ED" w:rsidRDefault="00757141" w:rsidP="00112958">
            <w:pPr>
              <w:jc w:val="center"/>
              <w:rPr>
                <w:rFonts w:eastAsia="ヒラギノ角ゴ Pro W3" w:cs="Arial"/>
                <w:b/>
                <w:bCs/>
                <w:caps/>
                <w:color w:val="00000A"/>
                <w:lang w:val="lv-LV"/>
              </w:rPr>
            </w:pPr>
            <w:bookmarkStart w:id="184" w:name="OLE_LINK83"/>
            <w:r w:rsidRPr="006C12ED">
              <w:rPr>
                <w:rFonts w:cs="Arial"/>
                <w:b/>
                <w:bCs/>
                <w:lang w:val="en"/>
              </w:rPr>
              <w:t>Construction supervision services*</w:t>
            </w:r>
          </w:p>
        </w:tc>
      </w:tr>
      <w:tr w:rsidR="00757141" w:rsidRPr="006C12ED" w14:paraId="12F43384" w14:textId="77777777" w:rsidTr="00112958">
        <w:tc>
          <w:tcPr>
            <w:tcW w:w="6374" w:type="dxa"/>
          </w:tcPr>
          <w:p w14:paraId="16AF7D48" w14:textId="4FACF9E8" w:rsidR="00757141" w:rsidRPr="006C12ED" w:rsidRDefault="00757141" w:rsidP="00112958">
            <w:pPr>
              <w:jc w:val="both"/>
              <w:rPr>
                <w:rFonts w:cs="Arial"/>
                <w:b/>
                <w:bCs/>
                <w:lang w:val="lv-LV"/>
              </w:rPr>
            </w:pPr>
            <w:r w:rsidRPr="006C12ED">
              <w:rPr>
                <w:rFonts w:cs="Arial"/>
                <w:b/>
                <w:bCs/>
                <w:lang w:val="en"/>
              </w:rPr>
              <w:t>Stage</w:t>
            </w:r>
          </w:p>
        </w:tc>
        <w:tc>
          <w:tcPr>
            <w:tcW w:w="2835" w:type="dxa"/>
          </w:tcPr>
          <w:p w14:paraId="6565F1A5" w14:textId="47FF1FB9" w:rsidR="00757141" w:rsidRPr="006C12ED" w:rsidRDefault="00757141" w:rsidP="005F1753">
            <w:pPr>
              <w:jc w:val="both"/>
              <w:rPr>
                <w:rFonts w:cs="Arial"/>
                <w:b/>
                <w:bCs/>
                <w:lang w:val="lv-LV"/>
              </w:rPr>
            </w:pPr>
            <w:r w:rsidRPr="006C12ED">
              <w:rPr>
                <w:rFonts w:cs="Arial"/>
                <w:b/>
                <w:bCs/>
                <w:lang w:val="en"/>
              </w:rPr>
              <w:t xml:space="preserve">Price for the whole </w:t>
            </w:r>
            <w:r w:rsidR="005F1753" w:rsidRPr="006C12ED">
              <w:rPr>
                <w:rFonts w:cs="Arial"/>
                <w:b/>
                <w:bCs/>
                <w:lang w:val="en"/>
              </w:rPr>
              <w:t>stage</w:t>
            </w:r>
            <w:r w:rsidRPr="006C12ED">
              <w:rPr>
                <w:rFonts w:cs="Arial"/>
                <w:b/>
                <w:bCs/>
                <w:lang w:val="en"/>
              </w:rPr>
              <w:t xml:space="preserve"> in EUR without VAT</w:t>
            </w:r>
          </w:p>
        </w:tc>
      </w:tr>
      <w:tr w:rsidR="00757141" w:rsidRPr="006C12ED" w14:paraId="0BEC7234" w14:textId="77777777" w:rsidTr="00112958">
        <w:tc>
          <w:tcPr>
            <w:tcW w:w="6374" w:type="dxa"/>
          </w:tcPr>
          <w:p w14:paraId="3D6909FF" w14:textId="49CB0E18" w:rsidR="00757141" w:rsidRPr="006C12ED" w:rsidRDefault="00757141" w:rsidP="00112958">
            <w:pPr>
              <w:jc w:val="both"/>
              <w:rPr>
                <w:rFonts w:eastAsia="ヒラギノ角ゴ Pro W3" w:cs="Arial"/>
                <w:b/>
                <w:caps/>
                <w:color w:val="00000A"/>
                <w:lang w:val="lv-LV"/>
              </w:rPr>
            </w:pPr>
            <w:r w:rsidRPr="006C12ED">
              <w:rPr>
                <w:rFonts w:cs="Arial"/>
                <w:b/>
                <w:bCs/>
                <w:lang w:val="en"/>
              </w:rPr>
              <w:t>Stage I</w:t>
            </w:r>
            <w:r w:rsidRPr="006C12ED">
              <w:rPr>
                <w:rFonts w:cs="Arial"/>
                <w:lang w:val="en"/>
              </w:rPr>
              <w:t>: Demolition of the existing access ramps, construction of a temporary building</w:t>
            </w:r>
          </w:p>
        </w:tc>
        <w:tc>
          <w:tcPr>
            <w:tcW w:w="2835" w:type="dxa"/>
          </w:tcPr>
          <w:p w14:paraId="01B15A93" w14:textId="77777777" w:rsidR="00757141" w:rsidRPr="006C12ED" w:rsidRDefault="00757141" w:rsidP="00112958">
            <w:pPr>
              <w:jc w:val="both"/>
              <w:rPr>
                <w:rFonts w:eastAsia="ヒラギノ角ゴ Pro W3" w:cs="Arial"/>
                <w:b/>
                <w:caps/>
                <w:color w:val="00000A"/>
                <w:lang w:val="lv-LV"/>
              </w:rPr>
            </w:pPr>
          </w:p>
        </w:tc>
      </w:tr>
      <w:tr w:rsidR="00757141" w:rsidRPr="006C12ED" w14:paraId="7DEA7EB3" w14:textId="77777777" w:rsidTr="00112958">
        <w:tc>
          <w:tcPr>
            <w:tcW w:w="6374" w:type="dxa"/>
          </w:tcPr>
          <w:p w14:paraId="08E5DC3C" w14:textId="734BC510" w:rsidR="00757141" w:rsidRPr="006C12ED" w:rsidRDefault="00757141" w:rsidP="00112958">
            <w:pPr>
              <w:jc w:val="both"/>
              <w:rPr>
                <w:rFonts w:eastAsia="ヒラギノ角ゴ Pro W3" w:cs="Arial"/>
                <w:b/>
                <w:caps/>
                <w:color w:val="00000A"/>
                <w:lang w:val="lv-LV"/>
              </w:rPr>
            </w:pPr>
            <w:r w:rsidRPr="006C12ED">
              <w:rPr>
                <w:rFonts w:cs="Arial"/>
                <w:b/>
                <w:bCs/>
                <w:lang w:val="en"/>
              </w:rPr>
              <w:t>Stage II</w:t>
            </w:r>
            <w:r w:rsidRPr="006C12ED">
              <w:rPr>
                <w:rFonts w:cs="Arial"/>
                <w:lang w:val="en"/>
              </w:rPr>
              <w:t>: Construction of external evacuation routes on the North and South sides of the existing terminal</w:t>
            </w:r>
          </w:p>
        </w:tc>
        <w:tc>
          <w:tcPr>
            <w:tcW w:w="2835" w:type="dxa"/>
          </w:tcPr>
          <w:p w14:paraId="753E9BC3" w14:textId="77777777" w:rsidR="00757141" w:rsidRPr="006C12ED" w:rsidRDefault="00757141" w:rsidP="00112958">
            <w:pPr>
              <w:jc w:val="both"/>
              <w:rPr>
                <w:rFonts w:eastAsia="ヒラギノ角ゴ Pro W3" w:cs="Arial"/>
                <w:b/>
                <w:caps/>
                <w:color w:val="00000A"/>
                <w:lang w:val="lv-LV"/>
              </w:rPr>
            </w:pPr>
          </w:p>
        </w:tc>
      </w:tr>
      <w:tr w:rsidR="00757141" w:rsidRPr="006C12ED" w14:paraId="7C27078A" w14:textId="77777777" w:rsidTr="00112958">
        <w:tc>
          <w:tcPr>
            <w:tcW w:w="6374" w:type="dxa"/>
          </w:tcPr>
          <w:p w14:paraId="280BA3DF" w14:textId="3CD3E22F" w:rsidR="00757141" w:rsidRPr="006C12ED" w:rsidRDefault="00757141" w:rsidP="00112958">
            <w:pPr>
              <w:jc w:val="both"/>
              <w:rPr>
                <w:rFonts w:eastAsia="ヒラギノ角ゴ Pro W3" w:cs="Arial"/>
                <w:b/>
                <w:caps/>
                <w:color w:val="00000A"/>
                <w:lang w:val="lv-LV"/>
              </w:rPr>
            </w:pPr>
            <w:r w:rsidRPr="006C12ED">
              <w:rPr>
                <w:rFonts w:cs="Arial"/>
                <w:b/>
                <w:bCs/>
                <w:lang w:val="en"/>
              </w:rPr>
              <w:t>Stage III</w:t>
            </w:r>
            <w:r w:rsidRPr="006C12ED">
              <w:rPr>
                <w:rFonts w:cs="Arial"/>
                <w:lang w:val="en"/>
              </w:rPr>
              <w:t>: Extension of the Terminal</w:t>
            </w:r>
          </w:p>
        </w:tc>
        <w:tc>
          <w:tcPr>
            <w:tcW w:w="2835" w:type="dxa"/>
          </w:tcPr>
          <w:p w14:paraId="619A6BD0" w14:textId="77777777" w:rsidR="00757141" w:rsidRPr="006C12ED" w:rsidRDefault="00757141" w:rsidP="00112958">
            <w:pPr>
              <w:jc w:val="both"/>
              <w:rPr>
                <w:rFonts w:eastAsia="ヒラギノ角ゴ Pro W3" w:cs="Arial"/>
                <w:b/>
                <w:caps/>
                <w:color w:val="00000A"/>
                <w:lang w:val="lv-LV"/>
              </w:rPr>
            </w:pPr>
          </w:p>
        </w:tc>
      </w:tr>
      <w:tr w:rsidR="00757141" w:rsidRPr="006C12ED" w14:paraId="4516F895" w14:textId="77777777" w:rsidTr="00112958">
        <w:tc>
          <w:tcPr>
            <w:tcW w:w="6374" w:type="dxa"/>
          </w:tcPr>
          <w:p w14:paraId="00593871" w14:textId="17EAA587" w:rsidR="00757141" w:rsidRPr="006C12ED" w:rsidRDefault="00757141" w:rsidP="00112958">
            <w:pPr>
              <w:jc w:val="both"/>
              <w:rPr>
                <w:rFonts w:eastAsia="ヒラギノ角ゴ Pro W3" w:cs="Arial"/>
                <w:b/>
                <w:caps/>
                <w:color w:val="00000A"/>
                <w:lang w:val="lv-LV"/>
              </w:rPr>
            </w:pPr>
            <w:r w:rsidRPr="006C12ED">
              <w:rPr>
                <w:rFonts w:cs="Arial"/>
                <w:b/>
                <w:bCs/>
                <w:lang w:val="en"/>
              </w:rPr>
              <w:t xml:space="preserve">Stage IV: </w:t>
            </w:r>
            <w:r w:rsidRPr="006C12ED">
              <w:rPr>
                <w:rFonts w:cs="Arial"/>
                <w:lang w:val="en"/>
              </w:rPr>
              <w:t>Dismantling of the temporary building and reconstruction of the non-Schengen arrivals area in sector</w:t>
            </w:r>
            <w:r w:rsidR="00E77767" w:rsidRPr="006C12ED">
              <w:rPr>
                <w:rFonts w:cs="Arial"/>
                <w:lang w:val="en"/>
              </w:rPr>
              <w:t xml:space="preserve"> D</w:t>
            </w:r>
            <w:r w:rsidRPr="006C12ED">
              <w:rPr>
                <w:rFonts w:cs="Arial"/>
                <w:lang w:val="en"/>
              </w:rPr>
              <w:t xml:space="preserve"> of the terminal</w:t>
            </w:r>
          </w:p>
        </w:tc>
        <w:tc>
          <w:tcPr>
            <w:tcW w:w="2835" w:type="dxa"/>
          </w:tcPr>
          <w:p w14:paraId="79D6EB8A" w14:textId="77777777" w:rsidR="00757141" w:rsidRPr="006C12ED" w:rsidRDefault="00757141" w:rsidP="00112958">
            <w:pPr>
              <w:jc w:val="both"/>
              <w:rPr>
                <w:rFonts w:eastAsia="ヒラギノ角ゴ Pro W3" w:cs="Arial"/>
                <w:b/>
                <w:caps/>
                <w:color w:val="00000A"/>
                <w:lang w:val="lv-LV"/>
              </w:rPr>
            </w:pPr>
          </w:p>
        </w:tc>
      </w:tr>
      <w:tr w:rsidR="00757141" w:rsidRPr="006C12ED" w14:paraId="5B2A511F" w14:textId="77777777" w:rsidTr="00E77767">
        <w:trPr>
          <w:trHeight w:val="590"/>
        </w:trPr>
        <w:tc>
          <w:tcPr>
            <w:tcW w:w="6374" w:type="dxa"/>
          </w:tcPr>
          <w:p w14:paraId="1D4B4020" w14:textId="1FDCE015" w:rsidR="00757141" w:rsidRPr="006C12ED" w:rsidRDefault="00757141" w:rsidP="00112958">
            <w:pPr>
              <w:jc w:val="both"/>
              <w:rPr>
                <w:rFonts w:eastAsia="ヒラギノ角ゴ Pro W3" w:cs="Arial"/>
                <w:b/>
                <w:caps/>
                <w:color w:val="00000A"/>
                <w:lang w:val="lv-LV"/>
              </w:rPr>
            </w:pPr>
            <w:r w:rsidRPr="006C12ED">
              <w:rPr>
                <w:rFonts w:cs="Arial"/>
                <w:b/>
                <w:bCs/>
                <w:lang w:val="en"/>
              </w:rPr>
              <w:t>Stage V</w:t>
            </w:r>
            <w:r w:rsidRPr="006C12ED">
              <w:rPr>
                <w:rFonts w:cs="Arial"/>
                <w:lang w:val="en"/>
              </w:rPr>
              <w:t>: Construction of part of the baggage handling building of the terminal</w:t>
            </w:r>
          </w:p>
        </w:tc>
        <w:tc>
          <w:tcPr>
            <w:tcW w:w="2835" w:type="dxa"/>
          </w:tcPr>
          <w:p w14:paraId="6AE7D6DA" w14:textId="77777777" w:rsidR="00757141" w:rsidRPr="006C12ED" w:rsidRDefault="00757141" w:rsidP="00112958">
            <w:pPr>
              <w:jc w:val="both"/>
              <w:rPr>
                <w:rFonts w:eastAsia="ヒラギノ角ゴ Pro W3" w:cs="Arial"/>
                <w:b/>
                <w:caps/>
                <w:color w:val="00000A"/>
                <w:lang w:val="lv-LV"/>
              </w:rPr>
            </w:pPr>
          </w:p>
        </w:tc>
      </w:tr>
      <w:tr w:rsidR="00757141" w:rsidRPr="006C12ED" w14:paraId="291BE2CA" w14:textId="77777777" w:rsidTr="00112958">
        <w:tc>
          <w:tcPr>
            <w:tcW w:w="6374" w:type="dxa"/>
          </w:tcPr>
          <w:p w14:paraId="0176E9B5" w14:textId="2C6F624B" w:rsidR="00757141" w:rsidRPr="006C12ED" w:rsidRDefault="00757141" w:rsidP="00112958">
            <w:pPr>
              <w:jc w:val="both"/>
              <w:rPr>
                <w:rFonts w:eastAsia="ヒラギノ角ゴ Pro W3" w:cs="Arial"/>
                <w:b/>
                <w:caps/>
                <w:color w:val="00000A"/>
                <w:lang w:val="lv-LV"/>
              </w:rPr>
            </w:pPr>
            <w:r w:rsidRPr="006C12ED">
              <w:rPr>
                <w:rFonts w:cs="Arial"/>
                <w:b/>
                <w:bCs/>
                <w:lang w:val="en"/>
              </w:rPr>
              <w:t>Stage VI</w:t>
            </w:r>
            <w:r w:rsidRPr="006C12ED">
              <w:rPr>
                <w:rFonts w:cs="Arial"/>
                <w:lang w:val="en"/>
              </w:rPr>
              <w:t xml:space="preserve">: Reconstruction of the Schengen arrivals area in sector </w:t>
            </w:r>
            <w:r w:rsidR="00E77767" w:rsidRPr="006C12ED">
              <w:rPr>
                <w:rFonts w:cs="Arial"/>
                <w:lang w:val="en"/>
              </w:rPr>
              <w:t xml:space="preserve">E </w:t>
            </w:r>
            <w:r w:rsidRPr="006C12ED">
              <w:rPr>
                <w:rFonts w:cs="Arial"/>
                <w:lang w:val="en"/>
              </w:rPr>
              <w:t>of the terminal and connection to the newly constructed baggage handling part of the building</w:t>
            </w:r>
          </w:p>
        </w:tc>
        <w:tc>
          <w:tcPr>
            <w:tcW w:w="2835" w:type="dxa"/>
          </w:tcPr>
          <w:p w14:paraId="49F07741" w14:textId="77777777" w:rsidR="00757141" w:rsidRPr="006C12ED" w:rsidRDefault="00757141" w:rsidP="00112958">
            <w:pPr>
              <w:jc w:val="both"/>
              <w:rPr>
                <w:rFonts w:eastAsia="ヒラギノ角ゴ Pro W3" w:cs="Arial"/>
                <w:b/>
                <w:caps/>
                <w:color w:val="00000A"/>
                <w:lang w:val="lv-LV"/>
              </w:rPr>
            </w:pPr>
          </w:p>
        </w:tc>
      </w:tr>
      <w:tr w:rsidR="00757141" w:rsidRPr="006C12ED" w14:paraId="7CD08D56" w14:textId="77777777" w:rsidTr="00112958">
        <w:tc>
          <w:tcPr>
            <w:tcW w:w="6374" w:type="dxa"/>
          </w:tcPr>
          <w:p w14:paraId="2DD82D16" w14:textId="3B6DA170" w:rsidR="00757141" w:rsidRPr="006C12ED" w:rsidRDefault="00757141" w:rsidP="00112958">
            <w:pPr>
              <w:jc w:val="both"/>
              <w:rPr>
                <w:rFonts w:eastAsia="ヒラギノ角ゴ Pro W3" w:cs="Arial"/>
                <w:b/>
                <w:caps/>
                <w:color w:val="00000A"/>
                <w:lang w:val="lv-LV"/>
              </w:rPr>
            </w:pPr>
            <w:r w:rsidRPr="006C12ED">
              <w:rPr>
                <w:rFonts w:cs="Arial"/>
                <w:b/>
                <w:bCs/>
                <w:lang w:val="en"/>
              </w:rPr>
              <w:t>Stage VII</w:t>
            </w:r>
            <w:r w:rsidRPr="006C12ED">
              <w:rPr>
                <w:rFonts w:cs="Arial"/>
                <w:lang w:val="en"/>
              </w:rPr>
              <w:t xml:space="preserve">: Reconstruction of the 1st floor of Terminal sector </w:t>
            </w:r>
            <w:r w:rsidR="00E77767" w:rsidRPr="006C12ED">
              <w:rPr>
                <w:rFonts w:cs="Arial"/>
                <w:lang w:val="en"/>
              </w:rPr>
              <w:t xml:space="preserve">F </w:t>
            </w:r>
            <w:r w:rsidRPr="006C12ED">
              <w:rPr>
                <w:rFonts w:cs="Arial"/>
                <w:lang w:val="en"/>
              </w:rPr>
              <w:t>for setting up service rooms, construction of the incoming baggage delivery corridor, construction of the Schengen passenger arrival corridor</w:t>
            </w:r>
          </w:p>
        </w:tc>
        <w:tc>
          <w:tcPr>
            <w:tcW w:w="2835" w:type="dxa"/>
          </w:tcPr>
          <w:p w14:paraId="59466654" w14:textId="77777777" w:rsidR="00757141" w:rsidRPr="006C12ED" w:rsidRDefault="00757141" w:rsidP="00112958">
            <w:pPr>
              <w:jc w:val="both"/>
              <w:rPr>
                <w:rFonts w:eastAsia="ヒラギノ角ゴ Pro W3" w:cs="Arial"/>
                <w:b/>
                <w:caps/>
                <w:color w:val="00000A"/>
                <w:lang w:val="lv-LV"/>
              </w:rPr>
            </w:pPr>
          </w:p>
        </w:tc>
      </w:tr>
      <w:tr w:rsidR="00757141" w:rsidRPr="006C12ED" w14:paraId="259C33AD" w14:textId="77777777" w:rsidTr="00112958">
        <w:tc>
          <w:tcPr>
            <w:tcW w:w="6374" w:type="dxa"/>
          </w:tcPr>
          <w:p w14:paraId="67CB20DD" w14:textId="66A78023" w:rsidR="00757141" w:rsidRPr="006C12ED" w:rsidRDefault="00757141" w:rsidP="00112958">
            <w:pPr>
              <w:jc w:val="both"/>
              <w:rPr>
                <w:rFonts w:cs="Arial"/>
                <w:b/>
                <w:bCs/>
                <w:lang w:val="lv-LV"/>
              </w:rPr>
            </w:pPr>
            <w:r w:rsidRPr="006C12ED">
              <w:rPr>
                <w:rFonts w:cs="Arial"/>
                <w:b/>
                <w:bCs/>
                <w:lang w:val="en"/>
              </w:rPr>
              <w:t xml:space="preserve">Stage VIII: </w:t>
            </w:r>
            <w:r w:rsidRPr="006C12ED">
              <w:rPr>
                <w:rFonts w:cs="Arial"/>
                <w:lang w:val="en"/>
              </w:rPr>
              <w:t>Construction of the approach overpass</w:t>
            </w:r>
          </w:p>
        </w:tc>
        <w:tc>
          <w:tcPr>
            <w:tcW w:w="2835" w:type="dxa"/>
          </w:tcPr>
          <w:p w14:paraId="76B8AB9A" w14:textId="77777777" w:rsidR="00757141" w:rsidRPr="006C12ED" w:rsidRDefault="00757141" w:rsidP="00112958">
            <w:pPr>
              <w:jc w:val="both"/>
              <w:rPr>
                <w:rFonts w:eastAsia="ヒラギノ角ゴ Pro W3" w:cs="Arial"/>
                <w:b/>
                <w:caps/>
                <w:color w:val="00000A"/>
                <w:lang w:val="lv-LV"/>
              </w:rPr>
            </w:pPr>
          </w:p>
        </w:tc>
      </w:tr>
      <w:tr w:rsidR="00757141" w:rsidRPr="006C12ED" w14:paraId="7E24F0B0" w14:textId="77777777" w:rsidTr="00112958">
        <w:tc>
          <w:tcPr>
            <w:tcW w:w="6374" w:type="dxa"/>
          </w:tcPr>
          <w:p w14:paraId="747729B8" w14:textId="734CDE33" w:rsidR="00757141" w:rsidRPr="006C12ED" w:rsidRDefault="00757141" w:rsidP="00112958">
            <w:pPr>
              <w:jc w:val="both"/>
              <w:rPr>
                <w:rFonts w:cs="Arial"/>
                <w:b/>
                <w:bCs/>
                <w:lang w:val="lv-LV"/>
              </w:rPr>
            </w:pPr>
            <w:r w:rsidRPr="006C12ED">
              <w:rPr>
                <w:rFonts w:cs="Arial"/>
                <w:b/>
                <w:bCs/>
                <w:lang w:val="en"/>
              </w:rPr>
              <w:t>Stage IX</w:t>
            </w:r>
            <w:r w:rsidRPr="006C12ED">
              <w:rPr>
                <w:rFonts w:cs="Arial"/>
                <w:lang w:val="en"/>
              </w:rPr>
              <w:t>: Areas with engineering networks, road construction</w:t>
            </w:r>
          </w:p>
        </w:tc>
        <w:tc>
          <w:tcPr>
            <w:tcW w:w="2835" w:type="dxa"/>
          </w:tcPr>
          <w:p w14:paraId="1A8868B0" w14:textId="77777777" w:rsidR="00757141" w:rsidRPr="006C12ED" w:rsidRDefault="00757141" w:rsidP="00112958">
            <w:pPr>
              <w:jc w:val="both"/>
              <w:rPr>
                <w:rFonts w:eastAsia="ヒラギノ角ゴ Pro W3" w:cs="Arial"/>
                <w:b/>
                <w:caps/>
                <w:color w:val="00000A"/>
                <w:lang w:val="lv-LV"/>
              </w:rPr>
            </w:pPr>
          </w:p>
        </w:tc>
      </w:tr>
      <w:tr w:rsidR="00757141" w:rsidRPr="006C12ED" w14:paraId="115D0E00" w14:textId="77777777" w:rsidTr="00112958">
        <w:tc>
          <w:tcPr>
            <w:tcW w:w="6374" w:type="dxa"/>
          </w:tcPr>
          <w:p w14:paraId="6A329E73" w14:textId="327CA4FA" w:rsidR="00757141" w:rsidRPr="006C12ED" w:rsidRDefault="00757141" w:rsidP="00485F00">
            <w:pPr>
              <w:jc w:val="both"/>
              <w:rPr>
                <w:rFonts w:cs="Arial"/>
                <w:b/>
                <w:bCs/>
                <w:lang w:val="lv-LV"/>
              </w:rPr>
            </w:pPr>
            <w:r w:rsidRPr="006C12ED">
              <w:rPr>
                <w:rFonts w:cs="Arial"/>
                <w:b/>
                <w:bCs/>
                <w:lang w:val="en"/>
              </w:rPr>
              <w:t xml:space="preserve">Stage X: </w:t>
            </w:r>
            <w:r w:rsidRPr="006C12ED">
              <w:rPr>
                <w:rFonts w:cs="Arial"/>
                <w:lang w:val="en"/>
              </w:rPr>
              <w:t>Construction of a multi-</w:t>
            </w:r>
            <w:proofErr w:type="spellStart"/>
            <w:r w:rsidRPr="006C12ED">
              <w:rPr>
                <w:rFonts w:cs="Arial"/>
                <w:lang w:val="en"/>
              </w:rPr>
              <w:t>storey</w:t>
            </w:r>
            <w:proofErr w:type="spellEnd"/>
            <w:r w:rsidRPr="006C12ED">
              <w:rPr>
                <w:rFonts w:cs="Arial"/>
                <w:lang w:val="en"/>
              </w:rPr>
              <w:t xml:space="preserve"> </w:t>
            </w:r>
            <w:r w:rsidR="00485F00" w:rsidRPr="006C12ED">
              <w:rPr>
                <w:rFonts w:cs="Arial"/>
                <w:lang w:val="en"/>
              </w:rPr>
              <w:t>car park</w:t>
            </w:r>
          </w:p>
        </w:tc>
        <w:tc>
          <w:tcPr>
            <w:tcW w:w="2835" w:type="dxa"/>
          </w:tcPr>
          <w:p w14:paraId="32F58E33" w14:textId="77777777" w:rsidR="00757141" w:rsidRPr="006C12ED" w:rsidRDefault="00757141" w:rsidP="00112958">
            <w:pPr>
              <w:jc w:val="both"/>
              <w:rPr>
                <w:rFonts w:eastAsia="ヒラギノ角ゴ Pro W3" w:cs="Arial"/>
                <w:b/>
                <w:caps/>
                <w:color w:val="00000A"/>
                <w:lang w:val="lv-LV"/>
              </w:rPr>
            </w:pPr>
          </w:p>
        </w:tc>
      </w:tr>
      <w:tr w:rsidR="00757141" w:rsidRPr="006C12ED" w14:paraId="1AB3C7FA" w14:textId="77777777" w:rsidTr="00112958">
        <w:tc>
          <w:tcPr>
            <w:tcW w:w="9209" w:type="dxa"/>
            <w:gridSpan w:val="2"/>
            <w:shd w:val="clear" w:color="auto" w:fill="D0CECE" w:themeFill="background2" w:themeFillShade="E6"/>
          </w:tcPr>
          <w:p w14:paraId="39EED6D0" w14:textId="0FA9CE2A" w:rsidR="00757141" w:rsidRPr="006C12ED" w:rsidRDefault="00757141" w:rsidP="00112958">
            <w:pPr>
              <w:jc w:val="center"/>
              <w:rPr>
                <w:rFonts w:eastAsia="ヒラギノ角ゴ Pro W3" w:cs="Arial"/>
                <w:b/>
                <w:caps/>
                <w:color w:val="00000A"/>
                <w:lang w:val="lv-LV"/>
              </w:rPr>
            </w:pPr>
            <w:bookmarkStart w:id="185" w:name="OLE_LINK338"/>
            <w:r w:rsidRPr="006C12ED">
              <w:rPr>
                <w:rFonts w:cs="Arial"/>
                <w:b/>
                <w:bCs/>
                <w:lang w:val="en"/>
              </w:rPr>
              <w:t xml:space="preserve">Engineering </w:t>
            </w:r>
            <w:r w:rsidR="004F63C2">
              <w:rPr>
                <w:rFonts w:cs="Arial"/>
                <w:b/>
                <w:bCs/>
                <w:lang w:val="en"/>
              </w:rPr>
              <w:t>s</w:t>
            </w:r>
            <w:r w:rsidRPr="006C12ED">
              <w:rPr>
                <w:rFonts w:cs="Arial"/>
                <w:b/>
                <w:bCs/>
                <w:lang w:val="en"/>
              </w:rPr>
              <w:t>ervices**</w:t>
            </w:r>
          </w:p>
        </w:tc>
      </w:tr>
      <w:tr w:rsidR="00757141" w:rsidRPr="006C12ED" w14:paraId="776CA121" w14:textId="77777777" w:rsidTr="00112958">
        <w:tc>
          <w:tcPr>
            <w:tcW w:w="6374" w:type="dxa"/>
          </w:tcPr>
          <w:p w14:paraId="7E0B7033" w14:textId="27C1B7F6" w:rsidR="00757141" w:rsidRPr="006C12ED" w:rsidRDefault="00757141" w:rsidP="00112958">
            <w:pPr>
              <w:jc w:val="both"/>
              <w:rPr>
                <w:rFonts w:cs="Arial"/>
                <w:lang w:val="lv-LV"/>
              </w:rPr>
            </w:pPr>
            <w:bookmarkStart w:id="186" w:name="OLE_LINK76"/>
            <w:r w:rsidRPr="006C12ED">
              <w:rPr>
                <w:rFonts w:cs="Arial"/>
                <w:lang w:val="en"/>
              </w:rPr>
              <w:t>The total price for Engineering services throughout the entire period of performance of the Contract</w:t>
            </w:r>
            <w:bookmarkEnd w:id="186"/>
            <w:r w:rsidR="004F63C2">
              <w:rPr>
                <w:rFonts w:cs="Arial"/>
                <w:lang w:val="en"/>
              </w:rPr>
              <w:t xml:space="preserve"> </w:t>
            </w:r>
            <w:bookmarkStart w:id="187" w:name="OLE_LINK356"/>
            <w:r w:rsidR="004F63C2" w:rsidRPr="004F63C2">
              <w:rPr>
                <w:rFonts w:cs="Arial"/>
                <w:color w:val="FF0000"/>
                <w:lang w:val="en"/>
              </w:rPr>
              <w:t>(EUR without VAT)</w:t>
            </w:r>
            <w:bookmarkEnd w:id="187"/>
          </w:p>
        </w:tc>
        <w:tc>
          <w:tcPr>
            <w:tcW w:w="2835" w:type="dxa"/>
          </w:tcPr>
          <w:p w14:paraId="17DC3F14" w14:textId="77777777" w:rsidR="00757141" w:rsidRPr="006C12ED" w:rsidRDefault="00757141" w:rsidP="00112958">
            <w:pPr>
              <w:jc w:val="both"/>
              <w:rPr>
                <w:rFonts w:eastAsia="ヒラギノ角ゴ Pro W3" w:cs="Arial"/>
                <w:b/>
                <w:caps/>
                <w:color w:val="00000A"/>
                <w:lang w:val="lv-LV"/>
              </w:rPr>
            </w:pPr>
          </w:p>
        </w:tc>
      </w:tr>
      <w:tr w:rsidR="004F63C2" w:rsidRPr="006C12ED" w14:paraId="641886E7" w14:textId="77777777" w:rsidTr="004F63C2">
        <w:tc>
          <w:tcPr>
            <w:tcW w:w="9209" w:type="dxa"/>
            <w:gridSpan w:val="2"/>
            <w:shd w:val="clear" w:color="auto" w:fill="D0CECE" w:themeFill="background2" w:themeFillShade="E6"/>
          </w:tcPr>
          <w:p w14:paraId="6D25F442" w14:textId="213A4994" w:rsidR="004F63C2" w:rsidRPr="006C12ED" w:rsidRDefault="004F63C2" w:rsidP="005D3458">
            <w:pPr>
              <w:jc w:val="center"/>
              <w:rPr>
                <w:rFonts w:eastAsia="ヒラギノ角ゴ Pro W3" w:cs="Arial"/>
                <w:b/>
                <w:caps/>
                <w:color w:val="00000A"/>
                <w:lang w:val="lv-LV"/>
              </w:rPr>
            </w:pPr>
            <w:r w:rsidRPr="004F63C2">
              <w:rPr>
                <w:rFonts w:cs="Arial"/>
                <w:b/>
                <w:bCs/>
                <w:color w:val="FF0000"/>
                <w:lang w:val="en"/>
              </w:rPr>
              <w:t>Expert-examination services</w:t>
            </w:r>
          </w:p>
        </w:tc>
      </w:tr>
      <w:tr w:rsidR="004F63C2" w:rsidRPr="006C12ED" w14:paraId="7F7154D4" w14:textId="77777777" w:rsidTr="004F63C2">
        <w:tc>
          <w:tcPr>
            <w:tcW w:w="6374" w:type="dxa"/>
          </w:tcPr>
          <w:p w14:paraId="1BFC40BC" w14:textId="4CFCE115" w:rsidR="004F63C2" w:rsidRPr="006C12ED" w:rsidRDefault="009B4D97" w:rsidP="005D3458">
            <w:pPr>
              <w:jc w:val="both"/>
              <w:rPr>
                <w:rFonts w:cs="Arial"/>
                <w:lang w:val="lv-LV"/>
              </w:rPr>
            </w:pPr>
            <w:r w:rsidRPr="009B4D97">
              <w:rPr>
                <w:rFonts w:cs="Arial"/>
                <w:color w:val="FF0000"/>
                <w:lang w:val="en"/>
              </w:rPr>
              <w:t xml:space="preserve">Total price for the estimated volume of Expert-examination services for the entire Contract performance period (EUR </w:t>
            </w:r>
            <w:r>
              <w:rPr>
                <w:rFonts w:cs="Arial"/>
                <w:color w:val="FF0000"/>
                <w:lang w:val="en"/>
              </w:rPr>
              <w:t>without</w:t>
            </w:r>
            <w:r w:rsidRPr="009B4D97">
              <w:rPr>
                <w:rFonts w:cs="Arial"/>
                <w:color w:val="FF0000"/>
                <w:lang w:val="en"/>
              </w:rPr>
              <w:t xml:space="preserve"> </w:t>
            </w:r>
            <w:proofErr w:type="gramStart"/>
            <w:r w:rsidRPr="009B4D97">
              <w:rPr>
                <w:rFonts w:cs="Arial"/>
                <w:color w:val="FF0000"/>
                <w:lang w:val="en"/>
              </w:rPr>
              <w:t>VAT)</w:t>
            </w:r>
            <w:r w:rsidR="008C098D">
              <w:rPr>
                <w:rFonts w:cs="Arial"/>
                <w:color w:val="FF0000"/>
                <w:lang w:val="en"/>
              </w:rPr>
              <w:t>*</w:t>
            </w:r>
            <w:proofErr w:type="gramEnd"/>
            <w:r w:rsidR="008C098D">
              <w:rPr>
                <w:rFonts w:cs="Arial"/>
                <w:color w:val="FF0000"/>
                <w:lang w:val="en"/>
              </w:rPr>
              <w:t>**</w:t>
            </w:r>
          </w:p>
        </w:tc>
        <w:tc>
          <w:tcPr>
            <w:tcW w:w="2835" w:type="dxa"/>
          </w:tcPr>
          <w:p w14:paraId="374C2698" w14:textId="77777777" w:rsidR="004F63C2" w:rsidRPr="006C12ED" w:rsidRDefault="004F63C2" w:rsidP="005D3458">
            <w:pPr>
              <w:jc w:val="both"/>
              <w:rPr>
                <w:rFonts w:eastAsia="ヒラギノ角ゴ Pro W3" w:cs="Arial"/>
                <w:b/>
                <w:caps/>
                <w:color w:val="00000A"/>
                <w:lang w:val="lv-LV"/>
              </w:rPr>
            </w:pPr>
          </w:p>
        </w:tc>
      </w:tr>
      <w:bookmarkEnd w:id="185"/>
      <w:tr w:rsidR="004F63C2" w:rsidRPr="006C12ED" w14:paraId="3B7A0056" w14:textId="77777777" w:rsidTr="00C62745">
        <w:tc>
          <w:tcPr>
            <w:tcW w:w="9209" w:type="dxa"/>
            <w:gridSpan w:val="2"/>
          </w:tcPr>
          <w:p w14:paraId="767D2ED1" w14:textId="4E6A9EA6" w:rsidR="004F63C2" w:rsidRPr="006C12ED" w:rsidRDefault="004F63C2" w:rsidP="00112958">
            <w:pPr>
              <w:jc w:val="both"/>
              <w:rPr>
                <w:rFonts w:eastAsia="ヒラギノ角ゴ Pro W3" w:cs="Arial"/>
                <w:b/>
                <w:caps/>
                <w:color w:val="00000A"/>
                <w:lang w:val="lv-LV"/>
              </w:rPr>
            </w:pPr>
          </w:p>
        </w:tc>
      </w:tr>
      <w:tr w:rsidR="004F63C2" w:rsidRPr="006C12ED" w14:paraId="0FD160A8" w14:textId="77777777" w:rsidTr="00112958">
        <w:tc>
          <w:tcPr>
            <w:tcW w:w="6374" w:type="dxa"/>
          </w:tcPr>
          <w:p w14:paraId="2C62010D" w14:textId="77777777" w:rsidR="004F63C2" w:rsidRPr="006C12ED" w:rsidRDefault="004F63C2" w:rsidP="00112958">
            <w:pPr>
              <w:jc w:val="both"/>
              <w:rPr>
                <w:rFonts w:cs="Arial"/>
                <w:lang w:val="en"/>
              </w:rPr>
            </w:pPr>
          </w:p>
        </w:tc>
        <w:tc>
          <w:tcPr>
            <w:tcW w:w="2835" w:type="dxa"/>
          </w:tcPr>
          <w:p w14:paraId="46CF0A77" w14:textId="77777777" w:rsidR="004F63C2" w:rsidRPr="006C12ED" w:rsidRDefault="004F63C2" w:rsidP="00112958">
            <w:pPr>
              <w:jc w:val="both"/>
              <w:rPr>
                <w:rFonts w:eastAsia="ヒラギノ角ゴ Pro W3" w:cs="Arial"/>
                <w:b/>
                <w:caps/>
                <w:color w:val="00000A"/>
                <w:lang w:val="lv-LV"/>
              </w:rPr>
            </w:pPr>
          </w:p>
        </w:tc>
      </w:tr>
      <w:tr w:rsidR="00757141" w:rsidRPr="006C12ED" w14:paraId="2D344496" w14:textId="77777777" w:rsidTr="00112958">
        <w:tc>
          <w:tcPr>
            <w:tcW w:w="9209" w:type="dxa"/>
            <w:gridSpan w:val="2"/>
            <w:shd w:val="clear" w:color="auto" w:fill="D0CECE" w:themeFill="background2" w:themeFillShade="E6"/>
          </w:tcPr>
          <w:p w14:paraId="1D6E580A" w14:textId="25FB80FD" w:rsidR="00757141" w:rsidRPr="006C12ED" w:rsidRDefault="00757141" w:rsidP="00757141">
            <w:pPr>
              <w:jc w:val="center"/>
              <w:rPr>
                <w:rFonts w:eastAsia="ヒラギノ角ゴ Pro W3" w:cs="Arial"/>
                <w:b/>
                <w:caps/>
                <w:color w:val="00000A"/>
                <w:lang w:val="lv-LV"/>
              </w:rPr>
            </w:pPr>
            <w:r w:rsidRPr="006C12ED">
              <w:rPr>
                <w:rFonts w:eastAsia="ヒラギノ角ゴ Pro W3" w:cs="Arial"/>
                <w:b/>
                <w:caps/>
                <w:color w:val="00000A"/>
                <w:lang w:val="en"/>
              </w:rPr>
              <w:t>B</w:t>
            </w:r>
            <w:r w:rsidRPr="006C12ED">
              <w:rPr>
                <w:rFonts w:cs="Arial"/>
                <w:b/>
                <w:bCs/>
                <w:lang w:val="en"/>
              </w:rPr>
              <w:t>IM</w:t>
            </w:r>
            <w:bookmarkStart w:id="188" w:name="OLE_LINK78"/>
            <w:r w:rsidRPr="006C12ED">
              <w:rPr>
                <w:rFonts w:cs="Arial"/>
                <w:b/>
                <w:bCs/>
                <w:lang w:val="en"/>
              </w:rPr>
              <w:t xml:space="preserve"> services</w:t>
            </w:r>
            <w:bookmarkEnd w:id="188"/>
            <w:r w:rsidRPr="006C12ED">
              <w:rPr>
                <w:rFonts w:cs="Arial"/>
                <w:b/>
                <w:bCs/>
                <w:lang w:val="en"/>
              </w:rPr>
              <w:t xml:space="preserve"> **</w:t>
            </w:r>
          </w:p>
        </w:tc>
      </w:tr>
      <w:tr w:rsidR="00757141" w:rsidRPr="006C12ED" w14:paraId="334E7817" w14:textId="77777777" w:rsidTr="00112958">
        <w:tc>
          <w:tcPr>
            <w:tcW w:w="6374" w:type="dxa"/>
          </w:tcPr>
          <w:p w14:paraId="4937F6DF" w14:textId="784AD155" w:rsidR="00757141" w:rsidRPr="006C12ED" w:rsidRDefault="00757141" w:rsidP="00112958">
            <w:pPr>
              <w:jc w:val="both"/>
              <w:rPr>
                <w:rFonts w:cs="Arial"/>
                <w:b/>
                <w:bCs/>
                <w:lang w:val="lv-LV"/>
              </w:rPr>
            </w:pPr>
            <w:bookmarkStart w:id="189" w:name="OLE_LINK79"/>
            <w:r w:rsidRPr="006C12ED">
              <w:rPr>
                <w:rFonts w:cs="Arial"/>
                <w:lang w:val="en"/>
              </w:rPr>
              <w:t>The total price for BIM services throughout the period of performance of the Contract</w:t>
            </w:r>
            <w:bookmarkEnd w:id="189"/>
            <w:r w:rsidR="008C098D">
              <w:rPr>
                <w:rFonts w:cs="Arial"/>
                <w:lang w:val="en"/>
              </w:rPr>
              <w:t xml:space="preserve"> </w:t>
            </w:r>
            <w:r w:rsidR="008C098D" w:rsidRPr="004F63C2">
              <w:rPr>
                <w:rFonts w:cs="Arial"/>
                <w:color w:val="FF0000"/>
                <w:lang w:val="en"/>
              </w:rPr>
              <w:t>(EUR without VAT)</w:t>
            </w:r>
          </w:p>
        </w:tc>
        <w:tc>
          <w:tcPr>
            <w:tcW w:w="2835" w:type="dxa"/>
          </w:tcPr>
          <w:p w14:paraId="0306B4B0" w14:textId="77777777" w:rsidR="00757141" w:rsidRPr="006C12ED" w:rsidRDefault="00757141" w:rsidP="00112958">
            <w:pPr>
              <w:jc w:val="both"/>
              <w:rPr>
                <w:rFonts w:eastAsia="ヒラギノ角ゴ Pro W3" w:cs="Arial"/>
                <w:b/>
                <w:caps/>
                <w:color w:val="00000A"/>
                <w:lang w:val="lv-LV"/>
              </w:rPr>
            </w:pPr>
          </w:p>
        </w:tc>
      </w:tr>
      <w:tr w:rsidR="00757141" w:rsidRPr="006C12ED" w14:paraId="1729611F" w14:textId="77777777" w:rsidTr="00112958">
        <w:tc>
          <w:tcPr>
            <w:tcW w:w="9209" w:type="dxa"/>
            <w:gridSpan w:val="2"/>
            <w:shd w:val="clear" w:color="auto" w:fill="D0CECE" w:themeFill="background2" w:themeFillShade="E6"/>
          </w:tcPr>
          <w:p w14:paraId="6461CE04" w14:textId="11CF7132" w:rsidR="00757141" w:rsidRPr="006C12ED" w:rsidRDefault="00757141" w:rsidP="00112958">
            <w:pPr>
              <w:jc w:val="center"/>
              <w:rPr>
                <w:rFonts w:eastAsia="ヒラギノ角ゴ Pro W3" w:cs="Arial"/>
                <w:b/>
                <w:caps/>
                <w:color w:val="00000A"/>
                <w:lang w:val="lv-LV"/>
              </w:rPr>
            </w:pPr>
            <w:r w:rsidRPr="006C12ED">
              <w:rPr>
                <w:rFonts w:cs="Arial"/>
                <w:b/>
                <w:bCs/>
                <w:lang w:val="en"/>
              </w:rPr>
              <w:t>BREEAM Assessor Services</w:t>
            </w:r>
          </w:p>
        </w:tc>
      </w:tr>
      <w:tr w:rsidR="00757141" w:rsidRPr="006C12ED" w14:paraId="10DAE28C" w14:textId="77777777" w:rsidTr="00112958">
        <w:tc>
          <w:tcPr>
            <w:tcW w:w="6374" w:type="dxa"/>
          </w:tcPr>
          <w:p w14:paraId="297FAACB" w14:textId="30EEE677" w:rsidR="00757141" w:rsidRPr="006C12ED" w:rsidRDefault="00757141" w:rsidP="00112958">
            <w:pPr>
              <w:jc w:val="both"/>
              <w:rPr>
                <w:rFonts w:cs="Arial"/>
                <w:b/>
                <w:bCs/>
                <w:lang w:val="lv-LV"/>
              </w:rPr>
            </w:pPr>
            <w:bookmarkStart w:id="190" w:name="OLE_LINK81"/>
            <w:r w:rsidRPr="006C12ED">
              <w:rPr>
                <w:rFonts w:cs="Arial"/>
                <w:lang w:val="en"/>
              </w:rPr>
              <w:t>The total price for the BREEAM Assessor Services for the entire period of execution of the Contract</w:t>
            </w:r>
            <w:bookmarkEnd w:id="190"/>
            <w:r w:rsidR="008C098D">
              <w:rPr>
                <w:rFonts w:cs="Arial"/>
                <w:lang w:val="en"/>
              </w:rPr>
              <w:t xml:space="preserve"> </w:t>
            </w:r>
            <w:r w:rsidR="008C098D" w:rsidRPr="004F63C2">
              <w:rPr>
                <w:rFonts w:cs="Arial"/>
                <w:color w:val="FF0000"/>
                <w:lang w:val="en"/>
              </w:rPr>
              <w:t>(EUR without VAT)</w:t>
            </w:r>
          </w:p>
        </w:tc>
        <w:tc>
          <w:tcPr>
            <w:tcW w:w="2835" w:type="dxa"/>
          </w:tcPr>
          <w:p w14:paraId="21C800FE" w14:textId="77777777" w:rsidR="00757141" w:rsidRPr="006C12ED" w:rsidRDefault="00757141" w:rsidP="00112958">
            <w:pPr>
              <w:jc w:val="both"/>
              <w:rPr>
                <w:rFonts w:eastAsia="ヒラギノ角ゴ Pro W3" w:cs="Arial"/>
                <w:b/>
                <w:caps/>
                <w:color w:val="00000A"/>
                <w:lang w:val="lv-LV"/>
              </w:rPr>
            </w:pPr>
          </w:p>
        </w:tc>
      </w:tr>
      <w:tr w:rsidR="00757141" w:rsidRPr="006C12ED" w14:paraId="3625D1B0" w14:textId="77777777" w:rsidTr="00112958">
        <w:tc>
          <w:tcPr>
            <w:tcW w:w="6374" w:type="dxa"/>
          </w:tcPr>
          <w:p w14:paraId="3831D945" w14:textId="41F1E6AD" w:rsidR="00757141" w:rsidRPr="006C12ED" w:rsidRDefault="00757141" w:rsidP="00112958">
            <w:pPr>
              <w:jc w:val="right"/>
              <w:rPr>
                <w:rFonts w:cs="Arial"/>
                <w:b/>
                <w:bCs/>
                <w:lang w:val="lv-LV"/>
              </w:rPr>
            </w:pPr>
            <w:r w:rsidRPr="008C098D">
              <w:rPr>
                <w:rFonts w:cs="Arial"/>
                <w:b/>
                <w:bCs/>
                <w:color w:val="FF0000"/>
                <w:lang w:val="en"/>
              </w:rPr>
              <w:t>TOTAL</w:t>
            </w:r>
            <w:r w:rsidR="008C098D" w:rsidRPr="008C098D">
              <w:rPr>
                <w:rFonts w:cs="Arial"/>
                <w:b/>
                <w:bCs/>
                <w:color w:val="FF0000"/>
                <w:lang w:val="en"/>
              </w:rPr>
              <w:t xml:space="preserve"> </w:t>
            </w:r>
            <w:r w:rsidR="008C098D" w:rsidRPr="008C098D">
              <w:rPr>
                <w:rFonts w:cs="Arial"/>
                <w:b/>
                <w:bCs/>
                <w:color w:val="FF0000"/>
                <w:lang w:val="en"/>
              </w:rPr>
              <w:t>(EUR without VAT)</w:t>
            </w:r>
          </w:p>
        </w:tc>
        <w:tc>
          <w:tcPr>
            <w:tcW w:w="2835" w:type="dxa"/>
          </w:tcPr>
          <w:p w14:paraId="6B68FFAF" w14:textId="77777777" w:rsidR="00757141" w:rsidRPr="006C12ED" w:rsidRDefault="00757141" w:rsidP="00112958">
            <w:pPr>
              <w:jc w:val="both"/>
              <w:rPr>
                <w:rFonts w:eastAsia="ヒラギノ角ゴ Pro W3" w:cs="Arial"/>
                <w:b/>
                <w:caps/>
                <w:color w:val="00000A"/>
                <w:lang w:val="lv-LV"/>
              </w:rPr>
            </w:pPr>
          </w:p>
        </w:tc>
      </w:tr>
    </w:tbl>
    <w:bookmarkEnd w:id="184"/>
    <w:p w14:paraId="63EA232E" w14:textId="4C3EE321" w:rsidR="00757141" w:rsidRPr="006C12ED" w:rsidRDefault="00757141" w:rsidP="00757141">
      <w:pPr>
        <w:jc w:val="both"/>
        <w:rPr>
          <w:rFonts w:cs="Arial"/>
          <w:lang w:val="lv-LV" w:eastAsia="lv-LV"/>
        </w:rPr>
      </w:pPr>
      <w:r w:rsidRPr="006C12ED">
        <w:rPr>
          <w:rFonts w:cs="Arial"/>
          <w:lang w:val="en" w:eastAsia="lv-LV"/>
        </w:rPr>
        <w:t xml:space="preserve">* The monthly fee within each </w:t>
      </w:r>
      <w:r w:rsidR="00511A18" w:rsidRPr="006C12ED">
        <w:rPr>
          <w:rFonts w:cs="Arial"/>
          <w:lang w:val="en"/>
        </w:rPr>
        <w:t>s</w:t>
      </w:r>
      <w:r w:rsidRPr="006C12ED">
        <w:rPr>
          <w:rFonts w:cs="Arial"/>
          <w:lang w:val="en"/>
        </w:rPr>
        <w:t>tage</w:t>
      </w:r>
      <w:r w:rsidRPr="006C12ED">
        <w:rPr>
          <w:rFonts w:cs="Arial"/>
          <w:lang w:val="en" w:eastAsia="lv-LV"/>
        </w:rPr>
        <w:t xml:space="preserve"> will be calculated in proportion to the construction </w:t>
      </w:r>
      <w:proofErr w:type="gramStart"/>
      <w:r w:rsidRPr="006C12ED">
        <w:rPr>
          <w:rFonts w:cs="Arial"/>
          <w:lang w:val="en" w:eastAsia="lv-LV"/>
        </w:rPr>
        <w:t>works</w:t>
      </w:r>
      <w:proofErr w:type="gramEnd"/>
      <w:r w:rsidRPr="006C12ED">
        <w:rPr>
          <w:rFonts w:cs="Arial"/>
          <w:lang w:val="en" w:eastAsia="lv-LV"/>
        </w:rPr>
        <w:t xml:space="preserve"> completed in the previous month</w:t>
      </w:r>
    </w:p>
    <w:p w14:paraId="2854782D" w14:textId="40EA4C64" w:rsidR="00757141" w:rsidRPr="006C12ED" w:rsidRDefault="00757141" w:rsidP="00757141">
      <w:pPr>
        <w:jc w:val="both"/>
        <w:rPr>
          <w:rFonts w:cs="Arial"/>
          <w:lang w:val="lv-LV" w:eastAsia="lv-LV"/>
        </w:rPr>
      </w:pPr>
      <w:r w:rsidRPr="006C12ED">
        <w:rPr>
          <w:rFonts w:cs="Arial"/>
          <w:lang w:val="en" w:eastAsia="lv-LV"/>
        </w:rPr>
        <w:t>**</w:t>
      </w:r>
      <w:bookmarkStart w:id="191" w:name="OLE_LINK124"/>
      <w:r w:rsidRPr="006C12ED">
        <w:rPr>
          <w:rFonts w:cs="Arial"/>
          <w:lang w:val="en" w:eastAsia="lv-LV"/>
        </w:rPr>
        <w:t xml:space="preserve"> The monthly fee will be calculated by dividing the indicated service price by the number of days specified in the </w:t>
      </w:r>
      <w:proofErr w:type="spellStart"/>
      <w:r w:rsidRPr="006C12ED">
        <w:rPr>
          <w:rFonts w:cs="Arial"/>
          <w:lang w:val="en" w:eastAsia="lv-LV"/>
        </w:rPr>
        <w:t>Program</w:t>
      </w:r>
      <w:r w:rsidR="009A5EE6" w:rsidRPr="006C12ED">
        <w:rPr>
          <w:rFonts w:cs="Arial"/>
          <w:lang w:val="en" w:eastAsia="lv-LV"/>
        </w:rPr>
        <w:t>me</w:t>
      </w:r>
      <w:proofErr w:type="spellEnd"/>
      <w:r w:rsidRPr="006C12ED">
        <w:rPr>
          <w:rFonts w:cs="Arial"/>
          <w:lang w:val="en" w:eastAsia="lv-LV"/>
        </w:rPr>
        <w:t xml:space="preserve"> of the Construction Work Contract, in which all Construction Works are expected to be </w:t>
      </w:r>
      <w:proofErr w:type="gramStart"/>
      <w:r w:rsidRPr="006C12ED">
        <w:rPr>
          <w:rFonts w:cs="Arial"/>
          <w:lang w:val="en" w:eastAsia="lv-LV"/>
        </w:rPr>
        <w:t>performed, and</w:t>
      </w:r>
      <w:proofErr w:type="gramEnd"/>
      <w:r w:rsidRPr="006C12ED">
        <w:rPr>
          <w:rFonts w:cs="Arial"/>
          <w:lang w:val="en" w:eastAsia="lv-LV"/>
        </w:rPr>
        <w:t xml:space="preserve"> multiplying by 30.</w:t>
      </w:r>
      <w:bookmarkEnd w:id="191"/>
    </w:p>
    <w:p w14:paraId="4B930F5E" w14:textId="77777777" w:rsidR="00757141" w:rsidRDefault="00757141" w:rsidP="00757141">
      <w:pPr>
        <w:jc w:val="both"/>
        <w:rPr>
          <w:rFonts w:cs="Arial"/>
          <w:lang w:val="lv-LV"/>
        </w:rPr>
      </w:pPr>
    </w:p>
    <w:p w14:paraId="22E6D6B6" w14:textId="77777777" w:rsidR="00830382" w:rsidRDefault="00830382" w:rsidP="00757141">
      <w:pPr>
        <w:jc w:val="both"/>
        <w:rPr>
          <w:rFonts w:cs="Arial"/>
          <w:lang w:val="lv-LV"/>
        </w:rPr>
      </w:pPr>
    </w:p>
    <w:p w14:paraId="46928589" w14:textId="77777777" w:rsidR="00830382" w:rsidRPr="00830382" w:rsidRDefault="00830382" w:rsidP="00830382">
      <w:pPr>
        <w:jc w:val="both"/>
        <w:rPr>
          <w:rFonts w:ascii="Times New Roman" w:hAnsi="Times New Roman"/>
          <w:color w:val="FF0000"/>
        </w:rPr>
      </w:pPr>
      <w:r w:rsidRPr="00830382">
        <w:rPr>
          <w:rFonts w:ascii="Times New Roman" w:hAnsi="Times New Roman"/>
          <w:color w:val="FF0000"/>
        </w:rPr>
        <w:t>***</w:t>
      </w:r>
    </w:p>
    <w:tbl>
      <w:tblPr>
        <w:tblW w:w="9204" w:type="dxa"/>
        <w:tblCellMar>
          <w:left w:w="10" w:type="dxa"/>
          <w:right w:w="10" w:type="dxa"/>
        </w:tblCellMar>
        <w:tblLook w:val="04A0" w:firstRow="1" w:lastRow="0" w:firstColumn="1" w:lastColumn="0" w:noHBand="0" w:noVBand="1"/>
      </w:tblPr>
      <w:tblGrid>
        <w:gridCol w:w="3251"/>
        <w:gridCol w:w="1984"/>
        <w:gridCol w:w="1559"/>
        <w:gridCol w:w="2410"/>
      </w:tblGrid>
      <w:tr w:rsidR="00830382" w:rsidRPr="00830382" w14:paraId="04EA2726" w14:textId="77777777" w:rsidTr="00830382">
        <w:tblPrEx>
          <w:tblCellMar>
            <w:top w:w="0" w:type="dxa"/>
            <w:bottom w:w="0" w:type="dxa"/>
          </w:tblCellMar>
        </w:tblPrEx>
        <w:tc>
          <w:tcPr>
            <w:tcW w:w="325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E19BED6" w14:textId="77777777" w:rsidR="00830382" w:rsidRPr="00830382" w:rsidRDefault="00830382" w:rsidP="005D3458">
            <w:pPr>
              <w:jc w:val="both"/>
              <w:rPr>
                <w:rFonts w:ascii="Times New Roman" w:hAnsi="Times New Roman"/>
                <w:b/>
                <w:bCs/>
                <w:color w:val="FF0000"/>
              </w:rPr>
            </w:pPr>
            <w:r w:rsidRPr="00830382">
              <w:rPr>
                <w:rFonts w:ascii="Times New Roman" w:hAnsi="Times New Roman"/>
                <w:b/>
                <w:bCs/>
                <w:color w:val="FF0000"/>
              </w:rPr>
              <w:t>Performer of the expert examination</w:t>
            </w:r>
          </w:p>
        </w:tc>
        <w:tc>
          <w:tcPr>
            <w:tcW w:w="19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CBB1F37" w14:textId="77777777" w:rsidR="00830382" w:rsidRPr="00830382" w:rsidRDefault="00830382" w:rsidP="005D3458">
            <w:pPr>
              <w:jc w:val="both"/>
              <w:rPr>
                <w:rFonts w:ascii="Times New Roman" w:hAnsi="Times New Roman"/>
                <w:b/>
                <w:bCs/>
                <w:color w:val="FF0000"/>
              </w:rPr>
            </w:pPr>
            <w:r w:rsidRPr="00830382">
              <w:rPr>
                <w:rFonts w:ascii="Times New Roman" w:hAnsi="Times New Roman"/>
                <w:b/>
                <w:bCs/>
                <w:color w:val="FF0000"/>
              </w:rPr>
              <w:t>A. Hourly rate (EUR excluding VAT)</w:t>
            </w:r>
          </w:p>
        </w:tc>
        <w:tc>
          <w:tcPr>
            <w:tcW w:w="155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1A9440A" w14:textId="5F23224E" w:rsidR="00830382" w:rsidRPr="00830382" w:rsidRDefault="00830382" w:rsidP="005D3458">
            <w:pPr>
              <w:jc w:val="both"/>
              <w:rPr>
                <w:rFonts w:ascii="Times New Roman" w:hAnsi="Times New Roman"/>
                <w:b/>
                <w:bCs/>
                <w:color w:val="FF0000"/>
              </w:rPr>
            </w:pPr>
            <w:r w:rsidRPr="00830382">
              <w:rPr>
                <w:rFonts w:ascii="Times New Roman" w:hAnsi="Times New Roman"/>
                <w:b/>
                <w:bCs/>
                <w:color w:val="FF0000"/>
              </w:rPr>
              <w:t xml:space="preserve">B. </w:t>
            </w:r>
            <w:r w:rsidR="00EB1D39">
              <w:rPr>
                <w:rFonts w:ascii="Times New Roman" w:hAnsi="Times New Roman"/>
                <w:b/>
                <w:bCs/>
                <w:color w:val="FF0000"/>
              </w:rPr>
              <w:t>Estimated</w:t>
            </w:r>
            <w:r w:rsidRPr="00830382">
              <w:rPr>
                <w:rFonts w:ascii="Times New Roman" w:hAnsi="Times New Roman"/>
                <w:b/>
                <w:bCs/>
                <w:color w:val="FF0000"/>
              </w:rPr>
              <w:t xml:space="preserve"> number of hours</w:t>
            </w:r>
          </w:p>
        </w:tc>
        <w:tc>
          <w:tcPr>
            <w:tcW w:w="2410"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5A42348" w14:textId="77777777" w:rsidR="00830382" w:rsidRPr="00830382" w:rsidRDefault="00830382" w:rsidP="005D3458">
            <w:pPr>
              <w:jc w:val="both"/>
              <w:rPr>
                <w:rFonts w:ascii="Times New Roman" w:hAnsi="Times New Roman"/>
                <w:b/>
                <w:bCs/>
                <w:color w:val="FF0000"/>
              </w:rPr>
            </w:pPr>
            <w:r w:rsidRPr="00830382">
              <w:rPr>
                <w:rFonts w:ascii="Times New Roman" w:hAnsi="Times New Roman"/>
                <w:b/>
                <w:bCs/>
                <w:color w:val="FF0000"/>
              </w:rPr>
              <w:t>Total for expected number of hours (</w:t>
            </w:r>
            <w:proofErr w:type="spellStart"/>
            <w:r w:rsidRPr="00830382">
              <w:rPr>
                <w:rFonts w:ascii="Times New Roman" w:hAnsi="Times New Roman"/>
                <w:b/>
                <w:bCs/>
                <w:color w:val="FF0000"/>
              </w:rPr>
              <w:t>AxB</w:t>
            </w:r>
            <w:proofErr w:type="spellEnd"/>
            <w:r w:rsidRPr="00830382">
              <w:rPr>
                <w:rFonts w:ascii="Times New Roman" w:hAnsi="Times New Roman"/>
                <w:b/>
                <w:bCs/>
                <w:color w:val="FF0000"/>
              </w:rPr>
              <w:t>) (EUR excluding VAT)</w:t>
            </w:r>
          </w:p>
        </w:tc>
      </w:tr>
      <w:tr w:rsidR="00830382" w:rsidRPr="00830382" w14:paraId="690A9BD2"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5EC93CE"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Head of the construction expert examination</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7FEF05BF"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0FBC6E45"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5000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4ADF0689" w14:textId="77777777" w:rsidR="00830382" w:rsidRPr="00830382" w:rsidRDefault="00830382" w:rsidP="005D3458">
            <w:pPr>
              <w:jc w:val="both"/>
              <w:rPr>
                <w:rFonts w:ascii="Times New Roman" w:hAnsi="Times New Roman"/>
                <w:color w:val="FF0000"/>
              </w:rPr>
            </w:pPr>
          </w:p>
        </w:tc>
      </w:tr>
      <w:tr w:rsidR="00830382" w:rsidRPr="00830382" w14:paraId="2EBE122D"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708B043"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Architectural solutions section expert</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035EE68A"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6ABEFAB2"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1000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3BA47234" w14:textId="77777777" w:rsidR="00830382" w:rsidRPr="00830382" w:rsidRDefault="00830382" w:rsidP="005D3458">
            <w:pPr>
              <w:jc w:val="both"/>
              <w:rPr>
                <w:rFonts w:ascii="Times New Roman" w:hAnsi="Times New Roman"/>
                <w:color w:val="FF0000"/>
              </w:rPr>
            </w:pPr>
          </w:p>
        </w:tc>
      </w:tr>
      <w:tr w:rsidR="00830382" w:rsidRPr="00830382" w14:paraId="369AF1D3"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CCC27A8"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Building structure section expert</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4F1A33AB"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3B3D0695"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1000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2F324557" w14:textId="77777777" w:rsidR="00830382" w:rsidRPr="00830382" w:rsidRDefault="00830382" w:rsidP="005D3458">
            <w:pPr>
              <w:jc w:val="both"/>
              <w:rPr>
                <w:rFonts w:ascii="Times New Roman" w:hAnsi="Times New Roman"/>
                <w:color w:val="FF0000"/>
              </w:rPr>
            </w:pPr>
          </w:p>
        </w:tc>
      </w:tr>
      <w:tr w:rsidR="00830382" w:rsidRPr="00830382" w14:paraId="4461A89A"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13BEF9C"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Fire safety measures review section expert</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23642A36"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54B41AE1"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1000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1C780B99" w14:textId="77777777" w:rsidR="00830382" w:rsidRPr="00830382" w:rsidRDefault="00830382" w:rsidP="005D3458">
            <w:pPr>
              <w:jc w:val="both"/>
              <w:rPr>
                <w:rFonts w:ascii="Times New Roman" w:hAnsi="Times New Roman"/>
                <w:color w:val="FF0000"/>
              </w:rPr>
            </w:pPr>
          </w:p>
        </w:tc>
      </w:tr>
      <w:tr w:rsidR="00830382" w:rsidRPr="00830382" w14:paraId="224D3BFD"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18DE260"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Bridge construction design expert</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6B32732F"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0979CB16"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1000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2070CBF5" w14:textId="77777777" w:rsidR="00830382" w:rsidRPr="00830382" w:rsidRDefault="00830382" w:rsidP="005D3458">
            <w:pPr>
              <w:jc w:val="both"/>
              <w:rPr>
                <w:rFonts w:ascii="Times New Roman" w:hAnsi="Times New Roman"/>
                <w:color w:val="FF0000"/>
              </w:rPr>
            </w:pPr>
          </w:p>
        </w:tc>
      </w:tr>
      <w:tr w:rsidR="00830382" w:rsidRPr="00830382" w14:paraId="10891DB7"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803256A"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Electronic communication system and network construction design expert</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7BBF1870"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6D198515"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1000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07137556" w14:textId="77777777" w:rsidR="00830382" w:rsidRPr="00830382" w:rsidRDefault="00830382" w:rsidP="005D3458">
            <w:pPr>
              <w:jc w:val="both"/>
              <w:rPr>
                <w:rFonts w:ascii="Times New Roman" w:hAnsi="Times New Roman"/>
                <w:color w:val="FF0000"/>
              </w:rPr>
            </w:pPr>
          </w:p>
        </w:tc>
      </w:tr>
      <w:tr w:rsidR="00830382" w:rsidRPr="00830382" w14:paraId="3EFD5CC1" w14:textId="77777777" w:rsidTr="00830382">
        <w:tblPrEx>
          <w:tblCellMar>
            <w:top w:w="0" w:type="dxa"/>
            <w:bottom w:w="0" w:type="dxa"/>
          </w:tblCellMar>
        </w:tblPrEx>
        <w:tc>
          <w:tcPr>
            <w:tcW w:w="325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745B52B"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Performer of any other construction design section examination</w:t>
            </w:r>
          </w:p>
        </w:tc>
        <w:tc>
          <w:tcPr>
            <w:tcW w:w="1984" w:type="dxa"/>
            <w:tcBorders>
              <w:bottom w:val="single" w:sz="8" w:space="0" w:color="000000"/>
              <w:right w:val="single" w:sz="8" w:space="0" w:color="000000"/>
            </w:tcBorders>
            <w:shd w:val="clear" w:color="auto" w:fill="auto"/>
            <w:tcMar>
              <w:top w:w="0" w:type="dxa"/>
              <w:left w:w="108" w:type="dxa"/>
              <w:bottom w:w="0" w:type="dxa"/>
              <w:right w:w="108" w:type="dxa"/>
            </w:tcMar>
          </w:tcPr>
          <w:p w14:paraId="48441B98" w14:textId="77777777" w:rsidR="00830382" w:rsidRPr="00830382" w:rsidRDefault="00830382" w:rsidP="005D3458">
            <w:pPr>
              <w:jc w:val="both"/>
              <w:rPr>
                <w:rFonts w:ascii="Times New Roman" w:hAnsi="Times New Roman"/>
                <w:color w:val="FF0000"/>
              </w:rPr>
            </w:pPr>
          </w:p>
        </w:tc>
        <w:tc>
          <w:tcPr>
            <w:tcW w:w="1559" w:type="dxa"/>
            <w:tcBorders>
              <w:bottom w:val="single" w:sz="8" w:space="0" w:color="000000"/>
              <w:right w:val="single" w:sz="8" w:space="0" w:color="000000"/>
            </w:tcBorders>
            <w:shd w:val="clear" w:color="auto" w:fill="auto"/>
            <w:tcMar>
              <w:top w:w="0" w:type="dxa"/>
              <w:left w:w="108" w:type="dxa"/>
              <w:bottom w:w="0" w:type="dxa"/>
              <w:right w:w="108" w:type="dxa"/>
            </w:tcMar>
          </w:tcPr>
          <w:p w14:paraId="77E3827D" w14:textId="77777777" w:rsidR="00830382" w:rsidRPr="00830382" w:rsidRDefault="00830382" w:rsidP="005D3458">
            <w:pPr>
              <w:jc w:val="both"/>
              <w:rPr>
                <w:rFonts w:ascii="Times New Roman" w:hAnsi="Times New Roman"/>
                <w:color w:val="FF0000"/>
              </w:rPr>
            </w:pPr>
            <w:r w:rsidRPr="00830382">
              <w:rPr>
                <w:rFonts w:ascii="Times New Roman" w:hAnsi="Times New Roman"/>
                <w:color w:val="FF0000"/>
              </w:rPr>
              <w:t>1000</w:t>
            </w:r>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6E11E14E" w14:textId="77777777" w:rsidR="00830382" w:rsidRPr="00830382" w:rsidRDefault="00830382" w:rsidP="005D3458">
            <w:pPr>
              <w:jc w:val="both"/>
              <w:rPr>
                <w:rFonts w:ascii="Times New Roman" w:hAnsi="Times New Roman"/>
                <w:color w:val="FF0000"/>
              </w:rPr>
            </w:pPr>
          </w:p>
        </w:tc>
      </w:tr>
      <w:tr w:rsidR="00830382" w:rsidRPr="00830382" w14:paraId="5AF26BC4" w14:textId="77777777" w:rsidTr="00830382">
        <w:tblPrEx>
          <w:tblCellMar>
            <w:top w:w="0" w:type="dxa"/>
            <w:bottom w:w="0" w:type="dxa"/>
          </w:tblCellMar>
        </w:tblPrEx>
        <w:tc>
          <w:tcPr>
            <w:tcW w:w="6794" w:type="dxa"/>
            <w:gridSpan w:val="3"/>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8DC35DA" w14:textId="766AA350" w:rsidR="00830382" w:rsidRPr="00830382" w:rsidRDefault="00830382" w:rsidP="005D3458">
            <w:pPr>
              <w:jc w:val="both"/>
              <w:rPr>
                <w:rFonts w:ascii="Times New Roman" w:hAnsi="Times New Roman"/>
                <w:b/>
                <w:bCs/>
                <w:color w:val="FF0000"/>
              </w:rPr>
            </w:pPr>
            <w:bookmarkStart w:id="192" w:name="OLE_LINK358"/>
            <w:r w:rsidRPr="00830382">
              <w:rPr>
                <w:rFonts w:ascii="Times New Roman" w:hAnsi="Times New Roman"/>
                <w:b/>
                <w:bCs/>
                <w:color w:val="FF0000"/>
              </w:rPr>
              <w:t xml:space="preserve">Total price for the estimated volume of </w:t>
            </w:r>
            <w:r w:rsidR="009B4D97">
              <w:rPr>
                <w:rFonts w:ascii="Times New Roman" w:hAnsi="Times New Roman"/>
                <w:b/>
                <w:bCs/>
                <w:color w:val="FF0000"/>
              </w:rPr>
              <w:t>E</w:t>
            </w:r>
            <w:r w:rsidRPr="00830382">
              <w:rPr>
                <w:rFonts w:ascii="Times New Roman" w:hAnsi="Times New Roman"/>
                <w:b/>
                <w:bCs/>
                <w:color w:val="FF0000"/>
              </w:rPr>
              <w:t>xpert</w:t>
            </w:r>
            <w:r w:rsidR="009B4D97">
              <w:rPr>
                <w:rFonts w:ascii="Times New Roman" w:hAnsi="Times New Roman"/>
                <w:b/>
                <w:bCs/>
                <w:color w:val="FF0000"/>
              </w:rPr>
              <w:t>-</w:t>
            </w:r>
            <w:r w:rsidRPr="00830382">
              <w:rPr>
                <w:rFonts w:ascii="Times New Roman" w:hAnsi="Times New Roman"/>
                <w:b/>
                <w:bCs/>
                <w:color w:val="FF0000"/>
              </w:rPr>
              <w:t xml:space="preserve">examination services for the entire Contract performance period (EUR </w:t>
            </w:r>
            <w:r w:rsidR="009B4D97">
              <w:rPr>
                <w:rFonts w:ascii="Times New Roman" w:hAnsi="Times New Roman"/>
                <w:b/>
                <w:bCs/>
                <w:color w:val="FF0000"/>
              </w:rPr>
              <w:t>without</w:t>
            </w:r>
            <w:r w:rsidRPr="00830382">
              <w:rPr>
                <w:rFonts w:ascii="Times New Roman" w:hAnsi="Times New Roman"/>
                <w:b/>
                <w:bCs/>
                <w:color w:val="FF0000"/>
              </w:rPr>
              <w:t xml:space="preserve"> VAT)</w:t>
            </w:r>
            <w:bookmarkEnd w:id="192"/>
          </w:p>
        </w:tc>
        <w:tc>
          <w:tcPr>
            <w:tcW w:w="2410" w:type="dxa"/>
            <w:tcBorders>
              <w:bottom w:val="single" w:sz="8" w:space="0" w:color="000000"/>
              <w:right w:val="single" w:sz="8" w:space="0" w:color="000000"/>
            </w:tcBorders>
            <w:shd w:val="clear" w:color="auto" w:fill="auto"/>
            <w:tcMar>
              <w:top w:w="0" w:type="dxa"/>
              <w:left w:w="108" w:type="dxa"/>
              <w:bottom w:w="0" w:type="dxa"/>
              <w:right w:w="108" w:type="dxa"/>
            </w:tcMar>
          </w:tcPr>
          <w:p w14:paraId="530AA896" w14:textId="77777777" w:rsidR="00830382" w:rsidRPr="00830382" w:rsidRDefault="00830382" w:rsidP="005D3458">
            <w:pPr>
              <w:jc w:val="both"/>
              <w:rPr>
                <w:rFonts w:ascii="Times New Roman" w:hAnsi="Times New Roman"/>
                <w:b/>
                <w:bCs/>
                <w:color w:val="FF0000"/>
              </w:rPr>
            </w:pPr>
          </w:p>
        </w:tc>
      </w:tr>
    </w:tbl>
    <w:p w14:paraId="211D1FE9" w14:textId="77777777" w:rsidR="00830382" w:rsidRPr="00F24A47" w:rsidRDefault="00830382" w:rsidP="00F24A47">
      <w:pPr>
        <w:numPr>
          <w:ilvl w:val="0"/>
          <w:numId w:val="113"/>
        </w:numPr>
        <w:suppressAutoHyphens/>
        <w:autoSpaceDN w:val="0"/>
        <w:spacing w:line="254" w:lineRule="auto"/>
        <w:ind w:left="419" w:hanging="357"/>
        <w:jc w:val="both"/>
        <w:rPr>
          <w:rFonts w:cs="Arial"/>
          <w:color w:val="FF0000"/>
        </w:rPr>
      </w:pPr>
      <w:r w:rsidRPr="00F24A47">
        <w:rPr>
          <w:rFonts w:cs="Arial"/>
          <w:color w:val="FF0000"/>
        </w:rPr>
        <w:t xml:space="preserve">The estimated number of hours – an indicative number of hours, which is used solely for the purpose of comparing </w:t>
      </w:r>
      <w:proofErr w:type="gramStart"/>
      <w:r w:rsidRPr="00F24A47">
        <w:rPr>
          <w:rFonts w:cs="Arial"/>
          <w:color w:val="FF0000"/>
        </w:rPr>
        <w:t>proposals;</w:t>
      </w:r>
      <w:proofErr w:type="gramEnd"/>
    </w:p>
    <w:p w14:paraId="755E0216" w14:textId="77777777" w:rsidR="00830382" w:rsidRPr="00F24A47" w:rsidRDefault="00830382" w:rsidP="00F24A47">
      <w:pPr>
        <w:numPr>
          <w:ilvl w:val="0"/>
          <w:numId w:val="113"/>
        </w:numPr>
        <w:suppressAutoHyphens/>
        <w:autoSpaceDN w:val="0"/>
        <w:spacing w:line="254" w:lineRule="auto"/>
        <w:ind w:left="419" w:hanging="357"/>
        <w:jc w:val="both"/>
        <w:rPr>
          <w:rFonts w:cs="Arial"/>
          <w:color w:val="FF0000"/>
        </w:rPr>
      </w:pPr>
      <w:r w:rsidRPr="00F24A47">
        <w:rPr>
          <w:rFonts w:cs="Arial"/>
          <w:color w:val="FF0000"/>
        </w:rPr>
        <w:t xml:space="preserve">The Applicant has taken into account the fact that the workload of individual specialists may be greater or smaller than </w:t>
      </w:r>
      <w:proofErr w:type="gramStart"/>
      <w:r w:rsidRPr="00F24A47">
        <w:rPr>
          <w:rFonts w:cs="Arial"/>
          <w:color w:val="FF0000"/>
        </w:rPr>
        <w:t>indicated;</w:t>
      </w:r>
      <w:proofErr w:type="gramEnd"/>
    </w:p>
    <w:p w14:paraId="3282FB08" w14:textId="2FDA78F6" w:rsidR="00830382" w:rsidRPr="00F24A47" w:rsidRDefault="00830382" w:rsidP="00F24A47">
      <w:pPr>
        <w:numPr>
          <w:ilvl w:val="0"/>
          <w:numId w:val="113"/>
        </w:numPr>
        <w:suppressAutoHyphens/>
        <w:autoSpaceDN w:val="0"/>
        <w:spacing w:line="254" w:lineRule="auto"/>
        <w:ind w:left="419" w:hanging="357"/>
        <w:jc w:val="both"/>
        <w:rPr>
          <w:rFonts w:cs="Arial"/>
          <w:color w:val="FF0000"/>
        </w:rPr>
      </w:pPr>
      <w:r w:rsidRPr="00F24A47">
        <w:rPr>
          <w:rFonts w:cs="Arial"/>
          <w:color w:val="FF0000"/>
        </w:rPr>
        <w:t xml:space="preserve">The Applicant has taken into account the fact that payment for </w:t>
      </w:r>
      <w:r w:rsidR="00EB1D39" w:rsidRPr="00F24A47">
        <w:rPr>
          <w:rFonts w:cs="Arial"/>
          <w:color w:val="FF0000"/>
        </w:rPr>
        <w:t>E</w:t>
      </w:r>
      <w:r w:rsidRPr="00F24A47">
        <w:rPr>
          <w:rFonts w:cs="Arial"/>
          <w:color w:val="FF0000"/>
        </w:rPr>
        <w:t>xpert</w:t>
      </w:r>
      <w:r w:rsidR="00EB1D39" w:rsidRPr="00F24A47">
        <w:rPr>
          <w:rFonts w:cs="Arial"/>
          <w:color w:val="FF0000"/>
        </w:rPr>
        <w:t>-</w:t>
      </w:r>
      <w:r w:rsidRPr="00F24A47">
        <w:rPr>
          <w:rFonts w:cs="Arial"/>
          <w:color w:val="FF0000"/>
        </w:rPr>
        <w:t xml:space="preserve">examination services will be made in accordance with the time actually spent by the specialist in providing construction examination </w:t>
      </w:r>
      <w:proofErr w:type="gramStart"/>
      <w:r w:rsidRPr="00F24A47">
        <w:rPr>
          <w:rFonts w:cs="Arial"/>
          <w:color w:val="FF0000"/>
        </w:rPr>
        <w:t>services;</w:t>
      </w:r>
      <w:proofErr w:type="gramEnd"/>
    </w:p>
    <w:p w14:paraId="65E53141" w14:textId="38CC71F3" w:rsidR="00830382" w:rsidRPr="00F24A47" w:rsidRDefault="00830382" w:rsidP="00F24A47">
      <w:pPr>
        <w:numPr>
          <w:ilvl w:val="0"/>
          <w:numId w:val="113"/>
        </w:numPr>
        <w:suppressAutoHyphens/>
        <w:autoSpaceDN w:val="0"/>
        <w:spacing w:line="254" w:lineRule="auto"/>
        <w:ind w:left="419" w:hanging="357"/>
        <w:jc w:val="both"/>
        <w:rPr>
          <w:rFonts w:cs="Arial"/>
          <w:color w:val="FF0000"/>
        </w:rPr>
      </w:pPr>
      <w:r w:rsidRPr="00F24A47">
        <w:rPr>
          <w:rFonts w:cs="Arial"/>
          <w:color w:val="FF0000"/>
        </w:rPr>
        <w:t xml:space="preserve">The Applicant is aware and agrees that if the same specialist is engaged for several sections and if the expert examination of these sections coincides in time (or, the engaged specialist simultaneously performs the expert examination of several </w:t>
      </w:r>
      <w:r w:rsidRPr="00F24A47">
        <w:rPr>
          <w:rFonts w:cs="Arial"/>
          <w:color w:val="FF0000"/>
        </w:rPr>
        <w:lastRenderedPageBreak/>
        <w:t xml:space="preserve">sections), then payment shall be made by calculating the average hourly rate for the relevant </w:t>
      </w:r>
      <w:r w:rsidR="00EB1D39" w:rsidRPr="00F24A47">
        <w:rPr>
          <w:rFonts w:cs="Arial"/>
          <w:color w:val="FF0000"/>
        </w:rPr>
        <w:t>E</w:t>
      </w:r>
      <w:r w:rsidRPr="00F24A47">
        <w:rPr>
          <w:rFonts w:cs="Arial"/>
          <w:color w:val="FF0000"/>
        </w:rPr>
        <w:t>xpert</w:t>
      </w:r>
      <w:r w:rsidR="00EB1D39" w:rsidRPr="00F24A47">
        <w:rPr>
          <w:rFonts w:cs="Arial"/>
          <w:color w:val="FF0000"/>
        </w:rPr>
        <w:t>-</w:t>
      </w:r>
      <w:r w:rsidRPr="00F24A47">
        <w:rPr>
          <w:rFonts w:cs="Arial"/>
          <w:color w:val="FF0000"/>
        </w:rPr>
        <w:t xml:space="preserve">examination </w:t>
      </w:r>
      <w:proofErr w:type="gramStart"/>
      <w:r w:rsidRPr="00F24A47">
        <w:rPr>
          <w:rFonts w:cs="Arial"/>
          <w:color w:val="FF0000"/>
        </w:rPr>
        <w:t>services;</w:t>
      </w:r>
      <w:proofErr w:type="gramEnd"/>
    </w:p>
    <w:p w14:paraId="249F722B" w14:textId="163C48BA" w:rsidR="00830382" w:rsidRPr="00F24A47" w:rsidRDefault="00830382" w:rsidP="00F24A47">
      <w:pPr>
        <w:numPr>
          <w:ilvl w:val="0"/>
          <w:numId w:val="113"/>
        </w:numPr>
        <w:suppressAutoHyphens/>
        <w:autoSpaceDN w:val="0"/>
        <w:spacing w:line="254" w:lineRule="auto"/>
        <w:ind w:left="419" w:hanging="357"/>
        <w:jc w:val="both"/>
        <w:rPr>
          <w:rFonts w:cs="Arial"/>
          <w:color w:val="FF0000"/>
        </w:rPr>
      </w:pPr>
      <w:r w:rsidRPr="00F24A47">
        <w:rPr>
          <w:rFonts w:cs="Arial"/>
          <w:color w:val="FF0000"/>
        </w:rPr>
        <w:t>The hourly rate shall include all taxes, fees, except VAT, and any other expenses related to conducting the expert examination (e.g., administrative expenses), including expenses for involving additional specialists in conducting the expert examination of the relevant section of the Design, if necessary.</w:t>
      </w:r>
    </w:p>
    <w:p w14:paraId="65FA86F5" w14:textId="77777777" w:rsidR="00830382" w:rsidRDefault="00830382" w:rsidP="00757141">
      <w:pPr>
        <w:jc w:val="both"/>
        <w:rPr>
          <w:rFonts w:cs="Arial"/>
          <w:lang w:val="lv-LV"/>
        </w:rPr>
      </w:pPr>
    </w:p>
    <w:p w14:paraId="5999E5D8" w14:textId="77777777" w:rsidR="00830382" w:rsidRDefault="00830382" w:rsidP="00757141">
      <w:pPr>
        <w:jc w:val="both"/>
        <w:rPr>
          <w:rFonts w:cs="Arial"/>
          <w:lang w:val="lv-LV"/>
        </w:rPr>
      </w:pPr>
    </w:p>
    <w:p w14:paraId="0656AF5F" w14:textId="77777777" w:rsidR="00830382" w:rsidRPr="006C12ED" w:rsidRDefault="00830382" w:rsidP="00757141">
      <w:pPr>
        <w:jc w:val="both"/>
        <w:rPr>
          <w:rFonts w:cs="Arial"/>
          <w:lang w:val="lv-LV"/>
        </w:rPr>
      </w:pPr>
    </w:p>
    <w:p w14:paraId="63C16BC1" w14:textId="77777777" w:rsidR="00757141" w:rsidRPr="006C12ED" w:rsidRDefault="00757141" w:rsidP="00757141">
      <w:pPr>
        <w:overflowPunct w:val="0"/>
        <w:autoSpaceDE w:val="0"/>
        <w:autoSpaceDN w:val="0"/>
        <w:adjustRightInd w:val="0"/>
        <w:ind w:right="29"/>
        <w:jc w:val="both"/>
        <w:textAlignment w:val="baseline"/>
        <w:rPr>
          <w:rFonts w:cs="Arial"/>
          <w:b/>
          <w:bCs/>
          <w:lang w:val="lv-LV" w:eastAsia="lv-LV"/>
        </w:rPr>
      </w:pPr>
    </w:p>
    <w:p w14:paraId="0E4FA674" w14:textId="109BC8BD" w:rsidR="00757141" w:rsidRPr="006C12ED" w:rsidRDefault="00757141" w:rsidP="00757141">
      <w:pPr>
        <w:overflowPunct w:val="0"/>
        <w:autoSpaceDE w:val="0"/>
        <w:autoSpaceDN w:val="0"/>
        <w:adjustRightInd w:val="0"/>
        <w:ind w:right="29"/>
        <w:jc w:val="both"/>
        <w:textAlignment w:val="baseline"/>
        <w:rPr>
          <w:rFonts w:cs="Arial"/>
          <w:lang w:val="lv-LV" w:eastAsia="lv-LV"/>
        </w:rPr>
      </w:pPr>
      <w:r w:rsidRPr="006C12ED">
        <w:rPr>
          <w:rFonts w:cs="Arial"/>
          <w:b/>
          <w:bCs/>
          <w:lang w:val="en" w:eastAsia="lv-LV"/>
        </w:rPr>
        <w:t xml:space="preserve">The total amount of the </w:t>
      </w:r>
      <w:proofErr w:type="spellStart"/>
      <w:r w:rsidR="009A5EE6" w:rsidRPr="006C12ED">
        <w:rPr>
          <w:rFonts w:cs="Arial"/>
          <w:b/>
          <w:bCs/>
          <w:lang w:val="en" w:eastAsia="lv-LV"/>
        </w:rPr>
        <w:t>p</w:t>
      </w:r>
      <w:r w:rsidRPr="006C12ED">
        <w:rPr>
          <w:rFonts w:cs="Arial"/>
          <w:b/>
          <w:bCs/>
          <w:lang w:val="en" w:eastAsia="lv-LV"/>
        </w:rPr>
        <w:t>roposal_____________________</w:t>
      </w:r>
      <w:proofErr w:type="gramStart"/>
      <w:r w:rsidRPr="006C12ED">
        <w:rPr>
          <w:rFonts w:cs="Arial"/>
          <w:b/>
          <w:bCs/>
          <w:lang w:val="en" w:eastAsia="lv-LV"/>
        </w:rPr>
        <w:t>EUR</w:t>
      </w:r>
      <w:proofErr w:type="spellEnd"/>
      <w:r w:rsidRPr="006C12ED">
        <w:rPr>
          <w:rFonts w:cs="Arial"/>
          <w:b/>
          <w:bCs/>
          <w:lang w:val="en" w:eastAsia="lv-LV"/>
        </w:rPr>
        <w:t xml:space="preserve"> (__</w:t>
      </w:r>
      <w:proofErr w:type="gramEnd"/>
      <w:r w:rsidRPr="006C12ED">
        <w:rPr>
          <w:rFonts w:cs="Arial"/>
          <w:b/>
          <w:bCs/>
          <w:lang w:val="en" w:eastAsia="lv-LV"/>
        </w:rPr>
        <w:t xml:space="preserve">______________ </w:t>
      </w:r>
      <w:r w:rsidRPr="006C12ED">
        <w:rPr>
          <w:rFonts w:cs="Arial"/>
          <w:b/>
          <w:bCs/>
          <w:iCs/>
          <w:lang w:val="en" w:eastAsia="lv-LV"/>
        </w:rPr>
        <w:t>euros,</w:t>
      </w:r>
      <w:r w:rsidRPr="006C12ED">
        <w:rPr>
          <w:rFonts w:cs="Arial"/>
          <w:b/>
          <w:bCs/>
          <w:lang w:val="en" w:eastAsia="lv-LV"/>
        </w:rPr>
        <w:t xml:space="preserve"> _cents) (</w:t>
      </w:r>
      <w:r w:rsidRPr="006C12ED">
        <w:rPr>
          <w:rFonts w:cs="Arial"/>
          <w:b/>
          <w:bCs/>
          <w:u w:val="single"/>
          <w:lang w:val="en" w:eastAsia="lv-LV"/>
        </w:rPr>
        <w:t>without VAT).</w:t>
      </w:r>
      <w:r w:rsidRPr="006C12ED">
        <w:rPr>
          <w:rFonts w:cs="Arial"/>
          <w:b/>
          <w:bCs/>
          <w:lang w:val="en" w:eastAsia="lv-LV"/>
        </w:rPr>
        <w:t xml:space="preserve"> </w:t>
      </w:r>
    </w:p>
    <w:p w14:paraId="20B173BA"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52B17A44"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7DAC586B"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57C8F948" w14:textId="3974BCDD"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 xml:space="preserve">The </w:t>
      </w:r>
      <w:r w:rsidR="00484663" w:rsidRPr="006C12ED">
        <w:rPr>
          <w:rFonts w:cs="Arial"/>
          <w:lang w:val="en" w:eastAsia="lv-LV"/>
        </w:rPr>
        <w:t>f</w:t>
      </w:r>
      <w:r w:rsidRPr="006C12ED">
        <w:rPr>
          <w:rFonts w:cs="Arial"/>
          <w:lang w:val="en" w:eastAsia="lv-LV"/>
        </w:rPr>
        <w:t xml:space="preserve">inancial </w:t>
      </w:r>
      <w:r w:rsidR="00484663" w:rsidRPr="006C12ED">
        <w:rPr>
          <w:rFonts w:cs="Arial"/>
          <w:lang w:val="en" w:eastAsia="lv-LV"/>
        </w:rPr>
        <w:t>p</w:t>
      </w:r>
      <w:r w:rsidRPr="006C12ED">
        <w:rPr>
          <w:rFonts w:cs="Arial"/>
          <w:lang w:val="en" w:eastAsia="lv-LV"/>
        </w:rPr>
        <w:t xml:space="preserve">roposal includes all </w:t>
      </w:r>
      <w:proofErr w:type="gramStart"/>
      <w:r w:rsidRPr="006C12ED">
        <w:rPr>
          <w:rFonts w:cs="Arial"/>
          <w:lang w:val="en" w:eastAsia="lv-LV"/>
        </w:rPr>
        <w:t>costs</w:t>
      </w:r>
      <w:proofErr w:type="gramEnd"/>
      <w:r w:rsidRPr="006C12ED">
        <w:rPr>
          <w:rFonts w:cs="Arial"/>
          <w:lang w:val="en" w:eastAsia="lv-LV"/>
        </w:rPr>
        <w:t xml:space="preserve"> necessary for the performance of the procurement contract.</w:t>
      </w:r>
    </w:p>
    <w:p w14:paraId="54101519"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We hereby confirm and guarantee the truthfulness and accuracy of the information provided, as well as compliance with the Terms of Reference of the Tender.</w:t>
      </w:r>
    </w:p>
    <w:p w14:paraId="0806470A"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p>
    <w:p w14:paraId="73DFEDC5"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 xml:space="preserve">Signature of the </w:t>
      </w:r>
      <w:proofErr w:type="spellStart"/>
      <w:r w:rsidRPr="006C12ED">
        <w:rPr>
          <w:rFonts w:cs="Arial"/>
          <w:lang w:val="en" w:eastAsia="lv-LV"/>
        </w:rPr>
        <w:t>authorised</w:t>
      </w:r>
      <w:proofErr w:type="spellEnd"/>
      <w:r w:rsidRPr="006C12ED">
        <w:rPr>
          <w:rFonts w:cs="Arial"/>
          <w:lang w:val="en" w:eastAsia="lv-LV"/>
        </w:rPr>
        <w:t xml:space="preserve"> person and seal of the commercial company</w:t>
      </w:r>
    </w:p>
    <w:p w14:paraId="70B1A609" w14:textId="77777777" w:rsidR="00757141" w:rsidRPr="006C12ED" w:rsidRDefault="00757141" w:rsidP="00757141">
      <w:pPr>
        <w:overflowPunct w:val="0"/>
        <w:autoSpaceDE w:val="0"/>
        <w:autoSpaceDN w:val="0"/>
        <w:adjustRightInd w:val="0"/>
        <w:spacing w:before="120"/>
        <w:jc w:val="both"/>
        <w:textAlignment w:val="baseline"/>
        <w:rPr>
          <w:rFonts w:cs="Arial"/>
          <w:lang w:val="lv-LV" w:eastAsia="lv-LV"/>
        </w:rPr>
      </w:pPr>
      <w:r w:rsidRPr="006C12ED">
        <w:rPr>
          <w:rFonts w:cs="Arial"/>
          <w:lang w:val="en" w:eastAsia="lv-LV"/>
        </w:rPr>
        <w:t>Name, surname and position of the signatory: _________________</w:t>
      </w:r>
    </w:p>
    <w:p w14:paraId="6A3B90B1" w14:textId="77777777" w:rsidR="00757141" w:rsidRPr="006C12ED" w:rsidRDefault="00757141" w:rsidP="00757141">
      <w:pPr>
        <w:widowControl w:val="0"/>
        <w:ind w:left="851" w:hanging="851"/>
        <w:jc w:val="both"/>
        <w:rPr>
          <w:rFonts w:cs="Arial"/>
          <w:lang w:val="lv-LV" w:eastAsia="lv-LV"/>
        </w:rPr>
      </w:pPr>
    </w:p>
    <w:p w14:paraId="0A2AC606" w14:textId="77777777" w:rsidR="00757141" w:rsidRPr="00016698" w:rsidRDefault="00757141" w:rsidP="00757141">
      <w:pPr>
        <w:spacing w:before="120"/>
        <w:ind w:right="283"/>
        <w:jc w:val="both"/>
        <w:rPr>
          <w:rFonts w:eastAsia="Calibri" w:cs="Arial"/>
          <w:lang w:val="lv-LV" w:eastAsia="lv-LV"/>
        </w:rPr>
      </w:pPr>
      <w:r w:rsidRPr="006C12ED">
        <w:rPr>
          <w:rFonts w:cs="Arial"/>
          <w:lang w:val="pl-PL" w:eastAsia="lv-LV"/>
        </w:rPr>
        <w:t>Date:___________</w:t>
      </w:r>
    </w:p>
    <w:bookmarkEnd w:id="180"/>
    <w:p w14:paraId="0E57D08A" w14:textId="77777777" w:rsidR="002B19B3" w:rsidRPr="00016698" w:rsidRDefault="002B19B3" w:rsidP="002B19B3">
      <w:pPr>
        <w:jc w:val="center"/>
        <w:rPr>
          <w:rFonts w:cs="Arial"/>
          <w:b/>
          <w:szCs w:val="28"/>
          <w:lang w:val="lv-LV"/>
        </w:rPr>
      </w:pPr>
    </w:p>
    <w:p w14:paraId="59E7FD25" w14:textId="77777777" w:rsidR="002B19B3" w:rsidRPr="00016698" w:rsidRDefault="002B19B3" w:rsidP="002B19B3">
      <w:pPr>
        <w:pStyle w:val="Title"/>
        <w:spacing w:after="120"/>
        <w:ind w:right="-79"/>
        <w:rPr>
          <w:rFonts w:cs="Arial"/>
          <w:spacing w:val="56"/>
          <w:sz w:val="24"/>
        </w:rPr>
      </w:pPr>
      <w:r w:rsidRPr="00016698">
        <w:rPr>
          <w:rFonts w:cs="Arial"/>
        </w:rPr>
        <w:t xml:space="preserve">                                                                                      </w:t>
      </w:r>
    </w:p>
    <w:p w14:paraId="33E76B6E" w14:textId="77777777" w:rsidR="002B19B3" w:rsidRPr="00016698" w:rsidRDefault="002B19B3" w:rsidP="002B19B3">
      <w:pPr>
        <w:rPr>
          <w:rFonts w:cs="Arial"/>
          <w:bCs/>
          <w:spacing w:val="56"/>
          <w:lang w:val="lv-LV"/>
        </w:rPr>
      </w:pPr>
      <w:r w:rsidRPr="00016698">
        <w:rPr>
          <w:rFonts w:cs="Arial"/>
          <w:b/>
          <w:spacing w:val="56"/>
          <w:lang w:val="lv-LV"/>
        </w:rPr>
        <w:br w:type="page"/>
      </w:r>
    </w:p>
    <w:p w14:paraId="50111F85" w14:textId="77777777" w:rsidR="002B19B3" w:rsidRPr="00016698" w:rsidRDefault="002B19B3" w:rsidP="002B19B3">
      <w:pPr>
        <w:shd w:val="clear" w:color="auto" w:fill="FFFFFF"/>
        <w:ind w:left="720"/>
        <w:jc w:val="right"/>
        <w:rPr>
          <w:rFonts w:cs="Arial"/>
          <w:sz w:val="18"/>
          <w:szCs w:val="18"/>
          <w:lang w:val="lv-LV"/>
        </w:rPr>
      </w:pPr>
      <w:r w:rsidRPr="00016698">
        <w:rPr>
          <w:rFonts w:cs="Arial"/>
          <w:b/>
          <w:spacing w:val="-1"/>
          <w:sz w:val="18"/>
          <w:szCs w:val="18"/>
          <w:lang w:val="lv-LV"/>
        </w:rPr>
        <w:lastRenderedPageBreak/>
        <w:t>4.</w:t>
      </w:r>
      <w:r w:rsidR="005F7166" w:rsidRPr="00016698">
        <w:rPr>
          <w:rFonts w:cs="Arial"/>
          <w:b/>
          <w:spacing w:val="-1"/>
          <w:sz w:val="18"/>
          <w:szCs w:val="18"/>
          <w:lang w:val="lv-LV"/>
        </w:rPr>
        <w:t> </w:t>
      </w:r>
      <w:r w:rsidRPr="00016698">
        <w:rPr>
          <w:rFonts w:cs="Arial"/>
          <w:b/>
          <w:spacing w:val="-1"/>
          <w:sz w:val="18"/>
          <w:szCs w:val="18"/>
          <w:lang w:val="lv-LV"/>
        </w:rPr>
        <w:t>pielikums</w:t>
      </w:r>
    </w:p>
    <w:p w14:paraId="6A9E4E4E" w14:textId="77777777" w:rsidR="00F4303C" w:rsidRPr="00016698" w:rsidRDefault="00F4303C" w:rsidP="00F4303C">
      <w:pPr>
        <w:shd w:val="clear" w:color="auto" w:fill="FFFFFF"/>
        <w:jc w:val="right"/>
        <w:rPr>
          <w:rFonts w:cs="Arial"/>
          <w:i/>
          <w:spacing w:val="-1"/>
          <w:sz w:val="18"/>
          <w:szCs w:val="18"/>
          <w:lang w:val="lv-LV"/>
        </w:rPr>
      </w:pPr>
      <w:r w:rsidRPr="00016698">
        <w:rPr>
          <w:rFonts w:cs="Arial"/>
          <w:i/>
          <w:spacing w:val="-1"/>
          <w:sz w:val="18"/>
          <w:szCs w:val="18"/>
          <w:lang w:val="lv-LV"/>
        </w:rPr>
        <w:t xml:space="preserve">Atklāta konkursa </w:t>
      </w:r>
      <w:r w:rsidRPr="00016698">
        <w:rPr>
          <w:rFonts w:cs="Arial"/>
          <w:bCs/>
          <w:i/>
          <w:spacing w:val="-1"/>
          <w:sz w:val="18"/>
          <w:szCs w:val="18"/>
          <w:lang w:val="lv-LV"/>
        </w:rPr>
        <w:t>nolikumam</w:t>
      </w:r>
    </w:p>
    <w:p w14:paraId="562EF2C2" w14:textId="77777777" w:rsidR="00F4303C" w:rsidRPr="00016698" w:rsidRDefault="00F4303C" w:rsidP="00F4303C">
      <w:pPr>
        <w:jc w:val="right"/>
        <w:rPr>
          <w:b/>
          <w:lang w:val="lv-LV"/>
        </w:rPr>
      </w:pPr>
      <w:r w:rsidRPr="00016698">
        <w:rPr>
          <w:spacing w:val="-1"/>
          <w:lang w:val="lv-LV"/>
        </w:rPr>
        <w:t xml:space="preserve"> </w:t>
      </w:r>
      <w:r w:rsidRPr="00016698">
        <w:rPr>
          <w:rFonts w:cs="Arial"/>
          <w:i/>
          <w:spacing w:val="-1"/>
          <w:sz w:val="18"/>
          <w:szCs w:val="18"/>
          <w:lang w:val="lv-LV"/>
        </w:rPr>
        <w:t>(Identifikācijas Nr. RIX 2023/427)</w:t>
      </w:r>
    </w:p>
    <w:p w14:paraId="50117205" w14:textId="77777777" w:rsidR="002B19B3" w:rsidRPr="00016698" w:rsidRDefault="002B19B3" w:rsidP="002B19B3">
      <w:pPr>
        <w:spacing w:after="120"/>
        <w:ind w:right="-81" w:firstLine="180"/>
        <w:jc w:val="center"/>
        <w:rPr>
          <w:rFonts w:cs="Arial"/>
          <w:lang w:val="lv-LV"/>
        </w:rPr>
      </w:pPr>
    </w:p>
    <w:p w14:paraId="6EE916CF" w14:textId="77777777" w:rsidR="00704FF6" w:rsidRPr="00016698" w:rsidRDefault="00704FF6" w:rsidP="002B19B3">
      <w:pPr>
        <w:spacing w:before="120"/>
        <w:ind w:right="29"/>
        <w:jc w:val="center"/>
        <w:rPr>
          <w:rFonts w:cs="Arial"/>
          <w:b/>
          <w:bCs/>
          <w:sz w:val="28"/>
          <w:szCs w:val="28"/>
          <w:lang w:val="lv-LV"/>
        </w:rPr>
      </w:pPr>
    </w:p>
    <w:p w14:paraId="153B2DA3" w14:textId="77777777" w:rsidR="00704FF6" w:rsidRPr="00016698" w:rsidRDefault="00704FF6" w:rsidP="002B19B3">
      <w:pPr>
        <w:spacing w:before="120"/>
        <w:ind w:right="29"/>
        <w:jc w:val="center"/>
        <w:rPr>
          <w:rFonts w:cs="Arial"/>
          <w:b/>
          <w:bCs/>
          <w:sz w:val="28"/>
          <w:szCs w:val="28"/>
          <w:lang w:val="lv-LV"/>
        </w:rPr>
      </w:pPr>
    </w:p>
    <w:p w14:paraId="69190CB6" w14:textId="77777777" w:rsidR="00704FF6" w:rsidRPr="00016698" w:rsidRDefault="00704FF6" w:rsidP="002B19B3">
      <w:pPr>
        <w:spacing w:before="120"/>
        <w:ind w:right="29"/>
        <w:jc w:val="center"/>
        <w:rPr>
          <w:rFonts w:cs="Arial"/>
          <w:b/>
          <w:bCs/>
          <w:sz w:val="28"/>
          <w:szCs w:val="28"/>
          <w:lang w:val="lv-LV"/>
        </w:rPr>
      </w:pPr>
    </w:p>
    <w:p w14:paraId="68578476" w14:textId="77777777" w:rsidR="00704FF6" w:rsidRPr="00016698" w:rsidRDefault="00704FF6" w:rsidP="002B19B3">
      <w:pPr>
        <w:spacing w:before="120"/>
        <w:ind w:right="29"/>
        <w:jc w:val="center"/>
        <w:rPr>
          <w:rFonts w:cs="Arial"/>
          <w:b/>
          <w:bCs/>
          <w:sz w:val="28"/>
          <w:szCs w:val="28"/>
          <w:lang w:val="lv-LV"/>
        </w:rPr>
      </w:pPr>
    </w:p>
    <w:p w14:paraId="052F2B26" w14:textId="77777777" w:rsidR="00704FF6" w:rsidRPr="00016698" w:rsidRDefault="00704FF6" w:rsidP="002B19B3">
      <w:pPr>
        <w:spacing w:before="120"/>
        <w:ind w:right="29"/>
        <w:jc w:val="center"/>
        <w:rPr>
          <w:rFonts w:cs="Arial"/>
          <w:b/>
          <w:bCs/>
          <w:sz w:val="28"/>
          <w:szCs w:val="28"/>
          <w:lang w:val="lv-LV"/>
        </w:rPr>
      </w:pPr>
    </w:p>
    <w:p w14:paraId="25F6768B" w14:textId="77777777" w:rsidR="00704FF6" w:rsidRPr="00016698" w:rsidRDefault="00704FF6" w:rsidP="002B19B3">
      <w:pPr>
        <w:spacing w:before="120"/>
        <w:ind w:right="29"/>
        <w:jc w:val="center"/>
        <w:rPr>
          <w:rFonts w:cs="Arial"/>
          <w:b/>
          <w:bCs/>
          <w:sz w:val="28"/>
          <w:szCs w:val="28"/>
          <w:lang w:val="lv-LV"/>
        </w:rPr>
      </w:pPr>
    </w:p>
    <w:p w14:paraId="3F3005F0" w14:textId="77777777" w:rsidR="00704FF6" w:rsidRPr="00016698" w:rsidRDefault="00704FF6" w:rsidP="002B19B3">
      <w:pPr>
        <w:spacing w:before="120"/>
        <w:ind w:right="29"/>
        <w:jc w:val="center"/>
        <w:rPr>
          <w:rFonts w:cs="Arial"/>
          <w:b/>
          <w:bCs/>
          <w:sz w:val="28"/>
          <w:szCs w:val="28"/>
          <w:lang w:val="lv-LV"/>
        </w:rPr>
      </w:pPr>
    </w:p>
    <w:p w14:paraId="484FF844" w14:textId="7B2E6D9C" w:rsidR="002B19B3" w:rsidRPr="00016698" w:rsidRDefault="002B19B3" w:rsidP="002B19B3">
      <w:pPr>
        <w:spacing w:before="120"/>
        <w:ind w:right="29"/>
        <w:jc w:val="center"/>
        <w:rPr>
          <w:rFonts w:cs="Arial"/>
          <w:sz w:val="32"/>
          <w:szCs w:val="32"/>
          <w:lang w:val="lv-LV"/>
        </w:rPr>
      </w:pPr>
      <w:r w:rsidRPr="00016698">
        <w:rPr>
          <w:rFonts w:cs="Arial"/>
          <w:b/>
          <w:bCs/>
          <w:sz w:val="32"/>
          <w:szCs w:val="32"/>
          <w:lang w:val="lv-LV"/>
        </w:rPr>
        <w:t>Iepirkuma līguma projekts</w:t>
      </w:r>
    </w:p>
    <w:p w14:paraId="5D45AF7E" w14:textId="77777777" w:rsidR="00C25DB3" w:rsidRPr="00016698" w:rsidRDefault="00C25DB3">
      <w:pPr>
        <w:spacing w:after="160" w:line="259" w:lineRule="auto"/>
        <w:rPr>
          <w:rFonts w:cs="Arial"/>
          <w:sz w:val="22"/>
          <w:szCs w:val="22"/>
          <w:lang w:val="lv-LV"/>
        </w:rPr>
      </w:pPr>
      <w:r w:rsidRPr="00016698">
        <w:rPr>
          <w:rFonts w:cs="Arial"/>
          <w:sz w:val="22"/>
          <w:szCs w:val="22"/>
          <w:lang w:val="lv-LV"/>
        </w:rPr>
        <w:br w:type="page"/>
      </w:r>
    </w:p>
    <w:tbl>
      <w:tblPr>
        <w:tblStyle w:val="TableGrid"/>
        <w:tblW w:w="1006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gridCol w:w="5021"/>
      </w:tblGrid>
      <w:tr w:rsidR="009F62AE" w:rsidRPr="00016698" w14:paraId="57E70CC9" w14:textId="77777777" w:rsidTr="00B53346">
        <w:tc>
          <w:tcPr>
            <w:tcW w:w="5192" w:type="dxa"/>
          </w:tcPr>
          <w:p w14:paraId="667F18FC" w14:textId="77777777" w:rsidR="009F62AE" w:rsidRPr="00016698" w:rsidRDefault="009F62AE" w:rsidP="00B53346">
            <w:pPr>
              <w:pStyle w:val="SLOAgreementTitle"/>
              <w:rPr>
                <w:rFonts w:ascii="Arial" w:hAnsi="Arial" w:cs="Arial"/>
                <w:sz w:val="22"/>
                <w:szCs w:val="22"/>
                <w:lang w:val="lv-LV"/>
              </w:rPr>
            </w:pPr>
            <w:bookmarkStart w:id="193" w:name="OLE_LINK145"/>
            <w:r w:rsidRPr="00016698">
              <w:rPr>
                <w:rFonts w:ascii="Arial" w:hAnsi="Arial" w:cs="Arial"/>
                <w:sz w:val="22"/>
                <w:szCs w:val="22"/>
                <w:lang w:val="lv-LV"/>
              </w:rPr>
              <w:lastRenderedPageBreak/>
              <w:t>līguma vienošanās N</w:t>
            </w:r>
            <w:r w:rsidRPr="00016698">
              <w:rPr>
                <w:rFonts w:ascii="Arial" w:hAnsi="Arial" w:cs="Arial"/>
                <w:caps w:val="0"/>
                <w:sz w:val="22"/>
                <w:szCs w:val="22"/>
                <w:lang w:val="lv-LV"/>
              </w:rPr>
              <w:t>r</w:t>
            </w:r>
            <w:r w:rsidRPr="00016698">
              <w:rPr>
                <w:rFonts w:ascii="Arial" w:hAnsi="Arial" w:cs="Arial"/>
                <w:sz w:val="22"/>
                <w:szCs w:val="22"/>
                <w:lang w:val="lv-LV"/>
              </w:rPr>
              <w:t>. [●]</w:t>
            </w:r>
          </w:p>
        </w:tc>
        <w:tc>
          <w:tcPr>
            <w:tcW w:w="4873" w:type="dxa"/>
          </w:tcPr>
          <w:p w14:paraId="34EE6B31" w14:textId="77777777" w:rsidR="009F62AE" w:rsidRPr="00016698" w:rsidRDefault="009F62AE" w:rsidP="00B53346">
            <w:pPr>
              <w:pStyle w:val="SLOAgreementTitle"/>
              <w:spacing w:before="0" w:after="0"/>
              <w:rPr>
                <w:rFonts w:ascii="Arial" w:hAnsi="Arial" w:cs="Arial"/>
                <w:sz w:val="22"/>
                <w:szCs w:val="22"/>
                <w:lang w:val="lv-LV"/>
              </w:rPr>
            </w:pPr>
          </w:p>
          <w:p w14:paraId="39930301" w14:textId="77777777" w:rsidR="009F62AE" w:rsidRPr="00016698" w:rsidRDefault="009F62AE" w:rsidP="00B53346">
            <w:pPr>
              <w:pStyle w:val="SLOAgreementTitle"/>
              <w:spacing w:before="0" w:after="0"/>
              <w:rPr>
                <w:rFonts w:ascii="Arial" w:hAnsi="Arial" w:cs="Arial"/>
                <w:sz w:val="22"/>
                <w:szCs w:val="22"/>
                <w:lang w:val="lv-LV"/>
              </w:rPr>
            </w:pPr>
            <w:r w:rsidRPr="00016698">
              <w:rPr>
                <w:rFonts w:ascii="Arial" w:hAnsi="Arial" w:cs="Arial"/>
                <w:sz w:val="22"/>
                <w:szCs w:val="22"/>
                <w:lang w:val="lv-LV"/>
              </w:rPr>
              <w:t>contract agreement N</w:t>
            </w:r>
            <w:r w:rsidRPr="00016698">
              <w:rPr>
                <w:rFonts w:ascii="Arial" w:hAnsi="Arial" w:cs="Arial"/>
                <w:caps w:val="0"/>
                <w:sz w:val="22"/>
                <w:szCs w:val="22"/>
                <w:lang w:val="lv-LV"/>
              </w:rPr>
              <w:t>o</w:t>
            </w:r>
            <w:r w:rsidRPr="00016698">
              <w:rPr>
                <w:rFonts w:ascii="Arial" w:hAnsi="Arial" w:cs="Arial"/>
                <w:sz w:val="22"/>
                <w:szCs w:val="22"/>
                <w:lang w:val="lv-LV"/>
              </w:rPr>
              <w:t>. [●]</w:t>
            </w:r>
          </w:p>
        </w:tc>
      </w:tr>
      <w:tr w:rsidR="009F62AE" w:rsidRPr="00016698" w14:paraId="1D284C27" w14:textId="77777777" w:rsidTr="00B53346">
        <w:tc>
          <w:tcPr>
            <w:tcW w:w="5192" w:type="dxa"/>
          </w:tcPr>
          <w:p w14:paraId="55E2698A"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Rīgā [</w:t>
            </w:r>
            <w:r w:rsidRPr="00016698">
              <w:rPr>
                <w:rFonts w:ascii="Arial" w:hAnsi="Arial" w:cs="Arial"/>
                <w:i/>
                <w:iCs/>
                <w:sz w:val="22"/>
                <w:szCs w:val="22"/>
                <w:lang w:val="lv-LV"/>
              </w:rPr>
              <w:t>datums</w:t>
            </w:r>
            <w:r w:rsidRPr="00016698">
              <w:rPr>
                <w:rFonts w:ascii="Arial" w:hAnsi="Arial" w:cs="Arial"/>
                <w:sz w:val="22"/>
                <w:szCs w:val="22"/>
                <w:lang w:val="lv-LV"/>
              </w:rPr>
              <w:t>]</w:t>
            </w:r>
          </w:p>
          <w:p w14:paraId="69F7A9E6" w14:textId="77777777" w:rsidR="009F62AE" w:rsidRPr="00016698" w:rsidRDefault="009F62AE" w:rsidP="00B53346">
            <w:pPr>
              <w:pStyle w:val="SLONormal"/>
              <w:rPr>
                <w:rFonts w:ascii="Arial" w:hAnsi="Arial" w:cs="Arial"/>
                <w:sz w:val="22"/>
                <w:szCs w:val="22"/>
                <w:lang w:val="lv-LV"/>
              </w:rPr>
            </w:pPr>
          </w:p>
        </w:tc>
        <w:tc>
          <w:tcPr>
            <w:tcW w:w="4873" w:type="dxa"/>
          </w:tcPr>
          <w:p w14:paraId="5D3DC36E" w14:textId="77777777" w:rsidR="009F62AE" w:rsidRPr="00016698" w:rsidRDefault="009F62AE" w:rsidP="00B53346">
            <w:pPr>
              <w:pStyle w:val="SLONormal"/>
              <w:tabs>
                <w:tab w:val="left" w:pos="380"/>
              </w:tabs>
              <w:rPr>
                <w:rFonts w:ascii="Arial" w:hAnsi="Arial" w:cs="Arial"/>
                <w:sz w:val="22"/>
                <w:szCs w:val="22"/>
                <w:lang w:val="lv-LV"/>
              </w:rPr>
            </w:pP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Riga</w:t>
            </w:r>
            <w:proofErr w:type="spellEnd"/>
            <w:r w:rsidRPr="00016698">
              <w:rPr>
                <w:rFonts w:ascii="Arial" w:hAnsi="Arial" w:cs="Arial"/>
                <w:sz w:val="22"/>
                <w:szCs w:val="22"/>
                <w:lang w:val="lv-LV"/>
              </w:rPr>
              <w:t xml:space="preserve"> [</w:t>
            </w:r>
            <w:proofErr w:type="spellStart"/>
            <w:r w:rsidRPr="00016698">
              <w:rPr>
                <w:rFonts w:ascii="Arial" w:hAnsi="Arial" w:cs="Arial"/>
                <w:i/>
                <w:iCs/>
                <w:sz w:val="22"/>
                <w:szCs w:val="22"/>
                <w:lang w:val="lv-LV"/>
              </w:rPr>
              <w:t>date</w:t>
            </w:r>
            <w:proofErr w:type="spellEnd"/>
            <w:r w:rsidRPr="00016698">
              <w:rPr>
                <w:rFonts w:ascii="Arial" w:hAnsi="Arial" w:cs="Arial"/>
                <w:sz w:val="22"/>
                <w:szCs w:val="22"/>
                <w:lang w:val="lv-LV"/>
              </w:rPr>
              <w:t>]</w:t>
            </w:r>
          </w:p>
          <w:p w14:paraId="257F3BDD" w14:textId="77777777" w:rsidR="009F62AE" w:rsidRPr="00016698" w:rsidRDefault="009F62AE" w:rsidP="00B53346">
            <w:pPr>
              <w:pStyle w:val="SLOAgreementTitle"/>
              <w:spacing w:before="0" w:after="0"/>
              <w:rPr>
                <w:rFonts w:ascii="Arial" w:hAnsi="Arial" w:cs="Arial"/>
                <w:sz w:val="22"/>
                <w:szCs w:val="22"/>
                <w:lang w:val="lv-LV"/>
              </w:rPr>
            </w:pPr>
          </w:p>
        </w:tc>
      </w:tr>
      <w:tr w:rsidR="009F62AE" w:rsidRPr="00016698" w14:paraId="580856CA" w14:textId="77777777" w:rsidTr="00B53346">
        <w:tc>
          <w:tcPr>
            <w:tcW w:w="5192" w:type="dxa"/>
          </w:tcPr>
          <w:p w14:paraId="2DFE36DB" w14:textId="77777777" w:rsidR="009F62AE" w:rsidRPr="00016698" w:rsidRDefault="009F62AE" w:rsidP="00B53346">
            <w:pPr>
              <w:pStyle w:val="SLONormal"/>
              <w:rPr>
                <w:rFonts w:ascii="Arial" w:hAnsi="Arial" w:cs="Arial"/>
                <w:sz w:val="22"/>
                <w:szCs w:val="22"/>
                <w:lang w:val="lv-LV"/>
              </w:rPr>
            </w:pPr>
            <w:r w:rsidRPr="00016698">
              <w:rPr>
                <w:rFonts w:ascii="Arial" w:hAnsi="Arial" w:cs="Arial"/>
                <w:b/>
                <w:sz w:val="22"/>
                <w:szCs w:val="22"/>
                <w:lang w:val="lv-LV"/>
              </w:rPr>
              <w:t>Valsts akciju sabiedrība “STARPTAUTISKĀ LIDOSTA “RĪGA””</w:t>
            </w:r>
            <w:r w:rsidRPr="00016698">
              <w:rPr>
                <w:rFonts w:ascii="Arial" w:hAnsi="Arial" w:cs="Arial"/>
                <w:sz w:val="22"/>
                <w:szCs w:val="22"/>
                <w:lang w:val="lv-LV"/>
              </w:rPr>
              <w:t>, reģistrācijas Nr. 40003028055, juridiskā adrese: Mārupes nov., Mārupes pag., Lidosta “Rīga”, “Lidosta “Rīga” 10/1”, LV-1053 (“</w:t>
            </w:r>
            <w:r w:rsidRPr="00016698">
              <w:rPr>
                <w:rFonts w:ascii="Arial" w:hAnsi="Arial" w:cs="Arial"/>
                <w:b/>
                <w:bCs/>
                <w:sz w:val="22"/>
                <w:szCs w:val="22"/>
                <w:lang w:val="lv-LV"/>
              </w:rPr>
              <w:t>Pasūtītājs</w:t>
            </w:r>
            <w:r w:rsidRPr="00016698">
              <w:rPr>
                <w:rFonts w:ascii="Arial" w:hAnsi="Arial" w:cs="Arial"/>
                <w:sz w:val="22"/>
                <w:szCs w:val="22"/>
                <w:lang w:val="lv-LV"/>
              </w:rPr>
              <w:t xml:space="preserve">”), no vienas puses, </w:t>
            </w:r>
          </w:p>
          <w:p w14:paraId="0C8B3C5D"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un</w:t>
            </w:r>
          </w:p>
          <w:p w14:paraId="5497763A"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 reģistrācijas Nr. [●], juridiskā adrese: [●] (“</w:t>
            </w:r>
            <w:r w:rsidRPr="00016698">
              <w:rPr>
                <w:rFonts w:ascii="Arial" w:hAnsi="Arial" w:cs="Arial"/>
                <w:b/>
                <w:bCs/>
                <w:sz w:val="22"/>
                <w:szCs w:val="22"/>
                <w:lang w:val="lv-LV"/>
              </w:rPr>
              <w:t>Konsultants</w:t>
            </w:r>
            <w:r w:rsidRPr="00016698">
              <w:rPr>
                <w:rFonts w:ascii="Arial" w:hAnsi="Arial" w:cs="Arial"/>
                <w:sz w:val="22"/>
                <w:szCs w:val="22"/>
                <w:lang w:val="lv-LV"/>
              </w:rPr>
              <w:t xml:space="preserve">”), no otras puses, </w:t>
            </w:r>
          </w:p>
        </w:tc>
        <w:tc>
          <w:tcPr>
            <w:tcW w:w="4873" w:type="dxa"/>
          </w:tcPr>
          <w:p w14:paraId="519F82FC" w14:textId="77777777" w:rsidR="009F62AE" w:rsidRPr="00016698" w:rsidRDefault="009F62AE" w:rsidP="00B53346">
            <w:pPr>
              <w:pStyle w:val="SLONormal"/>
              <w:rPr>
                <w:rFonts w:ascii="Arial" w:hAnsi="Arial" w:cs="Arial"/>
                <w:sz w:val="22"/>
                <w:szCs w:val="22"/>
                <w:lang w:val="lv-LV"/>
              </w:rPr>
            </w:pPr>
            <w:r w:rsidRPr="00016698">
              <w:rPr>
                <w:rFonts w:ascii="Arial" w:hAnsi="Arial" w:cs="Arial"/>
                <w:b/>
                <w:sz w:val="22"/>
                <w:szCs w:val="22"/>
                <w:lang w:val="lv-LV"/>
              </w:rPr>
              <w:t>Valsts akciju sabiedrība “INTERNATIONAL AIRPORT “RIGA””</w:t>
            </w:r>
            <w:r w:rsidRPr="00016698">
              <w:rPr>
                <w:rFonts w:ascii="Arial" w:hAnsi="Arial" w:cs="Arial"/>
                <w:sz w:val="22"/>
                <w:szCs w:val="22"/>
                <w:lang w:val="lv-LV"/>
              </w:rPr>
              <w:t xml:space="preserve">, </w:t>
            </w:r>
            <w:proofErr w:type="spellStart"/>
            <w:r w:rsidRPr="00016698">
              <w:rPr>
                <w:rFonts w:ascii="Arial" w:hAnsi="Arial" w:cs="Arial"/>
                <w:sz w:val="22"/>
                <w:szCs w:val="22"/>
                <w:lang w:val="lv-LV"/>
              </w:rPr>
              <w:t>registration</w:t>
            </w:r>
            <w:proofErr w:type="spellEnd"/>
            <w:r w:rsidRPr="00016698">
              <w:rPr>
                <w:rFonts w:ascii="Arial" w:hAnsi="Arial" w:cs="Arial"/>
                <w:sz w:val="22"/>
                <w:szCs w:val="22"/>
                <w:lang w:val="lv-LV"/>
              </w:rPr>
              <w:t xml:space="preserve"> No. 40003028055, </w:t>
            </w:r>
            <w:proofErr w:type="spellStart"/>
            <w:r w:rsidRPr="00016698">
              <w:rPr>
                <w:rFonts w:ascii="Arial" w:hAnsi="Arial" w:cs="Arial"/>
                <w:sz w:val="22"/>
                <w:szCs w:val="22"/>
                <w:lang w:val="lv-LV"/>
              </w:rPr>
              <w:t>registered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address</w:t>
            </w:r>
            <w:proofErr w:type="spellEnd"/>
            <w:r w:rsidRPr="00016698">
              <w:rPr>
                <w:rFonts w:ascii="Arial" w:hAnsi="Arial" w:cs="Arial"/>
                <w:sz w:val="22"/>
                <w:szCs w:val="22"/>
                <w:lang w:val="lv-LV"/>
              </w:rPr>
              <w:t>: Mārupes nov., Mārupes pag., Lidosta “Rīga”, “Lidosta “Rīga” 10/1”, LV-1053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sz w:val="22"/>
                <w:szCs w:val="22"/>
                <w:lang w:val="lv-LV"/>
              </w:rPr>
              <w:t>Client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one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hand</w:t>
            </w:r>
            <w:proofErr w:type="spellEnd"/>
            <w:r w:rsidRPr="00016698">
              <w:rPr>
                <w:rFonts w:ascii="Arial" w:hAnsi="Arial" w:cs="Arial"/>
                <w:sz w:val="22"/>
                <w:szCs w:val="22"/>
                <w:lang w:val="lv-LV"/>
              </w:rPr>
              <w:t xml:space="preserve">, </w:t>
            </w:r>
          </w:p>
          <w:p w14:paraId="6F70D74F" w14:textId="77777777" w:rsidR="009F62AE" w:rsidRPr="00016698" w:rsidRDefault="009F62AE" w:rsidP="00B53346">
            <w:pPr>
              <w:pStyle w:val="SLONormal"/>
              <w:rPr>
                <w:rFonts w:ascii="Arial" w:hAnsi="Arial" w:cs="Arial"/>
                <w:sz w:val="22"/>
                <w:szCs w:val="22"/>
                <w:lang w:val="lv-LV"/>
              </w:rPr>
            </w:pPr>
            <w:proofErr w:type="spellStart"/>
            <w:r w:rsidRPr="00016698">
              <w:rPr>
                <w:rFonts w:ascii="Arial" w:hAnsi="Arial" w:cs="Arial"/>
                <w:sz w:val="22"/>
                <w:szCs w:val="22"/>
                <w:lang w:val="lv-LV"/>
              </w:rPr>
              <w:t>and</w:t>
            </w:r>
            <w:proofErr w:type="spellEnd"/>
          </w:p>
          <w:p w14:paraId="5700E2C4"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 xml:space="preserve">[●], </w:t>
            </w:r>
            <w:proofErr w:type="spellStart"/>
            <w:r w:rsidRPr="00016698">
              <w:rPr>
                <w:rFonts w:ascii="Arial" w:hAnsi="Arial" w:cs="Arial"/>
                <w:sz w:val="22"/>
                <w:szCs w:val="22"/>
                <w:lang w:val="lv-LV"/>
              </w:rPr>
              <w:t>registration</w:t>
            </w:r>
            <w:proofErr w:type="spellEnd"/>
            <w:r w:rsidRPr="00016698">
              <w:rPr>
                <w:rFonts w:ascii="Arial" w:hAnsi="Arial" w:cs="Arial"/>
                <w:sz w:val="22"/>
                <w:szCs w:val="22"/>
                <w:lang w:val="lv-LV"/>
              </w:rPr>
              <w:t xml:space="preserve"> No. [●], </w:t>
            </w:r>
            <w:proofErr w:type="spellStart"/>
            <w:r w:rsidRPr="00016698">
              <w:rPr>
                <w:rFonts w:ascii="Arial" w:hAnsi="Arial" w:cs="Arial"/>
                <w:sz w:val="22"/>
                <w:szCs w:val="22"/>
                <w:lang w:val="lv-LV"/>
              </w:rPr>
              <w:t>registered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address</w:t>
            </w:r>
            <w:proofErr w:type="spellEnd"/>
            <w:r w:rsidRPr="00016698">
              <w:rPr>
                <w:rFonts w:ascii="Arial" w:hAnsi="Arial" w:cs="Arial"/>
                <w:sz w:val="22"/>
                <w:szCs w:val="22"/>
                <w:lang w:val="lv-LV"/>
              </w:rPr>
              <w:t>: [●]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bCs/>
                <w:sz w:val="22"/>
                <w:szCs w:val="22"/>
                <w:lang w:val="lv-LV"/>
              </w:rPr>
              <w:t>Consultant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other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hand</w:t>
            </w:r>
            <w:proofErr w:type="spellEnd"/>
            <w:r w:rsidRPr="00016698">
              <w:rPr>
                <w:rFonts w:ascii="Arial" w:hAnsi="Arial" w:cs="Arial"/>
                <w:sz w:val="22"/>
                <w:szCs w:val="22"/>
                <w:lang w:val="lv-LV"/>
              </w:rPr>
              <w:t>,</w:t>
            </w:r>
          </w:p>
        </w:tc>
      </w:tr>
      <w:tr w:rsidR="009F62AE" w:rsidRPr="00016698" w14:paraId="2A301CF4" w14:textId="77777777" w:rsidTr="00B53346">
        <w:tc>
          <w:tcPr>
            <w:tcW w:w="5192" w:type="dxa"/>
          </w:tcPr>
          <w:p w14:paraId="52F65833" w14:textId="77777777" w:rsidR="009F62AE" w:rsidRPr="00016698" w:rsidRDefault="009F62AE" w:rsidP="00B53346">
            <w:pPr>
              <w:pStyle w:val="SLOAgreementTitle"/>
              <w:spacing w:before="0" w:after="0"/>
              <w:rPr>
                <w:rFonts w:ascii="Arial" w:hAnsi="Arial" w:cs="Arial"/>
                <w:sz w:val="22"/>
                <w:szCs w:val="22"/>
                <w:lang w:val="lv-LV"/>
              </w:rPr>
            </w:pPr>
          </w:p>
        </w:tc>
        <w:tc>
          <w:tcPr>
            <w:tcW w:w="4873" w:type="dxa"/>
          </w:tcPr>
          <w:p w14:paraId="4FA28E0B" w14:textId="77777777" w:rsidR="009F62AE" w:rsidRPr="00016698" w:rsidRDefault="009F62AE" w:rsidP="00B53346">
            <w:pPr>
              <w:pStyle w:val="SLOAgreementTitle"/>
              <w:spacing w:before="0" w:after="0"/>
              <w:rPr>
                <w:rFonts w:ascii="Arial" w:hAnsi="Arial" w:cs="Arial"/>
                <w:sz w:val="22"/>
                <w:szCs w:val="22"/>
                <w:lang w:val="lv-LV"/>
              </w:rPr>
            </w:pPr>
          </w:p>
        </w:tc>
      </w:tr>
      <w:tr w:rsidR="009F62AE" w:rsidRPr="00016698" w14:paraId="7AE09C0A" w14:textId="77777777" w:rsidTr="00B53346">
        <w:tc>
          <w:tcPr>
            <w:tcW w:w="5192" w:type="dxa"/>
          </w:tcPr>
          <w:p w14:paraId="12D39822"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 xml:space="preserve">abas puses kopā sauktas – </w:t>
            </w:r>
            <w:r w:rsidRPr="00016698">
              <w:rPr>
                <w:rFonts w:ascii="Arial" w:hAnsi="Arial" w:cs="Arial"/>
                <w:b/>
                <w:bCs/>
                <w:sz w:val="22"/>
                <w:szCs w:val="22"/>
                <w:lang w:val="lv-LV"/>
              </w:rPr>
              <w:t>Puses</w:t>
            </w:r>
            <w:r w:rsidRPr="00016698">
              <w:rPr>
                <w:rFonts w:ascii="Arial" w:hAnsi="Arial" w:cs="Arial"/>
                <w:sz w:val="22"/>
                <w:szCs w:val="22"/>
                <w:lang w:val="lv-LV"/>
              </w:rPr>
              <w:t xml:space="preserve">, un katra atsevišķi – </w:t>
            </w:r>
            <w:r w:rsidRPr="00016698">
              <w:rPr>
                <w:rFonts w:ascii="Arial" w:hAnsi="Arial" w:cs="Arial"/>
                <w:b/>
                <w:bCs/>
                <w:sz w:val="22"/>
                <w:szCs w:val="22"/>
                <w:lang w:val="lv-LV"/>
              </w:rPr>
              <w:t>Puse</w:t>
            </w:r>
            <w:r w:rsidRPr="00016698">
              <w:rPr>
                <w:rFonts w:ascii="Arial" w:hAnsi="Arial" w:cs="Arial"/>
                <w:sz w:val="22"/>
                <w:szCs w:val="22"/>
                <w:lang w:val="lv-LV"/>
              </w:rPr>
              <w:t>,</w:t>
            </w:r>
          </w:p>
        </w:tc>
        <w:tc>
          <w:tcPr>
            <w:tcW w:w="4873" w:type="dxa"/>
          </w:tcPr>
          <w:p w14:paraId="5A7FFB82" w14:textId="77777777" w:rsidR="009F62AE" w:rsidRPr="00016698" w:rsidRDefault="009F62AE" w:rsidP="00B53346">
            <w:pPr>
              <w:pStyle w:val="SLOAgreementTitle"/>
              <w:spacing w:before="120" w:after="120"/>
              <w:jc w:val="left"/>
              <w:rPr>
                <w:rFonts w:ascii="Arial" w:hAnsi="Arial" w:cs="Arial"/>
                <w:b w:val="0"/>
                <w:bCs/>
                <w:sz w:val="22"/>
                <w:szCs w:val="22"/>
                <w:lang w:val="lv-LV"/>
              </w:rPr>
            </w:pPr>
            <w:proofErr w:type="spellStart"/>
            <w:r w:rsidRPr="00016698">
              <w:rPr>
                <w:rFonts w:ascii="Arial" w:hAnsi="Arial" w:cs="Arial"/>
                <w:b w:val="0"/>
                <w:bCs/>
                <w:caps w:val="0"/>
                <w:sz w:val="22"/>
                <w:szCs w:val="22"/>
                <w:lang w:val="lv-LV"/>
              </w:rPr>
              <w:t>both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parties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jointly</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hereinafter</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referred</w:t>
            </w:r>
            <w:proofErr w:type="spellEnd"/>
            <w:r w:rsidRPr="00016698">
              <w:rPr>
                <w:rFonts w:ascii="Arial" w:hAnsi="Arial" w:cs="Arial"/>
                <w:b w:val="0"/>
                <w:bCs/>
                <w:caps w:val="0"/>
                <w:sz w:val="22"/>
                <w:szCs w:val="22"/>
                <w:lang w:val="lv-LV"/>
              </w:rPr>
              <w:t xml:space="preserve"> to </w:t>
            </w:r>
            <w:proofErr w:type="spellStart"/>
            <w:r w:rsidRPr="00016698">
              <w:rPr>
                <w:rFonts w:ascii="Arial" w:hAnsi="Arial" w:cs="Arial"/>
                <w:b w:val="0"/>
                <w:bCs/>
                <w:caps w:val="0"/>
                <w:sz w:val="22"/>
                <w:szCs w:val="22"/>
                <w:lang w:val="lv-LV"/>
              </w:rPr>
              <w:t>as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caps w:val="0"/>
                <w:sz w:val="22"/>
                <w:szCs w:val="22"/>
                <w:lang w:val="lv-LV"/>
              </w:rPr>
              <w:t>Parties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and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each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separately</w:t>
            </w:r>
            <w:proofErr w:type="spellEnd"/>
            <w:r w:rsidRPr="00016698">
              <w:rPr>
                <w:rFonts w:ascii="Arial" w:hAnsi="Arial" w:cs="Arial"/>
                <w:b w:val="0"/>
                <w:bCs/>
                <w:caps w:val="0"/>
                <w:sz w:val="22"/>
                <w:szCs w:val="22"/>
                <w:lang w:val="lv-LV"/>
              </w:rPr>
              <w:t xml:space="preserve"> –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caps w:val="0"/>
                <w:sz w:val="22"/>
                <w:szCs w:val="22"/>
                <w:lang w:val="lv-LV"/>
              </w:rPr>
              <w:t>Party</w:t>
            </w:r>
            <w:proofErr w:type="spellEnd"/>
            <w:r w:rsidRPr="00016698">
              <w:rPr>
                <w:rFonts w:ascii="Arial" w:hAnsi="Arial" w:cs="Arial"/>
                <w:b w:val="0"/>
                <w:bCs/>
                <w:caps w:val="0"/>
                <w:sz w:val="22"/>
                <w:szCs w:val="22"/>
                <w:lang w:val="lv-LV"/>
              </w:rPr>
              <w:t>,</w:t>
            </w:r>
          </w:p>
        </w:tc>
      </w:tr>
      <w:tr w:rsidR="009F62AE" w:rsidRPr="00016698" w14:paraId="692A188E" w14:textId="77777777" w:rsidTr="00B53346">
        <w:tc>
          <w:tcPr>
            <w:tcW w:w="5192" w:type="dxa"/>
          </w:tcPr>
          <w:p w14:paraId="15CF2877" w14:textId="77777777" w:rsidR="009F62AE" w:rsidRPr="00016698" w:rsidRDefault="009F62AE" w:rsidP="00B53346">
            <w:pPr>
              <w:pStyle w:val="SLOAgreementTitle"/>
              <w:spacing w:before="0" w:after="0"/>
              <w:rPr>
                <w:rFonts w:ascii="Arial" w:hAnsi="Arial" w:cs="Arial"/>
                <w:sz w:val="22"/>
                <w:szCs w:val="22"/>
                <w:lang w:val="lv-LV"/>
              </w:rPr>
            </w:pPr>
          </w:p>
        </w:tc>
        <w:tc>
          <w:tcPr>
            <w:tcW w:w="4873" w:type="dxa"/>
          </w:tcPr>
          <w:p w14:paraId="47502862" w14:textId="77777777" w:rsidR="009F62AE" w:rsidRPr="00016698" w:rsidRDefault="009F62AE" w:rsidP="00B53346">
            <w:pPr>
              <w:pStyle w:val="SLOAgreementTitle"/>
              <w:spacing w:before="0" w:after="0"/>
              <w:rPr>
                <w:rFonts w:ascii="Arial" w:hAnsi="Arial" w:cs="Arial"/>
                <w:b w:val="0"/>
                <w:bCs/>
                <w:sz w:val="22"/>
                <w:szCs w:val="22"/>
                <w:lang w:val="lv-LV"/>
              </w:rPr>
            </w:pPr>
          </w:p>
        </w:tc>
      </w:tr>
      <w:tr w:rsidR="009F62AE" w:rsidRPr="00016698" w14:paraId="27149E12" w14:textId="77777777" w:rsidTr="00B53346">
        <w:tc>
          <w:tcPr>
            <w:tcW w:w="5192" w:type="dxa"/>
          </w:tcPr>
          <w:p w14:paraId="0EFD0171" w14:textId="77777777" w:rsidR="009F62AE" w:rsidRPr="00016698" w:rsidRDefault="009F62AE" w:rsidP="00B53346">
            <w:pPr>
              <w:pStyle w:val="SLONormal"/>
              <w:rPr>
                <w:rFonts w:ascii="Arial" w:hAnsi="Arial" w:cs="Arial"/>
                <w:sz w:val="22"/>
                <w:szCs w:val="22"/>
                <w:lang w:val="lv-LV"/>
              </w:rPr>
            </w:pPr>
            <w:r w:rsidRPr="00016698">
              <w:rPr>
                <w:rFonts w:ascii="Arial" w:hAnsi="Arial" w:cs="Arial"/>
                <w:sz w:val="22"/>
                <w:szCs w:val="22"/>
                <w:lang w:val="lv-LV"/>
              </w:rPr>
              <w:t>ŅEMOT VĒRĀ, KA:</w:t>
            </w:r>
          </w:p>
        </w:tc>
        <w:tc>
          <w:tcPr>
            <w:tcW w:w="4873" w:type="dxa"/>
          </w:tcPr>
          <w:p w14:paraId="1B2CF736" w14:textId="77777777" w:rsidR="009F62AE" w:rsidRPr="00016698" w:rsidRDefault="009F62AE" w:rsidP="00B53346">
            <w:pPr>
              <w:pStyle w:val="SLOAgreementTitle"/>
              <w:spacing w:before="120" w:after="120"/>
              <w:jc w:val="left"/>
              <w:rPr>
                <w:rFonts w:ascii="Arial" w:hAnsi="Arial" w:cs="Arial"/>
                <w:b w:val="0"/>
                <w:bCs/>
                <w:sz w:val="22"/>
                <w:szCs w:val="22"/>
                <w:lang w:val="lv-LV"/>
              </w:rPr>
            </w:pPr>
            <w:r w:rsidRPr="00016698">
              <w:rPr>
                <w:rFonts w:ascii="Arial" w:hAnsi="Arial" w:cs="Arial"/>
                <w:b w:val="0"/>
                <w:bCs/>
                <w:sz w:val="22"/>
                <w:szCs w:val="22"/>
                <w:lang w:val="lv-LV"/>
              </w:rPr>
              <w:t>whereas:</w:t>
            </w:r>
          </w:p>
        </w:tc>
      </w:tr>
      <w:tr w:rsidR="009F62AE" w:rsidRPr="00016698" w14:paraId="6782DAF4" w14:textId="77777777" w:rsidTr="00B53346">
        <w:tc>
          <w:tcPr>
            <w:tcW w:w="5192" w:type="dxa"/>
          </w:tcPr>
          <w:p w14:paraId="5D00EF01" w14:textId="77777777" w:rsidR="009F62AE" w:rsidRPr="00016698" w:rsidRDefault="009F62AE" w:rsidP="00B53346">
            <w:pPr>
              <w:pStyle w:val="SLOAgreementTitle"/>
              <w:spacing w:before="0" w:after="0"/>
              <w:rPr>
                <w:rFonts w:ascii="Arial" w:hAnsi="Arial" w:cs="Arial"/>
                <w:sz w:val="22"/>
                <w:szCs w:val="22"/>
                <w:lang w:val="lv-LV"/>
              </w:rPr>
            </w:pPr>
          </w:p>
        </w:tc>
        <w:tc>
          <w:tcPr>
            <w:tcW w:w="4873" w:type="dxa"/>
          </w:tcPr>
          <w:p w14:paraId="07DDEABC" w14:textId="77777777" w:rsidR="009F62AE" w:rsidRPr="00016698" w:rsidRDefault="009F62AE" w:rsidP="00B53346">
            <w:pPr>
              <w:pStyle w:val="SLOAgreementTitle"/>
              <w:spacing w:before="0" w:after="0"/>
              <w:jc w:val="left"/>
              <w:rPr>
                <w:rFonts w:ascii="Arial" w:hAnsi="Arial" w:cs="Arial"/>
                <w:b w:val="0"/>
                <w:bCs/>
                <w:sz w:val="22"/>
                <w:szCs w:val="22"/>
                <w:lang w:val="lv-LV"/>
              </w:rPr>
            </w:pPr>
          </w:p>
        </w:tc>
      </w:tr>
      <w:tr w:rsidR="009F62AE" w:rsidRPr="00016698" w14:paraId="4D8E98D3" w14:textId="77777777" w:rsidTr="00B53346">
        <w:tc>
          <w:tcPr>
            <w:tcW w:w="5192" w:type="dxa"/>
          </w:tcPr>
          <w:p w14:paraId="2216A65F" w14:textId="77777777" w:rsidR="009F62AE" w:rsidRPr="00016698" w:rsidRDefault="009F62AE" w:rsidP="00B53346">
            <w:pPr>
              <w:pStyle w:val="SLOlistofrecitals"/>
              <w:jc w:val="both"/>
              <w:rPr>
                <w:rFonts w:ascii="Arial" w:hAnsi="Arial" w:cs="Arial"/>
                <w:sz w:val="22"/>
                <w:szCs w:val="22"/>
                <w:lang w:val="lv-LV"/>
              </w:rPr>
            </w:pPr>
            <w:r w:rsidRPr="00016698">
              <w:rPr>
                <w:rFonts w:ascii="Arial" w:hAnsi="Arial" w:cs="Arial"/>
                <w:sz w:val="22"/>
                <w:szCs w:val="22"/>
                <w:lang w:val="lv-LV"/>
              </w:rPr>
              <w:t>Pasūtītājs plāno realizēt Starptautiskās Lidostas “Rīga” 6. kārtas attīstības Projektu;</w:t>
            </w:r>
          </w:p>
          <w:p w14:paraId="59F95B48" w14:textId="77777777" w:rsidR="009F62AE" w:rsidRPr="00016698" w:rsidRDefault="009F62AE" w:rsidP="00B53346">
            <w:pPr>
              <w:pStyle w:val="SLOlistofrecitals"/>
              <w:jc w:val="both"/>
              <w:rPr>
                <w:rFonts w:ascii="Arial" w:hAnsi="Arial" w:cs="Arial"/>
                <w:sz w:val="22"/>
                <w:szCs w:val="22"/>
                <w:lang w:val="lv-LV"/>
              </w:rPr>
            </w:pPr>
            <w:r w:rsidRPr="00016698">
              <w:rPr>
                <w:rFonts w:ascii="Arial" w:hAnsi="Arial" w:cs="Arial"/>
                <w:sz w:val="22"/>
                <w:szCs w:val="22"/>
                <w:lang w:val="lv-LV"/>
              </w:rPr>
              <w:t xml:space="preserve">Pasūtītājs publiskā </w:t>
            </w:r>
            <w:r>
              <w:rPr>
                <w:rFonts w:ascii="Arial" w:hAnsi="Arial" w:cs="Arial"/>
                <w:sz w:val="22"/>
                <w:szCs w:val="22"/>
                <w:lang w:val="lv-LV"/>
              </w:rPr>
              <w:t>I</w:t>
            </w:r>
            <w:r w:rsidRPr="00016698">
              <w:rPr>
                <w:rFonts w:ascii="Arial" w:hAnsi="Arial" w:cs="Arial"/>
                <w:sz w:val="22"/>
                <w:szCs w:val="22"/>
                <w:lang w:val="lv-LV"/>
              </w:rPr>
              <w:t>epirkuma Nr. RIX 2023/427 “</w:t>
            </w:r>
            <w:proofErr w:type="spellStart"/>
            <w:r>
              <w:rPr>
                <w:rFonts w:ascii="Arial" w:hAnsi="Arial" w:cs="Arial"/>
                <w:sz w:val="22"/>
                <w:szCs w:val="22"/>
                <w:lang w:val="lv-LV"/>
              </w:rPr>
              <w:t>Inženierkonsultanta</w:t>
            </w:r>
            <w:proofErr w:type="spellEnd"/>
            <w:r>
              <w:rPr>
                <w:rFonts w:ascii="Arial" w:hAnsi="Arial" w:cs="Arial"/>
                <w:sz w:val="22"/>
                <w:szCs w:val="22"/>
                <w:lang w:val="lv-LV"/>
              </w:rPr>
              <w:t xml:space="preserve"> pakalpojumi termināļa paplašināšanas 6. kārtas būvdarbiem</w:t>
            </w:r>
            <w:r w:rsidRPr="00016698">
              <w:rPr>
                <w:rFonts w:ascii="Arial" w:hAnsi="Arial" w:cs="Arial"/>
                <w:sz w:val="22"/>
                <w:szCs w:val="22"/>
                <w:lang w:val="lv-LV"/>
              </w:rPr>
              <w:t>” ietvaros ir akceptējis Konsultanta piedāvājumu veikt Līgumā noteiktos Pakalpojumus;</w:t>
            </w:r>
          </w:p>
        </w:tc>
        <w:tc>
          <w:tcPr>
            <w:tcW w:w="4873" w:type="dxa"/>
          </w:tcPr>
          <w:p w14:paraId="4E2FD204" w14:textId="77777777" w:rsidR="009F62AE" w:rsidRPr="00016698" w:rsidRDefault="009F62AE" w:rsidP="009F62AE">
            <w:pPr>
              <w:pStyle w:val="SLOAgreementTitle"/>
              <w:numPr>
                <w:ilvl w:val="0"/>
                <w:numId w:val="51"/>
              </w:numPr>
              <w:spacing w:before="120" w:after="120"/>
              <w:ind w:left="1321" w:hanging="964"/>
              <w:jc w:val="both"/>
              <w:rPr>
                <w:rFonts w:ascii="Arial" w:hAnsi="Arial" w:cs="Arial"/>
                <w:b w:val="0"/>
                <w:bCs/>
                <w:caps w:val="0"/>
                <w:sz w:val="22"/>
                <w:szCs w:val="22"/>
                <w:lang w:val="lv-LV"/>
              </w:rPr>
            </w:pP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intends</w:t>
            </w:r>
            <w:proofErr w:type="spellEnd"/>
            <w:r w:rsidRPr="00016698">
              <w:rPr>
                <w:rFonts w:ascii="Arial" w:hAnsi="Arial" w:cs="Arial"/>
                <w:b w:val="0"/>
                <w:bCs/>
                <w:caps w:val="0"/>
                <w:sz w:val="22"/>
                <w:szCs w:val="22"/>
                <w:lang w:val="lv-LV"/>
              </w:rPr>
              <w:t xml:space="preserve"> to </w:t>
            </w:r>
            <w:proofErr w:type="spellStart"/>
            <w:r w:rsidRPr="00016698">
              <w:rPr>
                <w:rFonts w:ascii="Arial" w:hAnsi="Arial" w:cs="Arial"/>
                <w:b w:val="0"/>
                <w:bCs/>
                <w:caps w:val="0"/>
                <w:sz w:val="22"/>
                <w:szCs w:val="22"/>
                <w:lang w:val="lv-LV"/>
              </w:rPr>
              <w:t>implement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Stage</w:t>
            </w:r>
            <w:proofErr w:type="spellEnd"/>
            <w:r w:rsidRPr="00016698">
              <w:rPr>
                <w:rFonts w:ascii="Arial" w:hAnsi="Arial" w:cs="Arial"/>
                <w:b w:val="0"/>
                <w:bCs/>
                <w:caps w:val="0"/>
                <w:sz w:val="22"/>
                <w:szCs w:val="22"/>
                <w:lang w:val="lv-LV"/>
              </w:rPr>
              <w:t xml:space="preserve"> 6 </w:t>
            </w:r>
            <w:proofErr w:type="spellStart"/>
            <w:r w:rsidRPr="00016698">
              <w:rPr>
                <w:rFonts w:ascii="Arial" w:hAnsi="Arial" w:cs="Arial"/>
                <w:b w:val="0"/>
                <w:bCs/>
                <w:caps w:val="0"/>
                <w:sz w:val="22"/>
                <w:szCs w:val="22"/>
                <w:lang w:val="lv-LV"/>
              </w:rPr>
              <w:t>development</w:t>
            </w:r>
            <w:proofErr w:type="spellEnd"/>
            <w:r w:rsidRPr="00016698">
              <w:rPr>
                <w:rFonts w:ascii="Arial" w:hAnsi="Arial" w:cs="Arial"/>
                <w:b w:val="0"/>
                <w:bCs/>
                <w:caps w:val="0"/>
                <w:sz w:val="22"/>
                <w:szCs w:val="22"/>
                <w:lang w:val="lv-LV"/>
              </w:rPr>
              <w:t xml:space="preserve"> Project </w:t>
            </w:r>
            <w:proofErr w:type="spellStart"/>
            <w:r w:rsidRPr="00016698">
              <w:rPr>
                <w:rFonts w:ascii="Arial" w:hAnsi="Arial" w:cs="Arial"/>
                <w:b w:val="0"/>
                <w:bCs/>
                <w:caps w:val="0"/>
                <w:sz w:val="22"/>
                <w:szCs w:val="22"/>
                <w:lang w:val="lv-LV"/>
              </w:rPr>
              <w:t>of</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International </w:t>
            </w:r>
            <w:proofErr w:type="spellStart"/>
            <w:r w:rsidRPr="00016698">
              <w:rPr>
                <w:rFonts w:ascii="Arial" w:hAnsi="Arial" w:cs="Arial"/>
                <w:b w:val="0"/>
                <w:bCs/>
                <w:caps w:val="0"/>
                <w:sz w:val="22"/>
                <w:szCs w:val="22"/>
                <w:lang w:val="lv-LV"/>
              </w:rPr>
              <w:t>Airport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Riga</w:t>
            </w:r>
            <w:proofErr w:type="spellEnd"/>
            <w:r w:rsidRPr="00016698">
              <w:rPr>
                <w:rFonts w:ascii="Arial" w:hAnsi="Arial" w:cs="Arial"/>
                <w:b w:val="0"/>
                <w:bCs/>
                <w:caps w:val="0"/>
                <w:sz w:val="22"/>
                <w:szCs w:val="22"/>
                <w:lang w:val="lv-LV"/>
              </w:rPr>
              <w:t>”;</w:t>
            </w:r>
          </w:p>
          <w:p w14:paraId="1B98BCC5" w14:textId="77777777" w:rsidR="009F62AE" w:rsidRPr="00016698" w:rsidRDefault="009F62AE" w:rsidP="009F62AE">
            <w:pPr>
              <w:pStyle w:val="SLONormal"/>
              <w:numPr>
                <w:ilvl w:val="0"/>
                <w:numId w:val="51"/>
              </w:numPr>
              <w:ind w:left="1321" w:hanging="964"/>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Client</w:t>
            </w:r>
            <w:proofErr w:type="spellEnd"/>
            <w:r w:rsidRPr="00016698">
              <w:rPr>
                <w:rFonts w:ascii="Arial" w:hAnsi="Arial" w:cs="Arial"/>
                <w:sz w:val="22"/>
                <w:szCs w:val="22"/>
                <w:lang w:val="lv-LV"/>
              </w:rPr>
              <w:t xml:space="preserve"> has </w:t>
            </w:r>
            <w:proofErr w:type="spellStart"/>
            <w:r w:rsidRPr="00016698">
              <w:rPr>
                <w:rFonts w:ascii="Arial" w:hAnsi="Arial" w:cs="Arial"/>
                <w:sz w:val="22"/>
                <w:szCs w:val="22"/>
                <w:lang w:val="lv-LV"/>
              </w:rPr>
              <w:t>accepted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Consultant’s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offer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within</w:t>
            </w:r>
            <w:proofErr w:type="spellEnd"/>
            <w:r w:rsidRPr="00016698">
              <w:rPr>
                <w:rFonts w:ascii="Arial" w:hAnsi="Arial" w:cs="Arial"/>
                <w:color w:val="FF0000"/>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Procurement</w:t>
            </w:r>
            <w:proofErr w:type="spellEnd"/>
            <w:r w:rsidRPr="00016698">
              <w:rPr>
                <w:rFonts w:ascii="Arial" w:hAnsi="Arial" w:cs="Arial"/>
                <w:sz w:val="22"/>
                <w:szCs w:val="22"/>
                <w:lang w:val="lv-LV"/>
              </w:rPr>
              <w:t xml:space="preserve"> No. RIX 2023/427 “</w:t>
            </w:r>
            <w:r>
              <w:rPr>
                <w:rFonts w:ascii="Arial" w:hAnsi="Arial" w:cs="Arial"/>
                <w:sz w:val="22"/>
                <w:szCs w:val="22"/>
                <w:lang w:val="lv-LV"/>
              </w:rPr>
              <w:t>E</w:t>
            </w:r>
            <w:r w:rsidRPr="00016698">
              <w:rPr>
                <w:rFonts w:ascii="Arial" w:hAnsi="Arial" w:cs="Arial"/>
                <w:sz w:val="22"/>
                <w:szCs w:val="22"/>
                <w:lang w:val="lv-LV"/>
              </w:rPr>
              <w:t xml:space="preserve">ngineering </w:t>
            </w:r>
            <w:proofErr w:type="spellStart"/>
            <w:r w:rsidRPr="00016698">
              <w:rPr>
                <w:rFonts w:ascii="Arial" w:hAnsi="Arial" w:cs="Arial"/>
                <w:sz w:val="22"/>
                <w:szCs w:val="22"/>
                <w:lang w:val="lv-LV"/>
              </w:rPr>
              <w:t>consultancy</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services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for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Construction </w:t>
            </w:r>
            <w:proofErr w:type="spellStart"/>
            <w:r w:rsidRPr="00016698">
              <w:rPr>
                <w:rFonts w:ascii="Arial" w:hAnsi="Arial" w:cs="Arial"/>
                <w:sz w:val="22"/>
                <w:szCs w:val="22"/>
                <w:lang w:val="lv-LV"/>
              </w:rPr>
              <w:t>works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Terminal </w:t>
            </w:r>
            <w:proofErr w:type="spellStart"/>
            <w:r w:rsidRPr="00016698">
              <w:rPr>
                <w:rFonts w:ascii="Arial" w:hAnsi="Arial" w:cs="Arial"/>
                <w:sz w:val="22"/>
                <w:szCs w:val="22"/>
                <w:lang w:val="lv-LV"/>
              </w:rPr>
              <w:t>extension</w:t>
            </w:r>
            <w:proofErr w:type="spellEnd"/>
            <w:r w:rsidRPr="00016698">
              <w:rPr>
                <w:rFonts w:ascii="Arial" w:hAnsi="Arial" w:cs="Arial"/>
                <w:sz w:val="22"/>
                <w:szCs w:val="22"/>
                <w:lang w:val="lv-LV"/>
              </w:rPr>
              <w:t xml:space="preserve"> 6 </w:t>
            </w:r>
            <w:proofErr w:type="spellStart"/>
            <w:r w:rsidRPr="00016698">
              <w:rPr>
                <w:rFonts w:ascii="Arial" w:hAnsi="Arial" w:cs="Arial"/>
                <w:sz w:val="22"/>
                <w:szCs w:val="22"/>
                <w:lang w:val="lv-LV"/>
              </w:rPr>
              <w:t>stage</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perform</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specified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44AA226C" w14:textId="77777777" w:rsidTr="00B53346">
        <w:tc>
          <w:tcPr>
            <w:tcW w:w="5192" w:type="dxa"/>
          </w:tcPr>
          <w:p w14:paraId="7289A686" w14:textId="77777777" w:rsidR="009F62AE" w:rsidRPr="00016698" w:rsidRDefault="009F62AE" w:rsidP="00B53346">
            <w:pPr>
              <w:pStyle w:val="SLOlistofrecitals"/>
              <w:numPr>
                <w:ilvl w:val="0"/>
                <w:numId w:val="0"/>
              </w:numPr>
              <w:spacing w:before="0" w:after="0"/>
              <w:ind w:left="964" w:hanging="964"/>
              <w:jc w:val="both"/>
              <w:rPr>
                <w:rFonts w:ascii="Arial" w:hAnsi="Arial" w:cs="Arial"/>
                <w:sz w:val="22"/>
                <w:szCs w:val="22"/>
                <w:lang w:val="lv-LV"/>
              </w:rPr>
            </w:pPr>
          </w:p>
        </w:tc>
        <w:tc>
          <w:tcPr>
            <w:tcW w:w="4873" w:type="dxa"/>
          </w:tcPr>
          <w:p w14:paraId="25C654A6" w14:textId="77777777" w:rsidR="009F62AE" w:rsidRPr="00016698" w:rsidRDefault="009F62AE" w:rsidP="00B53346">
            <w:pPr>
              <w:pStyle w:val="SLOAgreementTitle"/>
              <w:spacing w:before="0" w:after="0"/>
              <w:jc w:val="left"/>
              <w:rPr>
                <w:rFonts w:ascii="Arial" w:hAnsi="Arial" w:cs="Arial"/>
                <w:b w:val="0"/>
                <w:bCs/>
                <w:sz w:val="22"/>
                <w:szCs w:val="22"/>
                <w:lang w:val="lv-LV"/>
              </w:rPr>
            </w:pPr>
          </w:p>
        </w:tc>
      </w:tr>
      <w:tr w:rsidR="009F62AE" w:rsidRPr="00016698" w14:paraId="5E406F4C" w14:textId="77777777" w:rsidTr="00B53346">
        <w:tc>
          <w:tcPr>
            <w:tcW w:w="5192" w:type="dxa"/>
          </w:tcPr>
          <w:p w14:paraId="4DF752F7" w14:textId="77777777" w:rsidR="009F62AE" w:rsidRPr="00016698" w:rsidRDefault="009F62AE" w:rsidP="00B53346">
            <w:pPr>
              <w:pStyle w:val="SLOlistofrecitals"/>
              <w:numPr>
                <w:ilvl w:val="0"/>
                <w:numId w:val="0"/>
              </w:numPr>
              <w:jc w:val="center"/>
              <w:rPr>
                <w:rFonts w:ascii="Arial" w:hAnsi="Arial" w:cs="Arial"/>
                <w:sz w:val="22"/>
                <w:szCs w:val="22"/>
                <w:lang w:val="lv-LV"/>
              </w:rPr>
            </w:pPr>
            <w:r w:rsidRPr="00016698">
              <w:rPr>
                <w:rFonts w:ascii="Arial" w:hAnsi="Arial" w:cs="Arial"/>
                <w:sz w:val="22"/>
                <w:szCs w:val="22"/>
                <w:lang w:val="lv-LV"/>
              </w:rPr>
              <w:t>vienojas par sekojošo:</w:t>
            </w:r>
          </w:p>
        </w:tc>
        <w:tc>
          <w:tcPr>
            <w:tcW w:w="4873" w:type="dxa"/>
          </w:tcPr>
          <w:p w14:paraId="24369D62" w14:textId="77777777" w:rsidR="009F62AE" w:rsidRPr="00016698" w:rsidRDefault="009F62AE" w:rsidP="00B53346">
            <w:pPr>
              <w:pStyle w:val="SLOAgreementTitle"/>
              <w:spacing w:before="120" w:after="120"/>
              <w:rPr>
                <w:rFonts w:ascii="Arial" w:hAnsi="Arial" w:cs="Arial"/>
                <w:b w:val="0"/>
                <w:bCs/>
                <w:sz w:val="22"/>
                <w:szCs w:val="22"/>
                <w:lang w:val="lv-LV"/>
              </w:rPr>
            </w:pPr>
            <w:proofErr w:type="spellStart"/>
            <w:r w:rsidRPr="00016698">
              <w:rPr>
                <w:rFonts w:ascii="Arial" w:hAnsi="Arial" w:cs="Arial"/>
                <w:b w:val="0"/>
                <w:bCs/>
                <w:caps w:val="0"/>
                <w:sz w:val="22"/>
                <w:szCs w:val="22"/>
                <w:lang w:val="lv-LV"/>
              </w:rPr>
              <w:t>agree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follows</w:t>
            </w:r>
            <w:proofErr w:type="spellEnd"/>
            <w:r w:rsidRPr="00016698">
              <w:rPr>
                <w:rFonts w:ascii="Arial" w:hAnsi="Arial" w:cs="Arial"/>
                <w:b w:val="0"/>
                <w:bCs/>
                <w:caps w:val="0"/>
                <w:sz w:val="22"/>
                <w:szCs w:val="22"/>
                <w:lang w:val="lv-LV"/>
              </w:rPr>
              <w:t>:</w:t>
            </w:r>
          </w:p>
        </w:tc>
      </w:tr>
      <w:tr w:rsidR="009F62AE" w:rsidRPr="00016698" w14:paraId="142C70B6" w14:textId="77777777" w:rsidTr="00B53346">
        <w:tc>
          <w:tcPr>
            <w:tcW w:w="5192" w:type="dxa"/>
          </w:tcPr>
          <w:p w14:paraId="68FAA760" w14:textId="77777777" w:rsidR="009F62AE" w:rsidRPr="00016698" w:rsidRDefault="009F62AE" w:rsidP="00B53346">
            <w:pPr>
              <w:pStyle w:val="SLONumberedList"/>
              <w:spacing w:before="120" w:after="120"/>
              <w:ind w:left="318" w:hanging="284"/>
              <w:rPr>
                <w:rFonts w:ascii="Arial" w:hAnsi="Arial" w:cs="Arial"/>
                <w:sz w:val="22"/>
                <w:szCs w:val="22"/>
                <w:lang w:val="lv-LV"/>
              </w:rPr>
            </w:pPr>
            <w:r w:rsidRPr="00016698">
              <w:rPr>
                <w:rFonts w:ascii="Arial" w:hAnsi="Arial" w:cs="Arial"/>
                <w:sz w:val="22"/>
                <w:szCs w:val="22"/>
                <w:lang w:val="lv-LV"/>
              </w:rPr>
              <w:t>Šajā Līgumā vienošanās lietotajiem terminiem un izteicieniem ir tāda pati nozīme, kā noteikta Līguma punktā 1.1. [</w:t>
            </w:r>
            <w:r w:rsidRPr="00016698">
              <w:rPr>
                <w:rFonts w:ascii="Arial" w:hAnsi="Arial" w:cs="Arial"/>
                <w:i/>
                <w:iCs/>
                <w:sz w:val="22"/>
                <w:szCs w:val="22"/>
                <w:lang w:val="lv-LV"/>
              </w:rPr>
              <w:t>Definīcijas</w:t>
            </w:r>
            <w:r w:rsidRPr="00016698">
              <w:rPr>
                <w:rFonts w:ascii="Arial" w:hAnsi="Arial" w:cs="Arial"/>
                <w:sz w:val="22"/>
                <w:szCs w:val="22"/>
                <w:lang w:val="lv-LV"/>
              </w:rPr>
              <w:t>].</w:t>
            </w:r>
          </w:p>
        </w:tc>
        <w:tc>
          <w:tcPr>
            <w:tcW w:w="4873" w:type="dxa"/>
          </w:tcPr>
          <w:p w14:paraId="72F3F5DF" w14:textId="77777777" w:rsidR="009F62AE" w:rsidRPr="00016698" w:rsidRDefault="009F62AE" w:rsidP="009F62AE">
            <w:pPr>
              <w:pStyle w:val="SLONormal"/>
              <w:numPr>
                <w:ilvl w:val="6"/>
                <w:numId w:val="47"/>
              </w:numPr>
              <w:tabs>
                <w:tab w:val="num" w:pos="3960"/>
              </w:tabs>
              <w:ind w:left="425" w:hanging="425"/>
              <w:rPr>
                <w:rFonts w:ascii="Arial" w:hAnsi="Arial" w:cs="Arial"/>
                <w:sz w:val="22"/>
                <w:szCs w:val="22"/>
                <w:lang w:val="lv-LV"/>
              </w:rPr>
            </w:pP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this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words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and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expressions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shall</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have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same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meaning</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defined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Clause</w:t>
            </w:r>
            <w:proofErr w:type="spellEnd"/>
            <w:r w:rsidRPr="00016698">
              <w:rPr>
                <w:rFonts w:ascii="Arial" w:hAnsi="Arial" w:cs="Arial"/>
                <w:sz w:val="22"/>
                <w:szCs w:val="22"/>
                <w:lang w:val="lv-LV"/>
              </w:rPr>
              <w:t xml:space="preserve"> 1.1. [</w:t>
            </w:r>
            <w:proofErr w:type="spellStart"/>
            <w:r w:rsidRPr="00016698">
              <w:rPr>
                <w:rFonts w:ascii="Arial" w:hAnsi="Arial" w:cs="Arial"/>
                <w:i/>
                <w:iCs/>
                <w:sz w:val="22"/>
                <w:szCs w:val="22"/>
                <w:lang w:val="lv-LV"/>
              </w:rPr>
              <w:t>Definitions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691486BB" w14:textId="77777777" w:rsidTr="00B53346">
        <w:tc>
          <w:tcPr>
            <w:tcW w:w="5192" w:type="dxa"/>
          </w:tcPr>
          <w:p w14:paraId="07ECC3F9" w14:textId="77777777" w:rsidR="009F62AE" w:rsidRPr="00016698" w:rsidRDefault="009F62AE" w:rsidP="00B53346">
            <w:pPr>
              <w:pStyle w:val="SLONumberedList"/>
              <w:tabs>
                <w:tab w:val="clear" w:pos="357"/>
                <w:tab w:val="num" w:pos="319"/>
              </w:tabs>
              <w:spacing w:before="120" w:after="120"/>
              <w:ind w:left="319" w:hanging="284"/>
              <w:rPr>
                <w:rFonts w:ascii="Arial" w:hAnsi="Arial" w:cs="Arial"/>
                <w:sz w:val="22"/>
                <w:szCs w:val="22"/>
                <w:lang w:val="lv-LV"/>
              </w:rPr>
            </w:pPr>
            <w:r w:rsidRPr="00016698">
              <w:rPr>
                <w:rFonts w:ascii="Arial" w:hAnsi="Arial" w:cs="Arial"/>
                <w:sz w:val="22"/>
                <w:szCs w:val="22"/>
                <w:lang w:val="lv-LV"/>
              </w:rPr>
              <w:t xml:space="preserve">Šādi dokumenti ir uzskatāmi kā Līgumu veidojoši: </w:t>
            </w:r>
          </w:p>
        </w:tc>
        <w:tc>
          <w:tcPr>
            <w:tcW w:w="4873" w:type="dxa"/>
          </w:tcPr>
          <w:p w14:paraId="2126D05F" w14:textId="77777777" w:rsidR="009F62AE" w:rsidRPr="00016698" w:rsidRDefault="009F62AE" w:rsidP="009F62AE">
            <w:pPr>
              <w:pStyle w:val="SLONormal"/>
              <w:numPr>
                <w:ilvl w:val="0"/>
                <w:numId w:val="50"/>
              </w:numPr>
              <w:ind w:left="357" w:hanging="357"/>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following</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documents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are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deemed</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form</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and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read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and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construed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part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69EC95CA" w14:textId="77777777" w:rsidTr="00B53346">
        <w:tc>
          <w:tcPr>
            <w:tcW w:w="5192" w:type="dxa"/>
          </w:tcPr>
          <w:p w14:paraId="538192F1" w14:textId="77777777" w:rsidR="009F62AE" w:rsidRPr="00016698" w:rsidRDefault="009F62AE" w:rsidP="009F62AE">
            <w:pPr>
              <w:pStyle w:val="2ndlevelprovision"/>
              <w:numPr>
                <w:ilvl w:val="1"/>
                <w:numId w:val="50"/>
              </w:numPr>
              <w:ind w:left="426" w:hanging="426"/>
              <w:rPr>
                <w:rFonts w:ascii="Arial" w:hAnsi="Arial" w:cs="Arial"/>
                <w:sz w:val="22"/>
                <w:szCs w:val="22"/>
                <w:lang w:val="lv-LV"/>
              </w:rPr>
            </w:pPr>
            <w:r w:rsidRPr="00016698">
              <w:rPr>
                <w:rFonts w:ascii="Arial" w:hAnsi="Arial" w:cs="Arial"/>
                <w:sz w:val="22"/>
                <w:szCs w:val="22"/>
                <w:lang w:val="lv-LV"/>
              </w:rPr>
              <w:t>Šī Līguma vienošanās;</w:t>
            </w:r>
          </w:p>
        </w:tc>
        <w:tc>
          <w:tcPr>
            <w:tcW w:w="4873" w:type="dxa"/>
          </w:tcPr>
          <w:p w14:paraId="2CEF0DAE" w14:textId="77777777" w:rsidR="009F62AE" w:rsidRPr="00016698" w:rsidRDefault="009F62AE" w:rsidP="009F62AE">
            <w:pPr>
              <w:pStyle w:val="SLOAgreementTitle"/>
              <w:numPr>
                <w:ilvl w:val="1"/>
                <w:numId w:val="52"/>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This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Contract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w:t>
            </w:r>
          </w:p>
        </w:tc>
      </w:tr>
      <w:tr w:rsidR="009F62AE" w:rsidRPr="00016698" w14:paraId="768DA5DA" w14:textId="77777777" w:rsidTr="00B53346">
        <w:tc>
          <w:tcPr>
            <w:tcW w:w="5192" w:type="dxa"/>
          </w:tcPr>
          <w:p w14:paraId="343B4E76" w14:textId="77777777" w:rsidR="009F62AE" w:rsidRPr="00016698" w:rsidRDefault="009F62AE" w:rsidP="009F62AE">
            <w:pPr>
              <w:pStyle w:val="2ndlevelprovision"/>
              <w:numPr>
                <w:ilvl w:val="1"/>
                <w:numId w:val="52"/>
              </w:numPr>
              <w:ind w:left="426" w:hanging="426"/>
              <w:rPr>
                <w:rFonts w:ascii="Arial" w:hAnsi="Arial" w:cs="Arial"/>
                <w:sz w:val="22"/>
                <w:szCs w:val="22"/>
                <w:lang w:val="lv-LV"/>
              </w:rPr>
            </w:pPr>
            <w:r w:rsidRPr="00016698">
              <w:rPr>
                <w:rFonts w:ascii="Arial" w:hAnsi="Arial" w:cs="Arial"/>
                <w:sz w:val="22"/>
                <w:szCs w:val="22"/>
                <w:lang w:val="lv-LV"/>
              </w:rPr>
              <w:t>FIDIC Pasūtītāja/Konsultanta tipveida pakalpojumu līguma (Ceturtais izdevums, 2006) Speciālie noteikumi;</w:t>
            </w:r>
          </w:p>
        </w:tc>
        <w:tc>
          <w:tcPr>
            <w:tcW w:w="4873" w:type="dxa"/>
          </w:tcPr>
          <w:p w14:paraId="623DC3CE" w14:textId="77777777" w:rsidR="009F62AE" w:rsidRPr="00016698" w:rsidRDefault="009F62AE" w:rsidP="009F62AE">
            <w:pPr>
              <w:pStyle w:val="SLOAgreementTitle"/>
              <w:numPr>
                <w:ilvl w:val="1"/>
                <w:numId w:val="53"/>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Particular</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Conditions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of</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FIDIC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w:t>
            </w:r>
            <w:proofErr w:type="spellStart"/>
            <w:r w:rsidRPr="00016698">
              <w:rPr>
                <w:rFonts w:ascii="Arial" w:hAnsi="Arial" w:cs="Arial"/>
                <w:b w:val="0"/>
                <w:bCs/>
                <w:caps w:val="0"/>
                <w:sz w:val="22"/>
                <w:szCs w:val="22"/>
                <w:lang w:val="lv-LV"/>
              </w:rPr>
              <w:t>Consultant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Model</w:t>
            </w:r>
            <w:proofErr w:type="spellEnd"/>
            <w:r w:rsidRPr="00016698">
              <w:rPr>
                <w:rFonts w:ascii="Arial" w:hAnsi="Arial" w:cs="Arial"/>
                <w:b w:val="0"/>
                <w:bCs/>
                <w:caps w:val="0"/>
                <w:sz w:val="22"/>
                <w:szCs w:val="22"/>
                <w:lang w:val="lv-LV"/>
              </w:rPr>
              <w:t xml:space="preserve"> Services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Fourth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edition</w:t>
            </w:r>
            <w:proofErr w:type="spellEnd"/>
            <w:r w:rsidRPr="00016698">
              <w:rPr>
                <w:rFonts w:ascii="Arial" w:hAnsi="Arial" w:cs="Arial"/>
                <w:b w:val="0"/>
                <w:bCs/>
                <w:caps w:val="0"/>
                <w:sz w:val="22"/>
                <w:szCs w:val="22"/>
                <w:lang w:val="lv-LV"/>
              </w:rPr>
              <w:t>, 2006);</w:t>
            </w:r>
          </w:p>
        </w:tc>
      </w:tr>
      <w:tr w:rsidR="009F62AE" w:rsidRPr="00016698" w14:paraId="1709ADBE" w14:textId="77777777" w:rsidTr="00B53346">
        <w:tc>
          <w:tcPr>
            <w:tcW w:w="5192" w:type="dxa"/>
          </w:tcPr>
          <w:p w14:paraId="33208B3D" w14:textId="77777777" w:rsidR="009F62AE" w:rsidRPr="00016698" w:rsidRDefault="009F62AE" w:rsidP="009F62AE">
            <w:pPr>
              <w:pStyle w:val="2ndlevelprovision"/>
              <w:numPr>
                <w:ilvl w:val="1"/>
                <w:numId w:val="53"/>
              </w:numPr>
              <w:ind w:left="426" w:hanging="426"/>
              <w:rPr>
                <w:rFonts w:ascii="Arial" w:hAnsi="Arial" w:cs="Arial"/>
                <w:sz w:val="22"/>
                <w:szCs w:val="22"/>
                <w:lang w:val="lv-LV"/>
              </w:rPr>
            </w:pPr>
            <w:r w:rsidRPr="00016698">
              <w:rPr>
                <w:rFonts w:ascii="Arial" w:hAnsi="Arial" w:cs="Arial"/>
                <w:sz w:val="22"/>
                <w:szCs w:val="22"/>
                <w:lang w:val="lv-LV"/>
              </w:rPr>
              <w:lastRenderedPageBreak/>
              <w:t>FIDIC Pasūtītāja/Konsultanta tipveida pakalpojumu līguma (Ceturtais izdevums, 2006) pielikumi:</w:t>
            </w:r>
          </w:p>
        </w:tc>
        <w:tc>
          <w:tcPr>
            <w:tcW w:w="4873" w:type="dxa"/>
          </w:tcPr>
          <w:p w14:paraId="028A847F" w14:textId="77777777" w:rsidR="009F62AE" w:rsidRPr="00016698" w:rsidRDefault="009F62AE" w:rsidP="009F62AE">
            <w:pPr>
              <w:pStyle w:val="SLOAgreementTitle"/>
              <w:numPr>
                <w:ilvl w:val="1"/>
                <w:numId w:val="54"/>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Appendices</w:t>
            </w:r>
            <w:proofErr w:type="spellEnd"/>
            <w:r w:rsidRPr="00016698">
              <w:rPr>
                <w:rFonts w:ascii="Arial" w:hAnsi="Arial" w:cs="Arial"/>
                <w:b w:val="0"/>
                <w:bCs/>
                <w:caps w:val="0"/>
                <w:sz w:val="22"/>
                <w:szCs w:val="22"/>
                <w:lang w:val="lv-LV"/>
              </w:rPr>
              <w:t xml:space="preserve"> to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FIDIC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w:t>
            </w:r>
            <w:proofErr w:type="spellStart"/>
            <w:r w:rsidRPr="00016698">
              <w:rPr>
                <w:rFonts w:ascii="Arial" w:hAnsi="Arial" w:cs="Arial"/>
                <w:b w:val="0"/>
                <w:bCs/>
                <w:caps w:val="0"/>
                <w:sz w:val="22"/>
                <w:szCs w:val="22"/>
                <w:lang w:val="lv-LV"/>
              </w:rPr>
              <w:t>Consultant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Model</w:t>
            </w:r>
            <w:proofErr w:type="spellEnd"/>
            <w:r w:rsidRPr="00016698">
              <w:rPr>
                <w:rFonts w:ascii="Arial" w:hAnsi="Arial" w:cs="Arial"/>
                <w:b w:val="0"/>
                <w:bCs/>
                <w:caps w:val="0"/>
                <w:sz w:val="22"/>
                <w:szCs w:val="22"/>
                <w:lang w:val="lv-LV"/>
              </w:rPr>
              <w:t xml:space="preserve"> Services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Fourth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edition</w:t>
            </w:r>
            <w:proofErr w:type="spellEnd"/>
            <w:r w:rsidRPr="00016698">
              <w:rPr>
                <w:rFonts w:ascii="Arial" w:hAnsi="Arial" w:cs="Arial"/>
                <w:b w:val="0"/>
                <w:bCs/>
                <w:caps w:val="0"/>
                <w:sz w:val="22"/>
                <w:szCs w:val="22"/>
                <w:lang w:val="lv-LV"/>
              </w:rPr>
              <w:t>, 2006):</w:t>
            </w:r>
          </w:p>
        </w:tc>
      </w:tr>
      <w:tr w:rsidR="009F62AE" w:rsidRPr="00016698" w14:paraId="25F5F4E5" w14:textId="77777777" w:rsidTr="00B53346">
        <w:tc>
          <w:tcPr>
            <w:tcW w:w="5192" w:type="dxa"/>
          </w:tcPr>
          <w:p w14:paraId="695B0EF1" w14:textId="77777777" w:rsidR="009F62AE" w:rsidRPr="00016698" w:rsidRDefault="009F62AE" w:rsidP="009F62AE">
            <w:pPr>
              <w:pStyle w:val="3rdlevelsubprovision"/>
              <w:numPr>
                <w:ilvl w:val="2"/>
                <w:numId w:val="54"/>
              </w:numPr>
              <w:rPr>
                <w:rFonts w:ascii="Arial" w:hAnsi="Arial" w:cs="Arial"/>
                <w:sz w:val="22"/>
                <w:szCs w:val="22"/>
                <w:lang w:val="lv-LV"/>
              </w:rPr>
            </w:pPr>
            <w:bookmarkStart w:id="194" w:name="_Hlk176887909"/>
            <w:r w:rsidRPr="00016698">
              <w:rPr>
                <w:rFonts w:ascii="Arial" w:hAnsi="Arial" w:cs="Arial"/>
                <w:sz w:val="22"/>
                <w:szCs w:val="22"/>
                <w:lang w:val="lv-LV"/>
              </w:rPr>
              <w:t>1. Pielikums [</w:t>
            </w:r>
            <w:r w:rsidRPr="00016698">
              <w:rPr>
                <w:rFonts w:ascii="Arial" w:hAnsi="Arial" w:cs="Arial"/>
                <w:i/>
                <w:iCs/>
                <w:sz w:val="22"/>
                <w:szCs w:val="22"/>
                <w:lang w:val="lv-LV"/>
              </w:rPr>
              <w:t>Pakalpojumu apjoms</w:t>
            </w:r>
            <w:r w:rsidRPr="00016698">
              <w:rPr>
                <w:rFonts w:ascii="Arial" w:hAnsi="Arial" w:cs="Arial"/>
                <w:sz w:val="22"/>
                <w:szCs w:val="22"/>
                <w:lang w:val="lv-LV"/>
              </w:rPr>
              <w:t>];</w:t>
            </w:r>
          </w:p>
        </w:tc>
        <w:tc>
          <w:tcPr>
            <w:tcW w:w="4873" w:type="dxa"/>
          </w:tcPr>
          <w:p w14:paraId="655917E1" w14:textId="77777777" w:rsidR="009F62AE" w:rsidRPr="00016698" w:rsidRDefault="009F62AE" w:rsidP="009F62AE">
            <w:pPr>
              <w:pStyle w:val="SLOAgreementTitle"/>
              <w:numPr>
                <w:ilvl w:val="2"/>
                <w:numId w:val="55"/>
              </w:numPr>
              <w:spacing w:before="120" w:after="120"/>
              <w:jc w:val="both"/>
              <w:rPr>
                <w:rFonts w:ascii="Arial" w:hAnsi="Arial" w:cs="Arial"/>
                <w:b w:val="0"/>
                <w:bCs/>
                <w:sz w:val="22"/>
                <w:szCs w:val="22"/>
                <w:lang w:val="lv-LV"/>
              </w:rPr>
            </w:pPr>
            <w:proofErr w:type="spellStart"/>
            <w:r w:rsidRPr="00016698">
              <w:rPr>
                <w:rFonts w:ascii="Arial" w:hAnsi="Arial" w:cs="Arial"/>
                <w:b w:val="0"/>
                <w:bCs/>
                <w:sz w:val="22"/>
                <w:szCs w:val="22"/>
                <w:lang w:val="lv-LV"/>
              </w:rPr>
              <w:t>A</w:t>
            </w:r>
            <w:r w:rsidRPr="00016698">
              <w:rPr>
                <w:rFonts w:ascii="Arial" w:hAnsi="Arial" w:cs="Arial"/>
                <w:b w:val="0"/>
                <w:bCs/>
                <w:caps w:val="0"/>
                <w:sz w:val="22"/>
                <w:szCs w:val="22"/>
                <w:lang w:val="lv-LV"/>
              </w:rPr>
              <w:t>ppendix</w:t>
            </w:r>
            <w:proofErr w:type="spellEnd"/>
            <w:r w:rsidRPr="00016698">
              <w:rPr>
                <w:rFonts w:ascii="Arial" w:hAnsi="Arial" w:cs="Arial"/>
                <w:b w:val="0"/>
                <w:bCs/>
                <w:caps w:val="0"/>
                <w:sz w:val="22"/>
                <w:szCs w:val="22"/>
                <w:lang w:val="lv-LV"/>
              </w:rPr>
              <w:t xml:space="preserve"> 1 [</w:t>
            </w:r>
            <w:proofErr w:type="spellStart"/>
            <w:r w:rsidRPr="00016698">
              <w:rPr>
                <w:rFonts w:ascii="Arial" w:hAnsi="Arial" w:cs="Arial"/>
                <w:b w:val="0"/>
                <w:bCs/>
                <w:i/>
                <w:iCs/>
                <w:caps w:val="0"/>
                <w:sz w:val="22"/>
                <w:szCs w:val="22"/>
                <w:lang w:val="lv-LV"/>
              </w:rPr>
              <w:t>Scope</w:t>
            </w:r>
            <w:proofErr w:type="spellEnd"/>
            <w:r w:rsidRPr="00016698">
              <w:rPr>
                <w:rFonts w:ascii="Arial" w:hAnsi="Arial" w:cs="Arial"/>
                <w:b w:val="0"/>
                <w:bCs/>
                <w:i/>
                <w:iCs/>
                <w:caps w:val="0"/>
                <w:sz w:val="22"/>
                <w:szCs w:val="22"/>
                <w:lang w:val="lv-LV"/>
              </w:rPr>
              <w:t xml:space="preserve"> </w:t>
            </w:r>
            <w:proofErr w:type="spellStart"/>
            <w:r w:rsidRPr="00016698">
              <w:rPr>
                <w:rFonts w:ascii="Arial" w:hAnsi="Arial" w:cs="Arial"/>
                <w:b w:val="0"/>
                <w:bCs/>
                <w:i/>
                <w:iCs/>
                <w:caps w:val="0"/>
                <w:sz w:val="22"/>
                <w:szCs w:val="22"/>
                <w:lang w:val="lv-LV"/>
              </w:rPr>
              <w:t>of</w:t>
            </w:r>
            <w:proofErr w:type="spellEnd"/>
            <w:r w:rsidRPr="00016698">
              <w:rPr>
                <w:rFonts w:ascii="Arial" w:hAnsi="Arial" w:cs="Arial"/>
                <w:b w:val="0"/>
                <w:bCs/>
                <w:i/>
                <w:iCs/>
                <w:caps w:val="0"/>
                <w:sz w:val="22"/>
                <w:szCs w:val="22"/>
                <w:lang w:val="lv-LV"/>
              </w:rPr>
              <w:t xml:space="preserve"> Services</w:t>
            </w:r>
            <w:r w:rsidRPr="00016698">
              <w:rPr>
                <w:rFonts w:ascii="Arial" w:hAnsi="Arial" w:cs="Arial"/>
                <w:b w:val="0"/>
                <w:bCs/>
                <w:caps w:val="0"/>
                <w:sz w:val="22"/>
                <w:szCs w:val="22"/>
                <w:lang w:val="lv-LV"/>
              </w:rPr>
              <w:t>];</w:t>
            </w:r>
          </w:p>
        </w:tc>
      </w:tr>
      <w:bookmarkEnd w:id="194"/>
      <w:tr w:rsidR="009F62AE" w:rsidRPr="00016698" w14:paraId="10E14100" w14:textId="77777777" w:rsidTr="00B53346">
        <w:tc>
          <w:tcPr>
            <w:tcW w:w="5192" w:type="dxa"/>
          </w:tcPr>
          <w:p w14:paraId="67C0CD15" w14:textId="77777777" w:rsidR="009F62AE" w:rsidRPr="00016698" w:rsidRDefault="009F62AE" w:rsidP="009F62AE">
            <w:pPr>
              <w:pStyle w:val="3rdlevelsubprovision"/>
              <w:numPr>
                <w:ilvl w:val="2"/>
                <w:numId w:val="56"/>
              </w:numPr>
              <w:rPr>
                <w:rFonts w:ascii="Arial" w:hAnsi="Arial" w:cs="Arial"/>
                <w:sz w:val="22"/>
                <w:szCs w:val="22"/>
                <w:lang w:val="lv-LV"/>
              </w:rPr>
            </w:pPr>
            <w:r w:rsidRPr="00016698">
              <w:rPr>
                <w:rFonts w:ascii="Arial" w:hAnsi="Arial" w:cs="Arial"/>
                <w:sz w:val="22"/>
                <w:szCs w:val="22"/>
                <w:lang w:val="lv-LV"/>
              </w:rPr>
              <w:t>2. Pielikums [</w:t>
            </w:r>
            <w:r w:rsidRPr="00016698">
              <w:rPr>
                <w:rFonts w:ascii="Arial" w:hAnsi="Arial" w:cs="Arial"/>
                <w:i/>
                <w:iCs/>
                <w:sz w:val="22"/>
                <w:szCs w:val="22"/>
                <w:lang w:val="lv-LV"/>
              </w:rPr>
              <w:t>Atlīdzība un samaksa</w:t>
            </w:r>
            <w:r w:rsidRPr="00016698">
              <w:rPr>
                <w:rFonts w:ascii="Arial" w:hAnsi="Arial" w:cs="Arial"/>
                <w:sz w:val="22"/>
                <w:szCs w:val="22"/>
                <w:lang w:val="lv-LV"/>
              </w:rPr>
              <w:t>];</w:t>
            </w:r>
          </w:p>
        </w:tc>
        <w:tc>
          <w:tcPr>
            <w:tcW w:w="4873" w:type="dxa"/>
          </w:tcPr>
          <w:p w14:paraId="6A887AF0" w14:textId="77777777" w:rsidR="009F62AE" w:rsidRPr="00016698" w:rsidRDefault="009F62AE" w:rsidP="009F62AE">
            <w:pPr>
              <w:pStyle w:val="SLOAgreementTitle"/>
              <w:numPr>
                <w:ilvl w:val="2"/>
                <w:numId w:val="65"/>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2 [</w:t>
            </w:r>
            <w:proofErr w:type="spellStart"/>
            <w:r w:rsidRPr="00016698">
              <w:rPr>
                <w:rFonts w:ascii="Arial" w:hAnsi="Arial" w:cs="Arial"/>
                <w:b w:val="0"/>
                <w:bCs/>
                <w:i/>
                <w:iCs/>
                <w:caps w:val="0"/>
                <w:sz w:val="22"/>
                <w:szCs w:val="22"/>
                <w:lang w:val="lv-LV"/>
              </w:rPr>
              <w:t>Remuneration</w:t>
            </w:r>
            <w:proofErr w:type="spellEnd"/>
            <w:r w:rsidRPr="00016698">
              <w:rPr>
                <w:rFonts w:ascii="Arial" w:hAnsi="Arial" w:cs="Arial"/>
                <w:b w:val="0"/>
                <w:bCs/>
                <w:i/>
                <w:iCs/>
                <w:caps w:val="0"/>
                <w:sz w:val="22"/>
                <w:szCs w:val="22"/>
                <w:lang w:val="lv-LV"/>
              </w:rPr>
              <w:t> </w:t>
            </w:r>
            <w:proofErr w:type="spellStart"/>
            <w:r w:rsidRPr="00016698">
              <w:rPr>
                <w:rFonts w:ascii="Arial" w:hAnsi="Arial" w:cs="Arial"/>
                <w:b w:val="0"/>
                <w:bCs/>
                <w:i/>
                <w:iCs/>
                <w:caps w:val="0"/>
                <w:sz w:val="22"/>
                <w:szCs w:val="22"/>
                <w:lang w:val="lv-LV"/>
              </w:rPr>
              <w:t>and</w:t>
            </w:r>
            <w:proofErr w:type="spellEnd"/>
            <w:r w:rsidRPr="00016698">
              <w:rPr>
                <w:rFonts w:ascii="Arial" w:hAnsi="Arial" w:cs="Arial"/>
                <w:b w:val="0"/>
                <w:bCs/>
                <w:i/>
                <w:iCs/>
                <w:caps w:val="0"/>
                <w:sz w:val="22"/>
                <w:szCs w:val="22"/>
                <w:lang w:val="lv-LV"/>
              </w:rPr>
              <w:t> </w:t>
            </w:r>
            <w:proofErr w:type="spellStart"/>
            <w:r w:rsidRPr="00016698">
              <w:rPr>
                <w:rFonts w:ascii="Arial" w:hAnsi="Arial" w:cs="Arial"/>
                <w:b w:val="0"/>
                <w:bCs/>
                <w:i/>
                <w:iCs/>
                <w:caps w:val="0"/>
                <w:sz w:val="22"/>
                <w:szCs w:val="22"/>
                <w:lang w:val="lv-LV"/>
              </w:rPr>
              <w:t>Payment</w:t>
            </w:r>
            <w:proofErr w:type="spellEnd"/>
            <w:r w:rsidRPr="00016698">
              <w:rPr>
                <w:rFonts w:ascii="Arial" w:hAnsi="Arial" w:cs="Arial"/>
                <w:b w:val="0"/>
                <w:bCs/>
                <w:caps w:val="0"/>
                <w:sz w:val="22"/>
                <w:szCs w:val="22"/>
                <w:lang w:val="lv-LV"/>
              </w:rPr>
              <w:t>];</w:t>
            </w:r>
          </w:p>
        </w:tc>
      </w:tr>
      <w:tr w:rsidR="009F62AE" w:rsidRPr="00016698" w14:paraId="67F2B3D7" w14:textId="77777777" w:rsidTr="00B53346">
        <w:tc>
          <w:tcPr>
            <w:tcW w:w="5192" w:type="dxa"/>
          </w:tcPr>
          <w:p w14:paraId="2C87617C" w14:textId="77777777" w:rsidR="009F62AE" w:rsidRPr="00016698" w:rsidRDefault="009F62AE" w:rsidP="009F62AE">
            <w:pPr>
              <w:pStyle w:val="3rdlevelsubprovision"/>
              <w:numPr>
                <w:ilvl w:val="2"/>
                <w:numId w:val="62"/>
              </w:numPr>
              <w:rPr>
                <w:rFonts w:ascii="Arial" w:hAnsi="Arial" w:cs="Arial"/>
                <w:sz w:val="22"/>
                <w:szCs w:val="22"/>
                <w:lang w:val="lv-LV"/>
              </w:rPr>
            </w:pPr>
            <w:bookmarkStart w:id="195" w:name="_Hlk176905319"/>
            <w:r w:rsidRPr="00016698">
              <w:rPr>
                <w:rFonts w:ascii="Arial" w:hAnsi="Arial" w:cs="Arial"/>
                <w:sz w:val="22"/>
                <w:szCs w:val="22"/>
                <w:lang w:val="lv-LV"/>
              </w:rPr>
              <w:t>3. Pielikums [</w:t>
            </w:r>
            <w:bookmarkStart w:id="196" w:name="OLE_LINK280"/>
            <w:r w:rsidRPr="00016698">
              <w:rPr>
                <w:rFonts w:ascii="Arial" w:hAnsi="Arial" w:cs="Arial"/>
                <w:i/>
                <w:iCs/>
                <w:sz w:val="22"/>
                <w:szCs w:val="22"/>
                <w:lang w:val="lv-LV"/>
              </w:rPr>
              <w:t>Apdrošināšanas prasības</w:t>
            </w:r>
            <w:bookmarkEnd w:id="196"/>
            <w:r w:rsidRPr="00016698">
              <w:rPr>
                <w:rFonts w:ascii="Arial" w:hAnsi="Arial" w:cs="Arial"/>
                <w:sz w:val="22"/>
                <w:szCs w:val="22"/>
                <w:lang w:val="lv-LV"/>
              </w:rPr>
              <w:t>];</w:t>
            </w:r>
          </w:p>
        </w:tc>
        <w:tc>
          <w:tcPr>
            <w:tcW w:w="4873" w:type="dxa"/>
          </w:tcPr>
          <w:p w14:paraId="60B3ACA2" w14:textId="77777777" w:rsidR="009F62AE" w:rsidRPr="00016698" w:rsidRDefault="009F62AE" w:rsidP="009F62AE">
            <w:pPr>
              <w:pStyle w:val="SLOAgreementTitle"/>
              <w:numPr>
                <w:ilvl w:val="2"/>
                <w:numId w:val="57"/>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w:t>
            </w:r>
            <w:r w:rsidRPr="00016698">
              <w:rPr>
                <w:rFonts w:ascii="Arial" w:hAnsi="Arial" w:cs="Arial"/>
                <w:b w:val="0"/>
                <w:bCs/>
                <w:sz w:val="22"/>
                <w:szCs w:val="22"/>
                <w:lang w:val="lv-LV"/>
              </w:rPr>
              <w:t>3 [</w:t>
            </w:r>
            <w:r w:rsidRPr="00016698">
              <w:rPr>
                <w:rFonts w:ascii="Arial" w:hAnsi="Arial" w:cs="Arial"/>
                <w:b w:val="0"/>
                <w:bCs/>
                <w:i/>
                <w:iCs/>
                <w:caps w:val="0"/>
                <w:sz w:val="22"/>
                <w:szCs w:val="22"/>
                <w:lang w:val="lv-LV"/>
              </w:rPr>
              <w:t>Insurance </w:t>
            </w:r>
            <w:proofErr w:type="spellStart"/>
            <w:r w:rsidRPr="00016698">
              <w:rPr>
                <w:rFonts w:ascii="Arial" w:hAnsi="Arial" w:cs="Arial"/>
                <w:b w:val="0"/>
                <w:bCs/>
                <w:i/>
                <w:iCs/>
                <w:caps w:val="0"/>
                <w:sz w:val="22"/>
                <w:szCs w:val="22"/>
                <w:lang w:val="lv-LV"/>
              </w:rPr>
              <w:t>Requirements</w:t>
            </w:r>
            <w:proofErr w:type="spellEnd"/>
            <w:r w:rsidRPr="00016698">
              <w:rPr>
                <w:rFonts w:ascii="Arial" w:hAnsi="Arial" w:cs="Arial"/>
                <w:b w:val="0"/>
                <w:bCs/>
                <w:sz w:val="22"/>
                <w:szCs w:val="22"/>
                <w:lang w:val="lv-LV"/>
              </w:rPr>
              <w:t>];</w:t>
            </w:r>
          </w:p>
        </w:tc>
      </w:tr>
      <w:bookmarkEnd w:id="195"/>
      <w:tr w:rsidR="009F62AE" w:rsidRPr="00016698" w14:paraId="555461B6" w14:textId="77777777" w:rsidTr="00B53346">
        <w:tc>
          <w:tcPr>
            <w:tcW w:w="5192" w:type="dxa"/>
          </w:tcPr>
          <w:p w14:paraId="64EA3C02" w14:textId="77777777" w:rsidR="009F62AE" w:rsidRPr="00016698" w:rsidRDefault="009F62AE" w:rsidP="009F62AE">
            <w:pPr>
              <w:pStyle w:val="3rdlevelsubprovision"/>
              <w:numPr>
                <w:ilvl w:val="2"/>
                <w:numId w:val="63"/>
              </w:numPr>
              <w:rPr>
                <w:rFonts w:ascii="Arial" w:hAnsi="Arial" w:cs="Arial"/>
                <w:sz w:val="22"/>
                <w:szCs w:val="22"/>
                <w:lang w:val="lv-LV"/>
              </w:rPr>
            </w:pPr>
            <w:r w:rsidRPr="00016698">
              <w:rPr>
                <w:rFonts w:ascii="Arial" w:hAnsi="Arial" w:cs="Arial"/>
                <w:sz w:val="22"/>
                <w:szCs w:val="22"/>
                <w:lang w:val="lv-LV"/>
              </w:rPr>
              <w:t>4. Pielikums [</w:t>
            </w:r>
            <w:r w:rsidRPr="00016698">
              <w:rPr>
                <w:rFonts w:ascii="Arial" w:hAnsi="Arial" w:cs="Arial"/>
                <w:i/>
                <w:iCs/>
                <w:sz w:val="22"/>
                <w:szCs w:val="22"/>
                <w:lang w:val="lv-LV"/>
              </w:rPr>
              <w:t>Konsultanta personāls</w:t>
            </w:r>
            <w:r w:rsidRPr="00016698">
              <w:rPr>
                <w:rFonts w:ascii="Arial" w:hAnsi="Arial" w:cs="Arial"/>
                <w:sz w:val="22"/>
                <w:szCs w:val="22"/>
                <w:lang w:val="lv-LV"/>
              </w:rPr>
              <w:t>];</w:t>
            </w:r>
          </w:p>
        </w:tc>
        <w:tc>
          <w:tcPr>
            <w:tcW w:w="4873" w:type="dxa"/>
          </w:tcPr>
          <w:p w14:paraId="090D1111" w14:textId="77777777" w:rsidR="009F62AE" w:rsidRPr="00016698" w:rsidRDefault="009F62AE" w:rsidP="009F62AE">
            <w:pPr>
              <w:pStyle w:val="SLOAgreementTitle"/>
              <w:numPr>
                <w:ilvl w:val="2"/>
                <w:numId w:val="58"/>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xml:space="preserve"> 4 [</w:t>
            </w:r>
            <w:proofErr w:type="spellStart"/>
            <w:r w:rsidRPr="00016698">
              <w:rPr>
                <w:rFonts w:ascii="Arial" w:hAnsi="Arial" w:cs="Arial"/>
                <w:b w:val="0"/>
                <w:bCs/>
                <w:i/>
                <w:iCs/>
                <w:caps w:val="0"/>
                <w:sz w:val="22"/>
                <w:szCs w:val="22"/>
                <w:lang w:val="lv-LV"/>
              </w:rPr>
              <w:t>Consultant’s</w:t>
            </w:r>
            <w:proofErr w:type="spellEnd"/>
            <w:r w:rsidRPr="00016698">
              <w:rPr>
                <w:rFonts w:ascii="Arial" w:hAnsi="Arial" w:cs="Arial"/>
                <w:b w:val="0"/>
                <w:bCs/>
                <w:i/>
                <w:iCs/>
                <w:caps w:val="0"/>
                <w:sz w:val="22"/>
                <w:szCs w:val="22"/>
                <w:lang w:val="lv-LV"/>
              </w:rPr>
              <w:t xml:space="preserve"> </w:t>
            </w:r>
            <w:proofErr w:type="spellStart"/>
            <w:r w:rsidRPr="00016698">
              <w:rPr>
                <w:rFonts w:ascii="Arial" w:hAnsi="Arial" w:cs="Arial"/>
                <w:b w:val="0"/>
                <w:bCs/>
                <w:i/>
                <w:iCs/>
                <w:caps w:val="0"/>
                <w:sz w:val="22"/>
                <w:szCs w:val="22"/>
                <w:lang w:val="lv-LV"/>
              </w:rPr>
              <w:t>Personnel</w:t>
            </w:r>
            <w:proofErr w:type="spellEnd"/>
            <w:r w:rsidRPr="00016698">
              <w:rPr>
                <w:rFonts w:ascii="Arial" w:hAnsi="Arial" w:cs="Arial"/>
                <w:b w:val="0"/>
                <w:bCs/>
                <w:caps w:val="0"/>
                <w:sz w:val="22"/>
                <w:szCs w:val="22"/>
                <w:lang w:val="lv-LV"/>
              </w:rPr>
              <w:t>];</w:t>
            </w:r>
          </w:p>
        </w:tc>
      </w:tr>
      <w:tr w:rsidR="009F62AE" w:rsidRPr="00016698" w14:paraId="75D51541" w14:textId="77777777" w:rsidTr="00B53346">
        <w:tc>
          <w:tcPr>
            <w:tcW w:w="5192" w:type="dxa"/>
          </w:tcPr>
          <w:p w14:paraId="21356739" w14:textId="77777777" w:rsidR="009F62AE" w:rsidRPr="00016698" w:rsidRDefault="009F62AE" w:rsidP="009F62AE">
            <w:pPr>
              <w:pStyle w:val="3rdlevelsubprovision"/>
              <w:numPr>
                <w:ilvl w:val="2"/>
                <w:numId w:val="64"/>
              </w:numPr>
              <w:rPr>
                <w:rFonts w:ascii="Arial" w:hAnsi="Arial" w:cs="Arial"/>
                <w:sz w:val="22"/>
                <w:szCs w:val="22"/>
                <w:lang w:val="lv-LV"/>
              </w:rPr>
            </w:pPr>
            <w:r w:rsidRPr="00016698">
              <w:rPr>
                <w:rFonts w:ascii="Arial" w:hAnsi="Arial" w:cs="Arial"/>
                <w:sz w:val="22"/>
                <w:szCs w:val="22"/>
                <w:lang w:val="lv-LV"/>
              </w:rPr>
              <w:t>5. Pielikums [</w:t>
            </w:r>
            <w:r w:rsidRPr="00016698">
              <w:rPr>
                <w:rFonts w:ascii="Arial" w:hAnsi="Arial" w:cs="Arial"/>
                <w:i/>
                <w:iCs/>
                <w:sz w:val="22"/>
                <w:szCs w:val="22"/>
                <w:lang w:val="lv-LV"/>
              </w:rPr>
              <w:t>Konsultanta piedāvājums</w:t>
            </w:r>
            <w:r w:rsidRPr="00016698">
              <w:rPr>
                <w:rFonts w:ascii="Arial" w:hAnsi="Arial" w:cs="Arial"/>
                <w:sz w:val="22"/>
                <w:szCs w:val="22"/>
                <w:lang w:val="lv-LV"/>
              </w:rPr>
              <w:t>].</w:t>
            </w:r>
          </w:p>
        </w:tc>
        <w:tc>
          <w:tcPr>
            <w:tcW w:w="4873" w:type="dxa"/>
          </w:tcPr>
          <w:p w14:paraId="18C5C2F6" w14:textId="77777777" w:rsidR="009F62AE" w:rsidRPr="00016698" w:rsidRDefault="009F62AE" w:rsidP="009F62AE">
            <w:pPr>
              <w:pStyle w:val="SLOAgreementTitle"/>
              <w:numPr>
                <w:ilvl w:val="2"/>
                <w:numId w:val="59"/>
              </w:numPr>
              <w:spacing w:before="120" w:after="120"/>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Appendix</w:t>
            </w:r>
            <w:proofErr w:type="spellEnd"/>
            <w:r w:rsidRPr="00016698">
              <w:rPr>
                <w:rFonts w:ascii="Arial" w:hAnsi="Arial" w:cs="Arial"/>
                <w:b w:val="0"/>
                <w:bCs/>
                <w:caps w:val="0"/>
                <w:sz w:val="22"/>
                <w:szCs w:val="22"/>
                <w:lang w:val="lv-LV"/>
              </w:rPr>
              <w:t xml:space="preserve"> 5 [</w:t>
            </w:r>
            <w:proofErr w:type="spellStart"/>
            <w:r w:rsidRPr="00016698">
              <w:rPr>
                <w:rFonts w:ascii="Arial" w:hAnsi="Arial" w:cs="Arial"/>
                <w:b w:val="0"/>
                <w:bCs/>
                <w:i/>
                <w:iCs/>
                <w:caps w:val="0"/>
                <w:sz w:val="22"/>
                <w:szCs w:val="22"/>
                <w:lang w:val="lv-LV"/>
              </w:rPr>
              <w:t>Consultant’s</w:t>
            </w:r>
            <w:proofErr w:type="spellEnd"/>
            <w:r w:rsidRPr="00016698">
              <w:rPr>
                <w:rFonts w:ascii="Arial" w:hAnsi="Arial" w:cs="Arial"/>
                <w:b w:val="0"/>
                <w:bCs/>
                <w:i/>
                <w:iCs/>
                <w:caps w:val="0"/>
                <w:sz w:val="22"/>
                <w:szCs w:val="22"/>
                <w:lang w:val="lv-LV"/>
              </w:rPr>
              <w:t xml:space="preserve"> </w:t>
            </w:r>
            <w:proofErr w:type="spellStart"/>
            <w:r w:rsidRPr="00016698">
              <w:rPr>
                <w:rFonts w:ascii="Arial" w:hAnsi="Arial" w:cs="Arial"/>
                <w:b w:val="0"/>
                <w:bCs/>
                <w:i/>
                <w:iCs/>
                <w:caps w:val="0"/>
                <w:sz w:val="22"/>
                <w:szCs w:val="22"/>
                <w:lang w:val="lv-LV"/>
              </w:rPr>
              <w:t>Proposal</w:t>
            </w:r>
            <w:proofErr w:type="spellEnd"/>
            <w:r w:rsidRPr="00016698">
              <w:rPr>
                <w:rFonts w:ascii="Arial" w:hAnsi="Arial" w:cs="Arial"/>
                <w:b w:val="0"/>
                <w:bCs/>
                <w:caps w:val="0"/>
                <w:sz w:val="22"/>
                <w:szCs w:val="22"/>
                <w:lang w:val="lv-LV"/>
              </w:rPr>
              <w:t>].</w:t>
            </w:r>
          </w:p>
        </w:tc>
      </w:tr>
      <w:tr w:rsidR="009F62AE" w:rsidRPr="00016698" w14:paraId="6E499DDF" w14:textId="77777777" w:rsidTr="00B53346">
        <w:tc>
          <w:tcPr>
            <w:tcW w:w="5192" w:type="dxa"/>
          </w:tcPr>
          <w:p w14:paraId="0A9D602B" w14:textId="77777777" w:rsidR="009F62AE" w:rsidRPr="00016698" w:rsidRDefault="009F62AE" w:rsidP="009F62AE">
            <w:pPr>
              <w:pStyle w:val="2ndlevelprovision"/>
              <w:numPr>
                <w:ilvl w:val="1"/>
                <w:numId w:val="59"/>
              </w:numPr>
              <w:ind w:left="426" w:hanging="426"/>
              <w:rPr>
                <w:rFonts w:ascii="Arial" w:hAnsi="Arial" w:cs="Arial"/>
                <w:sz w:val="22"/>
                <w:szCs w:val="22"/>
                <w:lang w:val="lv-LV"/>
              </w:rPr>
            </w:pPr>
            <w:r w:rsidRPr="00016698">
              <w:rPr>
                <w:rFonts w:ascii="Arial" w:hAnsi="Arial" w:cs="Arial"/>
                <w:sz w:val="22"/>
                <w:szCs w:val="22"/>
                <w:lang w:val="lv-LV"/>
              </w:rPr>
              <w:t>FIDIC Pasūtītāja/Konsultanta tipveida pakalpojumu līguma (Ceturtais izdevums, 2006) Vispārīgie noteikumi;</w:t>
            </w:r>
          </w:p>
        </w:tc>
        <w:tc>
          <w:tcPr>
            <w:tcW w:w="4873" w:type="dxa"/>
          </w:tcPr>
          <w:p w14:paraId="527F0758" w14:textId="77777777" w:rsidR="009F62AE" w:rsidRPr="00016698" w:rsidRDefault="009F62AE" w:rsidP="009F62AE">
            <w:pPr>
              <w:pStyle w:val="SLOAgreementTitle"/>
              <w:numPr>
                <w:ilvl w:val="1"/>
                <w:numId w:val="60"/>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General</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Conditions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of</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FIDIC </w:t>
            </w:r>
            <w:proofErr w:type="spellStart"/>
            <w:r w:rsidRPr="00016698">
              <w:rPr>
                <w:rFonts w:ascii="Arial" w:hAnsi="Arial" w:cs="Arial"/>
                <w:b w:val="0"/>
                <w:bCs/>
                <w:caps w:val="0"/>
                <w:sz w:val="22"/>
                <w:szCs w:val="22"/>
                <w:lang w:val="lv-LV"/>
              </w:rPr>
              <w:t>Client</w:t>
            </w:r>
            <w:proofErr w:type="spellEnd"/>
            <w:r w:rsidRPr="00016698">
              <w:rPr>
                <w:rFonts w:ascii="Arial" w:hAnsi="Arial" w:cs="Arial"/>
                <w:b w:val="0"/>
                <w:bCs/>
                <w:caps w:val="0"/>
                <w:sz w:val="22"/>
                <w:szCs w:val="22"/>
                <w:lang w:val="lv-LV"/>
              </w:rPr>
              <w:t>/</w:t>
            </w:r>
            <w:proofErr w:type="spellStart"/>
            <w:r w:rsidRPr="00016698">
              <w:rPr>
                <w:rFonts w:ascii="Arial" w:hAnsi="Arial" w:cs="Arial"/>
                <w:b w:val="0"/>
                <w:bCs/>
                <w:caps w:val="0"/>
                <w:sz w:val="22"/>
                <w:szCs w:val="22"/>
                <w:lang w:val="lv-LV"/>
              </w:rPr>
              <w:t>Consultant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Model</w:t>
            </w:r>
            <w:proofErr w:type="spellEnd"/>
            <w:r w:rsidRPr="00016698">
              <w:rPr>
                <w:rFonts w:ascii="Arial" w:hAnsi="Arial" w:cs="Arial"/>
                <w:b w:val="0"/>
                <w:bCs/>
                <w:caps w:val="0"/>
                <w:sz w:val="22"/>
                <w:szCs w:val="22"/>
                <w:lang w:val="lv-LV"/>
              </w:rPr>
              <w:t xml:space="preserve"> Services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Fourth</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edition</w:t>
            </w:r>
            <w:proofErr w:type="spellEnd"/>
            <w:r w:rsidRPr="00016698">
              <w:rPr>
                <w:rFonts w:ascii="Arial" w:hAnsi="Arial" w:cs="Arial"/>
                <w:b w:val="0"/>
                <w:bCs/>
                <w:caps w:val="0"/>
                <w:sz w:val="22"/>
                <w:szCs w:val="22"/>
                <w:lang w:val="lv-LV"/>
              </w:rPr>
              <w:t>, 2006);</w:t>
            </w:r>
          </w:p>
        </w:tc>
      </w:tr>
      <w:tr w:rsidR="009F62AE" w:rsidRPr="00016698" w14:paraId="6390A40C" w14:textId="77777777" w:rsidTr="00B53346">
        <w:tc>
          <w:tcPr>
            <w:tcW w:w="5192" w:type="dxa"/>
          </w:tcPr>
          <w:p w14:paraId="193A6B3A" w14:textId="77777777" w:rsidR="009F62AE" w:rsidRPr="00016698" w:rsidRDefault="009F62AE" w:rsidP="009F62AE">
            <w:pPr>
              <w:pStyle w:val="2ndlevelprovision"/>
              <w:numPr>
                <w:ilvl w:val="1"/>
                <w:numId w:val="60"/>
              </w:numPr>
              <w:ind w:left="426" w:hanging="426"/>
              <w:rPr>
                <w:rFonts w:ascii="Arial" w:hAnsi="Arial" w:cs="Arial"/>
                <w:sz w:val="22"/>
                <w:szCs w:val="22"/>
                <w:lang w:val="lv-LV"/>
              </w:rPr>
            </w:pPr>
            <w:r w:rsidRPr="00016698">
              <w:rPr>
                <w:rFonts w:ascii="Arial" w:hAnsi="Arial" w:cs="Arial"/>
                <w:sz w:val="22"/>
                <w:szCs w:val="22"/>
                <w:lang w:val="lv-LV"/>
              </w:rPr>
              <w:t>Citi Iepirkuma dokumenti, kas nav ietverti augstākminētajos Līguma dokumentos.</w:t>
            </w:r>
          </w:p>
        </w:tc>
        <w:tc>
          <w:tcPr>
            <w:tcW w:w="4873" w:type="dxa"/>
          </w:tcPr>
          <w:p w14:paraId="7130433E" w14:textId="77777777" w:rsidR="009F62AE" w:rsidRPr="00016698" w:rsidRDefault="009F62AE" w:rsidP="009F62AE">
            <w:pPr>
              <w:pStyle w:val="SLOAgreementTitle"/>
              <w:numPr>
                <w:ilvl w:val="1"/>
                <w:numId w:val="61"/>
              </w:numPr>
              <w:spacing w:before="120" w:after="120"/>
              <w:ind w:left="425" w:hanging="425"/>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Other</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Procurement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documents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that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are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not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included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in</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above-mentioned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documents</w:t>
            </w:r>
            <w:proofErr w:type="spellEnd"/>
            <w:r w:rsidRPr="00016698">
              <w:rPr>
                <w:rFonts w:ascii="Arial" w:hAnsi="Arial" w:cs="Arial"/>
                <w:b w:val="0"/>
                <w:bCs/>
                <w:caps w:val="0"/>
                <w:sz w:val="22"/>
                <w:szCs w:val="22"/>
                <w:lang w:val="lv-LV"/>
              </w:rPr>
              <w:t>.</w:t>
            </w:r>
          </w:p>
        </w:tc>
      </w:tr>
      <w:tr w:rsidR="009F62AE" w:rsidRPr="00016698" w14:paraId="0D723E4E" w14:textId="77777777" w:rsidTr="00B53346">
        <w:tc>
          <w:tcPr>
            <w:tcW w:w="5192" w:type="dxa"/>
          </w:tcPr>
          <w:p w14:paraId="3EF24A62" w14:textId="77777777" w:rsidR="009F62AE" w:rsidRPr="00016698" w:rsidRDefault="009F62AE" w:rsidP="00B53346">
            <w:pPr>
              <w:pStyle w:val="SLONumberedList"/>
              <w:tabs>
                <w:tab w:val="clear" w:pos="357"/>
                <w:tab w:val="num" w:pos="319"/>
              </w:tabs>
              <w:ind w:left="319" w:hanging="284"/>
              <w:rPr>
                <w:rFonts w:ascii="Arial" w:hAnsi="Arial" w:cs="Arial"/>
                <w:sz w:val="22"/>
                <w:szCs w:val="22"/>
                <w:lang w:val="lv-LV"/>
              </w:rPr>
            </w:pPr>
            <w:r w:rsidRPr="00016698">
              <w:rPr>
                <w:rFonts w:ascii="Arial" w:hAnsi="Arial" w:cs="Arial"/>
                <w:sz w:val="22"/>
                <w:szCs w:val="22"/>
                <w:lang w:val="lv-LV"/>
              </w:rPr>
              <w:t>Konsultants apņemas sniegt Pasūtītājam Līgumā noteiktos Pakalpojumus par Līgumā noteikto Līguma cenu (ar nosacījumu, ka visi Pakalpojumi ir pasūtīti).</w:t>
            </w:r>
          </w:p>
        </w:tc>
        <w:tc>
          <w:tcPr>
            <w:tcW w:w="4873" w:type="dxa"/>
          </w:tcPr>
          <w:p w14:paraId="701C6C43" w14:textId="77777777" w:rsidR="009F62AE" w:rsidRPr="00016698" w:rsidRDefault="009F62AE" w:rsidP="009F62AE">
            <w:pPr>
              <w:pStyle w:val="SLONormal"/>
              <w:numPr>
                <w:ilvl w:val="0"/>
                <w:numId w:val="50"/>
              </w:numPr>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Consultant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undertakes</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provide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Client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with</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specified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Price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specified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provided</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that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all</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have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been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ordered</w:t>
            </w:r>
            <w:proofErr w:type="spellEnd"/>
            <w:r w:rsidRPr="00016698">
              <w:rPr>
                <w:rFonts w:ascii="Arial" w:hAnsi="Arial" w:cs="Arial"/>
                <w:sz w:val="22"/>
                <w:szCs w:val="22"/>
                <w:lang w:val="lv-LV"/>
              </w:rPr>
              <w:t>).</w:t>
            </w:r>
          </w:p>
        </w:tc>
      </w:tr>
      <w:tr w:rsidR="009F62AE" w:rsidRPr="00016698" w14:paraId="5E1198CA" w14:textId="77777777" w:rsidTr="00B53346">
        <w:tc>
          <w:tcPr>
            <w:tcW w:w="5192" w:type="dxa"/>
          </w:tcPr>
          <w:p w14:paraId="72CCE277" w14:textId="77777777" w:rsidR="009F62AE" w:rsidRPr="00016698" w:rsidRDefault="009F62AE" w:rsidP="00B53346">
            <w:pPr>
              <w:pStyle w:val="SLONumberedList"/>
              <w:tabs>
                <w:tab w:val="clear" w:pos="357"/>
                <w:tab w:val="num" w:pos="319"/>
              </w:tabs>
              <w:ind w:left="319" w:hanging="284"/>
              <w:rPr>
                <w:rFonts w:ascii="Arial" w:hAnsi="Arial" w:cs="Arial"/>
                <w:sz w:val="22"/>
                <w:szCs w:val="22"/>
                <w:lang w:val="lv-LV"/>
              </w:rPr>
            </w:pPr>
            <w:r w:rsidRPr="00016698">
              <w:rPr>
                <w:rFonts w:ascii="Arial" w:hAnsi="Arial" w:cs="Arial"/>
                <w:sz w:val="22"/>
                <w:szCs w:val="22"/>
                <w:lang w:val="lv-LV"/>
              </w:rPr>
              <w:t>Pasūtītājs apņemas veikt samaksu Konsultantam par kvalitatīvi sniegtiem Pakalpojumiem atbilstoši Līguma noteikumiem.</w:t>
            </w:r>
          </w:p>
          <w:p w14:paraId="3918EEE9" w14:textId="77777777" w:rsidR="009F62AE" w:rsidRPr="00016698" w:rsidRDefault="009F62AE" w:rsidP="00B53346">
            <w:pPr>
              <w:pStyle w:val="SLONumberedList"/>
              <w:numPr>
                <w:ilvl w:val="0"/>
                <w:numId w:val="0"/>
              </w:numPr>
              <w:ind w:left="714" w:hanging="357"/>
              <w:rPr>
                <w:rFonts w:ascii="Arial" w:hAnsi="Arial" w:cs="Arial"/>
                <w:sz w:val="22"/>
                <w:szCs w:val="22"/>
                <w:lang w:val="lv-LV"/>
              </w:rPr>
            </w:pPr>
          </w:p>
        </w:tc>
        <w:tc>
          <w:tcPr>
            <w:tcW w:w="4873" w:type="dxa"/>
          </w:tcPr>
          <w:p w14:paraId="0C9227E8" w14:textId="77777777" w:rsidR="009F62AE" w:rsidRPr="00016698" w:rsidRDefault="009F62AE" w:rsidP="009F62AE">
            <w:pPr>
              <w:pStyle w:val="SLONormal"/>
              <w:numPr>
                <w:ilvl w:val="0"/>
                <w:numId w:val="50"/>
              </w:numPr>
              <w:rPr>
                <w:rFonts w:ascii="Arial" w:hAnsi="Arial" w:cs="Arial"/>
                <w:sz w:val="22"/>
                <w:szCs w:val="22"/>
                <w:lang w:val="lv-LV"/>
              </w:rPr>
            </w:pP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Client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undertakes</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make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payments</w:t>
            </w:r>
            <w:proofErr w:type="spellEnd"/>
            <w:r w:rsidRPr="00016698">
              <w:rPr>
                <w:rFonts w:ascii="Arial" w:hAnsi="Arial" w:cs="Arial"/>
                <w:sz w:val="22"/>
                <w:szCs w:val="22"/>
                <w:lang w:val="lv-LV"/>
              </w:rPr>
              <w:t xml:space="preserve"> to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Consultant</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for</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qualitatively</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rendered</w:t>
            </w:r>
            <w:proofErr w:type="spellEnd"/>
            <w:r w:rsidRPr="00016698">
              <w:rPr>
                <w:rFonts w:ascii="Arial" w:hAnsi="Arial" w:cs="Arial"/>
                <w:sz w:val="22"/>
                <w:szCs w:val="22"/>
                <w:lang w:val="lv-LV"/>
              </w:rPr>
              <w:t xml:space="preserve"> Services </w:t>
            </w:r>
            <w:proofErr w:type="spellStart"/>
            <w:r w:rsidRPr="00016698">
              <w:rPr>
                <w:rFonts w:ascii="Arial" w:hAnsi="Arial" w:cs="Arial"/>
                <w:sz w:val="22"/>
                <w:szCs w:val="22"/>
                <w:lang w:val="lv-LV"/>
              </w:rPr>
              <w:t>in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accordance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with</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provisions</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Agreement</w:t>
            </w:r>
            <w:proofErr w:type="spellEnd"/>
            <w:r w:rsidRPr="00016698">
              <w:rPr>
                <w:rFonts w:ascii="Arial" w:hAnsi="Arial" w:cs="Arial"/>
                <w:sz w:val="22"/>
                <w:szCs w:val="22"/>
                <w:lang w:val="lv-LV"/>
              </w:rPr>
              <w:t>.</w:t>
            </w:r>
          </w:p>
        </w:tc>
      </w:tr>
      <w:tr w:rsidR="009F62AE" w:rsidRPr="00016698" w14:paraId="7AED4E6B" w14:textId="77777777" w:rsidTr="00B53346">
        <w:tc>
          <w:tcPr>
            <w:tcW w:w="5192" w:type="dxa"/>
          </w:tcPr>
          <w:p w14:paraId="641F6F59" w14:textId="77777777" w:rsidR="009F62AE" w:rsidRPr="00016698" w:rsidRDefault="009F62AE" w:rsidP="00B53346">
            <w:pPr>
              <w:pStyle w:val="SLONumberedList"/>
              <w:numPr>
                <w:ilvl w:val="0"/>
                <w:numId w:val="0"/>
              </w:numPr>
              <w:ind w:left="319"/>
              <w:rPr>
                <w:rFonts w:ascii="Arial" w:hAnsi="Arial" w:cs="Arial"/>
                <w:sz w:val="22"/>
                <w:szCs w:val="22"/>
                <w:lang w:val="lv-LV"/>
              </w:rPr>
            </w:pPr>
          </w:p>
        </w:tc>
        <w:tc>
          <w:tcPr>
            <w:tcW w:w="4873" w:type="dxa"/>
          </w:tcPr>
          <w:p w14:paraId="24FF8DBD" w14:textId="77777777" w:rsidR="009F62AE" w:rsidRPr="00016698" w:rsidRDefault="009F62AE" w:rsidP="00B53346">
            <w:pPr>
              <w:pStyle w:val="SLONormal"/>
              <w:ind w:left="360"/>
              <w:rPr>
                <w:rFonts w:ascii="Arial" w:hAnsi="Arial" w:cs="Arial"/>
                <w:sz w:val="22"/>
                <w:szCs w:val="22"/>
                <w:lang w:val="lv-LV"/>
              </w:rPr>
            </w:pPr>
          </w:p>
        </w:tc>
      </w:tr>
      <w:tr w:rsidR="009F62AE" w:rsidRPr="00016698" w14:paraId="64D17876" w14:textId="77777777" w:rsidTr="00B53346">
        <w:tc>
          <w:tcPr>
            <w:tcW w:w="5192" w:type="dxa"/>
          </w:tcPr>
          <w:p w14:paraId="7CE65900" w14:textId="77777777" w:rsidR="009F62AE" w:rsidRPr="00016698" w:rsidRDefault="009F62AE" w:rsidP="00B53346">
            <w:pPr>
              <w:pStyle w:val="SLONumberedList"/>
              <w:numPr>
                <w:ilvl w:val="0"/>
                <w:numId w:val="0"/>
              </w:numPr>
              <w:ind w:left="319"/>
              <w:jc w:val="center"/>
              <w:rPr>
                <w:rFonts w:ascii="Arial" w:hAnsi="Arial" w:cs="Arial"/>
                <w:b/>
                <w:sz w:val="22"/>
                <w:szCs w:val="22"/>
                <w:lang w:val="lv-LV"/>
              </w:rPr>
            </w:pPr>
            <w:r w:rsidRPr="00016698">
              <w:rPr>
                <w:rFonts w:ascii="Arial" w:hAnsi="Arial" w:cs="Arial"/>
                <w:b/>
                <w:sz w:val="22"/>
                <w:szCs w:val="22"/>
                <w:lang w:val="lv-LV"/>
              </w:rPr>
              <w:t>PUŠU PARAKSTI UN REKVIZĪTI</w:t>
            </w:r>
          </w:p>
        </w:tc>
        <w:tc>
          <w:tcPr>
            <w:tcW w:w="4873" w:type="dxa"/>
          </w:tcPr>
          <w:p w14:paraId="2BF15833" w14:textId="77777777" w:rsidR="009F62AE" w:rsidRPr="00016698" w:rsidRDefault="009F62AE" w:rsidP="00B53346">
            <w:pPr>
              <w:pStyle w:val="SLONormal"/>
              <w:ind w:left="360"/>
              <w:jc w:val="center"/>
              <w:rPr>
                <w:rFonts w:ascii="Arial" w:hAnsi="Arial" w:cs="Arial"/>
                <w:b/>
                <w:sz w:val="22"/>
                <w:szCs w:val="22"/>
                <w:lang w:val="lv-LV"/>
              </w:rPr>
            </w:pPr>
            <w:r w:rsidRPr="00016698">
              <w:rPr>
                <w:rFonts w:ascii="Arial" w:hAnsi="Arial" w:cs="Arial"/>
                <w:b/>
                <w:sz w:val="22"/>
                <w:szCs w:val="22"/>
                <w:lang w:val="lv-LV"/>
              </w:rPr>
              <w:t>SIGNATURES AND DETAILS OF THE PARTIES</w:t>
            </w:r>
          </w:p>
        </w:tc>
      </w:tr>
      <w:tr w:rsidR="009F62AE" w:rsidRPr="00016698" w14:paraId="4690C11D" w14:textId="77777777" w:rsidTr="00B53346">
        <w:tc>
          <w:tcPr>
            <w:tcW w:w="5192" w:type="dxa"/>
          </w:tcPr>
          <w:p w14:paraId="53074233" w14:textId="77777777" w:rsidR="009F62AE" w:rsidRPr="00016698" w:rsidRDefault="009F62AE" w:rsidP="00B53346">
            <w:pPr>
              <w:pStyle w:val="SLONumberedList"/>
              <w:numPr>
                <w:ilvl w:val="0"/>
                <w:numId w:val="0"/>
              </w:numPr>
              <w:ind w:left="319"/>
              <w:jc w:val="center"/>
              <w:rPr>
                <w:rFonts w:ascii="Arial" w:hAnsi="Arial" w:cs="Arial"/>
                <w:b/>
                <w:sz w:val="22"/>
                <w:szCs w:val="22"/>
                <w:lang w:val="lv-LV"/>
              </w:rPr>
            </w:pPr>
          </w:p>
        </w:tc>
        <w:tc>
          <w:tcPr>
            <w:tcW w:w="4873" w:type="dxa"/>
          </w:tcPr>
          <w:p w14:paraId="5883779E" w14:textId="77777777" w:rsidR="009F62AE" w:rsidRPr="00016698" w:rsidRDefault="009F62AE" w:rsidP="00B53346">
            <w:pPr>
              <w:pStyle w:val="SLONormal"/>
              <w:ind w:left="360"/>
              <w:jc w:val="center"/>
              <w:rPr>
                <w:rFonts w:ascii="Arial" w:hAnsi="Arial" w:cs="Arial"/>
                <w:b/>
                <w:sz w:val="22"/>
                <w:szCs w:val="22"/>
                <w:lang w:val="lv-LV"/>
              </w:rPr>
            </w:pPr>
          </w:p>
        </w:tc>
      </w:tr>
      <w:tr w:rsidR="009F62AE" w:rsidRPr="00016698" w14:paraId="118EFBC1" w14:textId="77777777" w:rsidTr="00B53346">
        <w:tc>
          <w:tcPr>
            <w:tcW w:w="5192" w:type="dxa"/>
          </w:tcPr>
          <w:p w14:paraId="3A4D51C6" w14:textId="77777777" w:rsidR="009F62AE" w:rsidRPr="00016698" w:rsidRDefault="009F62AE" w:rsidP="00B53346">
            <w:pPr>
              <w:pStyle w:val="SLONumberedList"/>
              <w:numPr>
                <w:ilvl w:val="0"/>
                <w:numId w:val="0"/>
              </w:numPr>
              <w:ind w:left="319"/>
              <w:jc w:val="center"/>
              <w:rPr>
                <w:rFonts w:ascii="Arial" w:hAnsi="Arial" w:cs="Arial"/>
                <w:b/>
                <w:sz w:val="22"/>
                <w:szCs w:val="22"/>
                <w:lang w:val="lv-LV"/>
              </w:rPr>
            </w:pPr>
            <w:r w:rsidRPr="00016698">
              <w:rPr>
                <w:rFonts w:ascii="Arial" w:hAnsi="Arial" w:cs="Arial"/>
                <w:i/>
                <w:iCs/>
                <w:sz w:val="22"/>
                <w:szCs w:val="22"/>
                <w:lang w:val="lv-LV"/>
              </w:rPr>
              <w:t xml:space="preserve">/Pasūtītāja rekvizīti / </w:t>
            </w:r>
            <w:proofErr w:type="spellStart"/>
            <w:r w:rsidRPr="00016698">
              <w:rPr>
                <w:rFonts w:ascii="Arial" w:hAnsi="Arial" w:cs="Arial"/>
                <w:i/>
                <w:iCs/>
                <w:sz w:val="22"/>
                <w:szCs w:val="22"/>
                <w:lang w:val="lv-LV"/>
              </w:rPr>
              <w:t>Client’s</w:t>
            </w:r>
            <w:proofErr w:type="spellEnd"/>
            <w:r w:rsidRPr="00016698">
              <w:rPr>
                <w:rFonts w:ascii="Arial" w:hAnsi="Arial" w:cs="Arial"/>
                <w:i/>
                <w:iCs/>
                <w:sz w:val="22"/>
                <w:szCs w:val="22"/>
                <w:lang w:val="lv-LV"/>
              </w:rPr>
              <w:t xml:space="preserve"> </w:t>
            </w:r>
            <w:proofErr w:type="spellStart"/>
            <w:r w:rsidRPr="00016698">
              <w:rPr>
                <w:rFonts w:ascii="Arial" w:hAnsi="Arial" w:cs="Arial"/>
                <w:i/>
                <w:iCs/>
                <w:sz w:val="22"/>
                <w:szCs w:val="22"/>
                <w:lang w:val="lv-LV"/>
              </w:rPr>
              <w:t>details</w:t>
            </w:r>
            <w:proofErr w:type="spellEnd"/>
            <w:r w:rsidRPr="00016698">
              <w:rPr>
                <w:rFonts w:ascii="Arial" w:hAnsi="Arial" w:cs="Arial"/>
                <w:i/>
                <w:iCs/>
                <w:sz w:val="22"/>
                <w:szCs w:val="22"/>
                <w:lang w:val="lv-LV"/>
              </w:rPr>
              <w:t>/</w:t>
            </w:r>
          </w:p>
        </w:tc>
        <w:tc>
          <w:tcPr>
            <w:tcW w:w="4873" w:type="dxa"/>
          </w:tcPr>
          <w:p w14:paraId="4346E369" w14:textId="77777777" w:rsidR="009F62AE" w:rsidRPr="00016698" w:rsidRDefault="009F62AE" w:rsidP="00B53346">
            <w:pPr>
              <w:pStyle w:val="SLONormal"/>
              <w:ind w:left="360"/>
              <w:jc w:val="center"/>
              <w:rPr>
                <w:rFonts w:ascii="Arial" w:hAnsi="Arial" w:cs="Arial"/>
                <w:b/>
                <w:sz w:val="22"/>
                <w:szCs w:val="22"/>
                <w:lang w:val="lv-LV"/>
              </w:rPr>
            </w:pPr>
            <w:r w:rsidRPr="00016698">
              <w:rPr>
                <w:rFonts w:ascii="Arial" w:hAnsi="Arial" w:cs="Arial"/>
                <w:i/>
                <w:iCs/>
                <w:sz w:val="22"/>
                <w:szCs w:val="22"/>
                <w:lang w:val="lv-LV"/>
              </w:rPr>
              <w:t xml:space="preserve">/Konsultanta rekvizīti / </w:t>
            </w:r>
            <w:proofErr w:type="spellStart"/>
            <w:r w:rsidRPr="00016698">
              <w:rPr>
                <w:rFonts w:ascii="Arial" w:hAnsi="Arial" w:cs="Arial"/>
                <w:i/>
                <w:iCs/>
                <w:sz w:val="22"/>
                <w:szCs w:val="22"/>
                <w:lang w:val="lv-LV"/>
              </w:rPr>
              <w:t>Consultant’s</w:t>
            </w:r>
            <w:proofErr w:type="spellEnd"/>
            <w:r w:rsidRPr="00016698">
              <w:rPr>
                <w:rFonts w:ascii="Arial" w:hAnsi="Arial" w:cs="Arial"/>
                <w:i/>
                <w:iCs/>
                <w:sz w:val="22"/>
                <w:szCs w:val="22"/>
                <w:lang w:val="lv-LV"/>
              </w:rPr>
              <w:t xml:space="preserve"> </w:t>
            </w:r>
            <w:proofErr w:type="spellStart"/>
            <w:r w:rsidRPr="00016698">
              <w:rPr>
                <w:rFonts w:ascii="Arial" w:hAnsi="Arial" w:cs="Arial"/>
                <w:i/>
                <w:iCs/>
                <w:sz w:val="22"/>
                <w:szCs w:val="22"/>
                <w:lang w:val="lv-LV"/>
              </w:rPr>
              <w:t>details</w:t>
            </w:r>
            <w:proofErr w:type="spellEnd"/>
            <w:r w:rsidRPr="00016698">
              <w:rPr>
                <w:rFonts w:ascii="Arial" w:hAnsi="Arial" w:cs="Arial"/>
                <w:i/>
                <w:iCs/>
                <w:sz w:val="22"/>
                <w:szCs w:val="22"/>
                <w:lang w:val="lv-LV"/>
              </w:rPr>
              <w:t>/</w:t>
            </w:r>
          </w:p>
        </w:tc>
      </w:tr>
      <w:tr w:rsidR="009F62AE" w:rsidRPr="00016698" w14:paraId="7D414DE2" w14:textId="77777777" w:rsidTr="00B53346">
        <w:tc>
          <w:tcPr>
            <w:tcW w:w="5192" w:type="dxa"/>
          </w:tcPr>
          <w:p w14:paraId="355CCEF7"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p>
        </w:tc>
        <w:tc>
          <w:tcPr>
            <w:tcW w:w="4873" w:type="dxa"/>
          </w:tcPr>
          <w:p w14:paraId="447CA7E1" w14:textId="77777777" w:rsidR="009F62AE" w:rsidRPr="00016698" w:rsidRDefault="009F62AE" w:rsidP="00B53346">
            <w:pPr>
              <w:pStyle w:val="SLONormal"/>
              <w:ind w:left="360"/>
              <w:jc w:val="center"/>
              <w:rPr>
                <w:rFonts w:ascii="Arial" w:hAnsi="Arial" w:cs="Arial"/>
                <w:i/>
                <w:iCs/>
                <w:sz w:val="22"/>
                <w:szCs w:val="22"/>
                <w:lang w:val="lv-LV"/>
              </w:rPr>
            </w:pPr>
          </w:p>
        </w:tc>
      </w:tr>
      <w:tr w:rsidR="009F62AE" w:rsidRPr="00016698" w14:paraId="17A24934" w14:textId="77777777" w:rsidTr="00B53346">
        <w:tc>
          <w:tcPr>
            <w:tcW w:w="5192" w:type="dxa"/>
          </w:tcPr>
          <w:p w14:paraId="4D55CD90"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r w:rsidRPr="00016698">
              <w:rPr>
                <w:rFonts w:ascii="Arial" w:hAnsi="Arial" w:cs="Arial"/>
                <w:b/>
                <w:bCs/>
                <w:sz w:val="22"/>
                <w:szCs w:val="22"/>
                <w:lang w:val="lv-LV"/>
              </w:rPr>
              <w:t>Pasūtītāja</w:t>
            </w:r>
            <w:r w:rsidRPr="00016698">
              <w:rPr>
                <w:rFonts w:ascii="Arial" w:hAnsi="Arial" w:cs="Arial"/>
                <w:sz w:val="22"/>
                <w:szCs w:val="22"/>
                <w:lang w:val="lv-LV"/>
              </w:rPr>
              <w:t xml:space="preserve"> vārdā/</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behalf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bCs/>
                <w:sz w:val="22"/>
                <w:szCs w:val="22"/>
                <w:lang w:val="lv-LV"/>
              </w:rPr>
              <w:t>Client</w:t>
            </w:r>
            <w:proofErr w:type="spellEnd"/>
            <w:r w:rsidRPr="00016698">
              <w:rPr>
                <w:rFonts w:ascii="Arial" w:hAnsi="Arial" w:cs="Arial"/>
                <w:sz w:val="22"/>
                <w:szCs w:val="22"/>
                <w:lang w:val="lv-LV"/>
              </w:rPr>
              <w:t>:</w:t>
            </w:r>
          </w:p>
        </w:tc>
        <w:tc>
          <w:tcPr>
            <w:tcW w:w="4873" w:type="dxa"/>
          </w:tcPr>
          <w:p w14:paraId="6FBBEDE4" w14:textId="77777777" w:rsidR="009F62AE" w:rsidRPr="00016698" w:rsidRDefault="009F62AE" w:rsidP="00B53346">
            <w:pPr>
              <w:pStyle w:val="SLONormal"/>
              <w:ind w:left="360"/>
              <w:jc w:val="center"/>
              <w:rPr>
                <w:rFonts w:ascii="Arial" w:hAnsi="Arial" w:cs="Arial"/>
                <w:i/>
                <w:iCs/>
                <w:sz w:val="22"/>
                <w:szCs w:val="22"/>
                <w:lang w:val="lv-LV"/>
              </w:rPr>
            </w:pPr>
            <w:r w:rsidRPr="00016698">
              <w:rPr>
                <w:rFonts w:ascii="Arial" w:hAnsi="Arial" w:cs="Arial"/>
                <w:b/>
                <w:bCs/>
                <w:sz w:val="22"/>
                <w:szCs w:val="22"/>
                <w:lang w:val="lv-LV"/>
              </w:rPr>
              <w:t>Konsultanta</w:t>
            </w:r>
            <w:r w:rsidRPr="00016698">
              <w:rPr>
                <w:rFonts w:ascii="Arial" w:hAnsi="Arial" w:cs="Arial"/>
                <w:sz w:val="22"/>
                <w:szCs w:val="22"/>
                <w:lang w:val="lv-LV"/>
              </w:rPr>
              <w:t xml:space="preserve"> vārdā/</w:t>
            </w:r>
            <w:proofErr w:type="spellStart"/>
            <w:r w:rsidRPr="00016698">
              <w:rPr>
                <w:rFonts w:ascii="Arial" w:hAnsi="Arial" w:cs="Arial"/>
                <w:sz w:val="22"/>
                <w:szCs w:val="22"/>
                <w:lang w:val="lv-LV"/>
              </w:rPr>
              <w:t>on</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behalf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of</w:t>
            </w:r>
            <w:proofErr w:type="spellEnd"/>
            <w:r w:rsidRPr="00016698">
              <w:rPr>
                <w:rFonts w:ascii="Arial" w:hAnsi="Arial" w:cs="Arial"/>
                <w:sz w:val="22"/>
                <w:szCs w:val="22"/>
                <w:lang w:val="lv-LV"/>
              </w:rPr>
              <w:t xml:space="preserve"> </w:t>
            </w:r>
            <w:proofErr w:type="spellStart"/>
            <w:r w:rsidRPr="00016698">
              <w:rPr>
                <w:rFonts w:ascii="Arial" w:hAnsi="Arial" w:cs="Arial"/>
                <w:sz w:val="22"/>
                <w:szCs w:val="22"/>
                <w:lang w:val="lv-LV"/>
              </w:rPr>
              <w:t>the</w:t>
            </w:r>
            <w:proofErr w:type="spellEnd"/>
            <w:r w:rsidRPr="00016698">
              <w:rPr>
                <w:rFonts w:ascii="Arial" w:hAnsi="Arial" w:cs="Arial"/>
                <w:sz w:val="22"/>
                <w:szCs w:val="22"/>
                <w:lang w:val="lv-LV"/>
              </w:rPr>
              <w:t xml:space="preserve"> </w:t>
            </w:r>
            <w:proofErr w:type="spellStart"/>
            <w:r w:rsidRPr="00016698">
              <w:rPr>
                <w:rFonts w:ascii="Arial" w:hAnsi="Arial" w:cs="Arial"/>
                <w:b/>
                <w:bCs/>
                <w:sz w:val="22"/>
                <w:szCs w:val="22"/>
                <w:lang w:val="lv-LV"/>
              </w:rPr>
              <w:t>Consultant</w:t>
            </w:r>
            <w:proofErr w:type="spellEnd"/>
            <w:r w:rsidRPr="00016698">
              <w:rPr>
                <w:rFonts w:ascii="Arial" w:hAnsi="Arial" w:cs="Arial"/>
                <w:sz w:val="22"/>
                <w:szCs w:val="22"/>
                <w:lang w:val="lv-LV"/>
              </w:rPr>
              <w:t>:</w:t>
            </w:r>
          </w:p>
        </w:tc>
      </w:tr>
      <w:tr w:rsidR="009F62AE" w:rsidRPr="00016698" w14:paraId="67A86DBF" w14:textId="77777777" w:rsidTr="00B53346">
        <w:tc>
          <w:tcPr>
            <w:tcW w:w="5192" w:type="dxa"/>
          </w:tcPr>
          <w:p w14:paraId="47DF0FA8"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p>
        </w:tc>
        <w:tc>
          <w:tcPr>
            <w:tcW w:w="4873" w:type="dxa"/>
          </w:tcPr>
          <w:p w14:paraId="5368699C" w14:textId="77777777" w:rsidR="009F62AE" w:rsidRPr="00016698" w:rsidRDefault="009F62AE" w:rsidP="00B53346">
            <w:pPr>
              <w:pStyle w:val="SLONormal"/>
              <w:ind w:left="360"/>
              <w:jc w:val="center"/>
              <w:rPr>
                <w:rFonts w:ascii="Arial" w:hAnsi="Arial" w:cs="Arial"/>
                <w:i/>
                <w:iCs/>
                <w:sz w:val="22"/>
                <w:szCs w:val="22"/>
                <w:lang w:val="lv-LV"/>
              </w:rPr>
            </w:pPr>
          </w:p>
        </w:tc>
      </w:tr>
      <w:tr w:rsidR="009F62AE" w:rsidRPr="00016698" w14:paraId="64503D81" w14:textId="77777777" w:rsidTr="00B53346">
        <w:tc>
          <w:tcPr>
            <w:tcW w:w="5192" w:type="dxa"/>
          </w:tcPr>
          <w:p w14:paraId="43871DB1" w14:textId="77777777" w:rsidR="009F62AE" w:rsidRPr="00016698" w:rsidRDefault="009F62AE" w:rsidP="00B53346">
            <w:pPr>
              <w:spacing w:line="20" w:lineRule="atLeast"/>
              <w:jc w:val="center"/>
              <w:rPr>
                <w:rFonts w:cs="Arial"/>
                <w:i/>
                <w:iCs/>
                <w:sz w:val="22"/>
                <w:szCs w:val="22"/>
                <w:lang w:val="lv-LV"/>
              </w:rPr>
            </w:pPr>
            <w:r w:rsidRPr="00016698">
              <w:rPr>
                <w:rFonts w:cs="Arial"/>
                <w:i/>
                <w:iCs/>
                <w:sz w:val="22"/>
                <w:szCs w:val="22"/>
                <w:lang w:val="lv-LV"/>
              </w:rPr>
              <w:t>/parakstīts elektroniski/</w:t>
            </w:r>
            <w:proofErr w:type="spellStart"/>
            <w:r w:rsidRPr="00016698">
              <w:rPr>
                <w:rFonts w:cs="Arial"/>
                <w:i/>
                <w:iCs/>
                <w:sz w:val="22"/>
                <w:szCs w:val="22"/>
                <w:lang w:val="lv-LV"/>
              </w:rPr>
              <w:t>electronically</w:t>
            </w:r>
            <w:proofErr w:type="spellEnd"/>
            <w:r w:rsidRPr="00016698">
              <w:rPr>
                <w:rFonts w:cs="Arial"/>
                <w:i/>
                <w:iCs/>
                <w:sz w:val="22"/>
                <w:szCs w:val="22"/>
                <w:lang w:val="lv-LV"/>
              </w:rPr>
              <w:t xml:space="preserve"> </w:t>
            </w:r>
            <w:proofErr w:type="spellStart"/>
            <w:r w:rsidRPr="00016698">
              <w:rPr>
                <w:rFonts w:cs="Arial"/>
                <w:i/>
                <w:iCs/>
                <w:sz w:val="22"/>
                <w:szCs w:val="22"/>
                <w:lang w:val="lv-LV"/>
              </w:rPr>
              <w:t>signed</w:t>
            </w:r>
            <w:proofErr w:type="spellEnd"/>
            <w:r w:rsidRPr="00016698">
              <w:rPr>
                <w:rFonts w:cs="Arial"/>
                <w:i/>
                <w:iCs/>
                <w:sz w:val="22"/>
                <w:szCs w:val="22"/>
                <w:lang w:val="lv-LV"/>
              </w:rPr>
              <w:t>/</w:t>
            </w:r>
          </w:p>
          <w:p w14:paraId="318AD8F5" w14:textId="77777777" w:rsidR="009F62AE" w:rsidRPr="00016698" w:rsidRDefault="009F62AE" w:rsidP="00B53346">
            <w:pPr>
              <w:pStyle w:val="SLONumberedList"/>
              <w:numPr>
                <w:ilvl w:val="0"/>
                <w:numId w:val="0"/>
              </w:numPr>
              <w:ind w:left="319"/>
              <w:jc w:val="center"/>
              <w:rPr>
                <w:rFonts w:ascii="Arial" w:hAnsi="Arial" w:cs="Arial"/>
                <w:i/>
                <w:iCs/>
                <w:sz w:val="22"/>
                <w:szCs w:val="22"/>
                <w:lang w:val="lv-LV"/>
              </w:rPr>
            </w:pPr>
            <w:r w:rsidRPr="00016698">
              <w:rPr>
                <w:rFonts w:ascii="Arial" w:hAnsi="Arial" w:cs="Arial"/>
                <w:sz w:val="22"/>
                <w:szCs w:val="22"/>
                <w:lang w:val="lv-LV"/>
              </w:rPr>
              <w:t>[●]</w:t>
            </w:r>
          </w:p>
        </w:tc>
        <w:tc>
          <w:tcPr>
            <w:tcW w:w="4873" w:type="dxa"/>
          </w:tcPr>
          <w:p w14:paraId="36B1F7AF" w14:textId="77777777" w:rsidR="009F62AE" w:rsidRPr="00016698" w:rsidRDefault="009F62AE" w:rsidP="00B53346">
            <w:pPr>
              <w:spacing w:line="20" w:lineRule="atLeast"/>
              <w:jc w:val="center"/>
              <w:rPr>
                <w:rFonts w:cs="Arial"/>
                <w:i/>
                <w:iCs/>
                <w:sz w:val="22"/>
                <w:szCs w:val="22"/>
                <w:lang w:val="lv-LV"/>
              </w:rPr>
            </w:pPr>
            <w:r w:rsidRPr="00016698">
              <w:rPr>
                <w:rFonts w:cs="Arial"/>
                <w:i/>
                <w:iCs/>
                <w:sz w:val="22"/>
                <w:szCs w:val="22"/>
                <w:lang w:val="lv-LV"/>
              </w:rPr>
              <w:t>/parakstīts elektroniski/</w:t>
            </w:r>
            <w:proofErr w:type="spellStart"/>
            <w:r w:rsidRPr="00016698">
              <w:rPr>
                <w:rFonts w:cs="Arial"/>
                <w:i/>
                <w:iCs/>
                <w:sz w:val="22"/>
                <w:szCs w:val="22"/>
                <w:lang w:val="lv-LV"/>
              </w:rPr>
              <w:t>electronically</w:t>
            </w:r>
            <w:proofErr w:type="spellEnd"/>
            <w:r w:rsidRPr="00016698">
              <w:rPr>
                <w:rFonts w:cs="Arial"/>
                <w:i/>
                <w:iCs/>
                <w:sz w:val="22"/>
                <w:szCs w:val="22"/>
                <w:lang w:val="lv-LV"/>
              </w:rPr>
              <w:t xml:space="preserve"> </w:t>
            </w:r>
            <w:proofErr w:type="spellStart"/>
            <w:r w:rsidRPr="00016698">
              <w:rPr>
                <w:rFonts w:cs="Arial"/>
                <w:i/>
                <w:iCs/>
                <w:sz w:val="22"/>
                <w:szCs w:val="22"/>
                <w:lang w:val="lv-LV"/>
              </w:rPr>
              <w:t>signed</w:t>
            </w:r>
            <w:proofErr w:type="spellEnd"/>
            <w:r w:rsidRPr="00016698">
              <w:rPr>
                <w:rFonts w:cs="Arial"/>
                <w:i/>
                <w:iCs/>
                <w:sz w:val="22"/>
                <w:szCs w:val="22"/>
                <w:lang w:val="lv-LV"/>
              </w:rPr>
              <w:t>/</w:t>
            </w:r>
          </w:p>
          <w:p w14:paraId="6477D5C1" w14:textId="77777777" w:rsidR="009F62AE" w:rsidRPr="00016698" w:rsidRDefault="009F62AE" w:rsidP="00B53346">
            <w:pPr>
              <w:pStyle w:val="SLONormal"/>
              <w:ind w:left="360"/>
              <w:jc w:val="center"/>
              <w:rPr>
                <w:rFonts w:ascii="Arial" w:hAnsi="Arial" w:cs="Arial"/>
                <w:i/>
                <w:iCs/>
                <w:sz w:val="22"/>
                <w:szCs w:val="22"/>
                <w:lang w:val="lv-LV"/>
              </w:rPr>
            </w:pPr>
            <w:r w:rsidRPr="00016698">
              <w:rPr>
                <w:rFonts w:ascii="Arial" w:hAnsi="Arial" w:cs="Arial"/>
                <w:sz w:val="22"/>
                <w:szCs w:val="22"/>
                <w:lang w:val="lv-LV"/>
              </w:rPr>
              <w:t>[●]</w:t>
            </w:r>
          </w:p>
        </w:tc>
      </w:tr>
    </w:tbl>
    <w:p w14:paraId="42EC697B" w14:textId="77777777" w:rsidR="00C25DB3" w:rsidRPr="00016698" w:rsidRDefault="00C25DB3" w:rsidP="00C25DB3">
      <w:pPr>
        <w:rPr>
          <w:rFonts w:cs="Arial"/>
          <w:lang w:val="lv-LV"/>
        </w:rPr>
      </w:pPr>
    </w:p>
    <w:bookmarkEnd w:id="193"/>
    <w:p w14:paraId="02977BB1" w14:textId="77777777" w:rsidR="00C25DB3" w:rsidRPr="00016698" w:rsidRDefault="00C25DB3" w:rsidP="00C25DB3">
      <w:pPr>
        <w:pStyle w:val="SLONormal"/>
        <w:rPr>
          <w:rFonts w:ascii="Arial" w:hAnsi="Arial" w:cs="Arial"/>
          <w:b/>
          <w:lang w:val="lv-LV"/>
        </w:rPr>
      </w:pPr>
    </w:p>
    <w:p w14:paraId="0A249421" w14:textId="77777777" w:rsidR="00B06BD7" w:rsidRPr="00016698" w:rsidRDefault="00B06BD7">
      <w:pPr>
        <w:spacing w:after="160" w:line="259" w:lineRule="auto"/>
        <w:rPr>
          <w:rFonts w:cs="Arial"/>
          <w:sz w:val="22"/>
          <w:szCs w:val="22"/>
          <w:lang w:val="lv-LV"/>
        </w:rPr>
      </w:pPr>
      <w:r w:rsidRPr="00016698">
        <w:rPr>
          <w:rFonts w:cs="Arial"/>
          <w:sz w:val="22"/>
          <w:szCs w:val="22"/>
          <w:lang w:val="lv-LV"/>
        </w:rPr>
        <w:br w:type="page"/>
      </w:r>
    </w:p>
    <w:tbl>
      <w:tblPr>
        <w:tblW w:w="0" w:type="auto"/>
        <w:tblLook w:val="04A0" w:firstRow="1" w:lastRow="0" w:firstColumn="1" w:lastColumn="0" w:noHBand="0" w:noVBand="1"/>
      </w:tblPr>
      <w:tblGrid>
        <w:gridCol w:w="4842"/>
        <w:gridCol w:w="4622"/>
      </w:tblGrid>
      <w:tr w:rsidR="003F3B0C" w:rsidRPr="00016698" w14:paraId="495CD0F6" w14:textId="77777777" w:rsidTr="00112958">
        <w:tc>
          <w:tcPr>
            <w:tcW w:w="4842" w:type="dxa"/>
            <w:shd w:val="clear" w:color="auto" w:fill="auto"/>
          </w:tcPr>
          <w:p w14:paraId="02E001A9" w14:textId="77777777" w:rsidR="003F3B0C" w:rsidRPr="00016698" w:rsidRDefault="003F3B0C" w:rsidP="00112958">
            <w:pPr>
              <w:keepNext/>
              <w:keepLines/>
              <w:jc w:val="center"/>
              <w:rPr>
                <w:rFonts w:cs="Arial"/>
                <w:b/>
                <w:sz w:val="22"/>
                <w:szCs w:val="22"/>
                <w:lang w:val="lv-LV"/>
              </w:rPr>
            </w:pPr>
          </w:p>
          <w:p w14:paraId="66AC66DE"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SPECIĀLIE NOTEIKUMI</w:t>
            </w:r>
          </w:p>
          <w:p w14:paraId="7EF32E82" w14:textId="77777777" w:rsidR="003F3B0C" w:rsidRPr="00016698" w:rsidRDefault="003F3B0C" w:rsidP="00112958">
            <w:pPr>
              <w:keepNext/>
              <w:keepLines/>
              <w:jc w:val="center"/>
              <w:rPr>
                <w:rFonts w:cs="Arial"/>
                <w:b/>
                <w:sz w:val="22"/>
                <w:szCs w:val="22"/>
                <w:lang w:val="lv-LV"/>
              </w:rPr>
            </w:pPr>
          </w:p>
        </w:tc>
        <w:tc>
          <w:tcPr>
            <w:tcW w:w="4622" w:type="dxa"/>
            <w:shd w:val="clear" w:color="auto" w:fill="auto"/>
          </w:tcPr>
          <w:p w14:paraId="524C3C98" w14:textId="77777777" w:rsidR="003F3B0C" w:rsidRPr="00016698" w:rsidRDefault="003F3B0C" w:rsidP="00112958">
            <w:pPr>
              <w:keepNext/>
              <w:keepLines/>
              <w:jc w:val="center"/>
              <w:rPr>
                <w:rFonts w:cs="Arial"/>
                <w:b/>
                <w:sz w:val="22"/>
                <w:szCs w:val="22"/>
                <w:lang w:val="lv-LV"/>
              </w:rPr>
            </w:pPr>
          </w:p>
          <w:p w14:paraId="51BD675D"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PARTICULAR CONDITIONS</w:t>
            </w:r>
          </w:p>
          <w:p w14:paraId="6A3333F3" w14:textId="77777777" w:rsidR="003F3B0C" w:rsidRPr="00016698" w:rsidRDefault="003F3B0C" w:rsidP="00112958">
            <w:pPr>
              <w:keepNext/>
              <w:keepLines/>
              <w:jc w:val="center"/>
              <w:rPr>
                <w:rFonts w:cs="Arial"/>
                <w:b/>
                <w:sz w:val="22"/>
                <w:szCs w:val="22"/>
                <w:lang w:val="lv-LV"/>
              </w:rPr>
            </w:pPr>
          </w:p>
        </w:tc>
      </w:tr>
      <w:tr w:rsidR="003F3B0C" w:rsidRPr="00016698" w14:paraId="28FA6A7B" w14:textId="77777777" w:rsidTr="00112958">
        <w:tc>
          <w:tcPr>
            <w:tcW w:w="4842" w:type="dxa"/>
            <w:shd w:val="clear" w:color="auto" w:fill="auto"/>
          </w:tcPr>
          <w:p w14:paraId="08C9457D" w14:textId="77777777" w:rsidR="003F3B0C" w:rsidRPr="00016698" w:rsidRDefault="003F3B0C" w:rsidP="00112958">
            <w:pPr>
              <w:keepNext/>
              <w:keepLines/>
              <w:jc w:val="center"/>
              <w:rPr>
                <w:rFonts w:cs="Arial"/>
                <w:b/>
                <w:sz w:val="22"/>
                <w:szCs w:val="22"/>
                <w:lang w:val="lv-LV"/>
              </w:rPr>
            </w:pPr>
          </w:p>
          <w:p w14:paraId="2C7B70E7" w14:textId="77777777" w:rsidR="003F3B0C" w:rsidRPr="00016698" w:rsidRDefault="003F3B0C" w:rsidP="00112958">
            <w:pPr>
              <w:keepNext/>
              <w:keepLines/>
              <w:jc w:val="center"/>
              <w:rPr>
                <w:rFonts w:cs="Arial"/>
                <w:b/>
                <w:i/>
                <w:sz w:val="22"/>
                <w:szCs w:val="22"/>
                <w:lang w:val="lv-LV"/>
              </w:rPr>
            </w:pPr>
            <w:proofErr w:type="spellStart"/>
            <w:r w:rsidRPr="00016698">
              <w:rPr>
                <w:rFonts w:cs="Arial"/>
                <w:b/>
                <w:i/>
                <w:sz w:val="22"/>
                <w:szCs w:val="22"/>
                <w:lang w:val="lv-LV"/>
              </w:rPr>
              <w:t>Federation</w:t>
            </w:r>
            <w:proofErr w:type="spellEnd"/>
            <w:r w:rsidRPr="00016698">
              <w:rPr>
                <w:rFonts w:cs="Arial"/>
                <w:b/>
                <w:i/>
                <w:sz w:val="22"/>
                <w:szCs w:val="22"/>
                <w:lang w:val="lv-LV"/>
              </w:rPr>
              <w:t xml:space="preserve"> </w:t>
            </w:r>
            <w:proofErr w:type="spellStart"/>
            <w:r w:rsidRPr="00016698">
              <w:rPr>
                <w:rFonts w:cs="Arial"/>
                <w:b/>
                <w:i/>
                <w:sz w:val="22"/>
                <w:szCs w:val="22"/>
                <w:lang w:val="lv-LV"/>
              </w:rPr>
              <w:t>Internationale</w:t>
            </w:r>
            <w:proofErr w:type="spellEnd"/>
            <w:r w:rsidRPr="00016698">
              <w:rPr>
                <w:rFonts w:cs="Arial"/>
                <w:b/>
                <w:i/>
                <w:sz w:val="22"/>
                <w:szCs w:val="22"/>
                <w:lang w:val="lv-LV"/>
              </w:rPr>
              <w:t xml:space="preserve"> </w:t>
            </w:r>
            <w:proofErr w:type="spellStart"/>
            <w:r w:rsidRPr="00016698">
              <w:rPr>
                <w:rFonts w:cs="Arial"/>
                <w:b/>
                <w:i/>
                <w:sz w:val="22"/>
                <w:szCs w:val="22"/>
                <w:lang w:val="lv-LV"/>
              </w:rPr>
              <w:t>des</w:t>
            </w:r>
            <w:proofErr w:type="spellEnd"/>
            <w:r w:rsidRPr="00016698">
              <w:rPr>
                <w:rFonts w:cs="Arial"/>
                <w:b/>
                <w:i/>
                <w:sz w:val="22"/>
                <w:szCs w:val="22"/>
                <w:lang w:val="lv-LV"/>
              </w:rPr>
              <w:t xml:space="preserve"> </w:t>
            </w:r>
            <w:proofErr w:type="spellStart"/>
            <w:r w:rsidRPr="00016698">
              <w:rPr>
                <w:rFonts w:cs="Arial"/>
                <w:b/>
                <w:i/>
                <w:sz w:val="22"/>
                <w:szCs w:val="22"/>
                <w:lang w:val="lv-LV"/>
              </w:rPr>
              <w:t>Ingenieurs</w:t>
            </w:r>
            <w:proofErr w:type="spellEnd"/>
            <w:r w:rsidRPr="00016698">
              <w:rPr>
                <w:rFonts w:cs="Arial"/>
                <w:b/>
                <w:i/>
                <w:sz w:val="22"/>
                <w:szCs w:val="22"/>
                <w:lang w:val="lv-LV"/>
              </w:rPr>
              <w:t xml:space="preserve"> </w:t>
            </w:r>
            <w:proofErr w:type="spellStart"/>
            <w:r w:rsidRPr="00016698">
              <w:rPr>
                <w:rFonts w:cs="Arial"/>
                <w:b/>
                <w:i/>
                <w:sz w:val="22"/>
                <w:szCs w:val="22"/>
                <w:lang w:val="lv-LV"/>
              </w:rPr>
              <w:t>Conseils</w:t>
            </w:r>
            <w:proofErr w:type="spellEnd"/>
          </w:p>
        </w:tc>
        <w:tc>
          <w:tcPr>
            <w:tcW w:w="4622" w:type="dxa"/>
            <w:shd w:val="clear" w:color="auto" w:fill="auto"/>
          </w:tcPr>
          <w:p w14:paraId="16A71301" w14:textId="77777777" w:rsidR="003F3B0C" w:rsidRPr="00016698" w:rsidRDefault="003F3B0C" w:rsidP="00112958">
            <w:pPr>
              <w:keepNext/>
              <w:keepLines/>
              <w:jc w:val="center"/>
              <w:rPr>
                <w:rFonts w:cs="Arial"/>
                <w:b/>
                <w:sz w:val="22"/>
                <w:szCs w:val="22"/>
                <w:lang w:val="lv-LV"/>
              </w:rPr>
            </w:pPr>
          </w:p>
          <w:p w14:paraId="2290D2F9" w14:textId="77777777" w:rsidR="003F3B0C" w:rsidRPr="00016698" w:rsidRDefault="003F3B0C" w:rsidP="00112958">
            <w:pPr>
              <w:keepNext/>
              <w:keepLines/>
              <w:jc w:val="center"/>
              <w:rPr>
                <w:rFonts w:cs="Arial"/>
                <w:b/>
                <w:i/>
                <w:sz w:val="22"/>
                <w:szCs w:val="22"/>
                <w:lang w:val="lv-LV"/>
              </w:rPr>
            </w:pPr>
            <w:proofErr w:type="spellStart"/>
            <w:r w:rsidRPr="00016698">
              <w:rPr>
                <w:rFonts w:cs="Arial"/>
                <w:b/>
                <w:i/>
                <w:sz w:val="22"/>
                <w:szCs w:val="22"/>
                <w:lang w:val="lv-LV"/>
              </w:rPr>
              <w:t>Federation</w:t>
            </w:r>
            <w:proofErr w:type="spellEnd"/>
            <w:r w:rsidRPr="00016698">
              <w:rPr>
                <w:rFonts w:cs="Arial"/>
                <w:b/>
                <w:i/>
                <w:sz w:val="22"/>
                <w:szCs w:val="22"/>
                <w:lang w:val="lv-LV"/>
              </w:rPr>
              <w:t xml:space="preserve"> </w:t>
            </w:r>
            <w:proofErr w:type="spellStart"/>
            <w:r w:rsidRPr="00016698">
              <w:rPr>
                <w:rFonts w:cs="Arial"/>
                <w:b/>
                <w:i/>
                <w:sz w:val="22"/>
                <w:szCs w:val="22"/>
                <w:lang w:val="lv-LV"/>
              </w:rPr>
              <w:t>Internationale</w:t>
            </w:r>
            <w:proofErr w:type="spellEnd"/>
            <w:r w:rsidRPr="00016698">
              <w:rPr>
                <w:rFonts w:cs="Arial"/>
                <w:b/>
                <w:i/>
                <w:sz w:val="22"/>
                <w:szCs w:val="22"/>
                <w:lang w:val="lv-LV"/>
              </w:rPr>
              <w:t xml:space="preserve"> </w:t>
            </w:r>
            <w:proofErr w:type="spellStart"/>
            <w:r w:rsidRPr="00016698">
              <w:rPr>
                <w:rFonts w:cs="Arial"/>
                <w:b/>
                <w:i/>
                <w:sz w:val="22"/>
                <w:szCs w:val="22"/>
                <w:lang w:val="lv-LV"/>
              </w:rPr>
              <w:t>des</w:t>
            </w:r>
            <w:proofErr w:type="spellEnd"/>
            <w:r w:rsidRPr="00016698">
              <w:rPr>
                <w:rFonts w:cs="Arial"/>
                <w:b/>
                <w:i/>
                <w:sz w:val="22"/>
                <w:szCs w:val="22"/>
                <w:lang w:val="lv-LV"/>
              </w:rPr>
              <w:t xml:space="preserve"> </w:t>
            </w:r>
            <w:proofErr w:type="spellStart"/>
            <w:r w:rsidRPr="00016698">
              <w:rPr>
                <w:rFonts w:cs="Arial"/>
                <w:b/>
                <w:i/>
                <w:sz w:val="22"/>
                <w:szCs w:val="22"/>
                <w:lang w:val="lv-LV"/>
              </w:rPr>
              <w:t>Ingenieurs</w:t>
            </w:r>
            <w:proofErr w:type="spellEnd"/>
            <w:r w:rsidRPr="00016698">
              <w:rPr>
                <w:rFonts w:cs="Arial"/>
                <w:b/>
                <w:i/>
                <w:sz w:val="22"/>
                <w:szCs w:val="22"/>
                <w:lang w:val="lv-LV"/>
              </w:rPr>
              <w:t xml:space="preserve"> </w:t>
            </w:r>
            <w:proofErr w:type="spellStart"/>
            <w:r w:rsidRPr="00016698">
              <w:rPr>
                <w:rFonts w:cs="Arial"/>
                <w:b/>
                <w:i/>
                <w:sz w:val="22"/>
                <w:szCs w:val="22"/>
                <w:lang w:val="lv-LV"/>
              </w:rPr>
              <w:t>Conseils</w:t>
            </w:r>
            <w:proofErr w:type="spellEnd"/>
          </w:p>
        </w:tc>
      </w:tr>
      <w:tr w:rsidR="003F3B0C" w:rsidRPr="00016698" w14:paraId="44C99F68" w14:textId="77777777" w:rsidTr="00112958">
        <w:tc>
          <w:tcPr>
            <w:tcW w:w="4842" w:type="dxa"/>
            <w:shd w:val="clear" w:color="auto" w:fill="auto"/>
          </w:tcPr>
          <w:p w14:paraId="29D3CA39" w14:textId="77777777" w:rsidR="003F3B0C" w:rsidRPr="00016698" w:rsidRDefault="003F3B0C" w:rsidP="00112958">
            <w:pPr>
              <w:keepNext/>
              <w:keepLines/>
              <w:jc w:val="center"/>
              <w:rPr>
                <w:rFonts w:cs="Arial"/>
                <w:b/>
                <w:sz w:val="22"/>
                <w:szCs w:val="22"/>
                <w:lang w:val="lv-LV"/>
              </w:rPr>
            </w:pPr>
          </w:p>
          <w:p w14:paraId="3D01C8DF" w14:textId="77777777" w:rsidR="003F3B0C" w:rsidRPr="00016698" w:rsidRDefault="003F3B0C" w:rsidP="00112958">
            <w:pPr>
              <w:keepNext/>
              <w:keepLines/>
              <w:jc w:val="center"/>
              <w:rPr>
                <w:rFonts w:cs="Arial"/>
                <w:b/>
                <w:sz w:val="22"/>
                <w:szCs w:val="22"/>
                <w:lang w:val="lv-LV"/>
              </w:rPr>
            </w:pPr>
          </w:p>
        </w:tc>
        <w:tc>
          <w:tcPr>
            <w:tcW w:w="4622" w:type="dxa"/>
            <w:shd w:val="clear" w:color="auto" w:fill="auto"/>
          </w:tcPr>
          <w:p w14:paraId="0883D687" w14:textId="77777777" w:rsidR="003F3B0C" w:rsidRPr="00016698" w:rsidRDefault="003F3B0C" w:rsidP="00112958">
            <w:pPr>
              <w:keepNext/>
              <w:keepLines/>
              <w:jc w:val="center"/>
              <w:rPr>
                <w:rFonts w:cs="Arial"/>
                <w:b/>
                <w:sz w:val="22"/>
                <w:szCs w:val="22"/>
                <w:lang w:val="lv-LV"/>
              </w:rPr>
            </w:pPr>
          </w:p>
        </w:tc>
      </w:tr>
      <w:tr w:rsidR="003F3B0C" w:rsidRPr="00016698" w14:paraId="7A8129C5" w14:textId="77777777" w:rsidTr="00112958">
        <w:tc>
          <w:tcPr>
            <w:tcW w:w="4842" w:type="dxa"/>
            <w:shd w:val="clear" w:color="auto" w:fill="auto"/>
          </w:tcPr>
          <w:p w14:paraId="05F532A0"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Pasūtītāja/Konsultanta Tipveida Pakalpojumu līgums</w:t>
            </w:r>
          </w:p>
          <w:p w14:paraId="2AA3CF6F" w14:textId="77777777" w:rsidR="003F3B0C" w:rsidRPr="00016698" w:rsidRDefault="003F3B0C" w:rsidP="00112958">
            <w:pPr>
              <w:keepNext/>
              <w:keepLines/>
              <w:jc w:val="center"/>
              <w:rPr>
                <w:rFonts w:cs="Arial"/>
                <w:b/>
                <w:sz w:val="22"/>
                <w:szCs w:val="22"/>
                <w:lang w:val="lv-LV"/>
              </w:rPr>
            </w:pPr>
          </w:p>
          <w:p w14:paraId="6959AEB6" w14:textId="77777777" w:rsidR="003F3B0C" w:rsidRPr="00016698" w:rsidRDefault="003F3B0C" w:rsidP="00112958">
            <w:pPr>
              <w:keepNext/>
              <w:keepLines/>
              <w:jc w:val="center"/>
              <w:rPr>
                <w:rFonts w:cs="Arial"/>
                <w:b/>
                <w:sz w:val="22"/>
                <w:szCs w:val="22"/>
                <w:lang w:val="lv-LV"/>
              </w:rPr>
            </w:pPr>
            <w:r w:rsidRPr="00016698">
              <w:rPr>
                <w:rFonts w:cs="Arial"/>
                <w:b/>
                <w:sz w:val="22"/>
                <w:szCs w:val="22"/>
                <w:lang w:val="lv-LV"/>
              </w:rPr>
              <w:t>Ceturtais Izdevums 2006</w:t>
            </w:r>
          </w:p>
        </w:tc>
        <w:tc>
          <w:tcPr>
            <w:tcW w:w="4622" w:type="dxa"/>
            <w:shd w:val="clear" w:color="auto" w:fill="auto"/>
          </w:tcPr>
          <w:p w14:paraId="309070B5" w14:textId="77777777" w:rsidR="003F3B0C" w:rsidRPr="00016698" w:rsidRDefault="003F3B0C" w:rsidP="00112958">
            <w:pPr>
              <w:keepNext/>
              <w:keepLines/>
              <w:jc w:val="center"/>
              <w:rPr>
                <w:rFonts w:cs="Arial"/>
                <w:b/>
                <w:sz w:val="22"/>
                <w:szCs w:val="22"/>
                <w:lang w:val="lv-LV"/>
              </w:rPr>
            </w:pPr>
            <w:proofErr w:type="spellStart"/>
            <w:r w:rsidRPr="00016698">
              <w:rPr>
                <w:rFonts w:cs="Arial"/>
                <w:b/>
                <w:sz w:val="22"/>
                <w:szCs w:val="22"/>
                <w:lang w:val="lv-LV"/>
              </w:rPr>
              <w:t>The</w:t>
            </w:r>
            <w:proofErr w:type="spellEnd"/>
            <w:r w:rsidRPr="00016698">
              <w:rPr>
                <w:rFonts w:cs="Arial"/>
                <w:b/>
                <w:sz w:val="22"/>
                <w:szCs w:val="22"/>
                <w:lang w:val="lv-LV"/>
              </w:rPr>
              <w:t xml:space="preserve"> </w:t>
            </w:r>
            <w:proofErr w:type="spellStart"/>
            <w:r w:rsidRPr="00016698">
              <w:rPr>
                <w:rFonts w:cs="Arial"/>
                <w:b/>
                <w:sz w:val="22"/>
                <w:szCs w:val="22"/>
                <w:lang w:val="lv-LV"/>
              </w:rPr>
              <w:t>Client</w:t>
            </w:r>
            <w:proofErr w:type="spellEnd"/>
            <w:r w:rsidRPr="00016698">
              <w:rPr>
                <w:rFonts w:cs="Arial"/>
                <w:b/>
                <w:sz w:val="22"/>
                <w:szCs w:val="22"/>
                <w:lang w:val="lv-LV"/>
              </w:rPr>
              <w:t>/</w:t>
            </w:r>
            <w:proofErr w:type="spellStart"/>
            <w:r w:rsidRPr="00016698">
              <w:rPr>
                <w:rFonts w:cs="Arial"/>
                <w:b/>
                <w:sz w:val="22"/>
                <w:szCs w:val="22"/>
                <w:lang w:val="lv-LV"/>
              </w:rPr>
              <w:t>Consultant</w:t>
            </w:r>
            <w:proofErr w:type="spellEnd"/>
            <w:r w:rsidRPr="00016698">
              <w:rPr>
                <w:rFonts w:cs="Arial"/>
                <w:b/>
                <w:sz w:val="22"/>
                <w:szCs w:val="22"/>
                <w:lang w:val="lv-LV"/>
              </w:rPr>
              <w:t xml:space="preserve"> </w:t>
            </w:r>
            <w:proofErr w:type="spellStart"/>
            <w:r w:rsidRPr="00016698">
              <w:rPr>
                <w:rFonts w:cs="Arial"/>
                <w:b/>
                <w:sz w:val="22"/>
                <w:szCs w:val="22"/>
                <w:lang w:val="lv-LV"/>
              </w:rPr>
              <w:t>Model</w:t>
            </w:r>
            <w:proofErr w:type="spellEnd"/>
            <w:r w:rsidRPr="00016698">
              <w:rPr>
                <w:rFonts w:cs="Arial"/>
                <w:b/>
                <w:sz w:val="22"/>
                <w:szCs w:val="22"/>
                <w:lang w:val="lv-LV"/>
              </w:rPr>
              <w:t xml:space="preserve"> Services </w:t>
            </w:r>
            <w:proofErr w:type="spellStart"/>
            <w:r w:rsidRPr="00016698">
              <w:rPr>
                <w:rFonts w:cs="Arial"/>
                <w:b/>
                <w:sz w:val="22"/>
                <w:szCs w:val="22"/>
                <w:lang w:val="lv-LV"/>
              </w:rPr>
              <w:t>Agreement</w:t>
            </w:r>
            <w:proofErr w:type="spellEnd"/>
          </w:p>
          <w:p w14:paraId="30409B82" w14:textId="77777777" w:rsidR="003F3B0C" w:rsidRPr="00016698" w:rsidRDefault="003F3B0C" w:rsidP="00112958">
            <w:pPr>
              <w:keepNext/>
              <w:keepLines/>
              <w:jc w:val="center"/>
              <w:rPr>
                <w:rFonts w:cs="Arial"/>
                <w:b/>
                <w:sz w:val="22"/>
                <w:szCs w:val="22"/>
                <w:lang w:val="lv-LV"/>
              </w:rPr>
            </w:pPr>
          </w:p>
          <w:p w14:paraId="399A9634" w14:textId="77777777" w:rsidR="003F3B0C" w:rsidRPr="00016698" w:rsidRDefault="003F3B0C" w:rsidP="00112958">
            <w:pPr>
              <w:keepNext/>
              <w:keepLines/>
              <w:jc w:val="center"/>
              <w:rPr>
                <w:rFonts w:cs="Arial"/>
                <w:b/>
                <w:sz w:val="22"/>
                <w:szCs w:val="22"/>
                <w:lang w:val="lv-LV"/>
              </w:rPr>
            </w:pPr>
            <w:proofErr w:type="spellStart"/>
            <w:r w:rsidRPr="00016698">
              <w:rPr>
                <w:rFonts w:cs="Arial"/>
                <w:b/>
                <w:sz w:val="22"/>
                <w:szCs w:val="22"/>
                <w:lang w:val="lv-LV"/>
              </w:rPr>
              <w:t>Fourth</w:t>
            </w:r>
            <w:proofErr w:type="spellEnd"/>
            <w:r w:rsidRPr="00016698">
              <w:rPr>
                <w:rFonts w:cs="Arial"/>
                <w:b/>
                <w:sz w:val="22"/>
                <w:szCs w:val="22"/>
                <w:lang w:val="lv-LV"/>
              </w:rPr>
              <w:t xml:space="preserve"> </w:t>
            </w:r>
            <w:proofErr w:type="spellStart"/>
            <w:r w:rsidRPr="00016698">
              <w:rPr>
                <w:rFonts w:cs="Arial"/>
                <w:b/>
                <w:sz w:val="22"/>
                <w:szCs w:val="22"/>
                <w:lang w:val="lv-LV"/>
              </w:rPr>
              <w:t>Edition</w:t>
            </w:r>
            <w:proofErr w:type="spellEnd"/>
            <w:r w:rsidRPr="00016698">
              <w:rPr>
                <w:rFonts w:cs="Arial"/>
                <w:b/>
                <w:sz w:val="22"/>
                <w:szCs w:val="22"/>
                <w:lang w:val="lv-LV"/>
              </w:rPr>
              <w:t xml:space="preserve"> 2006</w:t>
            </w:r>
          </w:p>
        </w:tc>
      </w:tr>
      <w:tr w:rsidR="003F3B0C" w:rsidRPr="00016698" w14:paraId="03C966AD" w14:textId="77777777" w:rsidTr="00112958">
        <w:tc>
          <w:tcPr>
            <w:tcW w:w="4842" w:type="dxa"/>
            <w:shd w:val="clear" w:color="auto" w:fill="auto"/>
          </w:tcPr>
          <w:p w14:paraId="482C6573" w14:textId="77777777" w:rsidR="003F3B0C" w:rsidRPr="00016698" w:rsidRDefault="003F3B0C" w:rsidP="00112958">
            <w:pPr>
              <w:keepNext/>
              <w:keepLines/>
              <w:jc w:val="center"/>
              <w:rPr>
                <w:rFonts w:cs="Arial"/>
                <w:b/>
                <w:sz w:val="22"/>
                <w:szCs w:val="22"/>
                <w:lang w:val="lv-LV"/>
              </w:rPr>
            </w:pPr>
          </w:p>
          <w:p w14:paraId="6A3CC26B" w14:textId="77777777" w:rsidR="003F3B0C" w:rsidRPr="00016698" w:rsidRDefault="003F3B0C" w:rsidP="00112958">
            <w:pPr>
              <w:keepNext/>
              <w:keepLines/>
              <w:jc w:val="center"/>
              <w:rPr>
                <w:rFonts w:cs="Arial"/>
                <w:b/>
                <w:sz w:val="22"/>
                <w:szCs w:val="22"/>
                <w:lang w:val="lv-LV"/>
              </w:rPr>
            </w:pPr>
          </w:p>
          <w:p w14:paraId="37FB7450" w14:textId="77777777" w:rsidR="003F3B0C" w:rsidRPr="00016698" w:rsidRDefault="003F3B0C" w:rsidP="00112958">
            <w:pPr>
              <w:keepNext/>
              <w:keepLines/>
              <w:jc w:val="center"/>
              <w:rPr>
                <w:rFonts w:cs="Arial"/>
                <w:b/>
                <w:sz w:val="22"/>
                <w:szCs w:val="22"/>
                <w:lang w:val="lv-LV"/>
              </w:rPr>
            </w:pPr>
          </w:p>
          <w:p w14:paraId="44A9FB0D" w14:textId="77777777" w:rsidR="003F3B0C" w:rsidRPr="00016698" w:rsidRDefault="003F3B0C" w:rsidP="00112958">
            <w:pPr>
              <w:keepNext/>
              <w:keepLines/>
              <w:jc w:val="both"/>
              <w:rPr>
                <w:rFonts w:cs="Arial"/>
                <w:sz w:val="22"/>
                <w:szCs w:val="22"/>
                <w:lang w:val="lv-LV"/>
              </w:rPr>
            </w:pPr>
            <w:r w:rsidRPr="00016698">
              <w:rPr>
                <w:rFonts w:cs="Arial"/>
                <w:sz w:val="22"/>
                <w:szCs w:val="22"/>
                <w:lang w:val="lv-LV"/>
              </w:rPr>
              <w:t xml:space="preserve">Līguma noteikumi ietver “Vispārīgos noteikumus”, kas ir daļa no “Klienta/konsultanta tipveida pakalpojumu līguma” ceturtā izdevuma 2006. gadā, ko publicējusi </w:t>
            </w:r>
            <w:proofErr w:type="spellStart"/>
            <w:r w:rsidRPr="00016698">
              <w:rPr>
                <w:rFonts w:cs="Arial"/>
                <w:i/>
                <w:iCs/>
                <w:sz w:val="22"/>
                <w:szCs w:val="22"/>
                <w:lang w:val="lv-LV"/>
              </w:rPr>
              <w:t>Federation</w:t>
            </w:r>
            <w:proofErr w:type="spellEnd"/>
            <w:r w:rsidRPr="00016698">
              <w:rPr>
                <w:rFonts w:cs="Arial"/>
                <w:i/>
                <w:iCs/>
                <w:sz w:val="22"/>
                <w:szCs w:val="22"/>
                <w:lang w:val="lv-LV"/>
              </w:rPr>
              <w:t xml:space="preserve"> </w:t>
            </w:r>
            <w:proofErr w:type="spellStart"/>
            <w:r w:rsidRPr="00016698">
              <w:rPr>
                <w:rFonts w:cs="Arial"/>
                <w:i/>
                <w:iCs/>
                <w:sz w:val="22"/>
                <w:szCs w:val="22"/>
                <w:lang w:val="lv-LV"/>
              </w:rPr>
              <w:t>Internationale</w:t>
            </w:r>
            <w:proofErr w:type="spellEnd"/>
            <w:r w:rsidRPr="00016698">
              <w:rPr>
                <w:rFonts w:cs="Arial"/>
                <w:i/>
                <w:iCs/>
                <w:sz w:val="22"/>
                <w:szCs w:val="22"/>
                <w:lang w:val="lv-LV"/>
              </w:rPr>
              <w:t xml:space="preserve"> </w:t>
            </w:r>
            <w:proofErr w:type="spellStart"/>
            <w:r w:rsidRPr="00016698">
              <w:rPr>
                <w:rFonts w:cs="Arial"/>
                <w:i/>
                <w:iCs/>
                <w:sz w:val="22"/>
                <w:szCs w:val="22"/>
                <w:lang w:val="lv-LV"/>
              </w:rPr>
              <w:t>des</w:t>
            </w:r>
            <w:proofErr w:type="spellEnd"/>
            <w:r w:rsidRPr="00016698">
              <w:rPr>
                <w:rFonts w:cs="Arial"/>
                <w:i/>
                <w:iCs/>
                <w:sz w:val="22"/>
                <w:szCs w:val="22"/>
                <w:lang w:val="lv-LV"/>
              </w:rPr>
              <w:t xml:space="preserve"> </w:t>
            </w:r>
            <w:proofErr w:type="spellStart"/>
            <w:r w:rsidRPr="00016698">
              <w:rPr>
                <w:rFonts w:cs="Arial"/>
                <w:i/>
                <w:iCs/>
                <w:sz w:val="22"/>
                <w:szCs w:val="22"/>
                <w:lang w:val="lv-LV"/>
              </w:rPr>
              <w:t>Ingenieurs</w:t>
            </w:r>
            <w:proofErr w:type="spellEnd"/>
            <w:r w:rsidRPr="00016698">
              <w:rPr>
                <w:rFonts w:cs="Arial"/>
                <w:i/>
                <w:iCs/>
                <w:sz w:val="22"/>
                <w:szCs w:val="22"/>
                <w:lang w:val="lv-LV"/>
              </w:rPr>
              <w:t xml:space="preserve"> </w:t>
            </w:r>
            <w:proofErr w:type="spellStart"/>
            <w:r w:rsidRPr="00016698">
              <w:rPr>
                <w:rFonts w:cs="Arial"/>
                <w:i/>
                <w:iCs/>
                <w:sz w:val="22"/>
                <w:szCs w:val="22"/>
                <w:lang w:val="lv-LV"/>
              </w:rPr>
              <w:t>Conseils</w:t>
            </w:r>
            <w:proofErr w:type="spellEnd"/>
            <w:r w:rsidRPr="00016698">
              <w:rPr>
                <w:rFonts w:cs="Arial"/>
                <w:sz w:val="22"/>
                <w:szCs w:val="22"/>
                <w:lang w:val="lv-LV"/>
              </w:rPr>
              <w:t xml:space="preserve"> (FIDIC), un turpmākos “Speciālos noteikumus”, kas ietver šādu Vispārējo noteikumu grozījumus un papildinājumus.</w:t>
            </w:r>
          </w:p>
        </w:tc>
        <w:tc>
          <w:tcPr>
            <w:tcW w:w="4622" w:type="dxa"/>
            <w:shd w:val="clear" w:color="auto" w:fill="auto"/>
          </w:tcPr>
          <w:p w14:paraId="48110155" w14:textId="77777777" w:rsidR="003F3B0C" w:rsidRPr="00016698" w:rsidRDefault="003F3B0C" w:rsidP="00112958">
            <w:pPr>
              <w:keepNext/>
              <w:keepLines/>
              <w:jc w:val="center"/>
              <w:rPr>
                <w:rFonts w:cs="Arial"/>
                <w:b/>
                <w:sz w:val="22"/>
                <w:szCs w:val="22"/>
                <w:lang w:val="lv-LV"/>
              </w:rPr>
            </w:pPr>
          </w:p>
          <w:p w14:paraId="4F6CEB07" w14:textId="77777777" w:rsidR="003F3B0C" w:rsidRPr="00016698" w:rsidRDefault="003F3B0C" w:rsidP="00112958">
            <w:pPr>
              <w:keepNext/>
              <w:keepLines/>
              <w:jc w:val="center"/>
              <w:rPr>
                <w:rFonts w:cs="Arial"/>
                <w:b/>
                <w:sz w:val="22"/>
                <w:szCs w:val="22"/>
                <w:lang w:val="lv-LV"/>
              </w:rPr>
            </w:pPr>
          </w:p>
          <w:p w14:paraId="20813A85" w14:textId="77777777" w:rsidR="003F3B0C" w:rsidRPr="00016698" w:rsidRDefault="003F3B0C" w:rsidP="00112958">
            <w:pPr>
              <w:keepNext/>
              <w:keepLines/>
              <w:jc w:val="center"/>
              <w:rPr>
                <w:rFonts w:cs="Arial"/>
                <w:b/>
                <w:sz w:val="22"/>
                <w:szCs w:val="22"/>
                <w:lang w:val="lv-LV"/>
              </w:rPr>
            </w:pPr>
          </w:p>
          <w:p w14:paraId="18AEC507" w14:textId="77777777" w:rsidR="003F3B0C" w:rsidRPr="00016698" w:rsidRDefault="003F3B0C" w:rsidP="00112958">
            <w:pPr>
              <w:keepNext/>
              <w:keepLines/>
              <w:jc w:val="both"/>
              <w:rPr>
                <w:rFonts w:cs="Arial"/>
                <w:sz w:val="22"/>
                <w:szCs w:val="22"/>
                <w:lang w:val="lv-LV"/>
              </w:rPr>
            </w:pP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comprise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form</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Model</w:t>
            </w:r>
            <w:proofErr w:type="spellEnd"/>
            <w:r w:rsidRPr="00016698">
              <w:rPr>
                <w:rFonts w:cs="Arial"/>
                <w:sz w:val="22"/>
                <w:szCs w:val="22"/>
                <w:lang w:val="lv-LV"/>
              </w:rPr>
              <w:t xml:space="preserve"> Services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Fourth</w:t>
            </w:r>
            <w:proofErr w:type="spellEnd"/>
            <w:r w:rsidRPr="00016698">
              <w:rPr>
                <w:rFonts w:cs="Arial"/>
                <w:sz w:val="22"/>
                <w:szCs w:val="22"/>
                <w:lang w:val="lv-LV"/>
              </w:rPr>
              <w:t xml:space="preserve"> </w:t>
            </w:r>
            <w:proofErr w:type="spellStart"/>
            <w:r w:rsidRPr="00016698">
              <w:rPr>
                <w:rFonts w:cs="Arial"/>
                <w:sz w:val="22"/>
                <w:szCs w:val="22"/>
                <w:lang w:val="lv-LV"/>
              </w:rPr>
              <w:t>Edition</w:t>
            </w:r>
            <w:proofErr w:type="spellEnd"/>
            <w:r w:rsidRPr="00016698">
              <w:rPr>
                <w:rFonts w:cs="Arial"/>
                <w:sz w:val="22"/>
                <w:szCs w:val="22"/>
                <w:lang w:val="lv-LV"/>
              </w:rPr>
              <w:t xml:space="preserve"> 2006, </w:t>
            </w:r>
            <w:proofErr w:type="spellStart"/>
            <w:r w:rsidRPr="00016698">
              <w:rPr>
                <w:rFonts w:cs="Arial"/>
                <w:sz w:val="22"/>
                <w:szCs w:val="22"/>
                <w:lang w:val="lv-LV"/>
              </w:rPr>
              <w:t>published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i/>
                <w:sz w:val="22"/>
                <w:szCs w:val="22"/>
                <w:lang w:val="lv-LV"/>
              </w:rPr>
              <w:t>Federation</w:t>
            </w:r>
            <w:proofErr w:type="spellEnd"/>
            <w:r w:rsidRPr="00016698">
              <w:rPr>
                <w:rFonts w:cs="Arial"/>
                <w:i/>
                <w:sz w:val="22"/>
                <w:szCs w:val="22"/>
                <w:lang w:val="lv-LV"/>
              </w:rPr>
              <w:t xml:space="preserve"> </w:t>
            </w:r>
            <w:proofErr w:type="spellStart"/>
            <w:r w:rsidRPr="00016698">
              <w:rPr>
                <w:rFonts w:cs="Arial"/>
                <w:i/>
                <w:sz w:val="22"/>
                <w:szCs w:val="22"/>
                <w:lang w:val="lv-LV"/>
              </w:rPr>
              <w:t>Internationale</w:t>
            </w:r>
            <w:proofErr w:type="spellEnd"/>
            <w:r w:rsidRPr="00016698">
              <w:rPr>
                <w:rFonts w:cs="Arial"/>
                <w:i/>
                <w:sz w:val="22"/>
                <w:szCs w:val="22"/>
                <w:lang w:val="lv-LV"/>
              </w:rPr>
              <w:t xml:space="preserve"> </w:t>
            </w:r>
            <w:proofErr w:type="spellStart"/>
            <w:r w:rsidRPr="00016698">
              <w:rPr>
                <w:rFonts w:cs="Arial"/>
                <w:i/>
                <w:sz w:val="22"/>
                <w:szCs w:val="22"/>
                <w:lang w:val="lv-LV"/>
              </w:rPr>
              <w:t>des</w:t>
            </w:r>
            <w:proofErr w:type="spellEnd"/>
            <w:r w:rsidRPr="00016698">
              <w:rPr>
                <w:rFonts w:cs="Arial"/>
                <w:i/>
                <w:sz w:val="22"/>
                <w:szCs w:val="22"/>
                <w:lang w:val="lv-LV"/>
              </w:rPr>
              <w:t xml:space="preserve"> </w:t>
            </w:r>
            <w:proofErr w:type="spellStart"/>
            <w:r w:rsidRPr="00016698">
              <w:rPr>
                <w:rFonts w:cs="Arial"/>
                <w:i/>
                <w:sz w:val="22"/>
                <w:szCs w:val="22"/>
                <w:lang w:val="lv-LV"/>
              </w:rPr>
              <w:t>Ingenieurs</w:t>
            </w:r>
            <w:proofErr w:type="spellEnd"/>
            <w:r w:rsidRPr="00016698">
              <w:rPr>
                <w:rFonts w:cs="Arial"/>
                <w:i/>
                <w:sz w:val="22"/>
                <w:szCs w:val="22"/>
                <w:lang w:val="lv-LV"/>
              </w:rPr>
              <w:t xml:space="preserve"> </w:t>
            </w:r>
            <w:proofErr w:type="spellStart"/>
            <w:r w:rsidRPr="00016698">
              <w:rPr>
                <w:rFonts w:cs="Arial"/>
                <w:i/>
                <w:sz w:val="22"/>
                <w:szCs w:val="22"/>
                <w:lang w:val="lv-LV"/>
              </w:rPr>
              <w:t>Conseils</w:t>
            </w:r>
            <w:proofErr w:type="spellEnd"/>
            <w:r w:rsidRPr="00016698">
              <w:rPr>
                <w:rFonts w:cs="Arial"/>
                <w:i/>
                <w:sz w:val="22"/>
                <w:szCs w:val="22"/>
                <w:lang w:val="lv-LV"/>
              </w:rPr>
              <w:t xml:space="preserve"> </w:t>
            </w:r>
            <w:r w:rsidRPr="00016698">
              <w:rPr>
                <w:rFonts w:cs="Arial"/>
                <w:sz w:val="22"/>
                <w:szCs w:val="22"/>
                <w:lang w:val="lv-LV"/>
              </w:rPr>
              <w:t xml:space="preserve">(FIDIC)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following</w:t>
            </w:r>
            <w:proofErr w:type="spellEnd"/>
            <w:r w:rsidRPr="00016698">
              <w:rPr>
                <w:rFonts w:cs="Arial"/>
                <w:sz w:val="22"/>
                <w:szCs w:val="22"/>
                <w:lang w:val="lv-LV"/>
              </w:rPr>
              <w:t xml:space="preserve"> “</w:t>
            </w:r>
            <w:proofErr w:type="spellStart"/>
            <w:r w:rsidRPr="00016698">
              <w:rPr>
                <w:rFonts w:cs="Arial"/>
                <w:sz w:val="22"/>
                <w:szCs w:val="22"/>
                <w:lang w:val="lv-LV"/>
              </w:rPr>
              <w:t>Particular</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 xml:space="preserve">”, </w:t>
            </w:r>
            <w:proofErr w:type="spellStart"/>
            <w:r w:rsidRPr="00016698">
              <w:rPr>
                <w:rFonts w:cs="Arial"/>
                <w:sz w:val="22"/>
                <w:szCs w:val="22"/>
                <w:lang w:val="lv-LV"/>
              </w:rPr>
              <w:t>which</w:t>
            </w:r>
            <w:proofErr w:type="spellEnd"/>
            <w:r w:rsidRPr="00016698">
              <w:rPr>
                <w:rFonts w:cs="Arial"/>
                <w:sz w:val="22"/>
                <w:szCs w:val="22"/>
                <w:lang w:val="lv-LV"/>
              </w:rPr>
              <w:t xml:space="preserve"> </w:t>
            </w:r>
            <w:proofErr w:type="spellStart"/>
            <w:r w:rsidRPr="00016698">
              <w:rPr>
                <w:rFonts w:cs="Arial"/>
                <w:sz w:val="22"/>
                <w:szCs w:val="22"/>
                <w:lang w:val="lv-LV"/>
              </w:rPr>
              <w:t>include</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additions</w:t>
            </w:r>
            <w:proofErr w:type="spellEnd"/>
            <w:r w:rsidRPr="00016698">
              <w:rPr>
                <w:rFonts w:cs="Arial"/>
                <w:sz w:val="22"/>
                <w:szCs w:val="22"/>
                <w:lang w:val="lv-LV"/>
              </w:rPr>
              <w:t xml:space="preserve"> to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General</w:t>
            </w:r>
            <w:proofErr w:type="spellEnd"/>
            <w:r w:rsidRPr="00016698">
              <w:rPr>
                <w:rFonts w:cs="Arial"/>
                <w:sz w:val="22"/>
                <w:szCs w:val="22"/>
                <w:lang w:val="lv-LV"/>
              </w:rPr>
              <w:t xml:space="preserve"> </w:t>
            </w:r>
            <w:proofErr w:type="spellStart"/>
            <w:r w:rsidRPr="00016698">
              <w:rPr>
                <w:rFonts w:cs="Arial"/>
                <w:sz w:val="22"/>
                <w:szCs w:val="22"/>
                <w:lang w:val="lv-LV"/>
              </w:rPr>
              <w:t>Conditions</w:t>
            </w:r>
            <w:proofErr w:type="spellEnd"/>
            <w:r w:rsidRPr="00016698">
              <w:rPr>
                <w:rFonts w:cs="Arial"/>
                <w:sz w:val="22"/>
                <w:szCs w:val="22"/>
                <w:lang w:val="lv-LV"/>
              </w:rPr>
              <w:t>.</w:t>
            </w:r>
          </w:p>
        </w:tc>
      </w:tr>
      <w:tr w:rsidR="003F3B0C" w:rsidRPr="00016698" w14:paraId="2394DA79" w14:textId="77777777" w:rsidTr="00112958">
        <w:tc>
          <w:tcPr>
            <w:tcW w:w="4842" w:type="dxa"/>
            <w:shd w:val="clear" w:color="auto" w:fill="auto"/>
          </w:tcPr>
          <w:p w14:paraId="6074B91D" w14:textId="77777777" w:rsidR="003F3B0C" w:rsidRPr="00016698" w:rsidRDefault="003F3B0C" w:rsidP="00112958">
            <w:pPr>
              <w:keepNext/>
              <w:keepLines/>
              <w:jc w:val="center"/>
              <w:rPr>
                <w:rFonts w:cs="Arial"/>
                <w:b/>
                <w:sz w:val="22"/>
                <w:szCs w:val="22"/>
                <w:lang w:val="lv-LV"/>
              </w:rPr>
            </w:pPr>
          </w:p>
          <w:p w14:paraId="78EE6533" w14:textId="77777777" w:rsidR="003F3B0C" w:rsidRPr="00016698" w:rsidRDefault="003F3B0C" w:rsidP="00112958">
            <w:pPr>
              <w:keepNext/>
              <w:keepLines/>
              <w:jc w:val="center"/>
              <w:rPr>
                <w:rFonts w:cs="Arial"/>
                <w:b/>
                <w:sz w:val="22"/>
                <w:szCs w:val="22"/>
                <w:lang w:val="lv-LV"/>
              </w:rPr>
            </w:pPr>
          </w:p>
          <w:p w14:paraId="6CAD434B" w14:textId="77777777" w:rsidR="003F3B0C" w:rsidRPr="00016698" w:rsidRDefault="003F3B0C" w:rsidP="00112958">
            <w:pPr>
              <w:keepNext/>
              <w:keepLines/>
              <w:jc w:val="center"/>
              <w:rPr>
                <w:rFonts w:cs="Arial"/>
                <w:b/>
                <w:sz w:val="22"/>
                <w:szCs w:val="22"/>
                <w:lang w:val="lv-LV"/>
              </w:rPr>
            </w:pPr>
          </w:p>
          <w:p w14:paraId="4DFB987E" w14:textId="77777777" w:rsidR="003F3B0C" w:rsidRPr="00016698" w:rsidRDefault="003F3B0C" w:rsidP="00112958">
            <w:pPr>
              <w:keepNext/>
              <w:keepLines/>
              <w:jc w:val="center"/>
              <w:rPr>
                <w:rFonts w:cs="Arial"/>
                <w:b/>
                <w:sz w:val="22"/>
                <w:szCs w:val="22"/>
                <w:lang w:val="lv-LV"/>
              </w:rPr>
            </w:pPr>
          </w:p>
          <w:p w14:paraId="48160A8A" w14:textId="77777777" w:rsidR="003F3B0C" w:rsidRPr="00016698" w:rsidRDefault="003F3B0C" w:rsidP="00112958">
            <w:pPr>
              <w:keepNext/>
              <w:keepLines/>
              <w:jc w:val="center"/>
              <w:rPr>
                <w:rFonts w:cs="Arial"/>
                <w:b/>
                <w:sz w:val="22"/>
                <w:szCs w:val="22"/>
                <w:lang w:val="lv-LV"/>
              </w:rPr>
            </w:pPr>
          </w:p>
          <w:p w14:paraId="109F3823" w14:textId="77777777" w:rsidR="003F3B0C" w:rsidRPr="00016698" w:rsidRDefault="003F3B0C" w:rsidP="00112958">
            <w:pPr>
              <w:keepNext/>
              <w:keepLines/>
              <w:jc w:val="center"/>
              <w:rPr>
                <w:rFonts w:cs="Arial"/>
                <w:b/>
                <w:sz w:val="22"/>
                <w:szCs w:val="22"/>
                <w:lang w:val="lv-LV"/>
              </w:rPr>
            </w:pPr>
          </w:p>
          <w:p w14:paraId="47394EB0" w14:textId="77777777" w:rsidR="003F3B0C" w:rsidRPr="00016698" w:rsidRDefault="003F3B0C" w:rsidP="00112958">
            <w:pPr>
              <w:keepNext/>
              <w:keepLines/>
              <w:jc w:val="center"/>
              <w:rPr>
                <w:rFonts w:cs="Arial"/>
                <w:b/>
                <w:sz w:val="22"/>
                <w:szCs w:val="22"/>
                <w:lang w:val="lv-LV"/>
              </w:rPr>
            </w:pPr>
          </w:p>
          <w:p w14:paraId="7C8C83B6" w14:textId="77777777" w:rsidR="003F3B0C" w:rsidRPr="00016698" w:rsidRDefault="003F3B0C" w:rsidP="00112958">
            <w:pPr>
              <w:keepNext/>
              <w:keepLines/>
              <w:jc w:val="center"/>
              <w:rPr>
                <w:rFonts w:cs="Arial"/>
                <w:b/>
                <w:sz w:val="22"/>
                <w:szCs w:val="22"/>
                <w:lang w:val="lv-LV"/>
              </w:rPr>
            </w:pPr>
          </w:p>
          <w:p w14:paraId="35A5CBCA" w14:textId="77777777" w:rsidR="003F3B0C" w:rsidRPr="00016698" w:rsidRDefault="003F3B0C" w:rsidP="00112958">
            <w:pPr>
              <w:keepNext/>
              <w:keepLines/>
              <w:jc w:val="center"/>
              <w:rPr>
                <w:rFonts w:cs="Arial"/>
                <w:b/>
                <w:sz w:val="22"/>
                <w:szCs w:val="22"/>
                <w:lang w:val="lv-LV"/>
              </w:rPr>
            </w:pPr>
          </w:p>
          <w:p w14:paraId="3487C2CD" w14:textId="77777777" w:rsidR="003F3B0C" w:rsidRPr="00016698" w:rsidRDefault="003F3B0C" w:rsidP="00112958">
            <w:pPr>
              <w:spacing w:line="20" w:lineRule="atLeast"/>
              <w:jc w:val="center"/>
              <w:rPr>
                <w:rFonts w:cs="Arial"/>
                <w:sz w:val="22"/>
                <w:szCs w:val="22"/>
                <w:lang w:val="lv-LV"/>
              </w:rPr>
            </w:pPr>
            <w:r w:rsidRPr="00016698">
              <w:rPr>
                <w:rFonts w:cs="Arial"/>
                <w:sz w:val="22"/>
                <w:szCs w:val="22"/>
                <w:lang w:val="lv-LV"/>
              </w:rPr>
              <w:t>Rīgā 202</w:t>
            </w:r>
            <w:bookmarkStart w:id="197" w:name="_Hlk141829752"/>
            <w:r w:rsidRPr="00016698">
              <w:rPr>
                <w:rFonts w:cs="Arial"/>
                <w:sz w:val="22"/>
                <w:szCs w:val="22"/>
                <w:highlight w:val="yellow"/>
                <w:lang w:val="lv-LV"/>
              </w:rPr>
              <w:t>[●]</w:t>
            </w:r>
            <w:bookmarkEnd w:id="197"/>
          </w:p>
        </w:tc>
        <w:tc>
          <w:tcPr>
            <w:tcW w:w="4622" w:type="dxa"/>
            <w:shd w:val="clear" w:color="auto" w:fill="auto"/>
          </w:tcPr>
          <w:p w14:paraId="5748F1B6" w14:textId="77777777" w:rsidR="003F3B0C" w:rsidRPr="00016698" w:rsidRDefault="003F3B0C" w:rsidP="00112958">
            <w:pPr>
              <w:keepNext/>
              <w:keepLines/>
              <w:jc w:val="center"/>
              <w:rPr>
                <w:rFonts w:cs="Arial"/>
                <w:b/>
                <w:sz w:val="22"/>
                <w:szCs w:val="22"/>
                <w:lang w:val="lv-LV"/>
              </w:rPr>
            </w:pPr>
          </w:p>
          <w:p w14:paraId="246DB8A6" w14:textId="77777777" w:rsidR="003F3B0C" w:rsidRPr="00016698" w:rsidRDefault="003F3B0C" w:rsidP="00112958">
            <w:pPr>
              <w:keepNext/>
              <w:keepLines/>
              <w:jc w:val="center"/>
              <w:rPr>
                <w:rFonts w:cs="Arial"/>
                <w:b/>
                <w:sz w:val="22"/>
                <w:szCs w:val="22"/>
                <w:lang w:val="lv-LV"/>
              </w:rPr>
            </w:pPr>
          </w:p>
          <w:p w14:paraId="20517081" w14:textId="77777777" w:rsidR="003F3B0C" w:rsidRPr="00016698" w:rsidRDefault="003F3B0C" w:rsidP="00112958">
            <w:pPr>
              <w:keepNext/>
              <w:keepLines/>
              <w:jc w:val="center"/>
              <w:rPr>
                <w:rFonts w:cs="Arial"/>
                <w:b/>
                <w:sz w:val="22"/>
                <w:szCs w:val="22"/>
                <w:lang w:val="lv-LV"/>
              </w:rPr>
            </w:pPr>
          </w:p>
          <w:p w14:paraId="6F55C12E" w14:textId="77777777" w:rsidR="003F3B0C" w:rsidRPr="00016698" w:rsidRDefault="003F3B0C" w:rsidP="00112958">
            <w:pPr>
              <w:keepNext/>
              <w:keepLines/>
              <w:jc w:val="center"/>
              <w:rPr>
                <w:rFonts w:cs="Arial"/>
                <w:b/>
                <w:sz w:val="22"/>
                <w:szCs w:val="22"/>
                <w:lang w:val="lv-LV"/>
              </w:rPr>
            </w:pPr>
          </w:p>
          <w:p w14:paraId="47E0E404" w14:textId="77777777" w:rsidR="003F3B0C" w:rsidRPr="00016698" w:rsidRDefault="003F3B0C" w:rsidP="00112958">
            <w:pPr>
              <w:keepNext/>
              <w:keepLines/>
              <w:jc w:val="center"/>
              <w:rPr>
                <w:rFonts w:cs="Arial"/>
                <w:b/>
                <w:sz w:val="22"/>
                <w:szCs w:val="22"/>
                <w:lang w:val="lv-LV"/>
              </w:rPr>
            </w:pPr>
          </w:p>
          <w:p w14:paraId="19985349" w14:textId="77777777" w:rsidR="003F3B0C" w:rsidRPr="00016698" w:rsidRDefault="003F3B0C" w:rsidP="00112958">
            <w:pPr>
              <w:keepNext/>
              <w:keepLines/>
              <w:jc w:val="center"/>
              <w:rPr>
                <w:rFonts w:cs="Arial"/>
                <w:b/>
                <w:sz w:val="22"/>
                <w:szCs w:val="22"/>
                <w:lang w:val="lv-LV"/>
              </w:rPr>
            </w:pPr>
          </w:p>
          <w:p w14:paraId="03BFC53B" w14:textId="77777777" w:rsidR="003F3B0C" w:rsidRPr="00016698" w:rsidRDefault="003F3B0C" w:rsidP="00112958">
            <w:pPr>
              <w:keepNext/>
              <w:keepLines/>
              <w:jc w:val="center"/>
              <w:rPr>
                <w:rFonts w:cs="Arial"/>
                <w:b/>
                <w:sz w:val="22"/>
                <w:szCs w:val="22"/>
                <w:lang w:val="lv-LV"/>
              </w:rPr>
            </w:pPr>
          </w:p>
          <w:p w14:paraId="6EFE1444" w14:textId="77777777" w:rsidR="003F3B0C" w:rsidRPr="00016698" w:rsidRDefault="003F3B0C" w:rsidP="00112958">
            <w:pPr>
              <w:keepNext/>
              <w:keepLines/>
              <w:jc w:val="center"/>
              <w:rPr>
                <w:rFonts w:cs="Arial"/>
                <w:b/>
                <w:sz w:val="22"/>
                <w:szCs w:val="22"/>
                <w:lang w:val="lv-LV"/>
              </w:rPr>
            </w:pPr>
          </w:p>
          <w:p w14:paraId="245C5882" w14:textId="77777777" w:rsidR="003F3B0C" w:rsidRPr="00016698" w:rsidRDefault="003F3B0C" w:rsidP="00112958">
            <w:pPr>
              <w:keepNext/>
              <w:keepLines/>
              <w:jc w:val="center"/>
              <w:rPr>
                <w:rFonts w:cs="Arial"/>
                <w:b/>
                <w:sz w:val="22"/>
                <w:szCs w:val="22"/>
                <w:lang w:val="lv-LV"/>
              </w:rPr>
            </w:pPr>
          </w:p>
          <w:p w14:paraId="05BC4AF9" w14:textId="77777777" w:rsidR="003F3B0C" w:rsidRPr="00016698" w:rsidRDefault="003F3B0C" w:rsidP="00112958">
            <w:pPr>
              <w:keepNext/>
              <w:keepLines/>
              <w:jc w:val="center"/>
              <w:rPr>
                <w:rFonts w:cs="Arial"/>
                <w:bCs/>
                <w:sz w:val="22"/>
                <w:szCs w:val="22"/>
                <w:lang w:val="lv-LV"/>
              </w:rPr>
            </w:pP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Riga</w:t>
            </w:r>
            <w:proofErr w:type="spellEnd"/>
            <w:r w:rsidRPr="00016698">
              <w:rPr>
                <w:rFonts w:cs="Arial"/>
                <w:bCs/>
                <w:sz w:val="22"/>
                <w:szCs w:val="22"/>
                <w:lang w:val="lv-LV"/>
              </w:rPr>
              <w:t>, 202</w:t>
            </w:r>
            <w:r w:rsidRPr="00016698">
              <w:rPr>
                <w:rFonts w:cs="Arial"/>
                <w:bCs/>
                <w:sz w:val="22"/>
                <w:szCs w:val="22"/>
                <w:highlight w:val="yellow"/>
                <w:lang w:val="lv-LV"/>
              </w:rPr>
              <w:t>[●]</w:t>
            </w:r>
          </w:p>
        </w:tc>
      </w:tr>
    </w:tbl>
    <w:p w14:paraId="208E0749" w14:textId="77777777" w:rsidR="003F3B0C" w:rsidRPr="00016698" w:rsidRDefault="003F3B0C" w:rsidP="003F3B0C">
      <w:pPr>
        <w:keepNext/>
        <w:keepLines/>
        <w:jc w:val="center"/>
        <w:rPr>
          <w:rFonts w:cs="Arial"/>
          <w:b/>
          <w:sz w:val="22"/>
          <w:szCs w:val="22"/>
          <w:lang w:val="lv-LV"/>
        </w:rPr>
      </w:pPr>
    </w:p>
    <w:p w14:paraId="03BA3F42" w14:textId="77777777" w:rsidR="003F3B0C" w:rsidRPr="00016698" w:rsidRDefault="003F3B0C" w:rsidP="003F3B0C">
      <w:pPr>
        <w:keepNext/>
        <w:keepLines/>
        <w:jc w:val="center"/>
        <w:rPr>
          <w:rFonts w:cs="Arial"/>
          <w:b/>
          <w:sz w:val="22"/>
          <w:szCs w:val="22"/>
          <w:lang w:val="lv-LV"/>
        </w:rPr>
      </w:pPr>
    </w:p>
    <w:p w14:paraId="1B19823F" w14:textId="77777777" w:rsidR="003F3B0C" w:rsidRPr="00016698" w:rsidRDefault="003F3B0C" w:rsidP="003F3B0C">
      <w:pPr>
        <w:keepNext/>
        <w:keepLines/>
        <w:jc w:val="center"/>
        <w:rPr>
          <w:rFonts w:cs="Arial"/>
          <w:sz w:val="22"/>
          <w:szCs w:val="22"/>
          <w:lang w:val="lv-LV"/>
        </w:rPr>
      </w:pPr>
    </w:p>
    <w:p w14:paraId="3CA6785D" w14:textId="77777777" w:rsidR="003F3B0C" w:rsidRPr="00016698" w:rsidRDefault="003F3B0C" w:rsidP="003F3B0C">
      <w:pPr>
        <w:keepNext/>
        <w:keepLines/>
        <w:rPr>
          <w:rFonts w:cs="Arial"/>
          <w:sz w:val="22"/>
          <w:szCs w:val="22"/>
          <w:lang w:val="lv-LV"/>
        </w:rPr>
      </w:pPr>
    </w:p>
    <w:p w14:paraId="59645A94" w14:textId="77777777" w:rsidR="003F3B0C" w:rsidRPr="00016698" w:rsidRDefault="003F3B0C" w:rsidP="003F3B0C">
      <w:pPr>
        <w:keepNext/>
        <w:keepLines/>
        <w:rPr>
          <w:rFonts w:cs="Arial"/>
          <w:sz w:val="22"/>
          <w:szCs w:val="22"/>
          <w:lang w:val="lv-LV"/>
        </w:rPr>
      </w:pPr>
    </w:p>
    <w:p w14:paraId="37D2D17F" w14:textId="19F8FDEF" w:rsidR="00304425" w:rsidRDefault="00304425">
      <w:pPr>
        <w:spacing w:after="160" w:line="259" w:lineRule="auto"/>
        <w:rPr>
          <w:rFonts w:cs="Arial"/>
          <w:color w:val="000000"/>
          <w:sz w:val="22"/>
          <w:szCs w:val="22"/>
          <w:lang w:val="lv-LV"/>
        </w:rPr>
      </w:pPr>
      <w:r>
        <w:rPr>
          <w:rFonts w:cs="Arial"/>
          <w:color w:val="000000"/>
          <w:sz w:val="22"/>
          <w:szCs w:val="22"/>
          <w:lang w:val="lv-LV"/>
        </w:rPr>
        <w:br w:type="page"/>
      </w:r>
    </w:p>
    <w:tbl>
      <w:tblPr>
        <w:tblW w:w="9684" w:type="dxa"/>
        <w:tblLayout w:type="fixed"/>
        <w:tblLook w:val="04A0" w:firstRow="1" w:lastRow="0" w:firstColumn="1" w:lastColumn="0" w:noHBand="0" w:noVBand="1"/>
      </w:tblPr>
      <w:tblGrid>
        <w:gridCol w:w="4678"/>
        <w:gridCol w:w="108"/>
        <w:gridCol w:w="4678"/>
        <w:gridCol w:w="34"/>
        <w:gridCol w:w="186"/>
      </w:tblGrid>
      <w:tr w:rsidR="00047B0E" w:rsidRPr="00DC0E24" w14:paraId="3D8DD232" w14:textId="77777777" w:rsidTr="002C1DE5">
        <w:trPr>
          <w:gridAfter w:val="1"/>
          <w:wAfter w:w="186" w:type="dxa"/>
          <w:trHeight w:val="346"/>
        </w:trPr>
        <w:tc>
          <w:tcPr>
            <w:tcW w:w="4678" w:type="dxa"/>
            <w:shd w:val="clear" w:color="auto" w:fill="auto"/>
          </w:tcPr>
          <w:p w14:paraId="33CAF96B" w14:textId="77777777" w:rsidR="00047B0E" w:rsidRPr="00DC0E24" w:rsidRDefault="00047B0E" w:rsidP="00047B0E">
            <w:pPr>
              <w:keepNext/>
              <w:keepLines/>
              <w:pageBreakBefore/>
              <w:jc w:val="center"/>
              <w:rPr>
                <w:rFonts w:cs="Arial"/>
                <w:b/>
                <w:iCs/>
                <w:sz w:val="22"/>
                <w:szCs w:val="22"/>
              </w:rPr>
            </w:pPr>
            <w:bookmarkStart w:id="198" w:name="OLE_LINK369"/>
            <w:r w:rsidRPr="00DC0E24">
              <w:rPr>
                <w:rFonts w:cs="Arial"/>
                <w:b/>
                <w:iCs/>
                <w:sz w:val="22"/>
                <w:szCs w:val="22"/>
              </w:rPr>
              <w:lastRenderedPageBreak/>
              <w:t xml:space="preserve">A </w:t>
            </w:r>
          </w:p>
          <w:p w14:paraId="26BA1187" w14:textId="0CCF46A1" w:rsidR="00047B0E" w:rsidRPr="002C1DE5" w:rsidRDefault="00047B0E" w:rsidP="00047B0E">
            <w:pPr>
              <w:pStyle w:val="NormalWeb"/>
              <w:widowControl w:val="0"/>
              <w:rPr>
                <w:rFonts w:cs="Arial"/>
                <w:b/>
                <w:sz w:val="22"/>
                <w:szCs w:val="22"/>
                <w:u w:val="single"/>
                <w:lang w:val="lv-LV"/>
              </w:rPr>
            </w:pPr>
            <w:r w:rsidRPr="00DC0E24">
              <w:rPr>
                <w:rFonts w:cs="Arial"/>
                <w:b/>
                <w:iCs/>
                <w:sz w:val="22"/>
                <w:szCs w:val="22"/>
              </w:rPr>
              <w:t>ATSAUCES UZ VISPĀRĪGO NOTEIKUMU PUNKTIEM</w:t>
            </w:r>
          </w:p>
        </w:tc>
        <w:tc>
          <w:tcPr>
            <w:tcW w:w="4820" w:type="dxa"/>
            <w:gridSpan w:val="3"/>
            <w:shd w:val="clear" w:color="auto" w:fill="auto"/>
          </w:tcPr>
          <w:p w14:paraId="407579B4" w14:textId="77777777" w:rsidR="00047B0E" w:rsidRPr="00DC0E24" w:rsidRDefault="00047B0E" w:rsidP="00047B0E">
            <w:pPr>
              <w:keepNext/>
              <w:keepLines/>
              <w:pageBreakBefore/>
              <w:jc w:val="center"/>
              <w:rPr>
                <w:rFonts w:cs="Arial"/>
                <w:b/>
                <w:iCs/>
                <w:sz w:val="22"/>
                <w:szCs w:val="22"/>
              </w:rPr>
            </w:pPr>
            <w:r w:rsidRPr="00DC0E24">
              <w:rPr>
                <w:rFonts w:cs="Arial"/>
                <w:b/>
                <w:iCs/>
                <w:sz w:val="22"/>
                <w:szCs w:val="22"/>
              </w:rPr>
              <w:t>A</w:t>
            </w:r>
          </w:p>
          <w:p w14:paraId="54B84DCF" w14:textId="75CAB3EC" w:rsidR="00047B0E" w:rsidRPr="002C1DE5" w:rsidRDefault="00047B0E" w:rsidP="00047B0E">
            <w:pPr>
              <w:pStyle w:val="NormalWeb"/>
              <w:widowControl w:val="0"/>
              <w:rPr>
                <w:rFonts w:cs="Arial"/>
                <w:b/>
                <w:sz w:val="22"/>
                <w:szCs w:val="22"/>
                <w:u w:val="single"/>
                <w:lang w:val="lv-LV"/>
              </w:rPr>
            </w:pPr>
            <w:r w:rsidRPr="00DC0E24">
              <w:rPr>
                <w:rFonts w:cs="Arial"/>
                <w:b/>
                <w:iCs/>
                <w:sz w:val="22"/>
                <w:szCs w:val="22"/>
              </w:rPr>
              <w:t xml:space="preserve"> REFERENCES FROM CLAUSES IN THE GENERAL CONDITIONS</w:t>
            </w:r>
          </w:p>
        </w:tc>
      </w:tr>
      <w:tr w:rsidR="00047B0E" w:rsidRPr="00DC0E24" w14:paraId="61B7D3FA" w14:textId="77777777" w:rsidTr="002C1DE5">
        <w:trPr>
          <w:gridAfter w:val="1"/>
          <w:wAfter w:w="186" w:type="dxa"/>
          <w:trHeight w:val="346"/>
        </w:trPr>
        <w:tc>
          <w:tcPr>
            <w:tcW w:w="4678" w:type="dxa"/>
            <w:shd w:val="clear" w:color="auto" w:fill="auto"/>
          </w:tcPr>
          <w:p w14:paraId="04C59365"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2AB44B41" w14:textId="77777777" w:rsidR="00047B0E" w:rsidRPr="002C1DE5" w:rsidRDefault="00047B0E" w:rsidP="00047B0E">
            <w:pPr>
              <w:pStyle w:val="NormalWeb"/>
              <w:widowControl w:val="0"/>
              <w:rPr>
                <w:rFonts w:cs="Arial"/>
                <w:b/>
                <w:sz w:val="22"/>
                <w:szCs w:val="22"/>
                <w:u w:val="single"/>
                <w:lang w:val="lv-LV"/>
              </w:rPr>
            </w:pPr>
          </w:p>
        </w:tc>
      </w:tr>
      <w:tr w:rsidR="00047B0E" w:rsidRPr="00DC0E24" w14:paraId="2314B52D" w14:textId="77777777" w:rsidTr="002C1DE5">
        <w:trPr>
          <w:gridAfter w:val="1"/>
          <w:wAfter w:w="186" w:type="dxa"/>
          <w:trHeight w:val="346"/>
        </w:trPr>
        <w:tc>
          <w:tcPr>
            <w:tcW w:w="4678" w:type="dxa"/>
            <w:shd w:val="clear" w:color="auto" w:fill="auto"/>
          </w:tcPr>
          <w:p w14:paraId="644C1614" w14:textId="565A39E7" w:rsidR="00047B0E" w:rsidRPr="002C1DE5" w:rsidRDefault="00047B0E" w:rsidP="00047B0E">
            <w:pPr>
              <w:keepNext/>
              <w:keepLines/>
              <w:numPr>
                <w:ilvl w:val="1"/>
                <w:numId w:val="77"/>
              </w:numPr>
              <w:jc w:val="both"/>
              <w:rPr>
                <w:rFonts w:cs="Arial"/>
                <w:b/>
                <w:sz w:val="22"/>
                <w:szCs w:val="22"/>
                <w:u w:val="single"/>
                <w:lang w:val="lv-LV"/>
              </w:rPr>
            </w:pPr>
            <w:proofErr w:type="spellStart"/>
            <w:r w:rsidRPr="00DC0E24">
              <w:rPr>
                <w:rFonts w:cs="Arial"/>
                <w:b/>
                <w:sz w:val="22"/>
                <w:szCs w:val="22"/>
              </w:rPr>
              <w:t>Definīcijas</w:t>
            </w:r>
            <w:proofErr w:type="spellEnd"/>
          </w:p>
        </w:tc>
        <w:tc>
          <w:tcPr>
            <w:tcW w:w="4820" w:type="dxa"/>
            <w:gridSpan w:val="3"/>
            <w:shd w:val="clear" w:color="auto" w:fill="auto"/>
          </w:tcPr>
          <w:p w14:paraId="55F7EB8F" w14:textId="7856D0A0"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t>1.1. Definitions</w:t>
            </w:r>
          </w:p>
        </w:tc>
      </w:tr>
      <w:tr w:rsidR="00047B0E" w:rsidRPr="00DC0E24" w14:paraId="119C748E" w14:textId="77777777" w:rsidTr="002C1DE5">
        <w:trPr>
          <w:gridAfter w:val="1"/>
          <w:wAfter w:w="186" w:type="dxa"/>
          <w:trHeight w:val="346"/>
        </w:trPr>
        <w:tc>
          <w:tcPr>
            <w:tcW w:w="4678" w:type="dxa"/>
            <w:shd w:val="clear" w:color="auto" w:fill="auto"/>
          </w:tcPr>
          <w:p w14:paraId="6C774C39"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37B40E7C" w14:textId="77777777" w:rsidR="00047B0E" w:rsidRPr="002C1DE5" w:rsidRDefault="00047B0E" w:rsidP="00047B0E">
            <w:pPr>
              <w:pStyle w:val="NormalWeb"/>
              <w:widowControl w:val="0"/>
              <w:rPr>
                <w:rFonts w:cs="Arial"/>
                <w:b/>
                <w:sz w:val="22"/>
                <w:szCs w:val="22"/>
                <w:u w:val="single"/>
                <w:lang w:val="lv-LV"/>
              </w:rPr>
            </w:pPr>
          </w:p>
        </w:tc>
      </w:tr>
      <w:tr w:rsidR="00047B0E" w:rsidRPr="00DC0E24" w14:paraId="5229DFD4" w14:textId="77777777" w:rsidTr="002C1DE5">
        <w:trPr>
          <w:gridAfter w:val="1"/>
          <w:wAfter w:w="186" w:type="dxa"/>
          <w:trHeight w:val="346"/>
        </w:trPr>
        <w:tc>
          <w:tcPr>
            <w:tcW w:w="4678" w:type="dxa"/>
            <w:shd w:val="clear" w:color="auto" w:fill="auto"/>
          </w:tcPr>
          <w:p w14:paraId="3A302655" w14:textId="38ED43CC" w:rsidR="00047B0E" w:rsidRPr="002C1DE5" w:rsidRDefault="00047B0E" w:rsidP="00047B0E">
            <w:pPr>
              <w:pStyle w:val="NormalWeb"/>
              <w:widowControl w:val="0"/>
              <w:rPr>
                <w:rFonts w:cs="Arial"/>
                <w:b/>
                <w:sz w:val="22"/>
                <w:szCs w:val="22"/>
                <w:u w:val="single"/>
                <w:lang w:val="lv-LV"/>
              </w:rPr>
            </w:pPr>
            <w:r w:rsidRPr="00DC0E24">
              <w:rPr>
                <w:rFonts w:cs="Arial"/>
                <w:sz w:val="22"/>
                <w:szCs w:val="22"/>
              </w:rPr>
              <w:t xml:space="preserve">1.1.2. </w:t>
            </w:r>
            <w:proofErr w:type="spellStart"/>
            <w:r w:rsidRPr="00DC0E24">
              <w:rPr>
                <w:rFonts w:cs="Arial"/>
                <w:b/>
                <w:bCs/>
                <w:sz w:val="22"/>
                <w:szCs w:val="22"/>
              </w:rPr>
              <w:t>Projekts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Starptautiskās</w:t>
            </w:r>
            <w:proofErr w:type="spellEnd"/>
            <w:r w:rsidRPr="00DC0E24">
              <w:rPr>
                <w:rFonts w:cs="Arial"/>
                <w:sz w:val="22"/>
                <w:szCs w:val="22"/>
              </w:rPr>
              <w:t xml:space="preserve"> </w:t>
            </w:r>
            <w:proofErr w:type="spellStart"/>
            <w:r w:rsidRPr="00DC0E24">
              <w:rPr>
                <w:rFonts w:cs="Arial"/>
                <w:sz w:val="22"/>
                <w:szCs w:val="22"/>
              </w:rPr>
              <w:t>Lidostas</w:t>
            </w:r>
            <w:proofErr w:type="spellEnd"/>
            <w:r w:rsidRPr="00DC0E24">
              <w:rPr>
                <w:rFonts w:cs="Arial"/>
                <w:sz w:val="22"/>
                <w:szCs w:val="22"/>
              </w:rPr>
              <w:t xml:space="preserve"> “</w:t>
            </w:r>
            <w:proofErr w:type="spellStart"/>
            <w:r w:rsidRPr="00DC0E24">
              <w:rPr>
                <w:rFonts w:cs="Arial"/>
                <w:sz w:val="22"/>
                <w:szCs w:val="22"/>
              </w:rPr>
              <w:t>Rīga</w:t>
            </w:r>
            <w:proofErr w:type="spellEnd"/>
            <w:r w:rsidRPr="00DC0E24">
              <w:rPr>
                <w:rFonts w:cs="Arial"/>
                <w:sz w:val="22"/>
                <w:szCs w:val="22"/>
              </w:rPr>
              <w:t xml:space="preserve">” 6. </w:t>
            </w:r>
            <w:proofErr w:type="spellStart"/>
            <w:r w:rsidRPr="00DC0E24">
              <w:rPr>
                <w:rFonts w:cs="Arial"/>
                <w:sz w:val="22"/>
                <w:szCs w:val="22"/>
              </w:rPr>
              <w:t>kārtas</w:t>
            </w:r>
            <w:proofErr w:type="spellEnd"/>
            <w:r w:rsidRPr="00DC0E24">
              <w:rPr>
                <w:rFonts w:cs="Arial"/>
                <w:sz w:val="22"/>
                <w:szCs w:val="22"/>
              </w:rPr>
              <w:t xml:space="preserve"> </w:t>
            </w:r>
            <w:proofErr w:type="spellStart"/>
            <w:r w:rsidRPr="00DC0E24">
              <w:rPr>
                <w:rFonts w:cs="Arial"/>
                <w:sz w:val="22"/>
                <w:szCs w:val="22"/>
              </w:rPr>
              <w:t>projektēšanas</w:t>
            </w:r>
            <w:proofErr w:type="spellEnd"/>
            <w:r w:rsidRPr="00DC0E24">
              <w:rPr>
                <w:rFonts w:cs="Arial"/>
                <w:sz w:val="22"/>
                <w:szCs w:val="22"/>
              </w:rPr>
              <w:t xml:space="preserve"> </w:t>
            </w:r>
            <w:proofErr w:type="spellStart"/>
            <w:r w:rsidRPr="00DC0E24">
              <w:rPr>
                <w:rFonts w:cs="Arial"/>
                <w:sz w:val="22"/>
                <w:szCs w:val="22"/>
              </w:rPr>
              <w:t>darbi</w:t>
            </w:r>
            <w:proofErr w:type="spellEnd"/>
            <w:r w:rsidRPr="00DC0E24">
              <w:rPr>
                <w:rFonts w:cs="Arial"/>
                <w:sz w:val="22"/>
                <w:szCs w:val="22"/>
              </w:rPr>
              <w:t xml:space="preserve"> un </w:t>
            </w:r>
            <w:proofErr w:type="spellStart"/>
            <w:r w:rsidRPr="00DC0E24">
              <w:rPr>
                <w:rFonts w:cs="Arial"/>
                <w:sz w:val="22"/>
                <w:szCs w:val="22"/>
              </w:rPr>
              <w:t>būvdarbi</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sīkāk</w:t>
            </w:r>
            <w:proofErr w:type="spellEnd"/>
            <w:r w:rsidRPr="00DC0E24">
              <w:rPr>
                <w:rFonts w:cs="Arial"/>
                <w:sz w:val="22"/>
                <w:szCs w:val="22"/>
              </w:rPr>
              <w:t xml:space="preserve"> </w:t>
            </w:r>
            <w:proofErr w:type="spellStart"/>
            <w:r w:rsidRPr="00DC0E24">
              <w:rPr>
                <w:rFonts w:cs="Arial"/>
                <w:sz w:val="22"/>
                <w:szCs w:val="22"/>
              </w:rPr>
              <w:t>aprakstīts</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apjomā</w:t>
            </w:r>
            <w:proofErr w:type="spellEnd"/>
            <w:r w:rsidRPr="00DC0E24">
              <w:rPr>
                <w:rFonts w:cs="Arial"/>
                <w:sz w:val="22"/>
                <w:szCs w:val="22"/>
              </w:rPr>
              <w:t>.</w:t>
            </w:r>
          </w:p>
        </w:tc>
        <w:tc>
          <w:tcPr>
            <w:tcW w:w="4820" w:type="dxa"/>
            <w:gridSpan w:val="3"/>
            <w:shd w:val="clear" w:color="auto" w:fill="auto"/>
          </w:tcPr>
          <w:p w14:paraId="643B4DF0" w14:textId="4471A345" w:rsidR="00047B0E" w:rsidRPr="002C1DE5" w:rsidRDefault="00047B0E" w:rsidP="00047B0E">
            <w:pPr>
              <w:pStyle w:val="NormalWeb"/>
              <w:widowControl w:val="0"/>
              <w:rPr>
                <w:rFonts w:cs="Arial"/>
                <w:b/>
                <w:sz w:val="22"/>
                <w:szCs w:val="22"/>
                <w:u w:val="single"/>
                <w:lang w:val="lv-LV"/>
              </w:rPr>
            </w:pPr>
            <w:r w:rsidRPr="00DC0E24">
              <w:rPr>
                <w:rFonts w:cs="Arial"/>
                <w:sz w:val="22"/>
                <w:szCs w:val="22"/>
              </w:rPr>
              <w:t xml:space="preserve">1.1.2. </w:t>
            </w:r>
            <w:r w:rsidRPr="00DC0E24">
              <w:rPr>
                <w:rFonts w:cs="Arial"/>
                <w:b/>
                <w:bCs/>
                <w:sz w:val="22"/>
                <w:szCs w:val="22"/>
              </w:rPr>
              <w:t>Project</w:t>
            </w:r>
            <w:r w:rsidRPr="00DC0E24">
              <w:rPr>
                <w:rFonts w:cs="Arial"/>
                <w:sz w:val="22"/>
                <w:szCs w:val="22"/>
              </w:rPr>
              <w:t xml:space="preserve"> means design and construction works of the Stage 6 of the International Airport “Riga”, as described in detail in the Scope of Services.</w:t>
            </w:r>
          </w:p>
        </w:tc>
      </w:tr>
      <w:tr w:rsidR="00047B0E" w:rsidRPr="00DC0E24" w14:paraId="2E57D0BE" w14:textId="77777777" w:rsidTr="002C1DE5">
        <w:trPr>
          <w:gridAfter w:val="1"/>
          <w:wAfter w:w="186" w:type="dxa"/>
          <w:trHeight w:val="346"/>
        </w:trPr>
        <w:tc>
          <w:tcPr>
            <w:tcW w:w="4678" w:type="dxa"/>
            <w:shd w:val="clear" w:color="auto" w:fill="auto"/>
          </w:tcPr>
          <w:p w14:paraId="2B7CBA95"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6B0EB58D" w14:textId="77777777" w:rsidR="00047B0E" w:rsidRPr="002C1DE5" w:rsidRDefault="00047B0E" w:rsidP="00047B0E">
            <w:pPr>
              <w:pStyle w:val="NormalWeb"/>
              <w:widowControl w:val="0"/>
              <w:rPr>
                <w:rFonts w:cs="Arial"/>
                <w:b/>
                <w:sz w:val="22"/>
                <w:szCs w:val="22"/>
                <w:u w:val="single"/>
                <w:lang w:val="lv-LV"/>
              </w:rPr>
            </w:pPr>
          </w:p>
        </w:tc>
      </w:tr>
      <w:tr w:rsidR="00047B0E" w:rsidRPr="00DC0E24" w14:paraId="068D49EC" w14:textId="77777777" w:rsidTr="002C1DE5">
        <w:trPr>
          <w:gridAfter w:val="1"/>
          <w:wAfter w:w="186" w:type="dxa"/>
          <w:trHeight w:val="346"/>
        </w:trPr>
        <w:tc>
          <w:tcPr>
            <w:tcW w:w="4678" w:type="dxa"/>
            <w:shd w:val="clear" w:color="auto" w:fill="auto"/>
          </w:tcPr>
          <w:p w14:paraId="79EFDFDD" w14:textId="2399A8ED" w:rsidR="00047B0E" w:rsidRPr="002C1DE5" w:rsidRDefault="00047B0E" w:rsidP="00047B0E">
            <w:pPr>
              <w:pStyle w:val="NormalWeb"/>
              <w:widowControl w:val="0"/>
              <w:rPr>
                <w:rFonts w:cs="Arial"/>
                <w:b/>
                <w:sz w:val="22"/>
                <w:szCs w:val="22"/>
                <w:u w:val="single"/>
                <w:lang w:val="lv-LV"/>
              </w:rPr>
            </w:pPr>
            <w:r w:rsidRPr="00DC0E24">
              <w:rPr>
                <w:rFonts w:cs="Arial"/>
                <w:sz w:val="22"/>
                <w:szCs w:val="22"/>
              </w:rPr>
              <w:t>1.1.10.</w:t>
            </w:r>
            <w:r w:rsidRPr="00DC0E24">
              <w:rPr>
                <w:rFonts w:cs="Arial"/>
                <w:b/>
                <w:sz w:val="22"/>
                <w:szCs w:val="22"/>
              </w:rPr>
              <w:t> </w:t>
            </w:r>
            <w:proofErr w:type="spellStart"/>
            <w:r w:rsidRPr="00DC0E24">
              <w:rPr>
                <w:rFonts w:cs="Arial"/>
                <w:b/>
                <w:sz w:val="22"/>
                <w:szCs w:val="22"/>
              </w:rPr>
              <w:t>Sākuma</w:t>
            </w:r>
            <w:proofErr w:type="spellEnd"/>
            <w:r w:rsidRPr="00DC0E24">
              <w:rPr>
                <w:rFonts w:cs="Arial"/>
                <w:b/>
                <w:sz w:val="22"/>
                <w:szCs w:val="22"/>
              </w:rPr>
              <w:t xml:space="preserve"> datums</w:t>
            </w:r>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noslēgšanas</w:t>
            </w:r>
            <w:proofErr w:type="spellEnd"/>
            <w:r w:rsidRPr="00DC0E24">
              <w:rPr>
                <w:rFonts w:cs="Arial"/>
                <w:sz w:val="22"/>
                <w:szCs w:val="22"/>
              </w:rPr>
              <w:t xml:space="preserve"> datums.</w:t>
            </w:r>
          </w:p>
        </w:tc>
        <w:tc>
          <w:tcPr>
            <w:tcW w:w="4820" w:type="dxa"/>
            <w:gridSpan w:val="3"/>
            <w:shd w:val="clear" w:color="auto" w:fill="auto"/>
          </w:tcPr>
          <w:p w14:paraId="026C0F22" w14:textId="658B41E0" w:rsidR="00047B0E" w:rsidRPr="002C1DE5" w:rsidRDefault="00047B0E" w:rsidP="00047B0E">
            <w:pPr>
              <w:pStyle w:val="NormalWeb"/>
              <w:widowControl w:val="0"/>
              <w:rPr>
                <w:rFonts w:cs="Arial"/>
                <w:b/>
                <w:sz w:val="22"/>
                <w:szCs w:val="22"/>
                <w:u w:val="single"/>
                <w:lang w:val="lv-LV"/>
              </w:rPr>
            </w:pPr>
            <w:r w:rsidRPr="00DC0E24">
              <w:rPr>
                <w:rFonts w:cs="Arial"/>
                <w:sz w:val="22"/>
                <w:szCs w:val="22"/>
              </w:rPr>
              <w:t xml:space="preserve">1.1.10. </w:t>
            </w:r>
            <w:r w:rsidRPr="00DC0E24">
              <w:rPr>
                <w:rFonts w:cs="Arial"/>
                <w:b/>
                <w:bCs/>
                <w:sz w:val="22"/>
                <w:szCs w:val="22"/>
              </w:rPr>
              <w:t xml:space="preserve">Commencement Date </w:t>
            </w:r>
            <w:r w:rsidRPr="00DC0E24">
              <w:rPr>
                <w:rFonts w:cs="Arial"/>
                <w:sz w:val="22"/>
                <w:szCs w:val="22"/>
              </w:rPr>
              <w:t>means the date of enter into the Construction Agreement.</w:t>
            </w:r>
          </w:p>
        </w:tc>
      </w:tr>
      <w:tr w:rsidR="00047B0E" w:rsidRPr="00DC0E24" w14:paraId="7451902F" w14:textId="77777777" w:rsidTr="002C1DE5">
        <w:trPr>
          <w:gridAfter w:val="1"/>
          <w:wAfter w:w="186" w:type="dxa"/>
          <w:trHeight w:val="346"/>
        </w:trPr>
        <w:tc>
          <w:tcPr>
            <w:tcW w:w="4678" w:type="dxa"/>
            <w:shd w:val="clear" w:color="auto" w:fill="auto"/>
          </w:tcPr>
          <w:p w14:paraId="7559898C"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06FEB424" w14:textId="77777777" w:rsidR="00047B0E" w:rsidRPr="002C1DE5" w:rsidRDefault="00047B0E" w:rsidP="00047B0E">
            <w:pPr>
              <w:pStyle w:val="NormalWeb"/>
              <w:widowControl w:val="0"/>
              <w:rPr>
                <w:rFonts w:cs="Arial"/>
                <w:b/>
                <w:sz w:val="22"/>
                <w:szCs w:val="22"/>
                <w:u w:val="single"/>
                <w:lang w:val="lv-LV"/>
              </w:rPr>
            </w:pPr>
          </w:p>
        </w:tc>
      </w:tr>
      <w:tr w:rsidR="00047B0E" w:rsidRPr="00DC0E24" w14:paraId="7A83EF06" w14:textId="77777777" w:rsidTr="002C1DE5">
        <w:trPr>
          <w:gridAfter w:val="1"/>
          <w:wAfter w:w="186" w:type="dxa"/>
          <w:trHeight w:val="346"/>
        </w:trPr>
        <w:tc>
          <w:tcPr>
            <w:tcW w:w="4678" w:type="dxa"/>
            <w:shd w:val="clear" w:color="auto" w:fill="auto"/>
          </w:tcPr>
          <w:p w14:paraId="6AE14CB7" w14:textId="77777777" w:rsidR="00047B0E" w:rsidRPr="00DC0E24" w:rsidRDefault="00047B0E" w:rsidP="00047B0E">
            <w:pPr>
              <w:keepNext/>
              <w:keepLines/>
              <w:jc w:val="both"/>
              <w:rPr>
                <w:rFonts w:cs="Arial"/>
                <w:sz w:val="22"/>
                <w:szCs w:val="22"/>
              </w:rPr>
            </w:pPr>
            <w:bookmarkStart w:id="199" w:name="_Hlk179981037"/>
            <w:r w:rsidRPr="00DC0E24">
              <w:rPr>
                <w:rFonts w:cs="Arial"/>
                <w:sz w:val="22"/>
                <w:szCs w:val="22"/>
              </w:rPr>
              <w:t>1.1.11.</w:t>
            </w:r>
            <w:r w:rsidRPr="00DC0E24">
              <w:rPr>
                <w:rFonts w:cs="Arial"/>
                <w:b/>
                <w:sz w:val="22"/>
                <w:szCs w:val="22"/>
              </w:rPr>
              <w:t> </w:t>
            </w:r>
            <w:bookmarkStart w:id="200" w:name="OLE_LINK290"/>
            <w:bookmarkStart w:id="201" w:name="OLE_LINK363"/>
            <w:proofErr w:type="spellStart"/>
            <w:r w:rsidRPr="00DC0E24">
              <w:rPr>
                <w:rFonts w:cs="Arial"/>
                <w:b/>
                <w:sz w:val="22"/>
                <w:szCs w:val="22"/>
              </w:rPr>
              <w:t>Izpildes</w:t>
            </w:r>
            <w:proofErr w:type="spellEnd"/>
            <w:r w:rsidRPr="00DC0E24">
              <w:rPr>
                <w:rFonts w:cs="Arial"/>
                <w:b/>
                <w:sz w:val="22"/>
                <w:szCs w:val="22"/>
              </w:rPr>
              <w:t xml:space="preserve"> laiks</w:t>
            </w:r>
            <w:r w:rsidRPr="00DC0E24">
              <w:rPr>
                <w:rFonts w:cs="Arial"/>
                <w:b/>
                <w:bCs/>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color w:val="388600"/>
                <w:sz w:val="22"/>
                <w:szCs w:val="22"/>
              </w:rPr>
              <w:t>katrs</w:t>
            </w:r>
            <w:proofErr w:type="spellEnd"/>
            <w:r w:rsidRPr="00DC0E24">
              <w:rPr>
                <w:rFonts w:cs="Arial"/>
                <w:color w:val="388600"/>
                <w:sz w:val="22"/>
                <w:szCs w:val="22"/>
              </w:rPr>
              <w:t xml:space="preserve"> no </w:t>
            </w:r>
            <w:proofErr w:type="spellStart"/>
            <w:r w:rsidRPr="00DC0E24">
              <w:rPr>
                <w:rFonts w:cs="Arial"/>
                <w:color w:val="388600"/>
                <w:sz w:val="22"/>
                <w:szCs w:val="22"/>
              </w:rPr>
              <w:t>zemāk</w:t>
            </w:r>
            <w:proofErr w:type="spellEnd"/>
            <w:r w:rsidRPr="00DC0E24">
              <w:rPr>
                <w:rFonts w:cs="Arial"/>
                <w:color w:val="388600"/>
                <w:sz w:val="22"/>
                <w:szCs w:val="22"/>
              </w:rPr>
              <w:t xml:space="preserve"> </w:t>
            </w:r>
            <w:proofErr w:type="spellStart"/>
            <w:r w:rsidRPr="00DC0E24">
              <w:rPr>
                <w:rFonts w:cs="Arial"/>
                <w:color w:val="388600"/>
                <w:sz w:val="22"/>
                <w:szCs w:val="22"/>
              </w:rPr>
              <w:t>noteiktajiem</w:t>
            </w:r>
            <w:proofErr w:type="spellEnd"/>
            <w:r w:rsidRPr="00DC0E24">
              <w:rPr>
                <w:rFonts w:cs="Arial"/>
                <w:color w:val="388600"/>
                <w:sz w:val="22"/>
                <w:szCs w:val="22"/>
              </w:rPr>
              <w:t xml:space="preserve"> </w:t>
            </w:r>
            <w:proofErr w:type="spellStart"/>
            <w:r w:rsidRPr="00DC0E24">
              <w:rPr>
                <w:rFonts w:cs="Arial"/>
                <w:color w:val="388600"/>
                <w:sz w:val="22"/>
                <w:szCs w:val="22"/>
              </w:rPr>
              <w:t>datumiem</w:t>
            </w:r>
            <w:proofErr w:type="spellEnd"/>
            <w:r w:rsidRPr="00DC0E24">
              <w:rPr>
                <w:rFonts w:cs="Arial"/>
                <w:color w:val="388600"/>
                <w:sz w:val="22"/>
                <w:szCs w:val="22"/>
              </w:rPr>
              <w:t xml:space="preserve"> </w:t>
            </w:r>
            <w:proofErr w:type="spellStart"/>
            <w:r w:rsidRPr="00DC0E24">
              <w:rPr>
                <w:rFonts w:cs="Arial"/>
                <w:color w:val="388600"/>
                <w:sz w:val="22"/>
                <w:szCs w:val="22"/>
              </w:rPr>
              <w:t>atsevišķi</w:t>
            </w:r>
            <w:bookmarkEnd w:id="201"/>
            <w:proofErr w:type="spellEnd"/>
            <w:r w:rsidRPr="00DC0E24">
              <w:rPr>
                <w:rFonts w:cs="Arial"/>
                <w:sz w:val="22"/>
                <w:szCs w:val="22"/>
              </w:rPr>
              <w:t>:</w:t>
            </w:r>
            <w:bookmarkEnd w:id="200"/>
          </w:p>
          <w:p w14:paraId="6048EEC2" w14:textId="77777777" w:rsidR="00047B0E" w:rsidRPr="00DC0E24" w:rsidRDefault="00047B0E" w:rsidP="00047B0E">
            <w:pPr>
              <w:jc w:val="both"/>
              <w:rPr>
                <w:rFonts w:cs="Arial"/>
                <w:sz w:val="22"/>
                <w:szCs w:val="22"/>
              </w:rPr>
            </w:pPr>
            <w:bookmarkStart w:id="202" w:name="OLE_LINK153"/>
            <w:bookmarkStart w:id="203" w:name="OLE_LINK154"/>
            <w:bookmarkStart w:id="204" w:name="OLE_LINK323"/>
            <w:r w:rsidRPr="00DC0E24">
              <w:rPr>
                <w:rFonts w:cs="Arial"/>
                <w:sz w:val="22"/>
                <w:szCs w:val="22"/>
              </w:rPr>
              <w:t xml:space="preserve">I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Esošo</w:t>
            </w:r>
            <w:proofErr w:type="spellEnd"/>
            <w:r w:rsidRPr="00DC0E24">
              <w:rPr>
                <w:rFonts w:cs="Arial"/>
                <w:sz w:val="22"/>
                <w:szCs w:val="22"/>
              </w:rPr>
              <w:t xml:space="preserve"> </w:t>
            </w:r>
            <w:proofErr w:type="spellStart"/>
            <w:r w:rsidRPr="00DC0E24">
              <w:rPr>
                <w:rFonts w:cs="Arial"/>
                <w:sz w:val="22"/>
                <w:szCs w:val="22"/>
              </w:rPr>
              <w:t>piebraukšanas</w:t>
            </w:r>
            <w:proofErr w:type="spellEnd"/>
            <w:r w:rsidRPr="00DC0E24">
              <w:rPr>
                <w:rFonts w:cs="Arial"/>
                <w:sz w:val="22"/>
                <w:szCs w:val="22"/>
              </w:rPr>
              <w:t xml:space="preserve"> </w:t>
            </w:r>
            <w:proofErr w:type="spellStart"/>
            <w:r w:rsidRPr="00DC0E24">
              <w:rPr>
                <w:rFonts w:cs="Arial"/>
                <w:sz w:val="22"/>
                <w:szCs w:val="22"/>
              </w:rPr>
              <w:t>rampu</w:t>
            </w:r>
            <w:proofErr w:type="spellEnd"/>
            <w:r w:rsidRPr="00DC0E24">
              <w:rPr>
                <w:rFonts w:cs="Arial"/>
                <w:sz w:val="22"/>
                <w:szCs w:val="22"/>
              </w:rPr>
              <w:t xml:space="preserve"> </w:t>
            </w:r>
            <w:proofErr w:type="spellStart"/>
            <w:r w:rsidRPr="00DC0E24">
              <w:rPr>
                <w:rFonts w:cs="Arial"/>
                <w:sz w:val="22"/>
                <w:szCs w:val="22"/>
              </w:rPr>
              <w:t>nojaukšana</w:t>
            </w:r>
            <w:proofErr w:type="spellEnd"/>
            <w:r w:rsidRPr="00DC0E24">
              <w:rPr>
                <w:rFonts w:cs="Arial"/>
                <w:sz w:val="22"/>
                <w:szCs w:val="22"/>
              </w:rPr>
              <w:t xml:space="preserve">, </w:t>
            </w:r>
            <w:proofErr w:type="spellStart"/>
            <w:r w:rsidRPr="00DC0E24">
              <w:rPr>
                <w:rFonts w:cs="Arial"/>
                <w:sz w:val="22"/>
                <w:szCs w:val="22"/>
              </w:rPr>
              <w:t>pagaidu</w:t>
            </w:r>
            <w:proofErr w:type="spellEnd"/>
            <w:r w:rsidRPr="00DC0E24">
              <w:rPr>
                <w:rFonts w:cs="Arial"/>
                <w:sz w:val="22"/>
                <w:szCs w:val="22"/>
              </w:rPr>
              <w:t xml:space="preserve"> </w:t>
            </w:r>
            <w:proofErr w:type="spellStart"/>
            <w:r w:rsidRPr="00DC0E24">
              <w:rPr>
                <w:rFonts w:cs="Arial"/>
                <w:sz w:val="22"/>
                <w:szCs w:val="22"/>
              </w:rPr>
              <w:t>ēkas</w:t>
            </w:r>
            <w:proofErr w:type="spellEnd"/>
            <w:r w:rsidRPr="00DC0E24">
              <w:rPr>
                <w:rFonts w:cs="Arial"/>
                <w:sz w:val="22"/>
                <w:szCs w:val="22"/>
              </w:rPr>
              <w:t xml:space="preserve"> </w:t>
            </w:r>
            <w:proofErr w:type="spellStart"/>
            <w:r w:rsidRPr="00DC0E24">
              <w:rPr>
                <w:rFonts w:cs="Arial"/>
                <w:sz w:val="22"/>
                <w:szCs w:val="22"/>
              </w:rPr>
              <w:t>izbūve</w:t>
            </w:r>
            <w:proofErr w:type="spellEnd"/>
            <w:r w:rsidRPr="00DC0E24">
              <w:rPr>
                <w:rFonts w:cs="Arial"/>
                <w:sz w:val="22"/>
                <w:szCs w:val="22"/>
              </w:rPr>
              <w:t xml:space="preserve">: </w:t>
            </w:r>
            <w:bookmarkStart w:id="205" w:name="OLE_LINK151"/>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05"/>
            <w:proofErr w:type="gramEnd"/>
          </w:p>
          <w:p w14:paraId="68FC6011" w14:textId="77777777" w:rsidR="00047B0E" w:rsidRPr="00DC0E24" w:rsidRDefault="00047B0E" w:rsidP="00047B0E">
            <w:pPr>
              <w:keepNext/>
              <w:keepLines/>
              <w:jc w:val="both"/>
              <w:rPr>
                <w:rFonts w:cs="Arial"/>
                <w:sz w:val="22"/>
                <w:szCs w:val="22"/>
              </w:rPr>
            </w:pPr>
            <w:r w:rsidRPr="00DC0E24">
              <w:rPr>
                <w:rFonts w:cs="Arial"/>
                <w:sz w:val="22"/>
                <w:szCs w:val="22"/>
              </w:rPr>
              <w:t xml:space="preserve">II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Ārējo</w:t>
            </w:r>
            <w:proofErr w:type="spellEnd"/>
            <w:r w:rsidRPr="00DC0E24">
              <w:rPr>
                <w:rFonts w:cs="Arial"/>
                <w:sz w:val="22"/>
                <w:szCs w:val="22"/>
              </w:rPr>
              <w:t xml:space="preserve"> </w:t>
            </w:r>
            <w:proofErr w:type="spellStart"/>
            <w:r w:rsidRPr="00DC0E24">
              <w:rPr>
                <w:rFonts w:cs="Arial"/>
                <w:sz w:val="22"/>
                <w:szCs w:val="22"/>
              </w:rPr>
              <w:t>evakuācijas</w:t>
            </w:r>
            <w:proofErr w:type="spellEnd"/>
            <w:r w:rsidRPr="00DC0E24">
              <w:rPr>
                <w:rFonts w:cs="Arial"/>
                <w:sz w:val="22"/>
                <w:szCs w:val="22"/>
              </w:rPr>
              <w:t xml:space="preserve"> </w:t>
            </w:r>
            <w:proofErr w:type="spellStart"/>
            <w:r w:rsidRPr="00DC0E24">
              <w:rPr>
                <w:rFonts w:cs="Arial"/>
                <w:sz w:val="22"/>
                <w:szCs w:val="22"/>
              </w:rPr>
              <w:t>ceļu</w:t>
            </w:r>
            <w:proofErr w:type="spellEnd"/>
            <w:r w:rsidRPr="00DC0E24">
              <w:rPr>
                <w:rFonts w:cs="Arial"/>
                <w:sz w:val="22"/>
                <w:szCs w:val="22"/>
              </w:rPr>
              <w:t xml:space="preserve"> </w:t>
            </w:r>
            <w:proofErr w:type="spellStart"/>
            <w:r w:rsidRPr="00DC0E24">
              <w:rPr>
                <w:rFonts w:cs="Arial"/>
                <w:sz w:val="22"/>
                <w:szCs w:val="22"/>
              </w:rPr>
              <w:t>izbūve</w:t>
            </w:r>
            <w:proofErr w:type="spellEnd"/>
            <w:r w:rsidRPr="00DC0E24">
              <w:rPr>
                <w:rFonts w:cs="Arial"/>
                <w:sz w:val="22"/>
                <w:szCs w:val="22"/>
              </w:rPr>
              <w:t xml:space="preserve"> </w:t>
            </w:r>
            <w:proofErr w:type="spellStart"/>
            <w:r w:rsidRPr="00DC0E24">
              <w:rPr>
                <w:rFonts w:cs="Arial"/>
                <w:sz w:val="22"/>
                <w:szCs w:val="22"/>
              </w:rPr>
              <w:t>esošā</w:t>
            </w:r>
            <w:proofErr w:type="spellEnd"/>
            <w:r w:rsidRPr="00DC0E24">
              <w:rPr>
                <w:rFonts w:cs="Arial"/>
                <w:sz w:val="22"/>
                <w:szCs w:val="22"/>
              </w:rPr>
              <w:t xml:space="preserve"> </w:t>
            </w:r>
            <w:proofErr w:type="spellStart"/>
            <w:r w:rsidRPr="00DC0E24">
              <w:rPr>
                <w:rFonts w:cs="Arial"/>
                <w:sz w:val="22"/>
                <w:szCs w:val="22"/>
              </w:rPr>
              <w:t>termināļa</w:t>
            </w:r>
            <w:proofErr w:type="spellEnd"/>
            <w:r w:rsidRPr="00DC0E24">
              <w:rPr>
                <w:rFonts w:cs="Arial"/>
                <w:sz w:val="22"/>
                <w:szCs w:val="22"/>
              </w:rPr>
              <w:t xml:space="preserve"> </w:t>
            </w:r>
            <w:proofErr w:type="spellStart"/>
            <w:r w:rsidRPr="00DC0E24">
              <w:rPr>
                <w:rFonts w:cs="Arial"/>
                <w:sz w:val="22"/>
                <w:szCs w:val="22"/>
              </w:rPr>
              <w:t>Ziemeļu</w:t>
            </w:r>
            <w:proofErr w:type="spellEnd"/>
            <w:r w:rsidRPr="00DC0E24">
              <w:rPr>
                <w:rFonts w:cs="Arial"/>
                <w:sz w:val="22"/>
                <w:szCs w:val="22"/>
              </w:rPr>
              <w:t xml:space="preserve"> un </w:t>
            </w:r>
            <w:proofErr w:type="spellStart"/>
            <w:r w:rsidRPr="00DC0E24">
              <w:rPr>
                <w:rFonts w:cs="Arial"/>
                <w:sz w:val="22"/>
                <w:szCs w:val="22"/>
              </w:rPr>
              <w:t>Dienvidu</w:t>
            </w:r>
            <w:proofErr w:type="spellEnd"/>
            <w:r w:rsidRPr="00DC0E24">
              <w:rPr>
                <w:rFonts w:cs="Arial"/>
                <w:sz w:val="22"/>
                <w:szCs w:val="22"/>
              </w:rPr>
              <w:t xml:space="preserve"> </w:t>
            </w:r>
            <w:proofErr w:type="spellStart"/>
            <w:r w:rsidRPr="00DC0E24">
              <w:rPr>
                <w:rFonts w:cs="Arial"/>
                <w:sz w:val="22"/>
                <w:szCs w:val="22"/>
              </w:rPr>
              <w:t>pusē</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34FE52FA" w14:textId="77777777" w:rsidR="00047B0E" w:rsidRPr="00DC0E24" w:rsidRDefault="00047B0E" w:rsidP="00047B0E">
            <w:pPr>
              <w:keepNext/>
              <w:keepLines/>
              <w:jc w:val="both"/>
              <w:rPr>
                <w:rFonts w:cs="Arial"/>
                <w:sz w:val="22"/>
                <w:szCs w:val="22"/>
              </w:rPr>
            </w:pPr>
          </w:p>
          <w:bookmarkEnd w:id="202"/>
          <w:p w14:paraId="1BC222C1" w14:textId="77777777" w:rsidR="00047B0E" w:rsidRPr="00DC0E24" w:rsidRDefault="00047B0E" w:rsidP="00047B0E">
            <w:pPr>
              <w:keepNext/>
              <w:keepLines/>
              <w:jc w:val="both"/>
              <w:rPr>
                <w:rFonts w:cs="Arial"/>
                <w:sz w:val="22"/>
                <w:szCs w:val="22"/>
              </w:rPr>
            </w:pPr>
            <w:r w:rsidRPr="00DC0E24">
              <w:rPr>
                <w:rFonts w:cs="Arial"/>
                <w:sz w:val="22"/>
                <w:szCs w:val="22"/>
              </w:rPr>
              <w:t xml:space="preserve">III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Termināļa</w:t>
            </w:r>
            <w:proofErr w:type="spellEnd"/>
            <w:r w:rsidRPr="00DC0E24">
              <w:rPr>
                <w:rFonts w:cs="Arial"/>
                <w:sz w:val="22"/>
                <w:szCs w:val="22"/>
              </w:rPr>
              <w:t xml:space="preserve"> </w:t>
            </w:r>
            <w:proofErr w:type="spellStart"/>
            <w:r w:rsidRPr="00DC0E24">
              <w:rPr>
                <w:rFonts w:cs="Arial"/>
                <w:sz w:val="22"/>
                <w:szCs w:val="22"/>
              </w:rPr>
              <w:t>paplašināšana</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01BC091A" w14:textId="77777777" w:rsidR="00047B0E" w:rsidRPr="00DC0E24" w:rsidRDefault="00047B0E" w:rsidP="00047B0E">
            <w:pPr>
              <w:keepNext/>
              <w:keepLines/>
              <w:jc w:val="both"/>
              <w:rPr>
                <w:rFonts w:cs="Arial"/>
                <w:sz w:val="22"/>
                <w:szCs w:val="22"/>
              </w:rPr>
            </w:pPr>
            <w:r w:rsidRPr="00DC0E24">
              <w:rPr>
                <w:rFonts w:cs="Arial"/>
                <w:sz w:val="22"/>
                <w:szCs w:val="22"/>
              </w:rPr>
              <w:t xml:space="preserve">IV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Pagaidu</w:t>
            </w:r>
            <w:proofErr w:type="spellEnd"/>
            <w:r w:rsidRPr="00DC0E24">
              <w:rPr>
                <w:rFonts w:cs="Arial"/>
                <w:sz w:val="22"/>
                <w:szCs w:val="22"/>
              </w:rPr>
              <w:t xml:space="preserve"> </w:t>
            </w:r>
            <w:proofErr w:type="spellStart"/>
            <w:r w:rsidRPr="00DC0E24">
              <w:rPr>
                <w:rFonts w:cs="Arial"/>
                <w:sz w:val="22"/>
                <w:szCs w:val="22"/>
              </w:rPr>
              <w:t>ēkas</w:t>
            </w:r>
            <w:proofErr w:type="spellEnd"/>
            <w:r w:rsidRPr="00DC0E24">
              <w:rPr>
                <w:rFonts w:cs="Arial"/>
                <w:sz w:val="22"/>
                <w:szCs w:val="22"/>
              </w:rPr>
              <w:t xml:space="preserve"> </w:t>
            </w:r>
            <w:proofErr w:type="spellStart"/>
            <w:r w:rsidRPr="00DC0E24">
              <w:rPr>
                <w:rFonts w:cs="Arial"/>
                <w:sz w:val="22"/>
                <w:szCs w:val="22"/>
              </w:rPr>
              <w:t>demontāža</w:t>
            </w:r>
            <w:proofErr w:type="spellEnd"/>
            <w:r w:rsidRPr="00DC0E24">
              <w:rPr>
                <w:rFonts w:cs="Arial"/>
                <w:sz w:val="22"/>
                <w:szCs w:val="22"/>
              </w:rPr>
              <w:t xml:space="preserve"> un ne-</w:t>
            </w:r>
            <w:proofErr w:type="spellStart"/>
            <w:r w:rsidRPr="00DC0E24">
              <w:rPr>
                <w:rFonts w:cs="Arial"/>
                <w:sz w:val="22"/>
                <w:szCs w:val="22"/>
              </w:rPr>
              <w:t>šengenas</w:t>
            </w:r>
            <w:proofErr w:type="spellEnd"/>
            <w:r w:rsidRPr="00DC0E24">
              <w:rPr>
                <w:rFonts w:cs="Arial"/>
                <w:sz w:val="22"/>
                <w:szCs w:val="22"/>
              </w:rPr>
              <w:t xml:space="preserve"> </w:t>
            </w:r>
            <w:proofErr w:type="spellStart"/>
            <w:r w:rsidRPr="00DC0E24">
              <w:rPr>
                <w:rFonts w:cs="Arial"/>
                <w:sz w:val="22"/>
                <w:szCs w:val="22"/>
              </w:rPr>
              <w:t>ielidošanas</w:t>
            </w:r>
            <w:proofErr w:type="spellEnd"/>
            <w:r w:rsidRPr="00DC0E24">
              <w:rPr>
                <w:rFonts w:cs="Arial"/>
                <w:sz w:val="22"/>
                <w:szCs w:val="22"/>
              </w:rPr>
              <w:t xml:space="preserve"> zonas </w:t>
            </w:r>
            <w:proofErr w:type="spellStart"/>
            <w:r w:rsidRPr="00DC0E24">
              <w:rPr>
                <w:rFonts w:cs="Arial"/>
                <w:sz w:val="22"/>
                <w:szCs w:val="22"/>
              </w:rPr>
              <w:t>pārbūve</w:t>
            </w:r>
            <w:proofErr w:type="spellEnd"/>
            <w:r w:rsidRPr="00DC0E24">
              <w:rPr>
                <w:rFonts w:cs="Arial"/>
                <w:sz w:val="22"/>
                <w:szCs w:val="22"/>
              </w:rPr>
              <w:t xml:space="preserve"> </w:t>
            </w:r>
            <w:proofErr w:type="spellStart"/>
            <w:r w:rsidRPr="00DC0E24">
              <w:rPr>
                <w:rFonts w:cs="Arial"/>
                <w:sz w:val="22"/>
                <w:szCs w:val="22"/>
              </w:rPr>
              <w:t>termināļa</w:t>
            </w:r>
            <w:proofErr w:type="spellEnd"/>
            <w:r w:rsidRPr="00DC0E24">
              <w:rPr>
                <w:rFonts w:cs="Arial"/>
                <w:sz w:val="22"/>
                <w:szCs w:val="22"/>
              </w:rPr>
              <w:t xml:space="preserve"> D </w:t>
            </w:r>
            <w:proofErr w:type="spellStart"/>
            <w:r w:rsidRPr="00DC0E24">
              <w:rPr>
                <w:rFonts w:cs="Arial"/>
                <w:sz w:val="22"/>
                <w:szCs w:val="22"/>
              </w:rPr>
              <w:t>sektorā</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25B5ECC2" w14:textId="77777777" w:rsidR="00047B0E" w:rsidRPr="00DC0E24" w:rsidRDefault="00047B0E" w:rsidP="00047B0E">
            <w:pPr>
              <w:keepNext/>
              <w:keepLines/>
              <w:jc w:val="both"/>
              <w:rPr>
                <w:rFonts w:cs="Arial"/>
                <w:sz w:val="22"/>
                <w:szCs w:val="22"/>
              </w:rPr>
            </w:pPr>
            <w:r w:rsidRPr="00DC0E24">
              <w:rPr>
                <w:rFonts w:cs="Arial"/>
                <w:sz w:val="22"/>
                <w:szCs w:val="22"/>
              </w:rPr>
              <w:t xml:space="preserve">V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Termināļa</w:t>
            </w:r>
            <w:proofErr w:type="spellEnd"/>
            <w:r w:rsidRPr="00DC0E24">
              <w:rPr>
                <w:rFonts w:cs="Arial"/>
                <w:sz w:val="22"/>
                <w:szCs w:val="22"/>
              </w:rPr>
              <w:t xml:space="preserve"> </w:t>
            </w:r>
            <w:proofErr w:type="spellStart"/>
            <w:r w:rsidRPr="00DC0E24">
              <w:rPr>
                <w:rFonts w:cs="Arial"/>
                <w:sz w:val="22"/>
                <w:szCs w:val="22"/>
              </w:rPr>
              <w:t>bagāžas</w:t>
            </w:r>
            <w:proofErr w:type="spellEnd"/>
            <w:r w:rsidRPr="00DC0E24">
              <w:rPr>
                <w:rFonts w:cs="Arial"/>
                <w:sz w:val="22"/>
                <w:szCs w:val="22"/>
              </w:rPr>
              <w:t xml:space="preserve"> </w:t>
            </w:r>
            <w:proofErr w:type="spellStart"/>
            <w:r w:rsidRPr="00DC0E24">
              <w:rPr>
                <w:rFonts w:cs="Arial"/>
                <w:sz w:val="22"/>
                <w:szCs w:val="22"/>
              </w:rPr>
              <w:t>apstrādes</w:t>
            </w:r>
            <w:proofErr w:type="spellEnd"/>
            <w:r w:rsidRPr="00DC0E24">
              <w:rPr>
                <w:rFonts w:cs="Arial"/>
                <w:sz w:val="22"/>
                <w:szCs w:val="22"/>
              </w:rPr>
              <w:t xml:space="preserve"> </w:t>
            </w:r>
            <w:proofErr w:type="spellStart"/>
            <w:r w:rsidRPr="00DC0E24">
              <w:rPr>
                <w:rFonts w:cs="Arial"/>
                <w:sz w:val="22"/>
                <w:szCs w:val="22"/>
              </w:rPr>
              <w:t>ēkas</w:t>
            </w:r>
            <w:proofErr w:type="spellEnd"/>
            <w:r w:rsidRPr="00DC0E24">
              <w:rPr>
                <w:rFonts w:cs="Arial"/>
                <w:sz w:val="22"/>
                <w:szCs w:val="22"/>
              </w:rPr>
              <w:t xml:space="preserve"> </w:t>
            </w:r>
            <w:proofErr w:type="spellStart"/>
            <w:r w:rsidRPr="00DC0E24">
              <w:rPr>
                <w:rFonts w:cs="Arial"/>
                <w:sz w:val="22"/>
                <w:szCs w:val="22"/>
              </w:rPr>
              <w:t>daļas</w:t>
            </w:r>
            <w:proofErr w:type="spellEnd"/>
            <w:r w:rsidRPr="00DC0E24">
              <w:rPr>
                <w:rFonts w:cs="Arial"/>
                <w:sz w:val="22"/>
                <w:szCs w:val="22"/>
              </w:rPr>
              <w:t xml:space="preserve"> </w:t>
            </w:r>
            <w:proofErr w:type="spellStart"/>
            <w:r w:rsidRPr="00DC0E24">
              <w:rPr>
                <w:rFonts w:cs="Arial"/>
                <w:sz w:val="22"/>
                <w:szCs w:val="22"/>
              </w:rPr>
              <w:t>izbūve</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4F489ECD" w14:textId="77777777" w:rsidR="00047B0E" w:rsidRPr="00DC0E24" w:rsidRDefault="00047B0E" w:rsidP="00047B0E">
            <w:pPr>
              <w:keepNext/>
              <w:keepLines/>
              <w:jc w:val="both"/>
              <w:rPr>
                <w:rFonts w:cs="Arial"/>
                <w:sz w:val="22"/>
                <w:szCs w:val="22"/>
              </w:rPr>
            </w:pPr>
            <w:r w:rsidRPr="00DC0E24">
              <w:rPr>
                <w:rFonts w:cs="Arial"/>
                <w:sz w:val="22"/>
                <w:szCs w:val="22"/>
              </w:rPr>
              <w:t xml:space="preserve">VI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Šengenas</w:t>
            </w:r>
            <w:proofErr w:type="spellEnd"/>
            <w:r w:rsidRPr="00DC0E24">
              <w:rPr>
                <w:rFonts w:cs="Arial"/>
                <w:sz w:val="22"/>
                <w:szCs w:val="22"/>
              </w:rPr>
              <w:t xml:space="preserve"> </w:t>
            </w:r>
            <w:proofErr w:type="spellStart"/>
            <w:r w:rsidRPr="00DC0E24">
              <w:rPr>
                <w:rFonts w:cs="Arial"/>
                <w:sz w:val="22"/>
                <w:szCs w:val="22"/>
              </w:rPr>
              <w:t>ielidošanas</w:t>
            </w:r>
            <w:proofErr w:type="spellEnd"/>
            <w:r w:rsidRPr="00DC0E24">
              <w:rPr>
                <w:rFonts w:cs="Arial"/>
                <w:sz w:val="22"/>
                <w:szCs w:val="22"/>
              </w:rPr>
              <w:t xml:space="preserve"> zonas </w:t>
            </w:r>
            <w:proofErr w:type="spellStart"/>
            <w:r w:rsidRPr="00DC0E24">
              <w:rPr>
                <w:rFonts w:cs="Arial"/>
                <w:sz w:val="22"/>
                <w:szCs w:val="22"/>
              </w:rPr>
              <w:t>pārbūve</w:t>
            </w:r>
            <w:proofErr w:type="spellEnd"/>
            <w:r w:rsidRPr="00DC0E24">
              <w:rPr>
                <w:rFonts w:cs="Arial"/>
                <w:sz w:val="22"/>
                <w:szCs w:val="22"/>
              </w:rPr>
              <w:t xml:space="preserve"> </w:t>
            </w:r>
            <w:proofErr w:type="spellStart"/>
            <w:r w:rsidRPr="00DC0E24">
              <w:rPr>
                <w:rFonts w:cs="Arial"/>
                <w:sz w:val="22"/>
                <w:szCs w:val="22"/>
              </w:rPr>
              <w:t>termināļa</w:t>
            </w:r>
            <w:proofErr w:type="spellEnd"/>
            <w:r w:rsidRPr="00DC0E24">
              <w:rPr>
                <w:rFonts w:cs="Arial"/>
                <w:sz w:val="22"/>
                <w:szCs w:val="22"/>
              </w:rPr>
              <w:t xml:space="preserve"> E </w:t>
            </w:r>
            <w:proofErr w:type="spellStart"/>
            <w:r w:rsidRPr="00DC0E24">
              <w:rPr>
                <w:rFonts w:cs="Arial"/>
                <w:sz w:val="22"/>
                <w:szCs w:val="22"/>
              </w:rPr>
              <w:t>sektorā</w:t>
            </w:r>
            <w:proofErr w:type="spellEnd"/>
            <w:r w:rsidRPr="00DC0E24">
              <w:rPr>
                <w:rFonts w:cs="Arial"/>
                <w:sz w:val="22"/>
                <w:szCs w:val="22"/>
              </w:rPr>
              <w:t xml:space="preserve"> un </w:t>
            </w:r>
            <w:proofErr w:type="spellStart"/>
            <w:r w:rsidRPr="00DC0E24">
              <w:rPr>
                <w:rFonts w:cs="Arial"/>
                <w:sz w:val="22"/>
                <w:szCs w:val="22"/>
              </w:rPr>
              <w:t>savienošana</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jaunizbūvēto</w:t>
            </w:r>
            <w:proofErr w:type="spellEnd"/>
            <w:r w:rsidRPr="00DC0E24">
              <w:rPr>
                <w:rFonts w:cs="Arial"/>
                <w:sz w:val="22"/>
                <w:szCs w:val="22"/>
              </w:rPr>
              <w:t xml:space="preserve"> </w:t>
            </w:r>
            <w:proofErr w:type="spellStart"/>
            <w:r w:rsidRPr="00DC0E24">
              <w:rPr>
                <w:rFonts w:cs="Arial"/>
                <w:sz w:val="22"/>
                <w:szCs w:val="22"/>
              </w:rPr>
              <w:t>ēkas</w:t>
            </w:r>
            <w:proofErr w:type="spellEnd"/>
            <w:r w:rsidRPr="00DC0E24">
              <w:rPr>
                <w:rFonts w:cs="Arial"/>
                <w:sz w:val="22"/>
                <w:szCs w:val="22"/>
              </w:rPr>
              <w:t xml:space="preserve"> </w:t>
            </w:r>
            <w:proofErr w:type="spellStart"/>
            <w:r w:rsidRPr="00DC0E24">
              <w:rPr>
                <w:rFonts w:cs="Arial"/>
                <w:sz w:val="22"/>
                <w:szCs w:val="22"/>
              </w:rPr>
              <w:t>bagāžas</w:t>
            </w:r>
            <w:proofErr w:type="spellEnd"/>
            <w:r w:rsidRPr="00DC0E24">
              <w:rPr>
                <w:rFonts w:cs="Arial"/>
                <w:sz w:val="22"/>
                <w:szCs w:val="22"/>
              </w:rPr>
              <w:t xml:space="preserve"> </w:t>
            </w:r>
            <w:proofErr w:type="spellStart"/>
            <w:r w:rsidRPr="00DC0E24">
              <w:rPr>
                <w:rFonts w:cs="Arial"/>
                <w:sz w:val="22"/>
                <w:szCs w:val="22"/>
              </w:rPr>
              <w:t>apstrādes</w:t>
            </w:r>
            <w:proofErr w:type="spellEnd"/>
            <w:r w:rsidRPr="00DC0E24">
              <w:rPr>
                <w:rFonts w:cs="Arial"/>
                <w:sz w:val="22"/>
                <w:szCs w:val="22"/>
              </w:rPr>
              <w:t xml:space="preserve"> </w:t>
            </w:r>
            <w:proofErr w:type="spellStart"/>
            <w:r w:rsidRPr="00DC0E24">
              <w:rPr>
                <w:rFonts w:cs="Arial"/>
                <w:sz w:val="22"/>
                <w:szCs w:val="22"/>
              </w:rPr>
              <w:t>daļu</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30010487" w14:textId="77777777" w:rsidR="00047B0E" w:rsidRPr="00DC0E24" w:rsidRDefault="00047B0E" w:rsidP="00047B0E">
            <w:pPr>
              <w:keepNext/>
              <w:keepLines/>
              <w:jc w:val="both"/>
              <w:rPr>
                <w:rFonts w:cs="Arial"/>
                <w:sz w:val="22"/>
                <w:szCs w:val="22"/>
              </w:rPr>
            </w:pPr>
          </w:p>
          <w:p w14:paraId="321771A8" w14:textId="77777777" w:rsidR="00047B0E" w:rsidRPr="00DC0E24" w:rsidRDefault="00047B0E" w:rsidP="00047B0E">
            <w:pPr>
              <w:keepNext/>
              <w:keepLines/>
              <w:jc w:val="both"/>
              <w:rPr>
                <w:rFonts w:cs="Arial"/>
                <w:sz w:val="22"/>
                <w:szCs w:val="22"/>
              </w:rPr>
            </w:pPr>
            <w:r w:rsidRPr="00DC0E24">
              <w:rPr>
                <w:rFonts w:cs="Arial"/>
                <w:sz w:val="22"/>
                <w:szCs w:val="22"/>
              </w:rPr>
              <w:t xml:space="preserve">VII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Termināļa</w:t>
            </w:r>
            <w:proofErr w:type="spellEnd"/>
            <w:r w:rsidRPr="00DC0E24">
              <w:rPr>
                <w:rFonts w:cs="Arial"/>
                <w:sz w:val="22"/>
                <w:szCs w:val="22"/>
              </w:rPr>
              <w:t xml:space="preserve"> F </w:t>
            </w:r>
            <w:proofErr w:type="spellStart"/>
            <w:r w:rsidRPr="00DC0E24">
              <w:rPr>
                <w:rFonts w:cs="Arial"/>
                <w:sz w:val="22"/>
                <w:szCs w:val="22"/>
              </w:rPr>
              <w:t>sektora</w:t>
            </w:r>
            <w:proofErr w:type="spellEnd"/>
            <w:r w:rsidRPr="00DC0E24">
              <w:rPr>
                <w:rFonts w:cs="Arial"/>
                <w:sz w:val="22"/>
                <w:szCs w:val="22"/>
              </w:rPr>
              <w:t xml:space="preserve"> </w:t>
            </w:r>
            <w:proofErr w:type="gramStart"/>
            <w:r w:rsidRPr="00DC0E24">
              <w:rPr>
                <w:rFonts w:cs="Arial"/>
                <w:sz w:val="22"/>
                <w:szCs w:val="22"/>
              </w:rPr>
              <w:t>1.stāva</w:t>
            </w:r>
            <w:proofErr w:type="gramEnd"/>
            <w:r w:rsidRPr="00DC0E24">
              <w:rPr>
                <w:rFonts w:cs="Arial"/>
                <w:sz w:val="22"/>
                <w:szCs w:val="22"/>
              </w:rPr>
              <w:t xml:space="preserve"> </w:t>
            </w:r>
            <w:proofErr w:type="spellStart"/>
            <w:r w:rsidRPr="00DC0E24">
              <w:rPr>
                <w:rFonts w:cs="Arial"/>
                <w:sz w:val="22"/>
                <w:szCs w:val="22"/>
              </w:rPr>
              <w:t>pārbūve</w:t>
            </w:r>
            <w:proofErr w:type="spellEnd"/>
            <w:r w:rsidRPr="00DC0E24">
              <w:rPr>
                <w:rFonts w:cs="Arial"/>
                <w:sz w:val="22"/>
                <w:szCs w:val="22"/>
              </w:rPr>
              <w:t xml:space="preserve"> </w:t>
            </w:r>
            <w:proofErr w:type="spellStart"/>
            <w:r w:rsidRPr="00DC0E24">
              <w:rPr>
                <w:rFonts w:cs="Arial"/>
                <w:sz w:val="22"/>
                <w:szCs w:val="22"/>
              </w:rPr>
              <w:t>dienesta</w:t>
            </w:r>
            <w:proofErr w:type="spellEnd"/>
            <w:r w:rsidRPr="00DC0E24">
              <w:rPr>
                <w:rFonts w:cs="Arial"/>
                <w:sz w:val="22"/>
                <w:szCs w:val="22"/>
              </w:rPr>
              <w:t xml:space="preserve"> </w:t>
            </w:r>
            <w:proofErr w:type="spellStart"/>
            <w:r w:rsidRPr="00DC0E24">
              <w:rPr>
                <w:rFonts w:cs="Arial"/>
                <w:sz w:val="22"/>
                <w:szCs w:val="22"/>
              </w:rPr>
              <w:t>telpu</w:t>
            </w:r>
            <w:proofErr w:type="spellEnd"/>
            <w:r w:rsidRPr="00DC0E24">
              <w:rPr>
                <w:rFonts w:cs="Arial"/>
                <w:sz w:val="22"/>
                <w:szCs w:val="22"/>
              </w:rPr>
              <w:t xml:space="preserve"> </w:t>
            </w:r>
            <w:proofErr w:type="spellStart"/>
            <w:r w:rsidRPr="00DC0E24">
              <w:rPr>
                <w:rFonts w:cs="Arial"/>
                <w:sz w:val="22"/>
                <w:szCs w:val="22"/>
              </w:rPr>
              <w:t>ierīkošanai</w:t>
            </w:r>
            <w:proofErr w:type="spellEnd"/>
            <w:r w:rsidRPr="00DC0E24">
              <w:rPr>
                <w:rFonts w:cs="Arial"/>
                <w:sz w:val="22"/>
                <w:szCs w:val="22"/>
              </w:rPr>
              <w:t xml:space="preserve">, </w:t>
            </w:r>
            <w:proofErr w:type="spellStart"/>
            <w:r w:rsidRPr="00DC0E24">
              <w:rPr>
                <w:rFonts w:cs="Arial"/>
                <w:sz w:val="22"/>
                <w:szCs w:val="22"/>
              </w:rPr>
              <w:t>atlidojošās</w:t>
            </w:r>
            <w:proofErr w:type="spellEnd"/>
            <w:r w:rsidRPr="00DC0E24">
              <w:rPr>
                <w:rFonts w:cs="Arial"/>
                <w:sz w:val="22"/>
                <w:szCs w:val="22"/>
              </w:rPr>
              <w:t xml:space="preserve"> </w:t>
            </w:r>
            <w:proofErr w:type="spellStart"/>
            <w:r w:rsidRPr="00DC0E24">
              <w:rPr>
                <w:rFonts w:cs="Arial"/>
                <w:sz w:val="22"/>
                <w:szCs w:val="22"/>
              </w:rPr>
              <w:t>bagāžas</w:t>
            </w:r>
            <w:proofErr w:type="spellEnd"/>
            <w:r w:rsidRPr="00DC0E24">
              <w:rPr>
                <w:rFonts w:cs="Arial"/>
                <w:sz w:val="22"/>
                <w:szCs w:val="22"/>
              </w:rPr>
              <w:t xml:space="preserve"> </w:t>
            </w:r>
            <w:proofErr w:type="spellStart"/>
            <w:r w:rsidRPr="00DC0E24">
              <w:rPr>
                <w:rFonts w:cs="Arial"/>
                <w:sz w:val="22"/>
                <w:szCs w:val="22"/>
              </w:rPr>
              <w:t>piegādes</w:t>
            </w:r>
            <w:proofErr w:type="spellEnd"/>
            <w:r w:rsidRPr="00DC0E24">
              <w:rPr>
                <w:rFonts w:cs="Arial"/>
                <w:sz w:val="22"/>
                <w:szCs w:val="22"/>
              </w:rPr>
              <w:t xml:space="preserve"> </w:t>
            </w:r>
            <w:proofErr w:type="spellStart"/>
            <w:r w:rsidRPr="00DC0E24">
              <w:rPr>
                <w:rFonts w:cs="Arial"/>
                <w:sz w:val="22"/>
                <w:szCs w:val="22"/>
              </w:rPr>
              <w:t>koridora</w:t>
            </w:r>
            <w:proofErr w:type="spellEnd"/>
            <w:r w:rsidRPr="00DC0E24">
              <w:rPr>
                <w:rFonts w:cs="Arial"/>
                <w:sz w:val="22"/>
                <w:szCs w:val="22"/>
              </w:rPr>
              <w:t xml:space="preserve"> </w:t>
            </w:r>
            <w:proofErr w:type="spellStart"/>
            <w:r w:rsidRPr="00DC0E24">
              <w:rPr>
                <w:rFonts w:cs="Arial"/>
                <w:sz w:val="22"/>
                <w:szCs w:val="22"/>
              </w:rPr>
              <w:t>izbūve</w:t>
            </w:r>
            <w:proofErr w:type="spellEnd"/>
            <w:r w:rsidRPr="00DC0E24">
              <w:rPr>
                <w:rFonts w:cs="Arial"/>
                <w:sz w:val="22"/>
                <w:szCs w:val="22"/>
              </w:rPr>
              <w:t xml:space="preserve">, </w:t>
            </w:r>
            <w:proofErr w:type="spellStart"/>
            <w:r w:rsidRPr="00DC0E24">
              <w:rPr>
                <w:rFonts w:cs="Arial"/>
                <w:sz w:val="22"/>
                <w:szCs w:val="22"/>
              </w:rPr>
              <w:t>Šengenas</w:t>
            </w:r>
            <w:proofErr w:type="spellEnd"/>
            <w:r w:rsidRPr="00DC0E24">
              <w:rPr>
                <w:rFonts w:cs="Arial"/>
                <w:sz w:val="22"/>
                <w:szCs w:val="22"/>
              </w:rPr>
              <w:t xml:space="preserve"> </w:t>
            </w:r>
            <w:proofErr w:type="spellStart"/>
            <w:r w:rsidRPr="00DC0E24">
              <w:rPr>
                <w:rFonts w:cs="Arial"/>
                <w:sz w:val="22"/>
                <w:szCs w:val="22"/>
              </w:rPr>
              <w:t>pasažieru</w:t>
            </w:r>
            <w:proofErr w:type="spellEnd"/>
            <w:r w:rsidRPr="00DC0E24">
              <w:rPr>
                <w:rFonts w:cs="Arial"/>
                <w:sz w:val="22"/>
                <w:szCs w:val="22"/>
              </w:rPr>
              <w:t xml:space="preserve"> </w:t>
            </w:r>
            <w:proofErr w:type="spellStart"/>
            <w:r w:rsidRPr="00DC0E24">
              <w:rPr>
                <w:rFonts w:cs="Arial"/>
                <w:sz w:val="22"/>
                <w:szCs w:val="22"/>
              </w:rPr>
              <w:t>ielidošanas</w:t>
            </w:r>
            <w:proofErr w:type="spellEnd"/>
            <w:r w:rsidRPr="00DC0E24">
              <w:rPr>
                <w:rFonts w:cs="Arial"/>
                <w:sz w:val="22"/>
                <w:szCs w:val="22"/>
              </w:rPr>
              <w:t xml:space="preserve"> </w:t>
            </w:r>
            <w:proofErr w:type="spellStart"/>
            <w:r w:rsidRPr="00DC0E24">
              <w:rPr>
                <w:rFonts w:cs="Arial"/>
                <w:sz w:val="22"/>
                <w:szCs w:val="22"/>
              </w:rPr>
              <w:t>koridora</w:t>
            </w:r>
            <w:proofErr w:type="spellEnd"/>
            <w:r w:rsidRPr="00DC0E24">
              <w:rPr>
                <w:rFonts w:cs="Arial"/>
                <w:sz w:val="22"/>
                <w:szCs w:val="22"/>
              </w:rPr>
              <w:t xml:space="preserve"> </w:t>
            </w:r>
            <w:proofErr w:type="spellStart"/>
            <w:r w:rsidRPr="00DC0E24">
              <w:rPr>
                <w:rFonts w:cs="Arial"/>
                <w:sz w:val="22"/>
                <w:szCs w:val="22"/>
              </w:rPr>
              <w:t>izbūve</w:t>
            </w:r>
            <w:bookmarkStart w:id="206" w:name="OLE_LINK167"/>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w:t>
            </w:r>
            <w:bookmarkEnd w:id="206"/>
          </w:p>
          <w:p w14:paraId="486FFFDD" w14:textId="77777777" w:rsidR="00047B0E" w:rsidRPr="00DC0E24" w:rsidRDefault="00047B0E" w:rsidP="00047B0E">
            <w:pPr>
              <w:keepNext/>
              <w:keepLines/>
              <w:jc w:val="both"/>
              <w:rPr>
                <w:rFonts w:cs="Arial"/>
                <w:sz w:val="22"/>
                <w:szCs w:val="22"/>
              </w:rPr>
            </w:pPr>
          </w:p>
          <w:p w14:paraId="0BB7A638" w14:textId="77777777" w:rsidR="00047B0E" w:rsidRPr="00DC0E24" w:rsidRDefault="00047B0E" w:rsidP="00047B0E">
            <w:pPr>
              <w:keepNext/>
              <w:keepLines/>
              <w:jc w:val="both"/>
              <w:rPr>
                <w:rFonts w:cs="Arial"/>
                <w:sz w:val="22"/>
                <w:szCs w:val="22"/>
              </w:rPr>
            </w:pPr>
            <w:r w:rsidRPr="00DC0E24">
              <w:rPr>
                <w:rFonts w:cs="Arial"/>
                <w:sz w:val="22"/>
                <w:szCs w:val="22"/>
              </w:rPr>
              <w:t xml:space="preserve">VIII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Piebraukšanas</w:t>
            </w:r>
            <w:proofErr w:type="spellEnd"/>
            <w:r w:rsidRPr="00DC0E24">
              <w:rPr>
                <w:rFonts w:cs="Arial"/>
                <w:sz w:val="22"/>
                <w:szCs w:val="22"/>
              </w:rPr>
              <w:t xml:space="preserve"> </w:t>
            </w:r>
            <w:proofErr w:type="spellStart"/>
            <w:r w:rsidRPr="00DC0E24">
              <w:rPr>
                <w:rFonts w:cs="Arial"/>
                <w:sz w:val="22"/>
                <w:szCs w:val="22"/>
              </w:rPr>
              <w:t>estakādes</w:t>
            </w:r>
            <w:proofErr w:type="spellEnd"/>
            <w:r w:rsidRPr="00DC0E24">
              <w:rPr>
                <w:rFonts w:cs="Arial"/>
                <w:sz w:val="22"/>
                <w:szCs w:val="22"/>
              </w:rPr>
              <w:t xml:space="preserve"> </w:t>
            </w:r>
            <w:proofErr w:type="spellStart"/>
            <w:r w:rsidRPr="00DC0E24">
              <w:rPr>
                <w:rFonts w:cs="Arial"/>
                <w:sz w:val="22"/>
                <w:szCs w:val="22"/>
              </w:rPr>
              <w:t>izbūve</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1F705929" w14:textId="77777777" w:rsidR="00047B0E" w:rsidRPr="00DC0E24" w:rsidRDefault="00047B0E" w:rsidP="00047B0E">
            <w:pPr>
              <w:keepNext/>
              <w:keepLines/>
              <w:jc w:val="both"/>
              <w:rPr>
                <w:rFonts w:cs="Arial"/>
                <w:sz w:val="22"/>
                <w:szCs w:val="22"/>
              </w:rPr>
            </w:pPr>
            <w:r w:rsidRPr="00DC0E24">
              <w:rPr>
                <w:rFonts w:cs="Arial"/>
                <w:sz w:val="22"/>
                <w:szCs w:val="22"/>
              </w:rPr>
              <w:t xml:space="preserve">IX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Teritorijas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inženiertīkliem</w:t>
            </w:r>
            <w:proofErr w:type="spellEnd"/>
            <w:r w:rsidRPr="00DC0E24">
              <w:rPr>
                <w:rFonts w:cs="Arial"/>
                <w:sz w:val="22"/>
                <w:szCs w:val="22"/>
              </w:rPr>
              <w:t xml:space="preserve">, </w:t>
            </w:r>
            <w:proofErr w:type="spellStart"/>
            <w:r w:rsidRPr="00DC0E24">
              <w:rPr>
                <w:rFonts w:cs="Arial"/>
                <w:sz w:val="22"/>
                <w:szCs w:val="22"/>
              </w:rPr>
              <w:t>ceļu</w:t>
            </w:r>
            <w:proofErr w:type="spellEnd"/>
            <w:r w:rsidRPr="00DC0E24">
              <w:rPr>
                <w:rFonts w:cs="Arial"/>
                <w:sz w:val="22"/>
                <w:szCs w:val="22"/>
              </w:rPr>
              <w:t xml:space="preserve"> </w:t>
            </w:r>
            <w:proofErr w:type="spellStart"/>
            <w:r w:rsidRPr="00DC0E24">
              <w:rPr>
                <w:rFonts w:cs="Arial"/>
                <w:sz w:val="22"/>
                <w:szCs w:val="22"/>
              </w:rPr>
              <w:t>izbūve</w:t>
            </w:r>
            <w:bookmarkStart w:id="207" w:name="OLE_LINK169"/>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07"/>
            <w:proofErr w:type="gramEnd"/>
          </w:p>
          <w:p w14:paraId="341930D1" w14:textId="77777777" w:rsidR="00047B0E" w:rsidRPr="00DC0E24" w:rsidRDefault="00047B0E" w:rsidP="00047B0E">
            <w:pPr>
              <w:keepNext/>
              <w:keepLines/>
              <w:jc w:val="both"/>
              <w:rPr>
                <w:rFonts w:cs="Arial"/>
                <w:sz w:val="22"/>
                <w:szCs w:val="22"/>
              </w:rPr>
            </w:pPr>
            <w:r w:rsidRPr="00DC0E24">
              <w:rPr>
                <w:rFonts w:cs="Arial"/>
                <w:sz w:val="22"/>
                <w:szCs w:val="22"/>
              </w:rPr>
              <w:t xml:space="preserve">X </w:t>
            </w:r>
            <w:proofErr w:type="spellStart"/>
            <w:r w:rsidRPr="00DC0E24">
              <w:rPr>
                <w:rFonts w:cs="Arial"/>
                <w:sz w:val="22"/>
                <w:szCs w:val="22"/>
              </w:rPr>
              <w:t>kārta</w:t>
            </w:r>
            <w:proofErr w:type="spellEnd"/>
            <w:r w:rsidRPr="00DC0E24">
              <w:rPr>
                <w:rFonts w:cs="Arial"/>
                <w:sz w:val="22"/>
                <w:szCs w:val="22"/>
              </w:rPr>
              <w:t xml:space="preserve">: </w:t>
            </w:r>
            <w:proofErr w:type="spellStart"/>
            <w:r w:rsidRPr="00DC0E24">
              <w:rPr>
                <w:rFonts w:cs="Arial"/>
                <w:sz w:val="22"/>
                <w:szCs w:val="22"/>
              </w:rPr>
              <w:t>Daudzstāvu</w:t>
            </w:r>
            <w:proofErr w:type="spellEnd"/>
            <w:r w:rsidRPr="00DC0E24">
              <w:rPr>
                <w:rFonts w:cs="Arial"/>
                <w:sz w:val="22"/>
                <w:szCs w:val="22"/>
              </w:rPr>
              <w:t xml:space="preserve"> </w:t>
            </w:r>
            <w:proofErr w:type="spellStart"/>
            <w:r w:rsidRPr="00DC0E24">
              <w:rPr>
                <w:rFonts w:cs="Arial"/>
                <w:sz w:val="22"/>
                <w:szCs w:val="22"/>
              </w:rPr>
              <w:t>stāvvietas</w:t>
            </w:r>
            <w:proofErr w:type="spellEnd"/>
            <w:r w:rsidRPr="00DC0E24">
              <w:rPr>
                <w:rFonts w:cs="Arial"/>
                <w:sz w:val="22"/>
                <w:szCs w:val="22"/>
              </w:rPr>
              <w:t xml:space="preserve"> </w:t>
            </w:r>
            <w:proofErr w:type="spellStart"/>
            <w:r w:rsidRPr="00DC0E24">
              <w:rPr>
                <w:rFonts w:cs="Arial"/>
                <w:sz w:val="22"/>
                <w:szCs w:val="22"/>
              </w:rPr>
              <w:t>izbūve</w:t>
            </w:r>
            <w:proofErr w:type="spellEnd"/>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4572A13C" w14:textId="77777777" w:rsidR="00047B0E" w:rsidRPr="00DC0E24" w:rsidRDefault="00047B0E" w:rsidP="00047B0E">
            <w:pPr>
              <w:keepNext/>
              <w:keepLines/>
              <w:jc w:val="both"/>
              <w:rPr>
                <w:rFonts w:cs="Arial"/>
                <w:sz w:val="22"/>
                <w:szCs w:val="22"/>
              </w:rPr>
            </w:pPr>
          </w:p>
          <w:p w14:paraId="59A0566F" w14:textId="77777777" w:rsidR="00047B0E" w:rsidRPr="00DC0E24" w:rsidRDefault="00047B0E" w:rsidP="00047B0E">
            <w:pPr>
              <w:keepNext/>
              <w:keepLines/>
              <w:jc w:val="both"/>
              <w:rPr>
                <w:rFonts w:cs="Arial"/>
                <w:sz w:val="22"/>
                <w:szCs w:val="22"/>
              </w:rPr>
            </w:pPr>
          </w:p>
          <w:p w14:paraId="7720BFC8" w14:textId="77777777" w:rsidR="00047B0E" w:rsidRPr="00DC0E24" w:rsidRDefault="00047B0E" w:rsidP="00047B0E">
            <w:pPr>
              <w:keepNext/>
              <w:keepLines/>
              <w:jc w:val="both"/>
              <w:rPr>
                <w:rFonts w:cs="Arial"/>
                <w:sz w:val="22"/>
                <w:szCs w:val="22"/>
              </w:rPr>
            </w:pPr>
            <w:bookmarkStart w:id="208" w:name="OLE_LINK266"/>
            <w:bookmarkStart w:id="209" w:name="OLE_LINK192"/>
            <w:proofErr w:type="spellStart"/>
            <w:r w:rsidRPr="00DC0E24">
              <w:rPr>
                <w:rFonts w:cs="Arial"/>
                <w:sz w:val="22"/>
                <w:szCs w:val="22"/>
              </w:rPr>
              <w:t>Būvprojekta</w:t>
            </w:r>
            <w:proofErr w:type="spellEnd"/>
            <w:r w:rsidRPr="00DC0E24">
              <w:rPr>
                <w:rFonts w:cs="Arial"/>
                <w:sz w:val="22"/>
                <w:szCs w:val="22"/>
              </w:rPr>
              <w:t xml:space="preserve"> </w:t>
            </w:r>
            <w:proofErr w:type="spellStart"/>
            <w:r w:rsidRPr="00DC0E24">
              <w:rPr>
                <w:rFonts w:cs="Arial"/>
                <w:sz w:val="22"/>
                <w:szCs w:val="22"/>
              </w:rPr>
              <w:t>izmaiņu</w:t>
            </w:r>
            <w:proofErr w:type="spellEnd"/>
            <w:r w:rsidRPr="00DC0E24">
              <w:rPr>
                <w:rFonts w:cs="Arial"/>
                <w:sz w:val="22"/>
                <w:szCs w:val="22"/>
              </w:rPr>
              <w:t xml:space="preserve"> </w:t>
            </w:r>
            <w:proofErr w:type="spellStart"/>
            <w:r w:rsidRPr="00DC0E24">
              <w:rPr>
                <w:rFonts w:cs="Arial"/>
                <w:sz w:val="22"/>
                <w:szCs w:val="22"/>
              </w:rPr>
              <w:t>ekspertīzes</w:t>
            </w:r>
            <w:proofErr w:type="spellEnd"/>
            <w:r w:rsidRPr="00DC0E24">
              <w:rPr>
                <w:rFonts w:cs="Arial"/>
                <w:sz w:val="22"/>
                <w:szCs w:val="22"/>
              </w:rPr>
              <w:t xml:space="preserve"> </w:t>
            </w:r>
            <w:proofErr w:type="spellStart"/>
            <w:r w:rsidRPr="00DC0E24">
              <w:rPr>
                <w:rFonts w:cs="Arial"/>
                <w:sz w:val="22"/>
                <w:szCs w:val="22"/>
              </w:rPr>
              <w:t>lēmuma</w:t>
            </w:r>
            <w:proofErr w:type="spellEnd"/>
            <w:r w:rsidRPr="00DC0E24">
              <w:rPr>
                <w:rFonts w:cs="Arial"/>
                <w:sz w:val="22"/>
                <w:szCs w:val="22"/>
              </w:rPr>
              <w:t xml:space="preserve"> </w:t>
            </w:r>
            <w:proofErr w:type="spellStart"/>
            <w:r w:rsidRPr="00DC0E24">
              <w:rPr>
                <w:rFonts w:cs="Arial"/>
                <w:sz w:val="22"/>
                <w:szCs w:val="22"/>
              </w:rPr>
              <w:t>sniegšana</w:t>
            </w:r>
            <w:bookmarkEnd w:id="208"/>
            <w:proofErr w:type="spellEnd"/>
            <w:r w:rsidRPr="00DC0E24">
              <w:rPr>
                <w:rFonts w:cs="Arial"/>
                <w:sz w:val="22"/>
                <w:szCs w:val="22"/>
              </w:rPr>
              <w:t xml:space="preserve">: ne </w:t>
            </w:r>
            <w:proofErr w:type="spellStart"/>
            <w:r w:rsidRPr="00DC0E24">
              <w:rPr>
                <w:rFonts w:cs="Arial"/>
                <w:sz w:val="22"/>
                <w:szCs w:val="22"/>
              </w:rPr>
              <w:t>vēlāk</w:t>
            </w:r>
            <w:proofErr w:type="spellEnd"/>
            <w:r w:rsidRPr="00DC0E24">
              <w:rPr>
                <w:rFonts w:cs="Arial"/>
                <w:sz w:val="22"/>
                <w:szCs w:val="22"/>
              </w:rPr>
              <w:t xml:space="preserve"> </w:t>
            </w:r>
            <w:proofErr w:type="spellStart"/>
            <w:proofErr w:type="gramStart"/>
            <w:r w:rsidRPr="00DC0E24">
              <w:rPr>
                <w:rFonts w:cs="Arial"/>
                <w:sz w:val="22"/>
                <w:szCs w:val="22"/>
              </w:rPr>
              <w:t>kā</w:t>
            </w:r>
            <w:proofErr w:type="spellEnd"/>
            <w:r w:rsidRPr="00DC0E24">
              <w:rPr>
                <w:rFonts w:cs="Arial"/>
                <w:sz w:val="22"/>
                <w:szCs w:val="22"/>
              </w:rPr>
              <w:t xml:space="preserve">  28</w:t>
            </w:r>
            <w:proofErr w:type="gram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w:t>
            </w:r>
            <w:proofErr w:type="spellStart"/>
            <w:r w:rsidRPr="00DC0E24">
              <w:rPr>
                <w:rFonts w:cs="Arial"/>
                <w:sz w:val="22"/>
                <w:szCs w:val="22"/>
              </w:rPr>
              <w:t>ekspertīzei</w:t>
            </w:r>
            <w:proofErr w:type="spellEnd"/>
            <w:r w:rsidRPr="00DC0E24">
              <w:rPr>
                <w:rFonts w:cs="Arial"/>
                <w:sz w:val="22"/>
                <w:szCs w:val="22"/>
              </w:rPr>
              <w:t xml:space="preserve"> </w:t>
            </w:r>
            <w:proofErr w:type="spellStart"/>
            <w:r w:rsidRPr="00DC0E24">
              <w:rPr>
                <w:rFonts w:cs="Arial"/>
                <w:sz w:val="22"/>
                <w:szCs w:val="22"/>
              </w:rPr>
              <w:t>iesniegtās</w:t>
            </w:r>
            <w:proofErr w:type="spellEnd"/>
            <w:r w:rsidRPr="00DC0E24">
              <w:rPr>
                <w:rFonts w:cs="Arial"/>
                <w:sz w:val="22"/>
                <w:szCs w:val="22"/>
              </w:rPr>
              <w:t xml:space="preserve"> </w:t>
            </w:r>
            <w:proofErr w:type="spellStart"/>
            <w:r w:rsidRPr="00DC0E24">
              <w:rPr>
                <w:rFonts w:cs="Arial"/>
                <w:sz w:val="22"/>
                <w:szCs w:val="22"/>
              </w:rPr>
              <w:t>dokumentācijas</w:t>
            </w:r>
            <w:proofErr w:type="spellEnd"/>
            <w:r w:rsidRPr="00DC0E24">
              <w:rPr>
                <w:rFonts w:cs="Arial"/>
                <w:sz w:val="22"/>
                <w:szCs w:val="22"/>
              </w:rPr>
              <w:t xml:space="preserve"> </w:t>
            </w:r>
            <w:proofErr w:type="spellStart"/>
            <w:r w:rsidRPr="00DC0E24">
              <w:rPr>
                <w:rFonts w:cs="Arial"/>
                <w:sz w:val="22"/>
                <w:szCs w:val="22"/>
              </w:rPr>
              <w:t>saņemšanas</w:t>
            </w:r>
            <w:proofErr w:type="spellEnd"/>
            <w:r w:rsidRPr="00DC0E24">
              <w:rPr>
                <w:rFonts w:cs="Arial"/>
                <w:sz w:val="22"/>
                <w:szCs w:val="22"/>
              </w:rPr>
              <w:t xml:space="preserve"> no </w:t>
            </w:r>
            <w:proofErr w:type="spellStart"/>
            <w:r w:rsidRPr="00DC0E24">
              <w:rPr>
                <w:rFonts w:cs="Arial"/>
                <w:sz w:val="22"/>
                <w:szCs w:val="22"/>
              </w:rPr>
              <w:t>Ģenerāluzņēmēja</w:t>
            </w:r>
            <w:proofErr w:type="spellEnd"/>
            <w:r w:rsidRPr="00DC0E24">
              <w:rPr>
                <w:rFonts w:cs="Arial"/>
                <w:sz w:val="22"/>
                <w:szCs w:val="22"/>
              </w:rPr>
              <w:t>.</w:t>
            </w:r>
            <w:bookmarkEnd w:id="203"/>
            <w:bookmarkEnd w:id="209"/>
          </w:p>
          <w:p w14:paraId="3E6A453B" w14:textId="77777777" w:rsidR="00047B0E" w:rsidRPr="00DC0E24" w:rsidRDefault="00047B0E" w:rsidP="00047B0E">
            <w:pPr>
              <w:keepNext/>
              <w:keepLines/>
              <w:jc w:val="both"/>
              <w:rPr>
                <w:rFonts w:cs="Arial"/>
                <w:sz w:val="22"/>
                <w:szCs w:val="22"/>
              </w:rPr>
            </w:pPr>
          </w:p>
          <w:p w14:paraId="0E9E6E9F" w14:textId="0DEEBFBA" w:rsidR="00047B0E" w:rsidRPr="002C1DE5" w:rsidRDefault="00047B0E" w:rsidP="00047B0E">
            <w:pPr>
              <w:pStyle w:val="NormalWeb"/>
              <w:widowControl w:val="0"/>
              <w:rPr>
                <w:rFonts w:cs="Arial"/>
                <w:b/>
                <w:sz w:val="22"/>
                <w:szCs w:val="22"/>
                <w:u w:val="single"/>
                <w:lang w:val="lv-LV"/>
              </w:rPr>
            </w:pPr>
            <w:bookmarkStart w:id="210" w:name="OLE_LINK238"/>
            <w:r w:rsidRPr="00DC0E24">
              <w:rPr>
                <w:rFonts w:cs="Arial"/>
                <w:sz w:val="22"/>
                <w:szCs w:val="22"/>
              </w:rPr>
              <w:t xml:space="preserve">BREEAM gala </w:t>
            </w:r>
            <w:proofErr w:type="spellStart"/>
            <w:r w:rsidRPr="00DC0E24">
              <w:rPr>
                <w:rFonts w:cs="Arial"/>
                <w:sz w:val="22"/>
                <w:szCs w:val="22"/>
              </w:rPr>
              <w:t>sertifikāta</w:t>
            </w:r>
            <w:proofErr w:type="spellEnd"/>
            <w:r w:rsidRPr="00DC0E24">
              <w:rPr>
                <w:rFonts w:cs="Arial"/>
                <w:sz w:val="22"/>
                <w:szCs w:val="22"/>
              </w:rPr>
              <w:t xml:space="preserve"> </w:t>
            </w:r>
            <w:proofErr w:type="spellStart"/>
            <w:r w:rsidRPr="00DC0E24">
              <w:rPr>
                <w:rFonts w:cs="Arial"/>
                <w:sz w:val="22"/>
                <w:szCs w:val="22"/>
              </w:rPr>
              <w:t>iegūšana</w:t>
            </w:r>
            <w:proofErr w:type="spellEnd"/>
            <w:r w:rsidRPr="00DC0E24">
              <w:rPr>
                <w:rFonts w:cs="Arial"/>
                <w:sz w:val="22"/>
                <w:szCs w:val="22"/>
              </w:rPr>
              <w:t xml:space="preserve">: ne </w:t>
            </w:r>
            <w:proofErr w:type="spellStart"/>
            <w:r w:rsidRPr="00DC0E24">
              <w:rPr>
                <w:rFonts w:cs="Arial"/>
                <w:sz w:val="22"/>
                <w:szCs w:val="22"/>
              </w:rPr>
              <w:t>vēlāk</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365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III </w:t>
            </w:r>
            <w:proofErr w:type="spellStart"/>
            <w:r w:rsidRPr="00DC0E24">
              <w:rPr>
                <w:rFonts w:cs="Arial"/>
                <w:sz w:val="22"/>
                <w:szCs w:val="22"/>
              </w:rPr>
              <w:t>kārtas</w:t>
            </w:r>
            <w:proofErr w:type="spellEnd"/>
            <w:r w:rsidRPr="00DC0E24">
              <w:rPr>
                <w:rFonts w:cs="Arial"/>
                <w:sz w:val="22"/>
                <w:szCs w:val="22"/>
              </w:rPr>
              <w:t xml:space="preserve"> </w:t>
            </w:r>
            <w:proofErr w:type="spellStart"/>
            <w:r w:rsidRPr="00DC0E24">
              <w:rPr>
                <w:rFonts w:cs="Arial"/>
                <w:sz w:val="22"/>
                <w:szCs w:val="22"/>
              </w:rPr>
              <w:t>nodošanas</w:t>
            </w:r>
            <w:proofErr w:type="spellEnd"/>
            <w:r w:rsidRPr="00DC0E24">
              <w:rPr>
                <w:rFonts w:cs="Arial"/>
                <w:sz w:val="22"/>
                <w:szCs w:val="22"/>
              </w:rPr>
              <w:t xml:space="preserve"> </w:t>
            </w:r>
            <w:proofErr w:type="spellStart"/>
            <w:r w:rsidRPr="00DC0E24">
              <w:rPr>
                <w:rFonts w:cs="Arial"/>
                <w:sz w:val="22"/>
                <w:szCs w:val="22"/>
              </w:rPr>
              <w:t>ekspluatācijā</w:t>
            </w:r>
            <w:proofErr w:type="spellEnd"/>
            <w:r w:rsidRPr="00DC0E24">
              <w:rPr>
                <w:rFonts w:cs="Arial"/>
                <w:sz w:val="22"/>
                <w:szCs w:val="22"/>
              </w:rPr>
              <w:t>.</w:t>
            </w:r>
            <w:bookmarkEnd w:id="204"/>
            <w:bookmarkEnd w:id="210"/>
          </w:p>
        </w:tc>
        <w:tc>
          <w:tcPr>
            <w:tcW w:w="4820" w:type="dxa"/>
            <w:gridSpan w:val="3"/>
            <w:shd w:val="clear" w:color="auto" w:fill="auto"/>
          </w:tcPr>
          <w:p w14:paraId="3698B38E" w14:textId="77777777" w:rsidR="00047B0E" w:rsidRPr="00DC0E24" w:rsidRDefault="00047B0E" w:rsidP="00047B0E">
            <w:pPr>
              <w:keepNext/>
              <w:keepLines/>
              <w:jc w:val="both"/>
              <w:rPr>
                <w:rFonts w:cs="Arial"/>
                <w:sz w:val="22"/>
                <w:szCs w:val="22"/>
              </w:rPr>
            </w:pPr>
            <w:bookmarkStart w:id="211" w:name="OLE_LINK291"/>
            <w:r w:rsidRPr="00DC0E24">
              <w:rPr>
                <w:rFonts w:cs="Arial"/>
                <w:sz w:val="22"/>
                <w:szCs w:val="22"/>
              </w:rPr>
              <w:t xml:space="preserve">1.1.11. </w:t>
            </w:r>
            <w:r w:rsidRPr="00DC0E24">
              <w:rPr>
                <w:rFonts w:cs="Arial"/>
                <w:b/>
                <w:bCs/>
                <w:sz w:val="22"/>
                <w:szCs w:val="22"/>
              </w:rPr>
              <w:t xml:space="preserve">Time for Completion </w:t>
            </w:r>
            <w:r w:rsidRPr="00DC0E24">
              <w:rPr>
                <w:rFonts w:cs="Arial"/>
                <w:color w:val="388600"/>
                <w:sz w:val="22"/>
                <w:szCs w:val="22"/>
              </w:rPr>
              <w:t>means each of the below dates separately</w:t>
            </w:r>
            <w:r w:rsidRPr="00DC0E24">
              <w:rPr>
                <w:rFonts w:cs="Arial"/>
                <w:sz w:val="22"/>
                <w:szCs w:val="22"/>
              </w:rPr>
              <w:t>:</w:t>
            </w:r>
          </w:p>
          <w:bookmarkEnd w:id="211"/>
          <w:p w14:paraId="1B2D1013" w14:textId="77777777" w:rsidR="00047B0E" w:rsidRPr="00DC0E24" w:rsidRDefault="00047B0E" w:rsidP="00047B0E">
            <w:pPr>
              <w:keepNext/>
              <w:keepLines/>
              <w:jc w:val="both"/>
              <w:rPr>
                <w:rFonts w:cs="Arial"/>
                <w:sz w:val="22"/>
                <w:szCs w:val="22"/>
              </w:rPr>
            </w:pPr>
            <w:r w:rsidRPr="00DC0E24">
              <w:rPr>
                <w:rFonts w:cs="Arial"/>
                <w:sz w:val="22"/>
                <w:szCs w:val="22"/>
              </w:rPr>
              <w:t>First Section: Demolition of existing access ramps, construction of a temporary building:</w:t>
            </w:r>
            <w:bookmarkStart w:id="212" w:name="OLE_LINK173"/>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12"/>
            <w:proofErr w:type="gramEnd"/>
          </w:p>
          <w:p w14:paraId="2ACE794D" w14:textId="77777777" w:rsidR="00047B0E" w:rsidRPr="00DC0E24" w:rsidRDefault="00047B0E" w:rsidP="00047B0E">
            <w:pPr>
              <w:keepNext/>
              <w:keepLines/>
              <w:jc w:val="both"/>
              <w:rPr>
                <w:rFonts w:cs="Arial"/>
                <w:sz w:val="22"/>
                <w:szCs w:val="22"/>
              </w:rPr>
            </w:pPr>
            <w:r w:rsidRPr="00DC0E24">
              <w:rPr>
                <w:rFonts w:cs="Arial"/>
                <w:sz w:val="22"/>
                <w:szCs w:val="22"/>
              </w:rPr>
              <w:t xml:space="preserve">Second Section: Construction of external evacuation routes on the North and South sides of the existing terminal </w:t>
            </w:r>
            <w:bookmarkStart w:id="213" w:name="OLE_LINK175"/>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13"/>
            <w:proofErr w:type="gramEnd"/>
          </w:p>
          <w:p w14:paraId="4E1054FD" w14:textId="77777777" w:rsidR="00047B0E" w:rsidRPr="00DC0E24" w:rsidRDefault="00047B0E" w:rsidP="00047B0E">
            <w:pPr>
              <w:keepNext/>
              <w:keepLines/>
              <w:jc w:val="both"/>
              <w:rPr>
                <w:rFonts w:cs="Arial"/>
                <w:sz w:val="22"/>
                <w:szCs w:val="22"/>
              </w:rPr>
            </w:pPr>
            <w:bookmarkStart w:id="214" w:name="OLE_LINK240"/>
            <w:r w:rsidRPr="00DC0E24">
              <w:rPr>
                <w:rFonts w:cs="Arial"/>
                <w:sz w:val="22"/>
                <w:szCs w:val="22"/>
              </w:rPr>
              <w:t>Third Section</w:t>
            </w:r>
            <w:bookmarkEnd w:id="214"/>
            <w:r w:rsidRPr="00DC0E24">
              <w:rPr>
                <w:rFonts w:cs="Arial"/>
                <w:sz w:val="22"/>
                <w:szCs w:val="22"/>
              </w:rPr>
              <w:t xml:space="preserve">: Terminal expansion: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63995BD4" w14:textId="77777777" w:rsidR="00047B0E" w:rsidRPr="00DC0E24" w:rsidRDefault="00047B0E" w:rsidP="00047B0E">
            <w:pPr>
              <w:keepNext/>
              <w:keepLines/>
              <w:jc w:val="both"/>
              <w:rPr>
                <w:rFonts w:cs="Arial"/>
                <w:sz w:val="22"/>
                <w:szCs w:val="22"/>
              </w:rPr>
            </w:pPr>
            <w:r w:rsidRPr="00DC0E24">
              <w:rPr>
                <w:rFonts w:cs="Arial"/>
                <w:sz w:val="22"/>
                <w:szCs w:val="22"/>
              </w:rPr>
              <w:t xml:space="preserve">Fourth Section: Demolition of the temporary building and reconstruction of the non-Schengen arrivals area in Sector D of the Terminal: </w:t>
            </w:r>
            <w:bookmarkStart w:id="215" w:name="OLE_LINK178"/>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bookmarkEnd w:id="215"/>
          <w:p w14:paraId="0D64BFC4" w14:textId="77777777" w:rsidR="00047B0E" w:rsidRPr="00DC0E24" w:rsidRDefault="00047B0E" w:rsidP="00047B0E">
            <w:pPr>
              <w:keepNext/>
              <w:keepLines/>
              <w:jc w:val="both"/>
              <w:rPr>
                <w:rFonts w:cs="Arial"/>
                <w:sz w:val="22"/>
                <w:szCs w:val="22"/>
              </w:rPr>
            </w:pPr>
            <w:r w:rsidRPr="00DC0E24">
              <w:rPr>
                <w:rFonts w:cs="Arial"/>
                <w:sz w:val="22"/>
                <w:szCs w:val="22"/>
              </w:rPr>
              <w:t xml:space="preserve">Fifth Section: Construction of part of the Terminal Baggage Handling Building: </w:t>
            </w:r>
            <w:bookmarkStart w:id="216" w:name="OLE_LINK180"/>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16"/>
            <w:proofErr w:type="gramEnd"/>
          </w:p>
          <w:p w14:paraId="6D1D7D52" w14:textId="77777777" w:rsidR="00047B0E" w:rsidRPr="00DC0E24" w:rsidRDefault="00047B0E" w:rsidP="00047B0E">
            <w:pPr>
              <w:keepNext/>
              <w:keepLines/>
              <w:jc w:val="both"/>
              <w:rPr>
                <w:rFonts w:cs="Arial"/>
                <w:sz w:val="22"/>
                <w:szCs w:val="22"/>
              </w:rPr>
            </w:pPr>
            <w:r w:rsidRPr="00DC0E24">
              <w:rPr>
                <w:rFonts w:cs="Arial"/>
                <w:sz w:val="22"/>
                <w:szCs w:val="22"/>
              </w:rPr>
              <w:t xml:space="preserve">Sixth Section: Reconstruction of the Schengen arrivals area in sector E of the Terminal and connection to the new baggage handling part of the building: </w:t>
            </w:r>
            <w:bookmarkStart w:id="217" w:name="OLE_LINK182"/>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17"/>
            <w:proofErr w:type="gramEnd"/>
          </w:p>
          <w:p w14:paraId="1F5D98B2" w14:textId="77777777" w:rsidR="00047B0E" w:rsidRPr="00DC0E24" w:rsidRDefault="00047B0E" w:rsidP="00047B0E">
            <w:pPr>
              <w:keepNext/>
              <w:keepLines/>
              <w:jc w:val="both"/>
              <w:rPr>
                <w:rFonts w:cs="Arial"/>
                <w:sz w:val="22"/>
                <w:szCs w:val="22"/>
              </w:rPr>
            </w:pPr>
            <w:r w:rsidRPr="00DC0E24">
              <w:rPr>
                <w:rFonts w:cs="Arial"/>
                <w:sz w:val="22"/>
                <w:szCs w:val="22"/>
              </w:rPr>
              <w:t xml:space="preserve">Seventh Section: Terminal F, 1st floor reconstruction to provide service facilities, construction of departure baggage delivery corridor, construction of Schengen passenger arrival corridor: </w:t>
            </w:r>
            <w:bookmarkStart w:id="218" w:name="OLE_LINK185"/>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18"/>
            <w:proofErr w:type="gramEnd"/>
          </w:p>
          <w:p w14:paraId="64B79956" w14:textId="77777777" w:rsidR="00047B0E" w:rsidRPr="00DC0E24" w:rsidRDefault="00047B0E" w:rsidP="00047B0E">
            <w:pPr>
              <w:keepNext/>
              <w:keepLines/>
              <w:jc w:val="both"/>
              <w:rPr>
                <w:rFonts w:cs="Arial"/>
                <w:sz w:val="22"/>
                <w:szCs w:val="22"/>
              </w:rPr>
            </w:pPr>
            <w:r w:rsidRPr="00DC0E24">
              <w:rPr>
                <w:rFonts w:cs="Arial"/>
                <w:sz w:val="22"/>
                <w:szCs w:val="22"/>
              </w:rPr>
              <w:t xml:space="preserve">Eighth Section: Construction of an access flyover: </w:t>
            </w:r>
            <w:bookmarkStart w:id="219" w:name="OLE_LINK189"/>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19"/>
            <w:proofErr w:type="gramEnd"/>
          </w:p>
          <w:p w14:paraId="72826CAE" w14:textId="77777777" w:rsidR="00047B0E" w:rsidRPr="00DC0E24" w:rsidRDefault="00047B0E" w:rsidP="00047B0E">
            <w:pPr>
              <w:keepNext/>
              <w:keepLines/>
              <w:jc w:val="both"/>
              <w:rPr>
                <w:rFonts w:cs="Arial"/>
                <w:sz w:val="22"/>
                <w:szCs w:val="22"/>
              </w:rPr>
            </w:pPr>
            <w:r w:rsidRPr="00DC0E24">
              <w:rPr>
                <w:rFonts w:cs="Arial"/>
                <w:sz w:val="22"/>
                <w:szCs w:val="22"/>
              </w:rPr>
              <w:t>Ninth Section: Areas with utilities, road construction</w:t>
            </w:r>
            <w:bookmarkStart w:id="220" w:name="OLE_LINK191"/>
            <w:r w:rsidRPr="00DC0E24">
              <w:rPr>
                <w:rFonts w:cs="Arial"/>
                <w:sz w:val="22"/>
                <w:szCs w:val="22"/>
              </w:rPr>
              <w:t xml:space="preserve">: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bookmarkEnd w:id="220"/>
            <w:proofErr w:type="gramEnd"/>
          </w:p>
          <w:p w14:paraId="10903365" w14:textId="77777777" w:rsidR="00047B0E" w:rsidRPr="00DC0E24" w:rsidRDefault="00047B0E" w:rsidP="00047B0E">
            <w:pPr>
              <w:keepNext/>
              <w:keepLines/>
              <w:jc w:val="both"/>
              <w:rPr>
                <w:rFonts w:cs="Arial"/>
                <w:sz w:val="22"/>
                <w:szCs w:val="22"/>
              </w:rPr>
            </w:pPr>
            <w:r w:rsidRPr="00DC0E24">
              <w:rPr>
                <w:rFonts w:cs="Arial"/>
                <w:sz w:val="22"/>
                <w:szCs w:val="22"/>
              </w:rPr>
              <w:t xml:space="preserve">Tenth Section: Construction of a multi-storey car parking: </w:t>
            </w:r>
            <w:r w:rsidRPr="00DC0E24">
              <w:rPr>
                <w:rFonts w:cs="Arial"/>
                <w:sz w:val="22"/>
                <w:szCs w:val="22"/>
                <w:highlight w:val="yellow"/>
              </w:rPr>
              <w:t>[●</w:t>
            </w:r>
            <w:proofErr w:type="gramStart"/>
            <w:r w:rsidRPr="00DC0E24">
              <w:rPr>
                <w:rFonts w:cs="Arial"/>
                <w:sz w:val="22"/>
                <w:szCs w:val="22"/>
                <w:highlight w:val="yellow"/>
              </w:rPr>
              <w:t>]</w:t>
            </w:r>
            <w:r w:rsidRPr="00DC0E24">
              <w:rPr>
                <w:rFonts w:cs="Arial"/>
                <w:sz w:val="22"/>
                <w:szCs w:val="22"/>
              </w:rPr>
              <w:t>;</w:t>
            </w:r>
            <w:proofErr w:type="gramEnd"/>
          </w:p>
          <w:p w14:paraId="071057A0" w14:textId="77777777" w:rsidR="00047B0E" w:rsidRPr="00DC0E24" w:rsidRDefault="00047B0E" w:rsidP="00047B0E">
            <w:pPr>
              <w:keepNext/>
              <w:keepLines/>
              <w:jc w:val="both"/>
              <w:rPr>
                <w:rFonts w:cs="Arial"/>
                <w:sz w:val="22"/>
                <w:szCs w:val="22"/>
              </w:rPr>
            </w:pPr>
          </w:p>
          <w:p w14:paraId="18FE55DE" w14:textId="77777777" w:rsidR="00047B0E" w:rsidRPr="00DC0E24" w:rsidRDefault="00047B0E" w:rsidP="00047B0E">
            <w:pPr>
              <w:keepNext/>
              <w:keepLines/>
              <w:jc w:val="both"/>
              <w:rPr>
                <w:rFonts w:cs="Arial"/>
                <w:sz w:val="22"/>
                <w:szCs w:val="22"/>
              </w:rPr>
            </w:pPr>
            <w:r w:rsidRPr="00DC0E24">
              <w:rPr>
                <w:rFonts w:cs="Arial"/>
                <w:sz w:val="22"/>
                <w:szCs w:val="22"/>
              </w:rPr>
              <w:t>Provision of the expert decision on the changes to the Design: no later than 28 days after receipt of the documentation submitted for expert examination from the General Contractor.</w:t>
            </w:r>
          </w:p>
          <w:p w14:paraId="7030D6B9" w14:textId="77777777" w:rsidR="00047B0E" w:rsidRPr="00DC0E24" w:rsidRDefault="00047B0E" w:rsidP="00047B0E">
            <w:pPr>
              <w:keepNext/>
              <w:keepLines/>
              <w:jc w:val="both"/>
              <w:rPr>
                <w:rFonts w:cs="Arial"/>
                <w:sz w:val="22"/>
                <w:szCs w:val="22"/>
              </w:rPr>
            </w:pPr>
          </w:p>
          <w:p w14:paraId="1FDCF3DC" w14:textId="1CAA7670" w:rsidR="00047B0E" w:rsidRPr="002C1DE5" w:rsidRDefault="00047B0E" w:rsidP="00047B0E">
            <w:pPr>
              <w:pStyle w:val="NormalWeb"/>
              <w:widowControl w:val="0"/>
              <w:rPr>
                <w:rFonts w:cs="Arial"/>
                <w:b/>
                <w:sz w:val="22"/>
                <w:szCs w:val="22"/>
                <w:u w:val="single"/>
                <w:lang w:val="lv-LV"/>
              </w:rPr>
            </w:pPr>
            <w:r w:rsidRPr="00DC0E24">
              <w:rPr>
                <w:rFonts w:cs="Arial"/>
                <w:sz w:val="22"/>
                <w:szCs w:val="22"/>
              </w:rPr>
              <w:t>Achievement of BREEAM Final Certificate: no later than 365 days after the commissioning of Third Section.</w:t>
            </w:r>
          </w:p>
        </w:tc>
      </w:tr>
      <w:bookmarkEnd w:id="199"/>
      <w:tr w:rsidR="00047B0E" w:rsidRPr="00DC0E24" w14:paraId="4DCB6E57" w14:textId="77777777" w:rsidTr="002C1DE5">
        <w:trPr>
          <w:gridAfter w:val="1"/>
          <w:wAfter w:w="186" w:type="dxa"/>
          <w:trHeight w:val="346"/>
        </w:trPr>
        <w:tc>
          <w:tcPr>
            <w:tcW w:w="4678" w:type="dxa"/>
            <w:shd w:val="clear" w:color="auto" w:fill="auto"/>
          </w:tcPr>
          <w:p w14:paraId="3275AA8C"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671C8FF4" w14:textId="77777777" w:rsidR="00047B0E" w:rsidRPr="002C1DE5" w:rsidRDefault="00047B0E" w:rsidP="00047B0E">
            <w:pPr>
              <w:pStyle w:val="NormalWeb"/>
              <w:widowControl w:val="0"/>
              <w:rPr>
                <w:rFonts w:cs="Arial"/>
                <w:b/>
                <w:sz w:val="22"/>
                <w:szCs w:val="22"/>
                <w:u w:val="single"/>
                <w:lang w:val="lv-LV"/>
              </w:rPr>
            </w:pPr>
          </w:p>
        </w:tc>
      </w:tr>
      <w:tr w:rsidR="00047B0E" w:rsidRPr="00DC0E24" w14:paraId="72A1A49F" w14:textId="77777777" w:rsidTr="002C1DE5">
        <w:trPr>
          <w:gridAfter w:val="1"/>
          <w:wAfter w:w="186" w:type="dxa"/>
          <w:trHeight w:val="346"/>
        </w:trPr>
        <w:tc>
          <w:tcPr>
            <w:tcW w:w="4678" w:type="dxa"/>
            <w:shd w:val="clear" w:color="auto" w:fill="auto"/>
          </w:tcPr>
          <w:p w14:paraId="1054CC43" w14:textId="3C9E327A"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lastRenderedPageBreak/>
              <w:t xml:space="preserve">1.3. </w:t>
            </w:r>
            <w:proofErr w:type="spellStart"/>
            <w:r w:rsidRPr="00DC0E24">
              <w:rPr>
                <w:rFonts w:cs="Arial"/>
                <w:b/>
                <w:sz w:val="22"/>
                <w:szCs w:val="22"/>
              </w:rPr>
              <w:t>Komunikāciju</w:t>
            </w:r>
            <w:proofErr w:type="spellEnd"/>
            <w:r w:rsidRPr="00DC0E24">
              <w:rPr>
                <w:rFonts w:cs="Arial"/>
                <w:b/>
                <w:sz w:val="22"/>
                <w:szCs w:val="22"/>
              </w:rPr>
              <w:t xml:space="preserve"> </w:t>
            </w:r>
            <w:proofErr w:type="spellStart"/>
            <w:r w:rsidRPr="00DC0E24">
              <w:rPr>
                <w:rFonts w:cs="Arial"/>
                <w:b/>
                <w:sz w:val="22"/>
                <w:szCs w:val="22"/>
              </w:rPr>
              <w:t>valoda</w:t>
            </w:r>
            <w:proofErr w:type="spellEnd"/>
            <w:r w:rsidRPr="00DC0E24">
              <w:rPr>
                <w:rFonts w:cs="Arial"/>
                <w:b/>
                <w:sz w:val="22"/>
                <w:szCs w:val="22"/>
              </w:rPr>
              <w:t xml:space="preserve"> </w:t>
            </w:r>
            <w:proofErr w:type="spellStart"/>
            <w:r w:rsidRPr="00DC0E24">
              <w:rPr>
                <w:rFonts w:cs="Arial"/>
                <w:bCs/>
                <w:sz w:val="22"/>
                <w:szCs w:val="22"/>
              </w:rPr>
              <w:t>ir</w:t>
            </w:r>
            <w:proofErr w:type="spellEnd"/>
            <w:r w:rsidRPr="00DC0E24">
              <w:rPr>
                <w:rFonts w:cs="Arial"/>
                <w:b/>
                <w:sz w:val="22"/>
                <w:szCs w:val="22"/>
              </w:rPr>
              <w:t xml:space="preserve"> </w:t>
            </w:r>
            <w:proofErr w:type="spellStart"/>
            <w:r w:rsidRPr="00DC0E24">
              <w:rPr>
                <w:rFonts w:cs="Arial"/>
                <w:sz w:val="22"/>
                <w:szCs w:val="22"/>
              </w:rPr>
              <w:t>latviešu</w:t>
            </w:r>
            <w:proofErr w:type="spellEnd"/>
            <w:r w:rsidRPr="00DC0E24">
              <w:rPr>
                <w:rFonts w:cs="Arial"/>
                <w:sz w:val="22"/>
                <w:szCs w:val="22"/>
              </w:rPr>
              <w:t xml:space="preserve"> un </w:t>
            </w:r>
            <w:proofErr w:type="spellStart"/>
            <w:r w:rsidRPr="00DC0E24">
              <w:rPr>
                <w:rFonts w:cs="Arial"/>
                <w:sz w:val="22"/>
                <w:szCs w:val="22"/>
              </w:rPr>
              <w:t>angļu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angļu</w:t>
            </w:r>
            <w:proofErr w:type="spellEnd"/>
            <w:r w:rsidRPr="00DC0E24">
              <w:rPr>
                <w:rFonts w:cs="Arial"/>
                <w:sz w:val="22"/>
                <w:szCs w:val="22"/>
              </w:rPr>
              <w:t xml:space="preserve"> </w:t>
            </w:r>
            <w:proofErr w:type="spellStart"/>
            <w:r w:rsidRPr="00DC0E24">
              <w:rPr>
                <w:rFonts w:cs="Arial"/>
                <w:sz w:val="22"/>
                <w:szCs w:val="22"/>
              </w:rPr>
              <w:t>valoda</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nepieciešama</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w:t>
            </w:r>
          </w:p>
        </w:tc>
        <w:tc>
          <w:tcPr>
            <w:tcW w:w="4820" w:type="dxa"/>
            <w:gridSpan w:val="3"/>
            <w:shd w:val="clear" w:color="auto" w:fill="auto"/>
          </w:tcPr>
          <w:p w14:paraId="202CD2D9" w14:textId="4798BB07"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t>1.3. Languages for Communications</w:t>
            </w:r>
            <w:r w:rsidRPr="00DC0E24">
              <w:rPr>
                <w:rFonts w:cs="Arial"/>
                <w:bCs/>
                <w:sz w:val="22"/>
                <w:szCs w:val="22"/>
              </w:rPr>
              <w:t xml:space="preserve"> are Latvian and English (if English is necessary for the Consultant).</w:t>
            </w:r>
          </w:p>
        </w:tc>
      </w:tr>
      <w:tr w:rsidR="00047B0E" w:rsidRPr="00DC0E24" w14:paraId="42C6FC03" w14:textId="77777777" w:rsidTr="002C1DE5">
        <w:trPr>
          <w:gridAfter w:val="1"/>
          <w:wAfter w:w="186" w:type="dxa"/>
          <w:trHeight w:val="346"/>
        </w:trPr>
        <w:tc>
          <w:tcPr>
            <w:tcW w:w="4678" w:type="dxa"/>
            <w:shd w:val="clear" w:color="auto" w:fill="auto"/>
          </w:tcPr>
          <w:p w14:paraId="3E356724"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21C2A1D4" w14:textId="77777777" w:rsidR="00047B0E" w:rsidRPr="002C1DE5" w:rsidRDefault="00047B0E" w:rsidP="00047B0E">
            <w:pPr>
              <w:pStyle w:val="NormalWeb"/>
              <w:widowControl w:val="0"/>
              <w:rPr>
                <w:rFonts w:cs="Arial"/>
                <w:b/>
                <w:sz w:val="22"/>
                <w:szCs w:val="22"/>
                <w:u w:val="single"/>
                <w:lang w:val="lv-LV"/>
              </w:rPr>
            </w:pPr>
          </w:p>
        </w:tc>
      </w:tr>
      <w:tr w:rsidR="00047B0E" w:rsidRPr="00DC0E24" w14:paraId="71A3B8B3" w14:textId="77777777" w:rsidTr="002C1DE5">
        <w:trPr>
          <w:gridAfter w:val="1"/>
          <w:wAfter w:w="186" w:type="dxa"/>
          <w:trHeight w:val="346"/>
        </w:trPr>
        <w:tc>
          <w:tcPr>
            <w:tcW w:w="4678" w:type="dxa"/>
            <w:shd w:val="clear" w:color="auto" w:fill="auto"/>
          </w:tcPr>
          <w:p w14:paraId="66BEC931" w14:textId="7FC9C54D"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t xml:space="preserve">1.4. </w:t>
            </w:r>
            <w:proofErr w:type="spellStart"/>
            <w:r w:rsidRPr="00DC0E24">
              <w:rPr>
                <w:rFonts w:cs="Arial"/>
                <w:b/>
                <w:bCs/>
                <w:sz w:val="22"/>
                <w:szCs w:val="22"/>
              </w:rPr>
              <w:t>Līguma</w:t>
            </w:r>
            <w:proofErr w:type="spellEnd"/>
            <w:r w:rsidRPr="00DC0E24">
              <w:rPr>
                <w:rFonts w:cs="Arial"/>
                <w:b/>
                <w:bCs/>
                <w:sz w:val="22"/>
                <w:szCs w:val="22"/>
              </w:rPr>
              <w:t xml:space="preserve"> </w:t>
            </w:r>
            <w:proofErr w:type="spellStart"/>
            <w:r w:rsidRPr="00DC0E24">
              <w:rPr>
                <w:rFonts w:cs="Arial"/>
                <w:b/>
                <w:bCs/>
                <w:sz w:val="22"/>
                <w:szCs w:val="22"/>
              </w:rPr>
              <w:t>valodas</w:t>
            </w:r>
            <w:proofErr w:type="spellEnd"/>
            <w:r w:rsidRPr="00DC0E24">
              <w:rPr>
                <w:rFonts w:cs="Arial"/>
                <w:sz w:val="22"/>
                <w:szCs w:val="22"/>
              </w:rPr>
              <w:t xml:space="preserve">: </w:t>
            </w:r>
            <w:proofErr w:type="spellStart"/>
            <w:r w:rsidRPr="00DC0E24">
              <w:rPr>
                <w:rFonts w:cs="Arial"/>
                <w:sz w:val="22"/>
                <w:szCs w:val="22"/>
              </w:rPr>
              <w:t>latviešu</w:t>
            </w:r>
            <w:proofErr w:type="spellEnd"/>
            <w:r w:rsidRPr="00DC0E24">
              <w:rPr>
                <w:rFonts w:cs="Arial"/>
                <w:sz w:val="22"/>
                <w:szCs w:val="22"/>
              </w:rPr>
              <w:t xml:space="preserve"> un </w:t>
            </w:r>
            <w:proofErr w:type="spellStart"/>
            <w:r w:rsidRPr="00DC0E24">
              <w:rPr>
                <w:rFonts w:cs="Arial"/>
                <w:sz w:val="22"/>
                <w:szCs w:val="22"/>
              </w:rPr>
              <w:t>angļu</w:t>
            </w:r>
            <w:proofErr w:type="spellEnd"/>
            <w:r w:rsidRPr="00DC0E24">
              <w:rPr>
                <w:rFonts w:cs="Arial"/>
                <w:sz w:val="22"/>
                <w:szCs w:val="22"/>
              </w:rPr>
              <w:t>;</w:t>
            </w:r>
          </w:p>
        </w:tc>
        <w:tc>
          <w:tcPr>
            <w:tcW w:w="4820" w:type="dxa"/>
            <w:gridSpan w:val="3"/>
            <w:shd w:val="clear" w:color="auto" w:fill="auto"/>
          </w:tcPr>
          <w:p w14:paraId="40394F4B" w14:textId="5DE92402"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t>1.4. Languages of the Agreement</w:t>
            </w:r>
            <w:r w:rsidRPr="00DC0E24">
              <w:rPr>
                <w:rFonts w:cs="Arial"/>
                <w:bCs/>
                <w:sz w:val="22"/>
                <w:szCs w:val="22"/>
              </w:rPr>
              <w:t>: Latvian and English;</w:t>
            </w:r>
          </w:p>
        </w:tc>
      </w:tr>
      <w:tr w:rsidR="00047B0E" w:rsidRPr="00DC0E24" w14:paraId="1F406EBB" w14:textId="77777777" w:rsidTr="002C1DE5">
        <w:trPr>
          <w:gridAfter w:val="1"/>
          <w:wAfter w:w="186" w:type="dxa"/>
          <w:trHeight w:val="346"/>
        </w:trPr>
        <w:tc>
          <w:tcPr>
            <w:tcW w:w="4678" w:type="dxa"/>
            <w:shd w:val="clear" w:color="auto" w:fill="auto"/>
          </w:tcPr>
          <w:p w14:paraId="30F19DAB"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403A7FAA" w14:textId="77777777" w:rsidR="00047B0E" w:rsidRPr="002C1DE5" w:rsidRDefault="00047B0E" w:rsidP="00047B0E">
            <w:pPr>
              <w:pStyle w:val="NormalWeb"/>
              <w:widowControl w:val="0"/>
              <w:rPr>
                <w:rFonts w:cs="Arial"/>
                <w:b/>
                <w:sz w:val="22"/>
                <w:szCs w:val="22"/>
                <w:u w:val="single"/>
                <w:lang w:val="lv-LV"/>
              </w:rPr>
            </w:pPr>
          </w:p>
        </w:tc>
      </w:tr>
      <w:tr w:rsidR="00047B0E" w:rsidRPr="00DC0E24" w14:paraId="60E52F4C" w14:textId="77777777" w:rsidTr="002C1DE5">
        <w:trPr>
          <w:gridAfter w:val="1"/>
          <w:wAfter w:w="186" w:type="dxa"/>
          <w:trHeight w:val="346"/>
        </w:trPr>
        <w:tc>
          <w:tcPr>
            <w:tcW w:w="4678" w:type="dxa"/>
            <w:shd w:val="clear" w:color="auto" w:fill="auto"/>
          </w:tcPr>
          <w:p w14:paraId="05E4CAD6" w14:textId="1BA44D8A" w:rsidR="00047B0E" w:rsidRPr="002C1DE5" w:rsidRDefault="00047B0E" w:rsidP="00047B0E">
            <w:pPr>
              <w:pStyle w:val="NormalWeb"/>
              <w:widowControl w:val="0"/>
              <w:rPr>
                <w:rFonts w:cs="Arial"/>
                <w:b/>
                <w:sz w:val="22"/>
                <w:szCs w:val="22"/>
                <w:u w:val="single"/>
                <w:lang w:val="lv-LV"/>
              </w:rPr>
            </w:pPr>
            <w:proofErr w:type="spellStart"/>
            <w:r w:rsidRPr="00DC0E24">
              <w:rPr>
                <w:rFonts w:cs="Arial"/>
                <w:sz w:val="22"/>
                <w:szCs w:val="22"/>
              </w:rPr>
              <w:t>Noteicošā</w:t>
            </w:r>
            <w:proofErr w:type="spellEnd"/>
            <w:r w:rsidRPr="00DC0E24">
              <w:rPr>
                <w:rFonts w:cs="Arial"/>
                <w:sz w:val="22"/>
                <w:szCs w:val="22"/>
              </w:rPr>
              <w:t xml:space="preserve"> </w:t>
            </w:r>
            <w:proofErr w:type="spellStart"/>
            <w:r w:rsidRPr="00DC0E24">
              <w:rPr>
                <w:rFonts w:cs="Arial"/>
                <w:sz w:val="22"/>
                <w:szCs w:val="22"/>
              </w:rPr>
              <w:t>valoda</w:t>
            </w:r>
            <w:proofErr w:type="spellEnd"/>
            <w:r w:rsidRPr="00DC0E24">
              <w:rPr>
                <w:rFonts w:cs="Arial"/>
                <w:sz w:val="22"/>
                <w:szCs w:val="22"/>
              </w:rPr>
              <w:t xml:space="preserve"> – </w:t>
            </w:r>
            <w:proofErr w:type="spellStart"/>
            <w:r w:rsidRPr="00DC0E24">
              <w:rPr>
                <w:rFonts w:cs="Arial"/>
                <w:sz w:val="22"/>
                <w:szCs w:val="22"/>
              </w:rPr>
              <w:t>latviešu</w:t>
            </w:r>
            <w:proofErr w:type="spellEnd"/>
            <w:r w:rsidRPr="00DC0E24">
              <w:rPr>
                <w:rFonts w:cs="Arial"/>
                <w:sz w:val="22"/>
                <w:szCs w:val="22"/>
              </w:rPr>
              <w:t>;</w:t>
            </w:r>
          </w:p>
        </w:tc>
        <w:tc>
          <w:tcPr>
            <w:tcW w:w="4820" w:type="dxa"/>
            <w:gridSpan w:val="3"/>
            <w:shd w:val="clear" w:color="auto" w:fill="auto"/>
          </w:tcPr>
          <w:p w14:paraId="3546317C" w14:textId="5EA662CA" w:rsidR="00047B0E" w:rsidRPr="002C1DE5" w:rsidRDefault="00047B0E" w:rsidP="00047B0E">
            <w:pPr>
              <w:pStyle w:val="NormalWeb"/>
              <w:widowControl w:val="0"/>
              <w:rPr>
                <w:rFonts w:cs="Arial"/>
                <w:b/>
                <w:sz w:val="22"/>
                <w:szCs w:val="22"/>
                <w:u w:val="single"/>
                <w:lang w:val="lv-LV"/>
              </w:rPr>
            </w:pPr>
            <w:r w:rsidRPr="00DC0E24">
              <w:rPr>
                <w:rFonts w:cs="Arial"/>
                <w:sz w:val="22"/>
                <w:szCs w:val="22"/>
              </w:rPr>
              <w:t>Ruling language – Latvian;</w:t>
            </w:r>
          </w:p>
        </w:tc>
      </w:tr>
      <w:tr w:rsidR="00047B0E" w:rsidRPr="00DC0E24" w14:paraId="27751CF9" w14:textId="77777777" w:rsidTr="002C1DE5">
        <w:trPr>
          <w:gridAfter w:val="1"/>
          <w:wAfter w:w="186" w:type="dxa"/>
          <w:trHeight w:val="346"/>
        </w:trPr>
        <w:tc>
          <w:tcPr>
            <w:tcW w:w="4678" w:type="dxa"/>
            <w:shd w:val="clear" w:color="auto" w:fill="auto"/>
          </w:tcPr>
          <w:p w14:paraId="53545ADD"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662EAB79" w14:textId="77777777" w:rsidR="00047B0E" w:rsidRPr="002C1DE5" w:rsidRDefault="00047B0E" w:rsidP="00047B0E">
            <w:pPr>
              <w:pStyle w:val="NormalWeb"/>
              <w:widowControl w:val="0"/>
              <w:rPr>
                <w:rFonts w:cs="Arial"/>
                <w:b/>
                <w:sz w:val="22"/>
                <w:szCs w:val="22"/>
                <w:u w:val="single"/>
                <w:lang w:val="lv-LV"/>
              </w:rPr>
            </w:pPr>
          </w:p>
        </w:tc>
      </w:tr>
      <w:tr w:rsidR="00047B0E" w:rsidRPr="00DC0E24" w14:paraId="1E2F3778" w14:textId="77777777" w:rsidTr="002C1DE5">
        <w:trPr>
          <w:gridAfter w:val="1"/>
          <w:wAfter w:w="186" w:type="dxa"/>
          <w:trHeight w:val="346"/>
        </w:trPr>
        <w:tc>
          <w:tcPr>
            <w:tcW w:w="4678" w:type="dxa"/>
            <w:shd w:val="clear" w:color="auto" w:fill="auto"/>
          </w:tcPr>
          <w:p w14:paraId="52E53208" w14:textId="295BA315" w:rsidR="00047B0E" w:rsidRPr="002C1DE5" w:rsidRDefault="00047B0E" w:rsidP="00047B0E">
            <w:pPr>
              <w:pStyle w:val="NormalWeb"/>
              <w:widowControl w:val="0"/>
              <w:rPr>
                <w:rFonts w:cs="Arial"/>
                <w:b/>
                <w:sz w:val="22"/>
                <w:szCs w:val="22"/>
                <w:u w:val="single"/>
                <w:lang w:val="lv-LV"/>
              </w:rPr>
            </w:pPr>
            <w:proofErr w:type="spellStart"/>
            <w:r w:rsidRPr="00DC0E24">
              <w:rPr>
                <w:rFonts w:cs="Arial"/>
                <w:sz w:val="22"/>
                <w:szCs w:val="22"/>
              </w:rPr>
              <w:t>Piemērojamie</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akti</w:t>
            </w:r>
            <w:proofErr w:type="spellEnd"/>
            <w:r w:rsidRPr="00DC0E24">
              <w:rPr>
                <w:rFonts w:cs="Arial"/>
                <w:sz w:val="22"/>
                <w:szCs w:val="22"/>
              </w:rPr>
              <w:t xml:space="preserve"> </w:t>
            </w:r>
            <w:proofErr w:type="gramStart"/>
            <w:r w:rsidRPr="00DC0E24">
              <w:rPr>
                <w:rFonts w:cs="Arial"/>
                <w:sz w:val="22"/>
                <w:szCs w:val="22"/>
              </w:rPr>
              <w:t xml:space="preserve">–  </w:t>
            </w:r>
            <w:proofErr w:type="spellStart"/>
            <w:r w:rsidRPr="00DC0E24">
              <w:rPr>
                <w:rFonts w:cs="Arial"/>
                <w:sz w:val="22"/>
                <w:szCs w:val="22"/>
              </w:rPr>
              <w:t>Latvijas</w:t>
            </w:r>
            <w:proofErr w:type="spellEnd"/>
            <w:proofErr w:type="gramEnd"/>
            <w:r w:rsidRPr="00DC0E24">
              <w:rPr>
                <w:rFonts w:cs="Arial"/>
                <w:sz w:val="22"/>
                <w:szCs w:val="22"/>
              </w:rPr>
              <w:t xml:space="preserve"> </w:t>
            </w:r>
            <w:proofErr w:type="spellStart"/>
            <w:r w:rsidRPr="00DC0E24">
              <w:rPr>
                <w:rFonts w:cs="Arial"/>
                <w:sz w:val="22"/>
                <w:szCs w:val="22"/>
              </w:rPr>
              <w:t>Republikas</w:t>
            </w:r>
            <w:proofErr w:type="spellEnd"/>
            <w:r w:rsidRPr="00DC0E24">
              <w:rPr>
                <w:rFonts w:cs="Arial"/>
                <w:sz w:val="22"/>
                <w:szCs w:val="22"/>
              </w:rPr>
              <w:t xml:space="preserve"> </w:t>
            </w:r>
            <w:proofErr w:type="spellStart"/>
            <w:r w:rsidRPr="00DC0E24">
              <w:rPr>
                <w:rFonts w:cs="Arial"/>
                <w:sz w:val="22"/>
                <w:szCs w:val="22"/>
              </w:rPr>
              <w:t>normatīvie</w:t>
            </w:r>
            <w:proofErr w:type="spellEnd"/>
            <w:r w:rsidRPr="00DC0E24">
              <w:rPr>
                <w:rFonts w:cs="Arial"/>
                <w:sz w:val="22"/>
                <w:szCs w:val="22"/>
              </w:rPr>
              <w:t xml:space="preserve"> </w:t>
            </w:r>
            <w:proofErr w:type="spellStart"/>
            <w:r w:rsidRPr="00DC0E24">
              <w:rPr>
                <w:rFonts w:cs="Arial"/>
                <w:sz w:val="22"/>
                <w:szCs w:val="22"/>
              </w:rPr>
              <w:t>akti</w:t>
            </w:r>
            <w:proofErr w:type="spellEnd"/>
            <w:r w:rsidRPr="00DC0E24">
              <w:rPr>
                <w:rFonts w:cs="Arial"/>
                <w:sz w:val="22"/>
                <w:szCs w:val="22"/>
              </w:rPr>
              <w:t>.</w:t>
            </w:r>
          </w:p>
        </w:tc>
        <w:tc>
          <w:tcPr>
            <w:tcW w:w="4820" w:type="dxa"/>
            <w:gridSpan w:val="3"/>
            <w:shd w:val="clear" w:color="auto" w:fill="auto"/>
          </w:tcPr>
          <w:p w14:paraId="3DBD31E0" w14:textId="0A608A4F" w:rsidR="00047B0E" w:rsidRPr="002C1DE5" w:rsidRDefault="00047B0E" w:rsidP="00047B0E">
            <w:pPr>
              <w:pStyle w:val="NormalWeb"/>
              <w:widowControl w:val="0"/>
              <w:rPr>
                <w:rFonts w:cs="Arial"/>
                <w:b/>
                <w:sz w:val="22"/>
                <w:szCs w:val="22"/>
                <w:u w:val="single"/>
                <w:lang w:val="lv-LV"/>
              </w:rPr>
            </w:pPr>
            <w:r w:rsidRPr="00DC0E24">
              <w:rPr>
                <w:rFonts w:cs="Arial"/>
                <w:sz w:val="22"/>
                <w:szCs w:val="22"/>
              </w:rPr>
              <w:t xml:space="preserve">Governing law – regulatory </w:t>
            </w:r>
            <w:bookmarkStart w:id="221" w:name="_Hlk145358493"/>
            <w:r w:rsidRPr="00DC0E24">
              <w:rPr>
                <w:rFonts w:cs="Arial"/>
                <w:sz w:val="22"/>
                <w:szCs w:val="22"/>
              </w:rPr>
              <w:t xml:space="preserve">enactments </w:t>
            </w:r>
            <w:bookmarkEnd w:id="221"/>
            <w:r w:rsidRPr="00DC0E24">
              <w:rPr>
                <w:rFonts w:cs="Arial"/>
                <w:sz w:val="22"/>
                <w:szCs w:val="22"/>
              </w:rPr>
              <w:t>of the Republic of Latvia.</w:t>
            </w:r>
          </w:p>
        </w:tc>
      </w:tr>
      <w:tr w:rsidR="00047B0E" w:rsidRPr="00DC0E24" w14:paraId="195E2AA6" w14:textId="77777777" w:rsidTr="002C1DE5">
        <w:trPr>
          <w:gridAfter w:val="1"/>
          <w:wAfter w:w="186" w:type="dxa"/>
          <w:trHeight w:val="346"/>
        </w:trPr>
        <w:tc>
          <w:tcPr>
            <w:tcW w:w="4678" w:type="dxa"/>
            <w:shd w:val="clear" w:color="auto" w:fill="auto"/>
          </w:tcPr>
          <w:p w14:paraId="146FA8F3" w14:textId="77777777" w:rsidR="00047B0E" w:rsidRPr="002C1DE5" w:rsidRDefault="00047B0E" w:rsidP="00047B0E">
            <w:pPr>
              <w:pStyle w:val="NormalWeb"/>
              <w:widowControl w:val="0"/>
              <w:rPr>
                <w:rFonts w:cs="Arial"/>
                <w:b/>
                <w:sz w:val="22"/>
                <w:szCs w:val="22"/>
                <w:u w:val="single"/>
                <w:lang w:val="lv-LV"/>
              </w:rPr>
            </w:pPr>
          </w:p>
        </w:tc>
        <w:tc>
          <w:tcPr>
            <w:tcW w:w="4820" w:type="dxa"/>
            <w:gridSpan w:val="3"/>
            <w:shd w:val="clear" w:color="auto" w:fill="auto"/>
          </w:tcPr>
          <w:p w14:paraId="1AB12827" w14:textId="77777777" w:rsidR="00047B0E" w:rsidRPr="002C1DE5" w:rsidRDefault="00047B0E" w:rsidP="00047B0E">
            <w:pPr>
              <w:pStyle w:val="NormalWeb"/>
              <w:widowControl w:val="0"/>
              <w:rPr>
                <w:rFonts w:cs="Arial"/>
                <w:b/>
                <w:sz w:val="22"/>
                <w:szCs w:val="22"/>
                <w:u w:val="single"/>
                <w:lang w:val="lv-LV"/>
              </w:rPr>
            </w:pPr>
          </w:p>
        </w:tc>
      </w:tr>
      <w:tr w:rsidR="00047B0E" w:rsidRPr="00DC0E24" w14:paraId="35DFB413" w14:textId="77777777" w:rsidTr="002C1DE5">
        <w:trPr>
          <w:gridAfter w:val="1"/>
          <w:wAfter w:w="186" w:type="dxa"/>
          <w:trHeight w:val="346"/>
        </w:trPr>
        <w:tc>
          <w:tcPr>
            <w:tcW w:w="4678" w:type="dxa"/>
            <w:shd w:val="clear" w:color="auto" w:fill="auto"/>
          </w:tcPr>
          <w:p w14:paraId="4C96EAE9" w14:textId="77D4DB47"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t xml:space="preserve">6.2. </w:t>
            </w:r>
            <w:proofErr w:type="spellStart"/>
            <w:r w:rsidRPr="00DC0E24">
              <w:rPr>
                <w:rFonts w:cs="Arial"/>
                <w:b/>
                <w:sz w:val="22"/>
                <w:szCs w:val="22"/>
              </w:rPr>
              <w:t>Atbildības</w:t>
            </w:r>
            <w:proofErr w:type="spellEnd"/>
            <w:r w:rsidRPr="00DC0E24">
              <w:rPr>
                <w:rFonts w:cs="Arial"/>
                <w:b/>
                <w:sz w:val="22"/>
                <w:szCs w:val="22"/>
              </w:rPr>
              <w:t xml:space="preserve"> </w:t>
            </w:r>
            <w:proofErr w:type="spellStart"/>
            <w:r w:rsidRPr="00DC0E24">
              <w:rPr>
                <w:rFonts w:cs="Arial"/>
                <w:b/>
                <w:sz w:val="22"/>
                <w:szCs w:val="22"/>
              </w:rPr>
              <w:t>termiņa</w:t>
            </w:r>
            <w:proofErr w:type="spellEnd"/>
            <w:r w:rsidRPr="00DC0E24">
              <w:rPr>
                <w:rFonts w:cs="Arial"/>
                <w:b/>
                <w:sz w:val="22"/>
                <w:szCs w:val="22"/>
              </w:rPr>
              <w:t xml:space="preserve"> </w:t>
            </w:r>
            <w:proofErr w:type="spellStart"/>
            <w:r w:rsidRPr="00DC0E24">
              <w:rPr>
                <w:rFonts w:cs="Arial"/>
                <w:b/>
                <w:sz w:val="22"/>
                <w:szCs w:val="22"/>
              </w:rPr>
              <w:t>ilgums</w:t>
            </w:r>
            <w:proofErr w:type="spellEnd"/>
            <w:r w:rsidRPr="00DC0E24">
              <w:rPr>
                <w:rFonts w:cs="Arial"/>
                <w:b/>
                <w:sz w:val="22"/>
                <w:szCs w:val="22"/>
              </w:rPr>
              <w:t xml:space="preserve">: </w:t>
            </w:r>
            <w:proofErr w:type="spellStart"/>
            <w:r w:rsidRPr="00DC0E24">
              <w:rPr>
                <w:rFonts w:cs="Arial"/>
                <w:bCs/>
                <w:sz w:val="22"/>
                <w:szCs w:val="22"/>
              </w:rPr>
              <w:t>Sākot</w:t>
            </w:r>
            <w:proofErr w:type="spellEnd"/>
            <w:r w:rsidRPr="00DC0E24">
              <w:rPr>
                <w:rFonts w:cs="Arial"/>
                <w:bCs/>
                <w:sz w:val="22"/>
                <w:szCs w:val="22"/>
              </w:rPr>
              <w:t xml:space="preserve"> no </w:t>
            </w:r>
            <w:proofErr w:type="spellStart"/>
            <w:r w:rsidRPr="00DC0E24">
              <w:rPr>
                <w:rFonts w:cs="Arial"/>
                <w:bCs/>
                <w:sz w:val="22"/>
                <w:szCs w:val="22"/>
              </w:rPr>
              <w:t>Sākuma</w:t>
            </w:r>
            <w:proofErr w:type="spellEnd"/>
            <w:r w:rsidRPr="00DC0E24">
              <w:rPr>
                <w:rFonts w:cs="Arial"/>
                <w:bCs/>
                <w:sz w:val="22"/>
                <w:szCs w:val="22"/>
              </w:rPr>
              <w:t xml:space="preserve"> </w:t>
            </w:r>
            <w:proofErr w:type="spellStart"/>
            <w:r w:rsidRPr="00DC0E24">
              <w:rPr>
                <w:rFonts w:cs="Arial"/>
                <w:bCs/>
                <w:sz w:val="22"/>
                <w:szCs w:val="22"/>
              </w:rPr>
              <w:t>datuma</w:t>
            </w:r>
            <w:proofErr w:type="spellEnd"/>
            <w:r w:rsidRPr="00DC0E24">
              <w:rPr>
                <w:rFonts w:cs="Arial"/>
                <w:bCs/>
                <w:sz w:val="22"/>
                <w:szCs w:val="22"/>
              </w:rPr>
              <w:t xml:space="preserve"> </w:t>
            </w:r>
            <w:proofErr w:type="spellStart"/>
            <w:r w:rsidRPr="00DC0E24">
              <w:rPr>
                <w:rFonts w:cs="Arial"/>
                <w:bCs/>
                <w:sz w:val="22"/>
                <w:szCs w:val="22"/>
              </w:rPr>
              <w:t>līdz</w:t>
            </w:r>
            <w:proofErr w:type="spellEnd"/>
            <w:r w:rsidRPr="00DC0E24">
              <w:rPr>
                <w:rFonts w:cs="Arial"/>
                <w:bCs/>
                <w:sz w:val="22"/>
                <w:szCs w:val="22"/>
              </w:rPr>
              <w:t xml:space="preserve"> </w:t>
            </w:r>
            <w:proofErr w:type="spellStart"/>
            <w:r w:rsidRPr="00DC0E24">
              <w:rPr>
                <w:rFonts w:cs="Arial"/>
                <w:bCs/>
                <w:sz w:val="22"/>
                <w:szCs w:val="22"/>
              </w:rPr>
              <w:t>brīdim</w:t>
            </w:r>
            <w:proofErr w:type="spellEnd"/>
            <w:r w:rsidRPr="00DC0E24">
              <w:rPr>
                <w:rFonts w:cs="Arial"/>
                <w:bCs/>
                <w:sz w:val="22"/>
                <w:szCs w:val="22"/>
              </w:rPr>
              <w:t xml:space="preserve">, </w:t>
            </w:r>
            <w:proofErr w:type="spellStart"/>
            <w:r w:rsidRPr="00DC0E24">
              <w:rPr>
                <w:rFonts w:cs="Arial"/>
                <w:bCs/>
                <w:sz w:val="22"/>
                <w:szCs w:val="22"/>
              </w:rPr>
              <w:t>kad</w:t>
            </w:r>
            <w:proofErr w:type="spellEnd"/>
            <w:r w:rsidRPr="00DC0E24">
              <w:rPr>
                <w:rFonts w:cs="Arial"/>
                <w:bCs/>
                <w:sz w:val="22"/>
                <w:szCs w:val="22"/>
              </w:rPr>
              <w:t xml:space="preserve"> </w:t>
            </w:r>
            <w:proofErr w:type="spellStart"/>
            <w:r w:rsidRPr="00DC0E24">
              <w:rPr>
                <w:rFonts w:cs="Arial"/>
                <w:bCs/>
                <w:sz w:val="22"/>
                <w:szCs w:val="22"/>
              </w:rPr>
              <w:t>ir</w:t>
            </w:r>
            <w:proofErr w:type="spellEnd"/>
            <w:r w:rsidRPr="00DC0E24">
              <w:rPr>
                <w:rFonts w:cs="Arial"/>
                <w:bCs/>
                <w:sz w:val="22"/>
                <w:szCs w:val="22"/>
              </w:rPr>
              <w:t xml:space="preserve"> </w:t>
            </w:r>
            <w:proofErr w:type="spellStart"/>
            <w:r w:rsidRPr="00DC0E24">
              <w:rPr>
                <w:rFonts w:cs="Arial"/>
                <w:bCs/>
                <w:sz w:val="22"/>
                <w:szCs w:val="22"/>
              </w:rPr>
              <w:t>notecējuši</w:t>
            </w:r>
            <w:proofErr w:type="spellEnd"/>
            <w:r w:rsidRPr="00DC0E24">
              <w:rPr>
                <w:rFonts w:cs="Arial"/>
                <w:bCs/>
                <w:sz w:val="22"/>
                <w:szCs w:val="22"/>
              </w:rPr>
              <w:t xml:space="preserve"> 5 gadi no </w:t>
            </w:r>
            <w:proofErr w:type="spellStart"/>
            <w:r w:rsidRPr="00DC0E24">
              <w:rPr>
                <w:rFonts w:cs="Arial"/>
                <w:bCs/>
                <w:sz w:val="22"/>
                <w:szCs w:val="22"/>
              </w:rPr>
              <w:t>brīža</w:t>
            </w:r>
            <w:proofErr w:type="spellEnd"/>
            <w:r w:rsidRPr="00DC0E24">
              <w:rPr>
                <w:rFonts w:cs="Arial"/>
                <w:bCs/>
                <w:sz w:val="22"/>
                <w:szCs w:val="22"/>
              </w:rPr>
              <w:t xml:space="preserve">, </w:t>
            </w:r>
            <w:proofErr w:type="spellStart"/>
            <w:r w:rsidRPr="00DC0E24">
              <w:rPr>
                <w:rFonts w:cs="Arial"/>
                <w:bCs/>
                <w:sz w:val="22"/>
                <w:szCs w:val="22"/>
              </w:rPr>
              <w:t>kad</w:t>
            </w:r>
            <w:proofErr w:type="spellEnd"/>
            <w:r w:rsidRPr="00DC0E24">
              <w:rPr>
                <w:rFonts w:cs="Arial"/>
                <w:bCs/>
                <w:sz w:val="22"/>
                <w:szCs w:val="22"/>
              </w:rPr>
              <w:t xml:space="preserve"> </w:t>
            </w:r>
            <w:proofErr w:type="spellStart"/>
            <w:r w:rsidRPr="00DC0E24">
              <w:rPr>
                <w:rFonts w:cs="Arial"/>
                <w:bCs/>
                <w:sz w:val="22"/>
                <w:szCs w:val="22"/>
              </w:rPr>
              <w:t>Pasūtītājs</w:t>
            </w:r>
            <w:proofErr w:type="spellEnd"/>
            <w:r w:rsidRPr="00DC0E24">
              <w:rPr>
                <w:rFonts w:cs="Arial"/>
                <w:bCs/>
                <w:sz w:val="22"/>
                <w:szCs w:val="22"/>
              </w:rPr>
              <w:t xml:space="preserve"> </w:t>
            </w:r>
            <w:proofErr w:type="spellStart"/>
            <w:r w:rsidRPr="00DC0E24">
              <w:rPr>
                <w:rFonts w:cs="Arial"/>
                <w:bCs/>
                <w:sz w:val="22"/>
                <w:szCs w:val="22"/>
              </w:rPr>
              <w:t>saskaņā</w:t>
            </w:r>
            <w:proofErr w:type="spellEnd"/>
            <w:r w:rsidRPr="00DC0E24">
              <w:rPr>
                <w:rFonts w:cs="Arial"/>
                <w:bCs/>
                <w:sz w:val="22"/>
                <w:szCs w:val="22"/>
              </w:rPr>
              <w:t xml:space="preserve"> </w:t>
            </w:r>
            <w:proofErr w:type="spellStart"/>
            <w:proofErr w:type="gramStart"/>
            <w:r w:rsidRPr="00DC0E24">
              <w:rPr>
                <w:rFonts w:cs="Arial"/>
                <w:bCs/>
                <w:sz w:val="22"/>
                <w:szCs w:val="22"/>
              </w:rPr>
              <w:t>ar</w:t>
            </w:r>
            <w:proofErr w:type="spellEnd"/>
            <w:r w:rsidRPr="00DC0E24">
              <w:rPr>
                <w:rFonts w:cs="Arial"/>
                <w:bCs/>
                <w:sz w:val="22"/>
                <w:szCs w:val="22"/>
              </w:rPr>
              <w:t xml:space="preserve">  </w:t>
            </w:r>
            <w:proofErr w:type="spellStart"/>
            <w:r w:rsidRPr="00DC0E24">
              <w:rPr>
                <w:rFonts w:cs="Arial"/>
                <w:bCs/>
                <w:sz w:val="22"/>
                <w:szCs w:val="22"/>
              </w:rPr>
              <w:t>Būvniecības</w:t>
            </w:r>
            <w:proofErr w:type="spellEnd"/>
            <w:proofErr w:type="gramEnd"/>
            <w:r w:rsidRPr="00DC0E24">
              <w:rPr>
                <w:rFonts w:cs="Arial"/>
                <w:bCs/>
                <w:sz w:val="22"/>
                <w:szCs w:val="22"/>
              </w:rPr>
              <w:t xml:space="preserve"> </w:t>
            </w:r>
            <w:proofErr w:type="spellStart"/>
            <w:r w:rsidRPr="00DC0E24">
              <w:rPr>
                <w:rFonts w:cs="Arial"/>
                <w:bCs/>
                <w:sz w:val="22"/>
                <w:szCs w:val="22"/>
              </w:rPr>
              <w:t>līguma</w:t>
            </w:r>
            <w:proofErr w:type="spellEnd"/>
            <w:r w:rsidRPr="00DC0E24">
              <w:rPr>
                <w:rFonts w:cs="Arial"/>
                <w:bCs/>
                <w:sz w:val="22"/>
                <w:szCs w:val="22"/>
              </w:rPr>
              <w:t xml:space="preserve"> </w:t>
            </w:r>
            <w:proofErr w:type="spellStart"/>
            <w:r w:rsidRPr="00DC0E24">
              <w:rPr>
                <w:rFonts w:cs="Arial"/>
                <w:bCs/>
                <w:sz w:val="22"/>
                <w:szCs w:val="22"/>
              </w:rPr>
              <w:t>noteikumiem</w:t>
            </w:r>
            <w:proofErr w:type="spellEnd"/>
            <w:r w:rsidRPr="00DC0E24">
              <w:rPr>
                <w:rFonts w:cs="Arial"/>
                <w:bCs/>
                <w:sz w:val="22"/>
                <w:szCs w:val="22"/>
              </w:rPr>
              <w:t xml:space="preserve"> </w:t>
            </w:r>
            <w:proofErr w:type="spellStart"/>
            <w:r w:rsidRPr="00DC0E24">
              <w:rPr>
                <w:rFonts w:cs="Arial"/>
                <w:bCs/>
                <w:sz w:val="22"/>
                <w:szCs w:val="22"/>
              </w:rPr>
              <w:t>ir</w:t>
            </w:r>
            <w:proofErr w:type="spellEnd"/>
            <w:r w:rsidRPr="00DC0E24">
              <w:rPr>
                <w:rFonts w:cs="Arial"/>
                <w:bCs/>
                <w:sz w:val="22"/>
                <w:szCs w:val="22"/>
              </w:rPr>
              <w:t xml:space="preserve"> </w:t>
            </w:r>
            <w:proofErr w:type="spellStart"/>
            <w:r w:rsidRPr="00DC0E24">
              <w:rPr>
                <w:rFonts w:cs="Arial"/>
                <w:bCs/>
                <w:sz w:val="22"/>
                <w:szCs w:val="22"/>
              </w:rPr>
              <w:t>pieņēmis</w:t>
            </w:r>
            <w:proofErr w:type="spellEnd"/>
            <w:r w:rsidRPr="00DC0E24">
              <w:rPr>
                <w:rFonts w:cs="Arial"/>
                <w:bCs/>
                <w:sz w:val="22"/>
                <w:szCs w:val="22"/>
              </w:rPr>
              <w:t xml:space="preserve"> </w:t>
            </w:r>
            <w:proofErr w:type="spellStart"/>
            <w:r w:rsidRPr="00DC0E24">
              <w:rPr>
                <w:rFonts w:cs="Arial"/>
                <w:bCs/>
                <w:sz w:val="22"/>
                <w:szCs w:val="22"/>
              </w:rPr>
              <w:t>pēdējo</w:t>
            </w:r>
            <w:proofErr w:type="spellEnd"/>
            <w:r w:rsidRPr="00DC0E24">
              <w:rPr>
                <w:rFonts w:cs="Arial"/>
                <w:bCs/>
                <w:sz w:val="22"/>
                <w:szCs w:val="22"/>
              </w:rPr>
              <w:t xml:space="preserve"> </w:t>
            </w:r>
            <w:proofErr w:type="spellStart"/>
            <w:r w:rsidRPr="00DC0E24">
              <w:rPr>
                <w:rFonts w:cs="Arial"/>
                <w:bCs/>
                <w:sz w:val="22"/>
                <w:szCs w:val="22"/>
              </w:rPr>
              <w:t>Kārtu</w:t>
            </w:r>
            <w:proofErr w:type="spellEnd"/>
            <w:r w:rsidRPr="00DC0E24">
              <w:rPr>
                <w:rFonts w:cs="Arial"/>
                <w:bCs/>
                <w:sz w:val="22"/>
                <w:szCs w:val="22"/>
              </w:rPr>
              <w:t>.</w:t>
            </w:r>
          </w:p>
        </w:tc>
        <w:tc>
          <w:tcPr>
            <w:tcW w:w="4820" w:type="dxa"/>
            <w:gridSpan w:val="3"/>
            <w:shd w:val="clear" w:color="auto" w:fill="auto"/>
          </w:tcPr>
          <w:p w14:paraId="54BEC6DB" w14:textId="13DBC8A1" w:rsidR="00047B0E" w:rsidRPr="002C1DE5" w:rsidRDefault="00047B0E" w:rsidP="00047B0E">
            <w:pPr>
              <w:pStyle w:val="NormalWeb"/>
              <w:widowControl w:val="0"/>
              <w:rPr>
                <w:rFonts w:cs="Arial"/>
                <w:b/>
                <w:sz w:val="22"/>
                <w:szCs w:val="22"/>
                <w:u w:val="single"/>
                <w:lang w:val="lv-LV"/>
              </w:rPr>
            </w:pPr>
            <w:r w:rsidRPr="00DC0E24">
              <w:rPr>
                <w:rFonts w:cs="Arial"/>
                <w:b/>
                <w:sz w:val="22"/>
                <w:szCs w:val="22"/>
              </w:rPr>
              <w:t>6.2. Duration of Liability:</w:t>
            </w:r>
            <w:r w:rsidRPr="00DC0E24">
              <w:rPr>
                <w:rFonts w:cs="Arial"/>
                <w:bCs/>
                <w:sz w:val="22"/>
                <w:szCs w:val="22"/>
              </w:rPr>
              <w:t xml:space="preserve"> Starting from the Commencement Date until 5 years have passed from the moment when the Client has accepted the last Section in accordance with the terms of the Construction Agreement.</w:t>
            </w:r>
          </w:p>
        </w:tc>
      </w:tr>
      <w:tr w:rsidR="002C1DE5" w:rsidRPr="00DC0E24" w14:paraId="609472C7" w14:textId="77777777" w:rsidTr="002C1DE5">
        <w:trPr>
          <w:gridAfter w:val="1"/>
          <w:wAfter w:w="186" w:type="dxa"/>
          <w:trHeight w:val="346"/>
        </w:trPr>
        <w:tc>
          <w:tcPr>
            <w:tcW w:w="4678" w:type="dxa"/>
            <w:shd w:val="clear" w:color="auto" w:fill="auto"/>
          </w:tcPr>
          <w:p w14:paraId="620C01AF" w14:textId="77777777" w:rsidR="002C1DE5" w:rsidRPr="002C1DE5" w:rsidRDefault="002C1DE5" w:rsidP="002C1DE5">
            <w:pPr>
              <w:pStyle w:val="NormalWeb"/>
              <w:widowControl w:val="0"/>
              <w:rPr>
                <w:rFonts w:cs="Arial"/>
                <w:b/>
                <w:sz w:val="22"/>
                <w:szCs w:val="22"/>
                <w:u w:val="single"/>
                <w:lang w:val="lv-LV"/>
              </w:rPr>
            </w:pPr>
          </w:p>
        </w:tc>
        <w:tc>
          <w:tcPr>
            <w:tcW w:w="4820" w:type="dxa"/>
            <w:gridSpan w:val="3"/>
            <w:shd w:val="clear" w:color="auto" w:fill="auto"/>
          </w:tcPr>
          <w:p w14:paraId="01A98D0A" w14:textId="77777777" w:rsidR="002C1DE5" w:rsidRPr="002C1DE5" w:rsidRDefault="002C1DE5" w:rsidP="002C1DE5">
            <w:pPr>
              <w:pStyle w:val="NormalWeb"/>
              <w:widowControl w:val="0"/>
              <w:rPr>
                <w:rFonts w:cs="Arial"/>
                <w:b/>
                <w:sz w:val="22"/>
                <w:szCs w:val="22"/>
                <w:u w:val="single"/>
                <w:lang w:val="lv-LV"/>
              </w:rPr>
            </w:pPr>
          </w:p>
        </w:tc>
      </w:tr>
      <w:tr w:rsidR="002C1DE5" w:rsidRPr="00DC0E24" w14:paraId="498CF697" w14:textId="77777777" w:rsidTr="002C1DE5">
        <w:tc>
          <w:tcPr>
            <w:tcW w:w="9684" w:type="dxa"/>
            <w:gridSpan w:val="5"/>
            <w:shd w:val="clear" w:color="auto" w:fill="auto"/>
          </w:tcPr>
          <w:p w14:paraId="3A041456" w14:textId="77777777" w:rsidR="002C1DE5" w:rsidRPr="00DC0E24" w:rsidRDefault="002C1DE5" w:rsidP="005D3458">
            <w:pPr>
              <w:keepNext/>
              <w:keepLines/>
              <w:jc w:val="center"/>
              <w:rPr>
                <w:rFonts w:cs="Arial"/>
                <w:b/>
                <w:sz w:val="22"/>
                <w:szCs w:val="22"/>
              </w:rPr>
            </w:pPr>
            <w:r w:rsidRPr="00DC0E24">
              <w:rPr>
                <w:rFonts w:cs="Arial"/>
                <w:b/>
                <w:sz w:val="22"/>
                <w:szCs w:val="22"/>
              </w:rPr>
              <w:t>*****</w:t>
            </w:r>
          </w:p>
        </w:tc>
      </w:tr>
      <w:tr w:rsidR="002C1DE5" w:rsidRPr="00DC0E24" w14:paraId="7B0ACA8B" w14:textId="77777777" w:rsidTr="002C1DE5">
        <w:trPr>
          <w:gridAfter w:val="2"/>
          <w:wAfter w:w="220" w:type="dxa"/>
        </w:trPr>
        <w:tc>
          <w:tcPr>
            <w:tcW w:w="4786" w:type="dxa"/>
            <w:gridSpan w:val="2"/>
            <w:shd w:val="clear" w:color="auto" w:fill="auto"/>
          </w:tcPr>
          <w:p w14:paraId="3FDCE668" w14:textId="77777777" w:rsidR="002C1DE5" w:rsidRPr="00DC0E24" w:rsidRDefault="002C1DE5" w:rsidP="005D3458">
            <w:pPr>
              <w:pageBreakBefore/>
              <w:widowControl w:val="0"/>
              <w:jc w:val="center"/>
              <w:rPr>
                <w:rFonts w:cs="Arial"/>
                <w:b/>
                <w:sz w:val="22"/>
                <w:szCs w:val="22"/>
              </w:rPr>
            </w:pPr>
            <w:r w:rsidRPr="00DC0E24">
              <w:rPr>
                <w:rFonts w:cs="Arial"/>
                <w:b/>
                <w:sz w:val="22"/>
                <w:szCs w:val="22"/>
              </w:rPr>
              <w:t>B</w:t>
            </w:r>
            <w:r w:rsidRPr="00DC0E24">
              <w:rPr>
                <w:rFonts w:cs="Arial"/>
                <w:b/>
                <w:sz w:val="22"/>
                <w:szCs w:val="22"/>
              </w:rPr>
              <w:tab/>
            </w:r>
          </w:p>
          <w:p w14:paraId="187FFEAC" w14:textId="77777777" w:rsidR="002C1DE5" w:rsidRPr="00DC0E24" w:rsidRDefault="002C1DE5" w:rsidP="005D3458">
            <w:pPr>
              <w:pageBreakBefore/>
              <w:widowControl w:val="0"/>
              <w:jc w:val="center"/>
              <w:rPr>
                <w:rFonts w:cs="Arial"/>
                <w:b/>
                <w:sz w:val="22"/>
                <w:szCs w:val="22"/>
              </w:rPr>
            </w:pPr>
            <w:r w:rsidRPr="00DC0E24">
              <w:rPr>
                <w:rFonts w:cs="Arial"/>
                <w:b/>
                <w:sz w:val="22"/>
                <w:szCs w:val="22"/>
              </w:rPr>
              <w:t>PAPILDU PUNKTI UN IZMAIŅAS VISPĀRĪGAJOS NOTEIKUMOS</w:t>
            </w:r>
          </w:p>
        </w:tc>
        <w:tc>
          <w:tcPr>
            <w:tcW w:w="4678" w:type="dxa"/>
            <w:shd w:val="clear" w:color="auto" w:fill="auto"/>
          </w:tcPr>
          <w:p w14:paraId="0159CCA1" w14:textId="77777777" w:rsidR="002C1DE5" w:rsidRPr="00DC0E24" w:rsidRDefault="002C1DE5" w:rsidP="005D3458">
            <w:pPr>
              <w:pageBreakBefore/>
              <w:widowControl w:val="0"/>
              <w:jc w:val="center"/>
              <w:rPr>
                <w:rFonts w:cs="Arial"/>
                <w:b/>
                <w:sz w:val="22"/>
                <w:szCs w:val="22"/>
              </w:rPr>
            </w:pPr>
            <w:r w:rsidRPr="00DC0E24">
              <w:rPr>
                <w:rFonts w:cs="Arial"/>
                <w:b/>
                <w:sz w:val="22"/>
                <w:szCs w:val="22"/>
              </w:rPr>
              <w:t>B</w:t>
            </w:r>
            <w:r w:rsidRPr="00DC0E24">
              <w:rPr>
                <w:rFonts w:cs="Arial"/>
                <w:b/>
                <w:sz w:val="22"/>
                <w:szCs w:val="22"/>
              </w:rPr>
              <w:tab/>
            </w:r>
          </w:p>
          <w:p w14:paraId="6D0BDC2E" w14:textId="77777777" w:rsidR="002C1DE5" w:rsidRPr="00DC0E24" w:rsidRDefault="002C1DE5" w:rsidP="005D3458">
            <w:pPr>
              <w:pageBreakBefore/>
              <w:widowControl w:val="0"/>
              <w:jc w:val="center"/>
              <w:rPr>
                <w:rFonts w:cs="Arial"/>
                <w:b/>
                <w:sz w:val="22"/>
                <w:szCs w:val="22"/>
              </w:rPr>
            </w:pPr>
            <w:r w:rsidRPr="00DC0E24">
              <w:rPr>
                <w:rFonts w:cs="Arial"/>
                <w:b/>
                <w:sz w:val="22"/>
                <w:szCs w:val="22"/>
              </w:rPr>
              <w:t>ADDITIONAL CLAUSES AND CHANGES TO THE GENERAL TERMS</w:t>
            </w:r>
          </w:p>
        </w:tc>
      </w:tr>
      <w:tr w:rsidR="002C1DE5" w:rsidRPr="00DC0E24" w14:paraId="178011F9" w14:textId="77777777" w:rsidTr="002C1DE5">
        <w:trPr>
          <w:gridAfter w:val="2"/>
          <w:wAfter w:w="220" w:type="dxa"/>
        </w:trPr>
        <w:tc>
          <w:tcPr>
            <w:tcW w:w="4786" w:type="dxa"/>
            <w:gridSpan w:val="2"/>
            <w:shd w:val="clear" w:color="auto" w:fill="auto"/>
          </w:tcPr>
          <w:p w14:paraId="68092936" w14:textId="77777777" w:rsidR="002C1DE5" w:rsidRPr="00DC0E24" w:rsidRDefault="002C1DE5" w:rsidP="005D3458">
            <w:pPr>
              <w:widowControl w:val="0"/>
              <w:rPr>
                <w:rFonts w:cs="Arial"/>
                <w:b/>
                <w:sz w:val="22"/>
                <w:szCs w:val="22"/>
              </w:rPr>
            </w:pPr>
          </w:p>
        </w:tc>
        <w:tc>
          <w:tcPr>
            <w:tcW w:w="4678" w:type="dxa"/>
            <w:shd w:val="clear" w:color="auto" w:fill="auto"/>
          </w:tcPr>
          <w:p w14:paraId="427EDA0E" w14:textId="77777777" w:rsidR="002C1DE5" w:rsidRPr="00DC0E24" w:rsidRDefault="002C1DE5" w:rsidP="005D3458">
            <w:pPr>
              <w:widowControl w:val="0"/>
              <w:rPr>
                <w:rFonts w:cs="Arial"/>
                <w:b/>
                <w:sz w:val="22"/>
                <w:szCs w:val="22"/>
              </w:rPr>
            </w:pPr>
          </w:p>
        </w:tc>
      </w:tr>
      <w:tr w:rsidR="002C1DE5" w:rsidRPr="00DC0E24" w14:paraId="3172D8EE" w14:textId="77777777" w:rsidTr="002C1DE5">
        <w:trPr>
          <w:gridAfter w:val="2"/>
          <w:wAfter w:w="220" w:type="dxa"/>
        </w:trPr>
        <w:tc>
          <w:tcPr>
            <w:tcW w:w="4786" w:type="dxa"/>
            <w:gridSpan w:val="2"/>
            <w:shd w:val="clear" w:color="auto" w:fill="auto"/>
          </w:tcPr>
          <w:p w14:paraId="273E2A7E"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1 VISPĀRĪGIE JAUTĀJUMI</w:t>
            </w:r>
          </w:p>
        </w:tc>
        <w:tc>
          <w:tcPr>
            <w:tcW w:w="4678" w:type="dxa"/>
            <w:shd w:val="clear" w:color="auto" w:fill="auto"/>
          </w:tcPr>
          <w:p w14:paraId="16F0DD9F"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1 GENERAL PROVISIONS</w:t>
            </w:r>
          </w:p>
        </w:tc>
      </w:tr>
      <w:tr w:rsidR="002C1DE5" w:rsidRPr="00DC0E24" w14:paraId="7CF64C4F" w14:textId="77777777" w:rsidTr="002C1DE5">
        <w:trPr>
          <w:gridAfter w:val="2"/>
          <w:wAfter w:w="220" w:type="dxa"/>
        </w:trPr>
        <w:tc>
          <w:tcPr>
            <w:tcW w:w="4786" w:type="dxa"/>
            <w:gridSpan w:val="2"/>
            <w:shd w:val="clear" w:color="auto" w:fill="auto"/>
          </w:tcPr>
          <w:p w14:paraId="1DF8F6D5" w14:textId="77777777" w:rsidR="002C1DE5" w:rsidRPr="00DC0E24" w:rsidRDefault="002C1DE5" w:rsidP="005D3458">
            <w:pPr>
              <w:widowControl w:val="0"/>
              <w:jc w:val="both"/>
              <w:rPr>
                <w:rFonts w:cs="Arial"/>
                <w:b/>
                <w:sz w:val="22"/>
                <w:szCs w:val="22"/>
                <w:u w:val="single"/>
              </w:rPr>
            </w:pPr>
          </w:p>
        </w:tc>
        <w:tc>
          <w:tcPr>
            <w:tcW w:w="4678" w:type="dxa"/>
            <w:shd w:val="clear" w:color="auto" w:fill="auto"/>
          </w:tcPr>
          <w:p w14:paraId="73221115" w14:textId="77777777" w:rsidR="002C1DE5" w:rsidRPr="00DC0E24" w:rsidRDefault="002C1DE5" w:rsidP="005D3458">
            <w:pPr>
              <w:widowControl w:val="0"/>
              <w:jc w:val="both"/>
              <w:rPr>
                <w:rFonts w:cs="Arial"/>
                <w:b/>
                <w:sz w:val="22"/>
                <w:szCs w:val="22"/>
                <w:u w:val="single"/>
              </w:rPr>
            </w:pPr>
          </w:p>
        </w:tc>
      </w:tr>
      <w:tr w:rsidR="002C1DE5" w:rsidRPr="00DC0E24" w14:paraId="5A55DFFD" w14:textId="77777777" w:rsidTr="002C1DE5">
        <w:trPr>
          <w:gridAfter w:val="2"/>
          <w:wAfter w:w="220" w:type="dxa"/>
        </w:trPr>
        <w:tc>
          <w:tcPr>
            <w:tcW w:w="4786" w:type="dxa"/>
            <w:gridSpan w:val="2"/>
            <w:shd w:val="clear" w:color="auto" w:fill="auto"/>
          </w:tcPr>
          <w:p w14:paraId="0FDA724E" w14:textId="77777777" w:rsidR="002C1DE5" w:rsidRPr="00DC0E24" w:rsidRDefault="002C1DE5" w:rsidP="005D3458">
            <w:pPr>
              <w:widowControl w:val="0"/>
              <w:jc w:val="both"/>
              <w:rPr>
                <w:rFonts w:cs="Arial"/>
                <w:b/>
                <w:sz w:val="22"/>
                <w:szCs w:val="22"/>
              </w:rPr>
            </w:pPr>
            <w:r w:rsidRPr="00DC0E24">
              <w:rPr>
                <w:rFonts w:cs="Arial"/>
                <w:b/>
                <w:sz w:val="22"/>
                <w:szCs w:val="22"/>
              </w:rPr>
              <w:t xml:space="preserve">1.1. </w:t>
            </w:r>
            <w:proofErr w:type="spellStart"/>
            <w:r w:rsidRPr="00DC0E24">
              <w:rPr>
                <w:rFonts w:cs="Arial"/>
                <w:b/>
                <w:sz w:val="22"/>
                <w:szCs w:val="22"/>
              </w:rPr>
              <w:t>Definīcijas</w:t>
            </w:r>
            <w:proofErr w:type="spellEnd"/>
          </w:p>
        </w:tc>
        <w:tc>
          <w:tcPr>
            <w:tcW w:w="4678" w:type="dxa"/>
            <w:shd w:val="clear" w:color="auto" w:fill="auto"/>
          </w:tcPr>
          <w:p w14:paraId="4A5FDAB3" w14:textId="77777777" w:rsidR="002C1DE5" w:rsidRPr="00DC0E24" w:rsidRDefault="002C1DE5" w:rsidP="005D3458">
            <w:pPr>
              <w:widowControl w:val="0"/>
              <w:jc w:val="both"/>
              <w:rPr>
                <w:rFonts w:cs="Arial"/>
                <w:b/>
                <w:sz w:val="22"/>
                <w:szCs w:val="22"/>
              </w:rPr>
            </w:pPr>
            <w:r w:rsidRPr="00DC0E24">
              <w:rPr>
                <w:rFonts w:cs="Arial"/>
                <w:b/>
                <w:sz w:val="22"/>
                <w:szCs w:val="22"/>
              </w:rPr>
              <w:t>1.1. Definitions</w:t>
            </w:r>
          </w:p>
        </w:tc>
      </w:tr>
      <w:tr w:rsidR="002C1DE5" w:rsidRPr="00DC0E24" w14:paraId="7A6AB8F9" w14:textId="77777777" w:rsidTr="002C1DE5">
        <w:trPr>
          <w:gridAfter w:val="2"/>
          <w:wAfter w:w="220" w:type="dxa"/>
        </w:trPr>
        <w:tc>
          <w:tcPr>
            <w:tcW w:w="4786" w:type="dxa"/>
            <w:gridSpan w:val="2"/>
            <w:shd w:val="clear" w:color="auto" w:fill="auto"/>
          </w:tcPr>
          <w:p w14:paraId="2B7EDA62" w14:textId="77777777" w:rsidR="002C1DE5" w:rsidRPr="00DC0E24" w:rsidRDefault="002C1DE5" w:rsidP="005D3458">
            <w:pPr>
              <w:widowControl w:val="0"/>
              <w:jc w:val="both"/>
              <w:rPr>
                <w:rFonts w:cs="Arial"/>
                <w:b/>
                <w:sz w:val="22"/>
                <w:szCs w:val="22"/>
                <w:u w:val="single"/>
              </w:rPr>
            </w:pPr>
          </w:p>
        </w:tc>
        <w:tc>
          <w:tcPr>
            <w:tcW w:w="4678" w:type="dxa"/>
            <w:shd w:val="clear" w:color="auto" w:fill="auto"/>
          </w:tcPr>
          <w:p w14:paraId="3C8CA38A" w14:textId="77777777" w:rsidR="002C1DE5" w:rsidRPr="00DC0E24" w:rsidRDefault="002C1DE5" w:rsidP="005D3458">
            <w:pPr>
              <w:widowControl w:val="0"/>
              <w:jc w:val="both"/>
              <w:rPr>
                <w:rFonts w:cs="Arial"/>
                <w:b/>
                <w:sz w:val="22"/>
                <w:szCs w:val="22"/>
                <w:u w:val="single"/>
              </w:rPr>
            </w:pPr>
          </w:p>
        </w:tc>
      </w:tr>
      <w:tr w:rsidR="002C1DE5" w:rsidRPr="00DC0E24" w14:paraId="2ADD2E0F" w14:textId="77777777" w:rsidTr="002C1DE5">
        <w:trPr>
          <w:gridAfter w:val="2"/>
          <w:wAfter w:w="220" w:type="dxa"/>
        </w:trPr>
        <w:tc>
          <w:tcPr>
            <w:tcW w:w="4786" w:type="dxa"/>
            <w:gridSpan w:val="2"/>
            <w:shd w:val="clear" w:color="auto" w:fill="auto"/>
          </w:tcPr>
          <w:p w14:paraId="6B473279" w14:textId="77777777" w:rsidR="002C1DE5" w:rsidRPr="00DC0E24" w:rsidRDefault="002C1DE5" w:rsidP="005D3458">
            <w:pPr>
              <w:widowControl w:val="0"/>
              <w:jc w:val="both"/>
              <w:rPr>
                <w:rFonts w:cs="Arial"/>
                <w:b/>
                <w:sz w:val="22"/>
                <w:szCs w:val="22"/>
              </w:rPr>
            </w:pPr>
            <w:r w:rsidRPr="00DC0E24">
              <w:rPr>
                <w:rFonts w:cs="Arial"/>
                <w:bCs/>
                <w:sz w:val="22"/>
                <w:szCs w:val="22"/>
              </w:rPr>
              <w:t>1.1.1.</w:t>
            </w:r>
            <w:r w:rsidRPr="00DC0E24">
              <w:rPr>
                <w:rFonts w:cs="Arial"/>
                <w:b/>
                <w:sz w:val="22"/>
                <w:szCs w:val="22"/>
              </w:rPr>
              <w:t xml:space="preserve"> </w:t>
            </w:r>
            <w:proofErr w:type="spellStart"/>
            <w:r w:rsidRPr="00DC0E24">
              <w:rPr>
                <w:rFonts w:cs="Arial"/>
                <w:b/>
                <w:sz w:val="22"/>
                <w:szCs w:val="22"/>
              </w:rPr>
              <w:t>Līgums</w:t>
            </w:r>
            <w:proofErr w:type="spellEnd"/>
            <w:r w:rsidRPr="00DC0E24">
              <w:rPr>
                <w:rFonts w:cs="Arial"/>
                <w:b/>
                <w:sz w:val="22"/>
                <w:szCs w:val="22"/>
              </w:rPr>
              <w:t xml:space="preserve">   </w:t>
            </w:r>
            <w:r w:rsidRPr="00DC0E24">
              <w:rPr>
                <w:rFonts w:cs="Arial"/>
                <w:b/>
                <w:sz w:val="22"/>
                <w:szCs w:val="22"/>
              </w:rPr>
              <w:tab/>
            </w:r>
          </w:p>
        </w:tc>
        <w:tc>
          <w:tcPr>
            <w:tcW w:w="4678" w:type="dxa"/>
            <w:shd w:val="clear" w:color="auto" w:fill="auto"/>
          </w:tcPr>
          <w:p w14:paraId="25683C47" w14:textId="77777777" w:rsidR="002C1DE5" w:rsidRPr="00DC0E24" w:rsidRDefault="002C1DE5" w:rsidP="005D3458">
            <w:pPr>
              <w:widowControl w:val="0"/>
              <w:jc w:val="both"/>
              <w:rPr>
                <w:rFonts w:cs="Arial"/>
                <w:b/>
                <w:sz w:val="22"/>
                <w:szCs w:val="22"/>
              </w:rPr>
            </w:pPr>
            <w:r w:rsidRPr="00DC0E24">
              <w:rPr>
                <w:rFonts w:cs="Arial"/>
                <w:bCs/>
                <w:sz w:val="22"/>
                <w:szCs w:val="22"/>
              </w:rPr>
              <w:t xml:space="preserve">1.1.1. </w:t>
            </w:r>
            <w:r w:rsidRPr="00DC0E24">
              <w:rPr>
                <w:rFonts w:cs="Arial"/>
                <w:b/>
                <w:sz w:val="22"/>
                <w:szCs w:val="22"/>
              </w:rPr>
              <w:t>Agreement</w:t>
            </w:r>
          </w:p>
        </w:tc>
      </w:tr>
      <w:tr w:rsidR="002C1DE5" w:rsidRPr="00DC0E24" w14:paraId="18D8F127" w14:textId="77777777" w:rsidTr="002C1DE5">
        <w:trPr>
          <w:gridAfter w:val="2"/>
          <w:wAfter w:w="220" w:type="dxa"/>
        </w:trPr>
        <w:tc>
          <w:tcPr>
            <w:tcW w:w="4786" w:type="dxa"/>
            <w:gridSpan w:val="2"/>
            <w:shd w:val="clear" w:color="auto" w:fill="auto"/>
          </w:tcPr>
          <w:p w14:paraId="023CCD1F"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7195BF4D" w14:textId="77777777" w:rsidR="002C1DE5" w:rsidRPr="00DC0E24" w:rsidRDefault="002C1DE5" w:rsidP="005D3458">
            <w:pPr>
              <w:widowControl w:val="0"/>
              <w:jc w:val="both"/>
              <w:rPr>
                <w:rFonts w:cs="Arial"/>
                <w:i/>
                <w:sz w:val="22"/>
                <w:szCs w:val="22"/>
              </w:rPr>
            </w:pPr>
            <w:r w:rsidRPr="00DC0E24">
              <w:rPr>
                <w:rFonts w:cs="Arial"/>
                <w:i/>
                <w:sz w:val="22"/>
                <w:szCs w:val="22"/>
              </w:rPr>
              <w:t>Express the Sub-Clause in the following wording:</w:t>
            </w:r>
          </w:p>
        </w:tc>
      </w:tr>
      <w:tr w:rsidR="002C1DE5" w:rsidRPr="00DC0E24" w14:paraId="3F50068D" w14:textId="77777777" w:rsidTr="002C1DE5">
        <w:trPr>
          <w:gridAfter w:val="2"/>
          <w:wAfter w:w="220" w:type="dxa"/>
        </w:trPr>
        <w:tc>
          <w:tcPr>
            <w:tcW w:w="4786" w:type="dxa"/>
            <w:gridSpan w:val="2"/>
            <w:shd w:val="clear" w:color="auto" w:fill="auto"/>
          </w:tcPr>
          <w:p w14:paraId="55A8193E" w14:textId="77777777" w:rsidR="002C1DE5" w:rsidRPr="00DC0E24" w:rsidRDefault="002C1DE5" w:rsidP="005D3458">
            <w:pPr>
              <w:widowControl w:val="0"/>
              <w:jc w:val="both"/>
              <w:rPr>
                <w:rFonts w:cs="Arial"/>
                <w:sz w:val="22"/>
                <w:szCs w:val="22"/>
              </w:rPr>
            </w:pPr>
            <w:r w:rsidRPr="00DC0E24">
              <w:rPr>
                <w:rFonts w:cs="Arial"/>
                <w:bCs/>
                <w:sz w:val="22"/>
                <w:szCs w:val="22"/>
              </w:rPr>
              <w:t>“</w:t>
            </w:r>
            <w:proofErr w:type="spellStart"/>
            <w:r w:rsidRPr="00DC0E24">
              <w:rPr>
                <w:rFonts w:cs="Arial"/>
                <w:b/>
                <w:sz w:val="22"/>
                <w:szCs w:val="22"/>
              </w:rPr>
              <w:t>Līgums</w:t>
            </w:r>
            <w:proofErr w:type="spellEnd"/>
            <w:r w:rsidRPr="00DC0E24">
              <w:rPr>
                <w:rFonts w:cs="Arial"/>
                <w:bCs/>
                <w:sz w:val="22"/>
                <w:szCs w:val="22"/>
              </w:rPr>
              <w:t>”</w:t>
            </w:r>
            <w:r w:rsidRPr="00DC0E24">
              <w:rPr>
                <w:rFonts w:cs="Arial"/>
                <w:sz w:val="22"/>
                <w:szCs w:val="22"/>
              </w:rPr>
              <w:t xml:space="preserve"> </w:t>
            </w:r>
            <w:proofErr w:type="spellStart"/>
            <w:r w:rsidRPr="00DC0E24">
              <w:rPr>
                <w:rFonts w:cs="Arial"/>
                <w:sz w:val="22"/>
                <w:szCs w:val="22"/>
              </w:rPr>
              <w:t>nozīmē</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vienošanās</w:t>
            </w:r>
            <w:proofErr w:type="spellEnd"/>
            <w:r w:rsidRPr="00DC0E24">
              <w:rPr>
                <w:rFonts w:cs="Arial"/>
                <w:sz w:val="22"/>
                <w:szCs w:val="22"/>
              </w:rPr>
              <w:t xml:space="preserve"> </w:t>
            </w:r>
            <w:proofErr w:type="spellStart"/>
            <w:r w:rsidRPr="00DC0E24">
              <w:rPr>
                <w:rFonts w:cs="Arial"/>
                <w:sz w:val="22"/>
                <w:szCs w:val="22"/>
              </w:rPr>
              <w:t>noteiktos</w:t>
            </w:r>
            <w:proofErr w:type="spellEnd"/>
            <w:r w:rsidRPr="00DC0E24">
              <w:rPr>
                <w:rFonts w:cs="Arial"/>
                <w:sz w:val="22"/>
                <w:szCs w:val="22"/>
              </w:rPr>
              <w:t xml:space="preserve"> </w:t>
            </w:r>
            <w:proofErr w:type="spellStart"/>
            <w:r w:rsidRPr="00DC0E24">
              <w:rPr>
                <w:rFonts w:cs="Arial"/>
                <w:sz w:val="22"/>
                <w:szCs w:val="22"/>
              </w:rPr>
              <w:t>dokumentus</w:t>
            </w:r>
            <w:proofErr w:type="spellEnd"/>
            <w:r w:rsidRPr="00DC0E24">
              <w:rPr>
                <w:rFonts w:cs="Arial"/>
                <w:sz w:val="22"/>
                <w:szCs w:val="22"/>
              </w:rPr>
              <w:t xml:space="preserve">, to </w:t>
            </w:r>
            <w:proofErr w:type="spellStart"/>
            <w:r w:rsidRPr="00DC0E24">
              <w:rPr>
                <w:rFonts w:cs="Arial"/>
                <w:sz w:val="22"/>
                <w:szCs w:val="22"/>
              </w:rPr>
              <w:t>pielikumus</w:t>
            </w:r>
            <w:proofErr w:type="spellEnd"/>
            <w:r w:rsidRPr="00DC0E24">
              <w:rPr>
                <w:rFonts w:cs="Arial"/>
                <w:sz w:val="22"/>
                <w:szCs w:val="22"/>
              </w:rPr>
              <w:t xml:space="preserve">, un </w:t>
            </w:r>
            <w:proofErr w:type="spellStart"/>
            <w:r w:rsidRPr="00DC0E24">
              <w:rPr>
                <w:rFonts w:cs="Arial"/>
                <w:sz w:val="22"/>
                <w:szCs w:val="22"/>
              </w:rPr>
              <w:t>jebkādas</w:t>
            </w:r>
            <w:proofErr w:type="spellEnd"/>
            <w:r w:rsidRPr="00DC0E24">
              <w:rPr>
                <w:rFonts w:cs="Arial"/>
                <w:sz w:val="22"/>
                <w:szCs w:val="22"/>
              </w:rPr>
              <w:t xml:space="preserve"> to </w:t>
            </w:r>
            <w:proofErr w:type="spellStart"/>
            <w:r w:rsidRPr="00DC0E24">
              <w:rPr>
                <w:rFonts w:cs="Arial"/>
                <w:sz w:val="22"/>
                <w:szCs w:val="22"/>
              </w:rPr>
              <w:t>izmaiņas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papildinājumus</w:t>
            </w:r>
            <w:proofErr w:type="spellEnd"/>
            <w:r w:rsidRPr="00DC0E24">
              <w:rPr>
                <w:rFonts w:cs="Arial"/>
                <w:sz w:val="22"/>
                <w:szCs w:val="22"/>
              </w:rPr>
              <w:t xml:space="preserve"> </w:t>
            </w:r>
            <w:proofErr w:type="spellStart"/>
            <w:r w:rsidRPr="00DC0E24">
              <w:rPr>
                <w:rFonts w:cs="Arial"/>
                <w:sz w:val="22"/>
                <w:szCs w:val="22"/>
              </w:rPr>
              <w:t>nākotnē</w:t>
            </w:r>
            <w:proofErr w:type="spellEnd"/>
            <w:r w:rsidRPr="00DC0E24">
              <w:rPr>
                <w:rFonts w:cs="Arial"/>
                <w:sz w:val="22"/>
                <w:szCs w:val="22"/>
              </w:rPr>
              <w:t>.</w:t>
            </w:r>
          </w:p>
        </w:tc>
        <w:tc>
          <w:tcPr>
            <w:tcW w:w="4678" w:type="dxa"/>
            <w:shd w:val="clear" w:color="auto" w:fill="auto"/>
          </w:tcPr>
          <w:p w14:paraId="2CDD4295" w14:textId="77777777" w:rsidR="002C1DE5" w:rsidRPr="00DC0E24" w:rsidRDefault="002C1DE5" w:rsidP="005D3458">
            <w:pPr>
              <w:widowControl w:val="0"/>
              <w:jc w:val="both"/>
              <w:rPr>
                <w:rFonts w:cs="Arial"/>
                <w:bCs/>
                <w:sz w:val="22"/>
                <w:szCs w:val="22"/>
              </w:rPr>
            </w:pPr>
            <w:r w:rsidRPr="00DC0E24">
              <w:rPr>
                <w:rFonts w:cs="Arial"/>
                <w:bCs/>
                <w:sz w:val="22"/>
                <w:szCs w:val="22"/>
              </w:rPr>
              <w:t>“</w:t>
            </w:r>
            <w:r w:rsidRPr="00DC0E24">
              <w:rPr>
                <w:rFonts w:cs="Arial"/>
                <w:b/>
                <w:sz w:val="22"/>
                <w:szCs w:val="22"/>
              </w:rPr>
              <w:t>Agreement</w:t>
            </w:r>
            <w:r w:rsidRPr="00DC0E24">
              <w:rPr>
                <w:rFonts w:cs="Arial"/>
                <w:bCs/>
                <w:sz w:val="22"/>
                <w:szCs w:val="22"/>
              </w:rPr>
              <w:t>” means</w:t>
            </w:r>
            <w:r w:rsidRPr="00DC0E24">
              <w:rPr>
                <w:rFonts w:cs="Arial"/>
                <w:sz w:val="22"/>
                <w:szCs w:val="22"/>
              </w:rPr>
              <w:t xml:space="preserve"> </w:t>
            </w:r>
            <w:r w:rsidRPr="00DC0E24">
              <w:rPr>
                <w:rFonts w:cs="Arial"/>
                <w:bCs/>
                <w:sz w:val="22"/>
                <w:szCs w:val="22"/>
              </w:rPr>
              <w:t>the documents specified in the Contract Agreement, their appendices, and any changes or additions to them in the future.</w:t>
            </w:r>
          </w:p>
        </w:tc>
      </w:tr>
      <w:tr w:rsidR="002C1DE5" w:rsidRPr="00DC0E24" w14:paraId="046C0917" w14:textId="77777777" w:rsidTr="002C1DE5">
        <w:trPr>
          <w:gridAfter w:val="2"/>
          <w:wAfter w:w="220" w:type="dxa"/>
        </w:trPr>
        <w:tc>
          <w:tcPr>
            <w:tcW w:w="4786" w:type="dxa"/>
            <w:gridSpan w:val="2"/>
            <w:shd w:val="clear" w:color="auto" w:fill="auto"/>
          </w:tcPr>
          <w:p w14:paraId="7C182071"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44A18B5B" w14:textId="77777777" w:rsidR="002C1DE5" w:rsidRPr="00DC0E24" w:rsidRDefault="002C1DE5" w:rsidP="005D3458">
            <w:pPr>
              <w:widowControl w:val="0"/>
              <w:jc w:val="both"/>
              <w:rPr>
                <w:rFonts w:cs="Arial"/>
                <w:color w:val="000000"/>
                <w:sz w:val="22"/>
                <w:szCs w:val="22"/>
              </w:rPr>
            </w:pPr>
          </w:p>
        </w:tc>
      </w:tr>
      <w:tr w:rsidR="002C1DE5" w:rsidRPr="00DC0E24" w14:paraId="741DFAC7" w14:textId="77777777" w:rsidTr="002C1DE5">
        <w:trPr>
          <w:gridAfter w:val="2"/>
          <w:wAfter w:w="220" w:type="dxa"/>
        </w:trPr>
        <w:tc>
          <w:tcPr>
            <w:tcW w:w="4786" w:type="dxa"/>
            <w:gridSpan w:val="2"/>
            <w:shd w:val="clear" w:color="auto" w:fill="auto"/>
          </w:tcPr>
          <w:p w14:paraId="3FA56177"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1.1.3. </w:t>
            </w:r>
            <w:proofErr w:type="spellStart"/>
            <w:r w:rsidRPr="00DC0E24">
              <w:rPr>
                <w:rFonts w:cs="Arial"/>
                <w:b/>
                <w:bCs/>
                <w:color w:val="000000"/>
                <w:sz w:val="22"/>
                <w:szCs w:val="22"/>
              </w:rPr>
              <w:t>Pakalpojumi</w:t>
            </w:r>
            <w:proofErr w:type="spellEnd"/>
          </w:p>
        </w:tc>
        <w:tc>
          <w:tcPr>
            <w:tcW w:w="4678" w:type="dxa"/>
            <w:shd w:val="clear" w:color="auto" w:fill="auto"/>
          </w:tcPr>
          <w:p w14:paraId="4698EF37"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1.1.3. </w:t>
            </w:r>
            <w:r w:rsidRPr="00DC0E24">
              <w:rPr>
                <w:rFonts w:cs="Arial"/>
                <w:b/>
                <w:bCs/>
                <w:color w:val="000000"/>
                <w:sz w:val="22"/>
                <w:szCs w:val="22"/>
              </w:rPr>
              <w:t>Services</w:t>
            </w:r>
          </w:p>
        </w:tc>
      </w:tr>
      <w:tr w:rsidR="002C1DE5" w:rsidRPr="00DC0E24" w14:paraId="1BCE7CC4" w14:textId="77777777" w:rsidTr="002C1DE5">
        <w:trPr>
          <w:gridAfter w:val="2"/>
          <w:wAfter w:w="220" w:type="dxa"/>
        </w:trPr>
        <w:tc>
          <w:tcPr>
            <w:tcW w:w="4786" w:type="dxa"/>
            <w:gridSpan w:val="2"/>
            <w:shd w:val="clear" w:color="auto" w:fill="auto"/>
          </w:tcPr>
          <w:p w14:paraId="3D2A906A" w14:textId="77777777" w:rsidR="002C1DE5" w:rsidRPr="00DC0E24" w:rsidRDefault="002C1DE5" w:rsidP="005D3458">
            <w:pPr>
              <w:widowControl w:val="0"/>
              <w:jc w:val="both"/>
              <w:rPr>
                <w:rFonts w:cs="Arial"/>
                <w:color w:val="000000"/>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4F3108B" w14:textId="77777777" w:rsidR="002C1DE5" w:rsidRPr="00DC0E24" w:rsidRDefault="002C1DE5" w:rsidP="005D3458">
            <w:pPr>
              <w:widowControl w:val="0"/>
              <w:jc w:val="both"/>
              <w:rPr>
                <w:rFonts w:cs="Arial"/>
                <w:color w:val="000000"/>
                <w:sz w:val="22"/>
                <w:szCs w:val="22"/>
              </w:rPr>
            </w:pPr>
            <w:r w:rsidRPr="00DC0E24">
              <w:rPr>
                <w:rFonts w:cs="Arial"/>
                <w:i/>
                <w:sz w:val="22"/>
                <w:szCs w:val="22"/>
              </w:rPr>
              <w:t>Express the Sub-Clause in the following wording:</w:t>
            </w:r>
          </w:p>
        </w:tc>
      </w:tr>
      <w:tr w:rsidR="002C1DE5" w:rsidRPr="00DC0E24" w14:paraId="17884F06" w14:textId="77777777" w:rsidTr="002C1DE5">
        <w:trPr>
          <w:gridAfter w:val="2"/>
          <w:wAfter w:w="220" w:type="dxa"/>
        </w:trPr>
        <w:tc>
          <w:tcPr>
            <w:tcW w:w="4786" w:type="dxa"/>
            <w:gridSpan w:val="2"/>
            <w:shd w:val="clear" w:color="auto" w:fill="auto"/>
          </w:tcPr>
          <w:p w14:paraId="5B951DA1"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Pakalpojumi</w:t>
            </w:r>
            <w:proofErr w:type="spellEnd"/>
            <w:r w:rsidRPr="00DC0E24">
              <w:rPr>
                <w:rFonts w:cs="Arial"/>
                <w:color w:val="000000"/>
                <w:sz w:val="22"/>
                <w:szCs w:val="22"/>
              </w:rPr>
              <w:t xml:space="preserve">” </w:t>
            </w:r>
            <w:proofErr w:type="spellStart"/>
            <w:r w:rsidRPr="00DC0E24">
              <w:rPr>
                <w:rFonts w:cs="Arial"/>
                <w:color w:val="000000"/>
                <w:sz w:val="22"/>
                <w:szCs w:val="22"/>
              </w:rPr>
              <w:t>nozīmē</w:t>
            </w:r>
            <w:proofErr w:type="spellEnd"/>
            <w:r w:rsidRPr="00DC0E24">
              <w:rPr>
                <w:rFonts w:cs="Arial"/>
                <w:color w:val="000000"/>
                <w:sz w:val="22"/>
                <w:szCs w:val="22"/>
              </w:rPr>
              <w:t xml:space="preserve"> 1.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proofErr w:type="spellStart"/>
            <w:r w:rsidRPr="00DC0E24">
              <w:rPr>
                <w:rFonts w:cs="Arial"/>
                <w:i/>
                <w:iCs/>
                <w:color w:val="000000"/>
                <w:sz w:val="22"/>
                <w:szCs w:val="22"/>
              </w:rPr>
              <w:t>Pakalpojumu</w:t>
            </w:r>
            <w:proofErr w:type="spellEnd"/>
            <w:r w:rsidRPr="00DC0E24">
              <w:rPr>
                <w:rFonts w:cs="Arial"/>
                <w:i/>
                <w:iCs/>
                <w:color w:val="000000"/>
                <w:sz w:val="22"/>
                <w:szCs w:val="22"/>
              </w:rPr>
              <w:t xml:space="preserve"> </w:t>
            </w:r>
            <w:proofErr w:type="spellStart"/>
            <w:r w:rsidRPr="00DC0E24">
              <w:rPr>
                <w:rFonts w:cs="Arial"/>
                <w:i/>
                <w:iCs/>
                <w:color w:val="000000"/>
                <w:sz w:val="22"/>
                <w:szCs w:val="22"/>
              </w:rPr>
              <w:t>apjoms</w:t>
            </w:r>
            <w:proofErr w:type="spellEnd"/>
            <w:r w:rsidRPr="00DC0E24">
              <w:rPr>
                <w:rFonts w:cs="Arial"/>
                <w:color w:val="000000"/>
                <w:sz w:val="22"/>
                <w:szCs w:val="22"/>
              </w:rPr>
              <w:t xml:space="preserve">] </w:t>
            </w:r>
            <w:proofErr w:type="spellStart"/>
            <w:r w:rsidRPr="00DC0E24">
              <w:rPr>
                <w:rFonts w:cs="Arial"/>
                <w:color w:val="000000"/>
                <w:sz w:val="22"/>
                <w:szCs w:val="22"/>
              </w:rPr>
              <w:t>noteiktos</w:t>
            </w:r>
            <w:proofErr w:type="spellEnd"/>
            <w:r w:rsidRPr="00DC0E24">
              <w:rPr>
                <w:rFonts w:cs="Arial"/>
                <w:color w:val="000000"/>
                <w:sz w:val="22"/>
                <w:szCs w:val="22"/>
              </w:rPr>
              <w:t xml:space="preserve"> </w:t>
            </w:r>
            <w:proofErr w:type="spellStart"/>
            <w:r w:rsidRPr="00DC0E24">
              <w:rPr>
                <w:rFonts w:cs="Arial"/>
                <w:color w:val="000000"/>
                <w:sz w:val="22"/>
                <w:szCs w:val="22"/>
              </w:rPr>
              <w:t>pakalpojumus</w:t>
            </w:r>
            <w:proofErr w:type="spellEnd"/>
            <w:r w:rsidRPr="00DC0E24">
              <w:rPr>
                <w:rFonts w:cs="Arial"/>
                <w:color w:val="000000"/>
                <w:sz w:val="22"/>
                <w:szCs w:val="22"/>
              </w:rPr>
              <w:t xml:space="preserve">, ko </w:t>
            </w:r>
            <w:proofErr w:type="spellStart"/>
            <w:r w:rsidRPr="00DC0E24">
              <w:rPr>
                <w:rFonts w:cs="Arial"/>
                <w:color w:val="000000"/>
                <w:sz w:val="22"/>
                <w:szCs w:val="22"/>
              </w:rPr>
              <w:t>sniedz</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un kas </w:t>
            </w:r>
            <w:proofErr w:type="spellStart"/>
            <w:r w:rsidRPr="00DC0E24">
              <w:rPr>
                <w:rFonts w:cs="Arial"/>
                <w:color w:val="000000"/>
                <w:sz w:val="22"/>
                <w:szCs w:val="22"/>
              </w:rPr>
              <w:t>ietver</w:t>
            </w:r>
            <w:proofErr w:type="spellEnd"/>
            <w:r w:rsidRPr="00DC0E24">
              <w:rPr>
                <w:rFonts w:cs="Arial"/>
                <w:color w:val="000000"/>
                <w:sz w:val="22"/>
                <w:szCs w:val="22"/>
              </w:rPr>
              <w:t xml:space="preserve"> </w:t>
            </w:r>
            <w:proofErr w:type="spellStart"/>
            <w:r w:rsidRPr="00DC0E24">
              <w:rPr>
                <w:rFonts w:cs="Arial"/>
                <w:color w:val="000000"/>
                <w:sz w:val="22"/>
                <w:szCs w:val="22"/>
              </w:rPr>
              <w:t>Būvniecības</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noteiktā</w:t>
            </w:r>
            <w:proofErr w:type="spellEnd"/>
            <w:r w:rsidRPr="00DC0E24">
              <w:rPr>
                <w:rFonts w:cs="Arial"/>
                <w:color w:val="000000"/>
                <w:sz w:val="22"/>
                <w:szCs w:val="22"/>
              </w:rPr>
              <w:t xml:space="preserve"> </w:t>
            </w:r>
            <w:proofErr w:type="spellStart"/>
            <w:r w:rsidRPr="00DC0E24">
              <w:rPr>
                <w:rFonts w:cs="Arial"/>
                <w:color w:val="000000"/>
                <w:sz w:val="22"/>
                <w:szCs w:val="22"/>
              </w:rPr>
              <w:t>Inženiera</w:t>
            </w:r>
            <w:proofErr w:type="spellEnd"/>
            <w:r w:rsidRPr="00DC0E24">
              <w:rPr>
                <w:rFonts w:cs="Arial"/>
                <w:color w:val="000000"/>
                <w:sz w:val="22"/>
                <w:szCs w:val="22"/>
              </w:rPr>
              <w:t xml:space="preserve"> </w:t>
            </w:r>
            <w:proofErr w:type="spellStart"/>
            <w:r w:rsidRPr="00DC0E24">
              <w:rPr>
                <w:rFonts w:cs="Arial"/>
                <w:color w:val="000000"/>
                <w:sz w:val="22"/>
                <w:szCs w:val="22"/>
              </w:rPr>
              <w:t>pakalpojumus</w:t>
            </w:r>
            <w:proofErr w:type="spellEnd"/>
            <w:r w:rsidRPr="00DC0E24">
              <w:rPr>
                <w:rFonts w:cs="Arial"/>
                <w:color w:val="000000"/>
                <w:sz w:val="22"/>
                <w:szCs w:val="22"/>
              </w:rPr>
              <w:t xml:space="preserve"> (“</w:t>
            </w:r>
            <w:proofErr w:type="spellStart"/>
            <w:r w:rsidRPr="00DC0E24">
              <w:rPr>
                <w:rFonts w:cs="Arial"/>
                <w:b/>
                <w:bCs/>
                <w:color w:val="000000"/>
                <w:sz w:val="22"/>
                <w:szCs w:val="22"/>
              </w:rPr>
              <w:t>Inženiera</w:t>
            </w:r>
            <w:proofErr w:type="spellEnd"/>
            <w:r w:rsidRPr="00DC0E24">
              <w:rPr>
                <w:rFonts w:cs="Arial"/>
                <w:b/>
                <w:bCs/>
                <w:color w:val="000000"/>
                <w:sz w:val="22"/>
                <w:szCs w:val="22"/>
              </w:rPr>
              <w:t xml:space="preserve"> </w:t>
            </w:r>
            <w:proofErr w:type="spellStart"/>
            <w:r w:rsidRPr="00DC0E24">
              <w:rPr>
                <w:rFonts w:cs="Arial"/>
                <w:b/>
                <w:bCs/>
                <w:color w:val="000000"/>
                <w:sz w:val="22"/>
                <w:szCs w:val="22"/>
              </w:rPr>
              <w:t>pakalpojumi</w:t>
            </w:r>
            <w:proofErr w:type="spellEnd"/>
            <w:r w:rsidRPr="00DC0E24">
              <w:rPr>
                <w:rFonts w:cs="Arial"/>
                <w:color w:val="000000"/>
                <w:sz w:val="22"/>
                <w:szCs w:val="22"/>
              </w:rPr>
              <w:t xml:space="preserve">”), </w:t>
            </w:r>
            <w:proofErr w:type="spellStart"/>
            <w:r w:rsidRPr="00DC0E24">
              <w:rPr>
                <w:rFonts w:cs="Arial"/>
                <w:color w:val="000000"/>
                <w:sz w:val="22"/>
                <w:szCs w:val="22"/>
              </w:rPr>
              <w:t>būvuzraudzības</w:t>
            </w:r>
            <w:proofErr w:type="spellEnd"/>
            <w:r w:rsidRPr="00DC0E24">
              <w:rPr>
                <w:rFonts w:cs="Arial"/>
                <w:color w:val="000000"/>
                <w:sz w:val="22"/>
                <w:szCs w:val="22"/>
              </w:rPr>
              <w:t xml:space="preserve"> </w:t>
            </w:r>
            <w:proofErr w:type="spellStart"/>
            <w:r w:rsidRPr="00DC0E24">
              <w:rPr>
                <w:rFonts w:cs="Arial"/>
                <w:color w:val="000000"/>
                <w:sz w:val="22"/>
                <w:szCs w:val="22"/>
              </w:rPr>
              <w:t>pakalpojumus</w:t>
            </w:r>
            <w:proofErr w:type="spellEnd"/>
            <w:r w:rsidRPr="00DC0E24">
              <w:rPr>
                <w:rFonts w:cs="Arial"/>
                <w:color w:val="000000"/>
                <w:sz w:val="22"/>
                <w:szCs w:val="22"/>
              </w:rPr>
              <w:t xml:space="preserve"> (“</w:t>
            </w:r>
            <w:proofErr w:type="spellStart"/>
            <w:r w:rsidRPr="00DC0E24">
              <w:rPr>
                <w:rFonts w:cs="Arial"/>
                <w:b/>
                <w:bCs/>
                <w:color w:val="000000"/>
                <w:sz w:val="22"/>
                <w:szCs w:val="22"/>
              </w:rPr>
              <w:t>Būvuzraudzības</w:t>
            </w:r>
            <w:proofErr w:type="spellEnd"/>
            <w:r w:rsidRPr="00DC0E24">
              <w:rPr>
                <w:rFonts w:cs="Arial"/>
                <w:b/>
                <w:bCs/>
                <w:color w:val="000000"/>
                <w:sz w:val="22"/>
                <w:szCs w:val="22"/>
              </w:rPr>
              <w:t xml:space="preserve"> </w:t>
            </w:r>
            <w:proofErr w:type="spellStart"/>
            <w:r w:rsidRPr="00DC0E24">
              <w:rPr>
                <w:rFonts w:cs="Arial"/>
                <w:b/>
                <w:bCs/>
                <w:color w:val="000000"/>
                <w:sz w:val="22"/>
                <w:szCs w:val="22"/>
              </w:rPr>
              <w:t>pakalpojumi</w:t>
            </w:r>
            <w:proofErr w:type="spellEnd"/>
            <w:r w:rsidRPr="00DC0E24">
              <w:rPr>
                <w:rFonts w:cs="Arial"/>
                <w:color w:val="000000"/>
                <w:sz w:val="22"/>
                <w:szCs w:val="22"/>
              </w:rPr>
              <w:t xml:space="preserve">”), </w:t>
            </w:r>
            <w:proofErr w:type="spellStart"/>
            <w:r w:rsidRPr="00DC0E24">
              <w:rPr>
                <w:rFonts w:cs="Arial"/>
                <w:color w:val="000000"/>
                <w:sz w:val="22"/>
                <w:szCs w:val="22"/>
              </w:rPr>
              <w:t>būvprojekta</w:t>
            </w:r>
            <w:proofErr w:type="spellEnd"/>
            <w:r w:rsidRPr="00DC0E24">
              <w:rPr>
                <w:rFonts w:cs="Arial"/>
                <w:color w:val="000000"/>
                <w:sz w:val="22"/>
                <w:szCs w:val="22"/>
              </w:rPr>
              <w:t xml:space="preserve"> </w:t>
            </w:r>
            <w:proofErr w:type="spellStart"/>
            <w:r w:rsidRPr="00DC0E24">
              <w:rPr>
                <w:rFonts w:cs="Arial"/>
                <w:color w:val="000000"/>
                <w:sz w:val="22"/>
                <w:szCs w:val="22"/>
              </w:rPr>
              <w:t>ekspertīzes</w:t>
            </w:r>
            <w:proofErr w:type="spellEnd"/>
            <w:r w:rsidRPr="00DC0E24">
              <w:rPr>
                <w:rFonts w:cs="Arial"/>
                <w:color w:val="000000"/>
                <w:sz w:val="22"/>
                <w:szCs w:val="22"/>
              </w:rPr>
              <w:t xml:space="preserve"> </w:t>
            </w:r>
            <w:proofErr w:type="spellStart"/>
            <w:r w:rsidRPr="00DC0E24">
              <w:rPr>
                <w:rFonts w:cs="Arial"/>
                <w:color w:val="000000"/>
                <w:sz w:val="22"/>
                <w:szCs w:val="22"/>
              </w:rPr>
              <w:t>pakalpojumus</w:t>
            </w:r>
            <w:proofErr w:type="spellEnd"/>
            <w:r w:rsidRPr="00DC0E24">
              <w:rPr>
                <w:rFonts w:cs="Arial"/>
                <w:color w:val="000000"/>
                <w:sz w:val="22"/>
                <w:szCs w:val="22"/>
              </w:rPr>
              <w:t xml:space="preserve"> </w:t>
            </w:r>
            <w:r w:rsidRPr="00DC0E24">
              <w:rPr>
                <w:rFonts w:cs="Arial"/>
                <w:b/>
                <w:bCs/>
                <w:color w:val="000000"/>
                <w:sz w:val="22"/>
                <w:szCs w:val="22"/>
              </w:rPr>
              <w:t>(</w:t>
            </w:r>
            <w:r w:rsidRPr="00DC0E24">
              <w:rPr>
                <w:rFonts w:cs="Arial"/>
                <w:color w:val="000000"/>
                <w:sz w:val="22"/>
                <w:szCs w:val="22"/>
              </w:rPr>
              <w:t>“</w:t>
            </w:r>
            <w:bookmarkStart w:id="222" w:name="OLE_LINK322"/>
            <w:proofErr w:type="spellStart"/>
            <w:r w:rsidRPr="00DC0E24">
              <w:rPr>
                <w:rFonts w:cs="Arial"/>
                <w:b/>
                <w:bCs/>
                <w:color w:val="000000"/>
                <w:sz w:val="22"/>
                <w:szCs w:val="22"/>
              </w:rPr>
              <w:t>Būvekspertīzes</w:t>
            </w:r>
            <w:proofErr w:type="spellEnd"/>
            <w:r w:rsidRPr="00DC0E24">
              <w:rPr>
                <w:rFonts w:cs="Arial"/>
                <w:b/>
                <w:bCs/>
                <w:color w:val="000000"/>
                <w:sz w:val="22"/>
                <w:szCs w:val="22"/>
              </w:rPr>
              <w:t xml:space="preserve"> </w:t>
            </w:r>
            <w:bookmarkEnd w:id="222"/>
            <w:proofErr w:type="spellStart"/>
            <w:r w:rsidRPr="00DC0E24">
              <w:rPr>
                <w:rFonts w:cs="Arial"/>
                <w:b/>
                <w:bCs/>
                <w:color w:val="000000"/>
                <w:sz w:val="22"/>
                <w:szCs w:val="22"/>
              </w:rPr>
              <w:t>pakalpojumi</w:t>
            </w:r>
            <w:proofErr w:type="spellEnd"/>
            <w:r w:rsidRPr="00DC0E24">
              <w:rPr>
                <w:rFonts w:cs="Arial"/>
                <w:color w:val="000000"/>
                <w:sz w:val="22"/>
                <w:szCs w:val="22"/>
              </w:rPr>
              <w:t xml:space="preserve">”), BIM </w:t>
            </w:r>
            <w:proofErr w:type="spellStart"/>
            <w:r w:rsidRPr="00DC0E24">
              <w:rPr>
                <w:rFonts w:cs="Arial"/>
                <w:color w:val="000000"/>
                <w:sz w:val="22"/>
                <w:szCs w:val="22"/>
              </w:rPr>
              <w:t>koordinatora</w:t>
            </w:r>
            <w:proofErr w:type="spellEnd"/>
            <w:r w:rsidRPr="00DC0E24">
              <w:rPr>
                <w:rFonts w:cs="Arial"/>
                <w:color w:val="000000"/>
                <w:sz w:val="22"/>
                <w:szCs w:val="22"/>
              </w:rPr>
              <w:t xml:space="preserve"> </w:t>
            </w:r>
            <w:proofErr w:type="spellStart"/>
            <w:r w:rsidRPr="00DC0E24">
              <w:rPr>
                <w:rFonts w:cs="Arial"/>
                <w:color w:val="000000"/>
                <w:sz w:val="22"/>
                <w:szCs w:val="22"/>
              </w:rPr>
              <w:t>pakalpojums</w:t>
            </w:r>
            <w:proofErr w:type="spellEnd"/>
            <w:r w:rsidRPr="00DC0E24">
              <w:rPr>
                <w:rFonts w:cs="Arial"/>
                <w:color w:val="000000"/>
                <w:sz w:val="22"/>
                <w:szCs w:val="22"/>
              </w:rPr>
              <w:t xml:space="preserve"> (“</w:t>
            </w:r>
            <w:r w:rsidRPr="00DC0E24">
              <w:rPr>
                <w:rFonts w:cs="Arial"/>
                <w:b/>
                <w:bCs/>
                <w:color w:val="000000"/>
                <w:sz w:val="22"/>
                <w:szCs w:val="22"/>
              </w:rPr>
              <w:t xml:space="preserve">BIM </w:t>
            </w:r>
            <w:proofErr w:type="spellStart"/>
            <w:r w:rsidRPr="00DC0E24">
              <w:rPr>
                <w:rFonts w:cs="Arial"/>
                <w:b/>
                <w:bCs/>
                <w:color w:val="000000"/>
                <w:sz w:val="22"/>
                <w:szCs w:val="22"/>
              </w:rPr>
              <w:t>Pakalpojumi</w:t>
            </w:r>
            <w:proofErr w:type="spellEnd"/>
            <w:r w:rsidRPr="00DC0E24">
              <w:rPr>
                <w:rFonts w:cs="Arial"/>
                <w:color w:val="000000"/>
                <w:sz w:val="22"/>
                <w:szCs w:val="22"/>
              </w:rPr>
              <w:t xml:space="preserve">”), BREEAM Assessor </w:t>
            </w:r>
            <w:proofErr w:type="spellStart"/>
            <w:r w:rsidRPr="00DC0E24">
              <w:rPr>
                <w:rFonts w:cs="Arial"/>
                <w:color w:val="000000"/>
                <w:sz w:val="22"/>
                <w:szCs w:val="22"/>
              </w:rPr>
              <w:t>pakalpojumus</w:t>
            </w:r>
            <w:proofErr w:type="spellEnd"/>
            <w:r w:rsidRPr="00DC0E24">
              <w:rPr>
                <w:rFonts w:cs="Arial"/>
                <w:color w:val="000000"/>
                <w:sz w:val="22"/>
                <w:szCs w:val="22"/>
              </w:rPr>
              <w:t xml:space="preserve"> (“</w:t>
            </w:r>
            <w:bookmarkStart w:id="223" w:name="OLE_LINK267"/>
            <w:r w:rsidRPr="00DC0E24">
              <w:rPr>
                <w:rFonts w:cs="Arial"/>
                <w:b/>
                <w:bCs/>
                <w:color w:val="000000"/>
                <w:sz w:val="22"/>
                <w:szCs w:val="22"/>
              </w:rPr>
              <w:t xml:space="preserve">BREEAM Assessor </w:t>
            </w:r>
            <w:proofErr w:type="spellStart"/>
            <w:r w:rsidRPr="00DC0E24">
              <w:rPr>
                <w:rFonts w:cs="Arial"/>
                <w:b/>
                <w:bCs/>
                <w:color w:val="000000"/>
                <w:sz w:val="22"/>
                <w:szCs w:val="22"/>
              </w:rPr>
              <w:t>pakalpojumi</w:t>
            </w:r>
            <w:bookmarkEnd w:id="223"/>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arī</w:t>
            </w:r>
            <w:proofErr w:type="spellEnd"/>
            <w:r w:rsidRPr="00DC0E24">
              <w:rPr>
                <w:rFonts w:cs="Arial"/>
                <w:color w:val="000000"/>
                <w:sz w:val="22"/>
                <w:szCs w:val="22"/>
              </w:rPr>
              <w:t xml:space="preserve"> </w:t>
            </w:r>
            <w:proofErr w:type="spellStart"/>
            <w:r w:rsidRPr="00DC0E24">
              <w:rPr>
                <w:rFonts w:cs="Arial"/>
                <w:color w:val="000000"/>
                <w:sz w:val="22"/>
                <w:szCs w:val="22"/>
              </w:rPr>
              <w:t>Papildu</w:t>
            </w:r>
            <w:proofErr w:type="spellEnd"/>
            <w:r w:rsidRPr="00DC0E24">
              <w:rPr>
                <w:rFonts w:cs="Arial"/>
                <w:color w:val="000000"/>
                <w:sz w:val="22"/>
                <w:szCs w:val="22"/>
              </w:rPr>
              <w:t xml:space="preserve"> Pakalpojumus,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Puses</w:t>
            </w:r>
            <w:proofErr w:type="spellEnd"/>
            <w:r w:rsidRPr="00DC0E24">
              <w:rPr>
                <w:rFonts w:cs="Arial"/>
                <w:color w:val="000000"/>
                <w:sz w:val="22"/>
                <w:szCs w:val="22"/>
              </w:rPr>
              <w:t xml:space="preserve"> par </w:t>
            </w:r>
            <w:proofErr w:type="spellStart"/>
            <w:r w:rsidRPr="00DC0E24">
              <w:rPr>
                <w:rFonts w:cs="Arial"/>
                <w:color w:val="000000"/>
                <w:sz w:val="22"/>
                <w:szCs w:val="22"/>
              </w:rPr>
              <w:t>tiem</w:t>
            </w:r>
            <w:proofErr w:type="spellEnd"/>
            <w:r w:rsidRPr="00DC0E24">
              <w:rPr>
                <w:rFonts w:cs="Arial"/>
                <w:color w:val="000000"/>
                <w:sz w:val="22"/>
                <w:szCs w:val="22"/>
              </w:rPr>
              <w:t xml:space="preserve"> </w:t>
            </w:r>
            <w:proofErr w:type="spellStart"/>
            <w:r w:rsidRPr="00DC0E24">
              <w:rPr>
                <w:rFonts w:cs="Arial"/>
                <w:color w:val="000000"/>
                <w:sz w:val="22"/>
                <w:szCs w:val="22"/>
              </w:rPr>
              <w:t>vienojušās</w:t>
            </w:r>
            <w:proofErr w:type="spellEnd"/>
            <w:r w:rsidRPr="00DC0E24">
              <w:rPr>
                <w:rFonts w:cs="Arial"/>
                <w:color w:val="000000"/>
                <w:sz w:val="22"/>
                <w:szCs w:val="22"/>
              </w:rPr>
              <w:t xml:space="preserve">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un </w:t>
            </w:r>
            <w:proofErr w:type="spellStart"/>
            <w:r w:rsidRPr="00DC0E24">
              <w:rPr>
                <w:rFonts w:cs="Arial"/>
                <w:color w:val="000000"/>
                <w:sz w:val="22"/>
                <w:szCs w:val="22"/>
              </w:rPr>
              <w:t>piemērojamo</w:t>
            </w:r>
            <w:proofErr w:type="spellEnd"/>
            <w:r w:rsidRPr="00DC0E24">
              <w:rPr>
                <w:rFonts w:cs="Arial"/>
                <w:color w:val="000000"/>
                <w:sz w:val="22"/>
                <w:szCs w:val="22"/>
              </w:rPr>
              <w:t xml:space="preserve"> </w:t>
            </w:r>
            <w:proofErr w:type="spellStart"/>
            <w:r w:rsidRPr="00DC0E24">
              <w:rPr>
                <w:rFonts w:cs="Arial"/>
                <w:color w:val="000000"/>
                <w:sz w:val="22"/>
                <w:szCs w:val="22"/>
              </w:rPr>
              <w:t>tiesību</w:t>
            </w:r>
            <w:proofErr w:type="spellEnd"/>
            <w:r w:rsidRPr="00DC0E24">
              <w:rPr>
                <w:rFonts w:cs="Arial"/>
                <w:color w:val="000000"/>
                <w:sz w:val="22"/>
                <w:szCs w:val="22"/>
              </w:rPr>
              <w:t xml:space="preserve"> </w:t>
            </w:r>
            <w:proofErr w:type="spellStart"/>
            <w:r w:rsidRPr="00DC0E24">
              <w:rPr>
                <w:rFonts w:cs="Arial"/>
                <w:color w:val="000000"/>
                <w:sz w:val="22"/>
                <w:szCs w:val="22"/>
              </w:rPr>
              <w:t>aktu</w:t>
            </w:r>
            <w:proofErr w:type="spellEnd"/>
            <w:r w:rsidRPr="00DC0E24">
              <w:rPr>
                <w:rFonts w:cs="Arial"/>
                <w:color w:val="000000"/>
                <w:sz w:val="22"/>
                <w:szCs w:val="22"/>
              </w:rPr>
              <w:t xml:space="preserve"> </w:t>
            </w:r>
            <w:proofErr w:type="spellStart"/>
            <w:r w:rsidRPr="00DC0E24">
              <w:rPr>
                <w:rFonts w:cs="Arial"/>
                <w:color w:val="000000"/>
                <w:sz w:val="22"/>
                <w:szCs w:val="22"/>
              </w:rPr>
              <w:t>noteikumiem</w:t>
            </w:r>
            <w:proofErr w:type="spellEnd"/>
            <w:r w:rsidRPr="00DC0E24">
              <w:rPr>
                <w:rFonts w:cs="Arial"/>
                <w:color w:val="000000"/>
                <w:sz w:val="22"/>
                <w:szCs w:val="22"/>
              </w:rPr>
              <w:t>.</w:t>
            </w:r>
          </w:p>
        </w:tc>
        <w:tc>
          <w:tcPr>
            <w:tcW w:w="4678" w:type="dxa"/>
            <w:shd w:val="clear" w:color="auto" w:fill="auto"/>
          </w:tcPr>
          <w:p w14:paraId="029E8CB3"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Services</w:t>
            </w:r>
            <w:r w:rsidRPr="00DC0E24">
              <w:rPr>
                <w:rFonts w:cs="Arial"/>
                <w:color w:val="000000"/>
                <w:sz w:val="22"/>
                <w:szCs w:val="22"/>
              </w:rPr>
              <w:t>” means the services defined in Appendix 1 [</w:t>
            </w:r>
            <w:r w:rsidRPr="00DC0E24">
              <w:rPr>
                <w:rFonts w:cs="Arial"/>
                <w:i/>
                <w:iCs/>
                <w:color w:val="000000"/>
                <w:sz w:val="22"/>
                <w:szCs w:val="22"/>
              </w:rPr>
              <w:t>Scope of Services</w:t>
            </w:r>
            <w:r w:rsidRPr="00DC0E24">
              <w:rPr>
                <w:rFonts w:cs="Arial"/>
                <w:color w:val="000000"/>
                <w:sz w:val="22"/>
                <w:szCs w:val="22"/>
              </w:rPr>
              <w:t>] to be performed by the Consultant in accordance with the Agreement, and which comprise services of the Engineer specified in the Construction Agreement (“</w:t>
            </w:r>
            <w:r w:rsidRPr="00DC0E24">
              <w:rPr>
                <w:rFonts w:cs="Arial"/>
                <w:b/>
                <w:bCs/>
                <w:color w:val="000000"/>
                <w:sz w:val="22"/>
                <w:szCs w:val="22"/>
              </w:rPr>
              <w:t>Engineering Services</w:t>
            </w:r>
            <w:r w:rsidRPr="00DC0E24">
              <w:rPr>
                <w:rFonts w:cs="Arial"/>
                <w:color w:val="000000"/>
                <w:sz w:val="22"/>
                <w:szCs w:val="22"/>
              </w:rPr>
              <w:t>”), construction supervision services (</w:t>
            </w:r>
            <w:bookmarkStart w:id="224" w:name="OLE_LINK125"/>
            <w:r w:rsidRPr="00DC0E24">
              <w:rPr>
                <w:rFonts w:cs="Arial"/>
                <w:color w:val="000000"/>
                <w:sz w:val="22"/>
                <w:szCs w:val="22"/>
              </w:rPr>
              <w:t>“</w:t>
            </w:r>
            <w:bookmarkEnd w:id="224"/>
            <w:r w:rsidRPr="00DC0E24">
              <w:rPr>
                <w:rFonts w:cs="Arial"/>
                <w:b/>
                <w:bCs/>
                <w:color w:val="000000"/>
                <w:sz w:val="22"/>
                <w:szCs w:val="22"/>
              </w:rPr>
              <w:t>Construction Supervision Services</w:t>
            </w:r>
            <w:r w:rsidRPr="00DC0E24">
              <w:rPr>
                <w:rFonts w:cs="Arial"/>
                <w:color w:val="000000"/>
                <w:sz w:val="22"/>
                <w:szCs w:val="22"/>
              </w:rPr>
              <w:t>”),</w:t>
            </w:r>
            <w:r w:rsidRPr="00DC0E24">
              <w:rPr>
                <w:rFonts w:cs="Arial"/>
                <w:color w:val="414142"/>
                <w:sz w:val="22"/>
                <w:szCs w:val="22"/>
                <w:shd w:val="clear" w:color="auto" w:fill="FFFFFF"/>
              </w:rPr>
              <w:t xml:space="preserve"> </w:t>
            </w:r>
            <w:r w:rsidRPr="00DC0E24">
              <w:rPr>
                <w:rFonts w:cs="Arial"/>
                <w:color w:val="000000"/>
                <w:sz w:val="22"/>
                <w:szCs w:val="22"/>
              </w:rPr>
              <w:t>expert-examination of a building design services (“</w:t>
            </w:r>
            <w:bookmarkStart w:id="225" w:name="OLE_LINK128"/>
            <w:r w:rsidRPr="00DC0E24">
              <w:rPr>
                <w:rFonts w:cs="Arial"/>
                <w:b/>
                <w:bCs/>
                <w:color w:val="000000"/>
                <w:sz w:val="22"/>
                <w:szCs w:val="22"/>
              </w:rPr>
              <w:t>Expert-examination Services</w:t>
            </w:r>
            <w:bookmarkEnd w:id="225"/>
            <w:r w:rsidRPr="00DC0E24">
              <w:rPr>
                <w:rFonts w:cs="Arial"/>
                <w:color w:val="000000"/>
                <w:sz w:val="22"/>
                <w:szCs w:val="22"/>
              </w:rPr>
              <w:t>”), BIM coordinator services (“</w:t>
            </w:r>
            <w:r w:rsidRPr="00DC0E24">
              <w:rPr>
                <w:rFonts w:cs="Arial"/>
                <w:b/>
                <w:bCs/>
                <w:color w:val="000000"/>
                <w:sz w:val="22"/>
                <w:szCs w:val="22"/>
              </w:rPr>
              <w:t>BIM Services</w:t>
            </w:r>
            <w:bookmarkStart w:id="226" w:name="OLE_LINK126"/>
            <w:r w:rsidRPr="00DC0E24">
              <w:rPr>
                <w:rFonts w:cs="Arial"/>
                <w:color w:val="000000"/>
                <w:sz w:val="22"/>
                <w:szCs w:val="22"/>
              </w:rPr>
              <w:t>”</w:t>
            </w:r>
            <w:bookmarkEnd w:id="226"/>
            <w:r w:rsidRPr="00DC0E24">
              <w:rPr>
                <w:rFonts w:cs="Arial"/>
                <w:color w:val="000000"/>
                <w:sz w:val="22"/>
                <w:szCs w:val="22"/>
              </w:rPr>
              <w:t>), BREEAM Assessor services (“</w:t>
            </w:r>
            <w:bookmarkStart w:id="227" w:name="OLE_LINK272"/>
            <w:r w:rsidRPr="00DC0E24">
              <w:rPr>
                <w:rFonts w:cs="Arial"/>
                <w:b/>
                <w:bCs/>
                <w:color w:val="000000"/>
                <w:sz w:val="22"/>
                <w:szCs w:val="22"/>
              </w:rPr>
              <w:t>BREEAM Assessor services</w:t>
            </w:r>
            <w:bookmarkEnd w:id="227"/>
            <w:r w:rsidRPr="00DC0E24">
              <w:rPr>
                <w:rFonts w:cs="Arial"/>
                <w:color w:val="000000"/>
                <w:sz w:val="22"/>
                <w:szCs w:val="22"/>
              </w:rPr>
              <w:t>”) and as well as Additional Services if the Parties have agreed on them in accordance with the provisions of the Agreement and applicable laws.</w:t>
            </w:r>
          </w:p>
        </w:tc>
      </w:tr>
      <w:tr w:rsidR="002C1DE5" w:rsidRPr="00DC0E24" w14:paraId="3F0FF3B3" w14:textId="77777777" w:rsidTr="002C1DE5">
        <w:trPr>
          <w:gridAfter w:val="2"/>
          <w:wAfter w:w="220" w:type="dxa"/>
        </w:trPr>
        <w:tc>
          <w:tcPr>
            <w:tcW w:w="4786" w:type="dxa"/>
            <w:gridSpan w:val="2"/>
            <w:shd w:val="clear" w:color="auto" w:fill="auto"/>
          </w:tcPr>
          <w:p w14:paraId="634C6229"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045EAC98" w14:textId="77777777" w:rsidR="002C1DE5" w:rsidRPr="00DC0E24" w:rsidRDefault="002C1DE5" w:rsidP="005D3458">
            <w:pPr>
              <w:widowControl w:val="0"/>
              <w:jc w:val="both"/>
              <w:rPr>
                <w:rFonts w:cs="Arial"/>
                <w:color w:val="000000"/>
                <w:sz w:val="22"/>
                <w:szCs w:val="22"/>
              </w:rPr>
            </w:pPr>
          </w:p>
        </w:tc>
      </w:tr>
      <w:tr w:rsidR="002C1DE5" w:rsidRPr="00DC0E24" w14:paraId="330194F8" w14:textId="77777777" w:rsidTr="002C1DE5">
        <w:trPr>
          <w:gridAfter w:val="2"/>
          <w:wAfter w:w="220" w:type="dxa"/>
        </w:trPr>
        <w:tc>
          <w:tcPr>
            <w:tcW w:w="4786" w:type="dxa"/>
            <w:gridSpan w:val="2"/>
            <w:shd w:val="clear" w:color="auto" w:fill="auto"/>
          </w:tcPr>
          <w:p w14:paraId="6204E182"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lastRenderedPageBreak/>
              <w:t>1.1.13. “</w:t>
            </w:r>
            <w:proofErr w:type="spellStart"/>
            <w:r w:rsidRPr="00DC0E24">
              <w:rPr>
                <w:rFonts w:cs="Arial"/>
                <w:b/>
                <w:bCs/>
                <w:color w:val="000000"/>
                <w:sz w:val="22"/>
                <w:szCs w:val="22"/>
              </w:rPr>
              <w:t>Rakstisks</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b/>
                <w:bCs/>
                <w:color w:val="000000"/>
                <w:sz w:val="22"/>
                <w:szCs w:val="22"/>
              </w:rPr>
              <w:t>rakstveida</w:t>
            </w:r>
            <w:proofErr w:type="spellEnd"/>
            <w:r w:rsidRPr="00DC0E24">
              <w:rPr>
                <w:rFonts w:cs="Arial"/>
                <w:color w:val="000000"/>
                <w:sz w:val="22"/>
                <w:szCs w:val="22"/>
              </w:rPr>
              <w:t>”</w:t>
            </w:r>
          </w:p>
        </w:tc>
        <w:tc>
          <w:tcPr>
            <w:tcW w:w="4678" w:type="dxa"/>
            <w:shd w:val="clear" w:color="auto" w:fill="auto"/>
          </w:tcPr>
          <w:p w14:paraId="704C1D01"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1.1.13. “</w:t>
            </w:r>
            <w:r w:rsidRPr="00DC0E24">
              <w:rPr>
                <w:rFonts w:cs="Arial"/>
                <w:b/>
                <w:bCs/>
                <w:color w:val="000000"/>
                <w:sz w:val="22"/>
                <w:szCs w:val="22"/>
              </w:rPr>
              <w:t>Written</w:t>
            </w:r>
            <w:r w:rsidRPr="00DC0E24">
              <w:rPr>
                <w:rFonts w:cs="Arial"/>
                <w:color w:val="000000"/>
                <w:sz w:val="22"/>
                <w:szCs w:val="22"/>
              </w:rPr>
              <w:t>” or “</w:t>
            </w:r>
            <w:r w:rsidRPr="00DC0E24">
              <w:rPr>
                <w:rFonts w:cs="Arial"/>
                <w:b/>
                <w:bCs/>
                <w:color w:val="000000"/>
                <w:sz w:val="22"/>
                <w:szCs w:val="22"/>
              </w:rPr>
              <w:t>in-writing</w:t>
            </w:r>
            <w:r w:rsidRPr="00DC0E24">
              <w:rPr>
                <w:rFonts w:cs="Arial"/>
                <w:color w:val="000000"/>
                <w:sz w:val="22"/>
                <w:szCs w:val="22"/>
              </w:rPr>
              <w:t>”</w:t>
            </w:r>
          </w:p>
        </w:tc>
      </w:tr>
      <w:tr w:rsidR="002C1DE5" w:rsidRPr="00DC0E24" w14:paraId="140EB974" w14:textId="77777777" w:rsidTr="002C1DE5">
        <w:trPr>
          <w:gridAfter w:val="2"/>
          <w:wAfter w:w="220" w:type="dxa"/>
        </w:trPr>
        <w:tc>
          <w:tcPr>
            <w:tcW w:w="4786" w:type="dxa"/>
            <w:gridSpan w:val="2"/>
            <w:shd w:val="clear" w:color="auto" w:fill="auto"/>
          </w:tcPr>
          <w:p w14:paraId="5EBCAD42" w14:textId="77777777" w:rsidR="002C1DE5" w:rsidRPr="00DC0E24" w:rsidRDefault="002C1DE5" w:rsidP="005D3458">
            <w:pPr>
              <w:widowControl w:val="0"/>
              <w:jc w:val="both"/>
              <w:rPr>
                <w:rFonts w:cs="Arial"/>
                <w:color w:val="000000"/>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074F9B8A" w14:textId="77777777" w:rsidR="002C1DE5" w:rsidRPr="00DC0E24" w:rsidRDefault="002C1DE5" w:rsidP="005D3458">
            <w:pPr>
              <w:widowControl w:val="0"/>
              <w:jc w:val="both"/>
              <w:rPr>
                <w:rFonts w:cs="Arial"/>
                <w:color w:val="000000"/>
                <w:sz w:val="22"/>
                <w:szCs w:val="22"/>
              </w:rPr>
            </w:pPr>
            <w:r w:rsidRPr="00DC0E24">
              <w:rPr>
                <w:rFonts w:cs="Arial"/>
                <w:i/>
                <w:sz w:val="22"/>
                <w:szCs w:val="22"/>
              </w:rPr>
              <w:t>Express the Sub-Clause in the following wording:</w:t>
            </w:r>
          </w:p>
        </w:tc>
      </w:tr>
      <w:tr w:rsidR="002C1DE5" w:rsidRPr="00DC0E24" w14:paraId="1A318693" w14:textId="77777777" w:rsidTr="002C1DE5">
        <w:trPr>
          <w:gridAfter w:val="2"/>
          <w:wAfter w:w="220" w:type="dxa"/>
        </w:trPr>
        <w:tc>
          <w:tcPr>
            <w:tcW w:w="4786" w:type="dxa"/>
            <w:gridSpan w:val="2"/>
            <w:shd w:val="clear" w:color="auto" w:fill="auto"/>
          </w:tcPr>
          <w:p w14:paraId="13ED5316"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rakstisks</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b/>
                <w:bCs/>
                <w:color w:val="000000"/>
                <w:sz w:val="22"/>
                <w:szCs w:val="22"/>
              </w:rPr>
              <w:t>rakstveida</w:t>
            </w:r>
            <w:proofErr w:type="spellEnd"/>
            <w:r w:rsidRPr="00DC0E24">
              <w:rPr>
                <w:rFonts w:cs="Arial"/>
                <w:color w:val="000000"/>
                <w:sz w:val="22"/>
                <w:szCs w:val="22"/>
              </w:rPr>
              <w:t xml:space="preserve">” </w:t>
            </w:r>
            <w:proofErr w:type="spellStart"/>
            <w:r w:rsidRPr="00DC0E24">
              <w:rPr>
                <w:rFonts w:cs="Arial"/>
                <w:color w:val="000000"/>
                <w:sz w:val="22"/>
                <w:szCs w:val="22"/>
              </w:rPr>
              <w:t>nozīmē</w:t>
            </w:r>
            <w:proofErr w:type="spellEnd"/>
            <w:r w:rsidRPr="00DC0E24">
              <w:rPr>
                <w:rFonts w:cs="Arial"/>
                <w:color w:val="000000"/>
                <w:sz w:val="22"/>
                <w:szCs w:val="22"/>
              </w:rPr>
              <w:t xml:space="preserve"> </w:t>
            </w:r>
            <w:proofErr w:type="spellStart"/>
            <w:r w:rsidRPr="00DC0E24">
              <w:rPr>
                <w:rFonts w:cs="Arial"/>
                <w:color w:val="000000"/>
                <w:sz w:val="22"/>
                <w:szCs w:val="22"/>
              </w:rPr>
              <w:t>elektronisku</w:t>
            </w:r>
            <w:proofErr w:type="spellEnd"/>
            <w:r w:rsidRPr="00DC0E24">
              <w:rPr>
                <w:rFonts w:cs="Arial"/>
                <w:color w:val="000000"/>
                <w:sz w:val="22"/>
                <w:szCs w:val="22"/>
              </w:rPr>
              <w:t xml:space="preserve"> </w:t>
            </w:r>
            <w:proofErr w:type="spellStart"/>
            <w:r w:rsidRPr="00DC0E24">
              <w:rPr>
                <w:rFonts w:cs="Arial"/>
                <w:color w:val="000000"/>
                <w:sz w:val="22"/>
                <w:szCs w:val="22"/>
              </w:rPr>
              <w:t>dokumentu</w:t>
            </w:r>
            <w:proofErr w:type="spellEnd"/>
            <w:r w:rsidRPr="00DC0E24">
              <w:rPr>
                <w:rFonts w:cs="Arial"/>
                <w:color w:val="000000"/>
                <w:sz w:val="22"/>
                <w:szCs w:val="22"/>
              </w:rPr>
              <w:t xml:space="preserve">, kas </w:t>
            </w:r>
            <w:proofErr w:type="spellStart"/>
            <w:r w:rsidRPr="00DC0E24">
              <w:rPr>
                <w:rFonts w:cs="Arial"/>
                <w:color w:val="000000"/>
                <w:sz w:val="22"/>
                <w:szCs w:val="22"/>
              </w:rPr>
              <w:t>parakstīts</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kvalificētu</w:t>
            </w:r>
            <w:proofErr w:type="spellEnd"/>
            <w:r w:rsidRPr="00DC0E24">
              <w:rPr>
                <w:rFonts w:cs="Arial"/>
                <w:color w:val="000000"/>
                <w:sz w:val="22"/>
                <w:szCs w:val="22"/>
              </w:rPr>
              <w:t xml:space="preserve"> </w:t>
            </w:r>
            <w:proofErr w:type="spellStart"/>
            <w:r w:rsidRPr="00DC0E24">
              <w:rPr>
                <w:rFonts w:cs="Arial"/>
                <w:color w:val="000000"/>
                <w:sz w:val="22"/>
                <w:szCs w:val="22"/>
              </w:rPr>
              <w:t>elektronisko</w:t>
            </w:r>
            <w:proofErr w:type="spellEnd"/>
            <w:r w:rsidRPr="00DC0E24">
              <w:rPr>
                <w:rFonts w:cs="Arial"/>
                <w:color w:val="000000"/>
                <w:sz w:val="22"/>
                <w:szCs w:val="22"/>
              </w:rPr>
              <w:t xml:space="preserve"> </w:t>
            </w:r>
            <w:proofErr w:type="spellStart"/>
            <w:r w:rsidRPr="00DC0E24">
              <w:rPr>
                <w:rFonts w:cs="Arial"/>
                <w:color w:val="000000"/>
                <w:sz w:val="22"/>
                <w:szCs w:val="22"/>
              </w:rPr>
              <w:t>parakstu</w:t>
            </w:r>
            <w:proofErr w:type="spellEnd"/>
            <w:r w:rsidRPr="00DC0E24">
              <w:rPr>
                <w:rFonts w:cs="Arial"/>
                <w:color w:val="000000"/>
                <w:sz w:val="22"/>
                <w:szCs w:val="22"/>
              </w:rPr>
              <w:t xml:space="preserve"> ES Regulas Nr. 910/2014 </w:t>
            </w:r>
            <w:r w:rsidRPr="00DC0E24">
              <w:rPr>
                <w:rFonts w:cs="Arial"/>
                <w:sz w:val="22"/>
                <w:szCs w:val="22"/>
              </w:rPr>
              <w:t>(“</w:t>
            </w:r>
            <w:proofErr w:type="spellStart"/>
            <w:r w:rsidRPr="00DC0E24">
              <w:rPr>
                <w:rFonts w:cs="Arial"/>
                <w:b/>
                <w:sz w:val="22"/>
                <w:szCs w:val="22"/>
              </w:rPr>
              <w:t>eIDAS</w:t>
            </w:r>
            <w:proofErr w:type="spellEnd"/>
            <w:r w:rsidRPr="00DC0E24">
              <w:rPr>
                <w:rFonts w:cs="Arial"/>
                <w:b/>
                <w:sz w:val="22"/>
                <w:szCs w:val="22"/>
              </w:rPr>
              <w:t xml:space="preserve"> </w:t>
            </w:r>
            <w:proofErr w:type="spellStart"/>
            <w:r w:rsidRPr="00DC0E24">
              <w:rPr>
                <w:rFonts w:cs="Arial"/>
                <w:b/>
                <w:sz w:val="22"/>
                <w:szCs w:val="22"/>
              </w:rPr>
              <w:t>regula</w:t>
            </w:r>
            <w:proofErr w:type="spellEnd"/>
            <w:r w:rsidRPr="00DC0E24">
              <w:rPr>
                <w:rFonts w:cs="Arial"/>
                <w:sz w:val="22"/>
                <w:szCs w:val="22"/>
              </w:rPr>
              <w:t xml:space="preserve">”) </w:t>
            </w:r>
            <w:proofErr w:type="spellStart"/>
            <w:r w:rsidRPr="00DC0E24">
              <w:rPr>
                <w:rFonts w:cs="Arial"/>
                <w:color w:val="000000"/>
                <w:sz w:val="22"/>
                <w:szCs w:val="22"/>
              </w:rPr>
              <w:t>izpratnē</w:t>
            </w:r>
            <w:proofErr w:type="spellEnd"/>
            <w:r w:rsidRPr="00DC0E24">
              <w:rPr>
                <w:rFonts w:cs="Arial"/>
                <w:color w:val="000000"/>
                <w:sz w:val="22"/>
                <w:szCs w:val="22"/>
              </w:rPr>
              <w:t>.</w:t>
            </w:r>
          </w:p>
        </w:tc>
        <w:tc>
          <w:tcPr>
            <w:tcW w:w="4678" w:type="dxa"/>
            <w:shd w:val="clear" w:color="auto" w:fill="auto"/>
          </w:tcPr>
          <w:p w14:paraId="12993276"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written</w:t>
            </w:r>
            <w:r w:rsidRPr="00DC0E24">
              <w:rPr>
                <w:rFonts w:cs="Arial"/>
                <w:color w:val="000000"/>
                <w:sz w:val="22"/>
                <w:szCs w:val="22"/>
              </w:rPr>
              <w:t>” or “</w:t>
            </w:r>
            <w:r w:rsidRPr="00DC0E24">
              <w:rPr>
                <w:rFonts w:cs="Arial"/>
                <w:b/>
                <w:bCs/>
                <w:color w:val="000000"/>
                <w:sz w:val="22"/>
                <w:szCs w:val="22"/>
              </w:rPr>
              <w:t>in-writing</w:t>
            </w:r>
            <w:r w:rsidRPr="00DC0E24">
              <w:rPr>
                <w:rFonts w:cs="Arial"/>
                <w:color w:val="000000"/>
                <w:sz w:val="22"/>
                <w:szCs w:val="22"/>
              </w:rPr>
              <w:t>” means an electronic document signed with a qualified electronic signature in accordance with EU Regulation No. 910/2014 (“</w:t>
            </w:r>
            <w:proofErr w:type="spellStart"/>
            <w:r w:rsidRPr="00DC0E24">
              <w:rPr>
                <w:rFonts w:cs="Arial"/>
                <w:b/>
                <w:bCs/>
                <w:color w:val="000000"/>
                <w:sz w:val="22"/>
                <w:szCs w:val="22"/>
              </w:rPr>
              <w:t>eIDAS</w:t>
            </w:r>
            <w:proofErr w:type="spellEnd"/>
            <w:r w:rsidRPr="00DC0E24">
              <w:rPr>
                <w:rFonts w:cs="Arial"/>
                <w:b/>
                <w:bCs/>
                <w:color w:val="000000"/>
                <w:sz w:val="22"/>
                <w:szCs w:val="22"/>
              </w:rPr>
              <w:t xml:space="preserve"> Regulation</w:t>
            </w:r>
            <w:r w:rsidRPr="00DC0E24">
              <w:rPr>
                <w:rFonts w:cs="Arial"/>
                <w:color w:val="000000"/>
                <w:sz w:val="22"/>
                <w:szCs w:val="22"/>
              </w:rPr>
              <w:t>”).</w:t>
            </w:r>
          </w:p>
        </w:tc>
      </w:tr>
      <w:tr w:rsidR="002C1DE5" w:rsidRPr="00DC0E24" w14:paraId="5D5D99B4" w14:textId="77777777" w:rsidTr="002C1DE5">
        <w:trPr>
          <w:gridAfter w:val="2"/>
          <w:wAfter w:w="220" w:type="dxa"/>
        </w:trPr>
        <w:tc>
          <w:tcPr>
            <w:tcW w:w="4786" w:type="dxa"/>
            <w:gridSpan w:val="2"/>
            <w:shd w:val="clear" w:color="auto" w:fill="auto"/>
          </w:tcPr>
          <w:p w14:paraId="79048798"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3DD2DC63" w14:textId="77777777" w:rsidR="002C1DE5" w:rsidRPr="00DC0E24" w:rsidRDefault="002C1DE5" w:rsidP="005D3458">
            <w:pPr>
              <w:widowControl w:val="0"/>
              <w:jc w:val="both"/>
              <w:rPr>
                <w:rFonts w:cs="Arial"/>
                <w:color w:val="000000"/>
                <w:sz w:val="22"/>
                <w:szCs w:val="22"/>
              </w:rPr>
            </w:pPr>
          </w:p>
        </w:tc>
      </w:tr>
      <w:tr w:rsidR="002C1DE5" w:rsidRPr="00DC0E24" w14:paraId="012B7106" w14:textId="77777777" w:rsidTr="002C1DE5">
        <w:trPr>
          <w:gridAfter w:val="2"/>
          <w:wAfter w:w="220" w:type="dxa"/>
        </w:trPr>
        <w:tc>
          <w:tcPr>
            <w:tcW w:w="4786" w:type="dxa"/>
            <w:gridSpan w:val="2"/>
            <w:shd w:val="clear" w:color="auto" w:fill="auto"/>
          </w:tcPr>
          <w:p w14:paraId="6ADE8320" w14:textId="77777777" w:rsidR="002C1DE5" w:rsidRPr="00DC0E24" w:rsidRDefault="002C1DE5" w:rsidP="005D3458">
            <w:pPr>
              <w:widowControl w:val="0"/>
              <w:jc w:val="both"/>
              <w:rPr>
                <w:rFonts w:cs="Arial"/>
                <w:color w:val="000000"/>
                <w:sz w:val="22"/>
                <w:szCs w:val="22"/>
              </w:rPr>
            </w:pPr>
            <w:proofErr w:type="spellStart"/>
            <w:r w:rsidRPr="00DC0E24">
              <w:rPr>
                <w:rFonts w:cs="Arial"/>
                <w:i/>
                <w:color w:val="000000"/>
                <w:sz w:val="22"/>
                <w:szCs w:val="22"/>
              </w:rPr>
              <w:t>Papildināt</w:t>
            </w:r>
            <w:proofErr w:type="spellEnd"/>
            <w:r w:rsidRPr="00DC0E24">
              <w:rPr>
                <w:rFonts w:cs="Arial"/>
                <w:i/>
                <w:color w:val="000000"/>
                <w:sz w:val="22"/>
                <w:szCs w:val="22"/>
              </w:rPr>
              <w:t xml:space="preserve"> </w:t>
            </w:r>
            <w:proofErr w:type="spellStart"/>
            <w:r w:rsidRPr="00DC0E24">
              <w:rPr>
                <w:rFonts w:cs="Arial"/>
                <w:i/>
                <w:color w:val="000000"/>
                <w:sz w:val="22"/>
                <w:szCs w:val="22"/>
              </w:rPr>
              <w:t>Līgumu</w:t>
            </w:r>
            <w:proofErr w:type="spellEnd"/>
            <w:r w:rsidRPr="00DC0E24">
              <w:rPr>
                <w:rFonts w:cs="Arial"/>
                <w:i/>
                <w:color w:val="000000"/>
                <w:sz w:val="22"/>
                <w:szCs w:val="22"/>
              </w:rPr>
              <w:t xml:space="preserve"> </w:t>
            </w:r>
            <w:proofErr w:type="spellStart"/>
            <w:r w:rsidRPr="00DC0E24">
              <w:rPr>
                <w:rFonts w:cs="Arial"/>
                <w:i/>
                <w:color w:val="000000"/>
                <w:sz w:val="22"/>
                <w:szCs w:val="22"/>
              </w:rPr>
              <w:t>ar</w:t>
            </w:r>
            <w:proofErr w:type="spellEnd"/>
            <w:r w:rsidRPr="00DC0E24">
              <w:rPr>
                <w:rFonts w:cs="Arial"/>
                <w:i/>
                <w:color w:val="000000"/>
                <w:sz w:val="22"/>
                <w:szCs w:val="22"/>
              </w:rPr>
              <w:t xml:space="preserve"> </w:t>
            </w:r>
            <w:proofErr w:type="spellStart"/>
            <w:r w:rsidRPr="00DC0E24">
              <w:rPr>
                <w:rFonts w:cs="Arial"/>
                <w:i/>
                <w:color w:val="000000"/>
                <w:sz w:val="22"/>
                <w:szCs w:val="22"/>
              </w:rPr>
              <w:t>jauniem</w:t>
            </w:r>
            <w:proofErr w:type="spellEnd"/>
            <w:r w:rsidRPr="00DC0E24">
              <w:rPr>
                <w:rFonts w:cs="Arial"/>
                <w:i/>
                <w:color w:val="000000"/>
                <w:sz w:val="22"/>
                <w:szCs w:val="22"/>
              </w:rPr>
              <w:t xml:space="preserve"> </w:t>
            </w:r>
            <w:proofErr w:type="spellStart"/>
            <w:r w:rsidRPr="00DC0E24">
              <w:rPr>
                <w:rFonts w:cs="Arial"/>
                <w:i/>
                <w:color w:val="000000"/>
                <w:sz w:val="22"/>
                <w:szCs w:val="22"/>
              </w:rPr>
              <w:t>apakšpunktiem</w:t>
            </w:r>
            <w:proofErr w:type="spellEnd"/>
            <w:r w:rsidRPr="00DC0E24">
              <w:rPr>
                <w:rFonts w:cs="Arial"/>
                <w:i/>
                <w:color w:val="000000"/>
                <w:sz w:val="22"/>
                <w:szCs w:val="22"/>
              </w:rPr>
              <w:t xml:space="preserve"> 1.1.16. – 1.1.31. </w:t>
            </w:r>
            <w:proofErr w:type="spellStart"/>
            <w:r w:rsidRPr="00DC0E24">
              <w:rPr>
                <w:rFonts w:cs="Arial"/>
                <w:i/>
                <w:color w:val="000000"/>
                <w:sz w:val="22"/>
                <w:szCs w:val="22"/>
              </w:rPr>
              <w:t>šādās</w:t>
            </w:r>
            <w:proofErr w:type="spellEnd"/>
            <w:r w:rsidRPr="00DC0E24">
              <w:rPr>
                <w:rFonts w:cs="Arial"/>
                <w:i/>
                <w:color w:val="000000"/>
                <w:sz w:val="22"/>
                <w:szCs w:val="22"/>
              </w:rPr>
              <w:t xml:space="preserve"> </w:t>
            </w:r>
            <w:proofErr w:type="spellStart"/>
            <w:r w:rsidRPr="00DC0E24">
              <w:rPr>
                <w:rFonts w:cs="Arial"/>
                <w:i/>
                <w:color w:val="000000"/>
                <w:sz w:val="22"/>
                <w:szCs w:val="22"/>
              </w:rPr>
              <w:t>redakcijās</w:t>
            </w:r>
            <w:proofErr w:type="spellEnd"/>
            <w:r w:rsidRPr="00DC0E24">
              <w:rPr>
                <w:rFonts w:cs="Arial"/>
                <w:i/>
                <w:color w:val="000000"/>
                <w:sz w:val="22"/>
                <w:szCs w:val="22"/>
              </w:rPr>
              <w:t>:</w:t>
            </w:r>
          </w:p>
        </w:tc>
        <w:tc>
          <w:tcPr>
            <w:tcW w:w="4678" w:type="dxa"/>
            <w:shd w:val="clear" w:color="auto" w:fill="auto"/>
          </w:tcPr>
          <w:p w14:paraId="755962AD" w14:textId="77777777" w:rsidR="002C1DE5" w:rsidRPr="00DC0E24" w:rsidRDefault="002C1DE5" w:rsidP="005D3458">
            <w:pPr>
              <w:widowControl w:val="0"/>
              <w:jc w:val="both"/>
              <w:rPr>
                <w:rFonts w:cs="Arial"/>
                <w:i/>
                <w:color w:val="000000"/>
                <w:sz w:val="22"/>
                <w:szCs w:val="22"/>
              </w:rPr>
            </w:pPr>
            <w:r w:rsidRPr="00DC0E24">
              <w:rPr>
                <w:rFonts w:cs="Arial"/>
                <w:i/>
                <w:color w:val="000000"/>
                <w:sz w:val="22"/>
                <w:szCs w:val="22"/>
              </w:rPr>
              <w:t>Supplement the Agreement with Sub-Clauses 1.1.16. – 1.1.31. in the following wordings</w:t>
            </w:r>
            <w:r w:rsidRPr="00DC0E24">
              <w:rPr>
                <w:rFonts w:cs="Arial"/>
                <w:color w:val="000000"/>
                <w:sz w:val="22"/>
                <w:szCs w:val="22"/>
              </w:rPr>
              <w:t>:</w:t>
            </w:r>
          </w:p>
        </w:tc>
      </w:tr>
      <w:tr w:rsidR="002C1DE5" w:rsidRPr="00DC0E24" w14:paraId="6DE260AB" w14:textId="77777777" w:rsidTr="002C1DE5">
        <w:trPr>
          <w:gridAfter w:val="2"/>
          <w:wAfter w:w="220" w:type="dxa"/>
        </w:trPr>
        <w:tc>
          <w:tcPr>
            <w:tcW w:w="4786" w:type="dxa"/>
            <w:gridSpan w:val="2"/>
            <w:shd w:val="clear" w:color="auto" w:fill="auto"/>
          </w:tcPr>
          <w:p w14:paraId="7A9BB57D"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428E7319" w14:textId="77777777" w:rsidR="002C1DE5" w:rsidRPr="00DC0E24" w:rsidRDefault="002C1DE5" w:rsidP="005D3458">
            <w:pPr>
              <w:widowControl w:val="0"/>
              <w:jc w:val="both"/>
              <w:rPr>
                <w:rFonts w:cs="Arial"/>
                <w:color w:val="000000"/>
                <w:sz w:val="22"/>
                <w:szCs w:val="22"/>
              </w:rPr>
            </w:pPr>
          </w:p>
        </w:tc>
      </w:tr>
      <w:tr w:rsidR="002C1DE5" w:rsidRPr="00DC0E24" w14:paraId="17089D3D" w14:textId="77777777" w:rsidTr="002C1DE5">
        <w:trPr>
          <w:gridAfter w:val="2"/>
          <w:wAfter w:w="220" w:type="dxa"/>
        </w:trPr>
        <w:tc>
          <w:tcPr>
            <w:tcW w:w="4786" w:type="dxa"/>
            <w:gridSpan w:val="2"/>
            <w:shd w:val="clear" w:color="auto" w:fill="auto"/>
          </w:tcPr>
          <w:p w14:paraId="20A3711D" w14:textId="77777777" w:rsidR="002C1DE5" w:rsidRPr="00DC0E24" w:rsidRDefault="002C1DE5" w:rsidP="005D3458">
            <w:pPr>
              <w:widowControl w:val="0"/>
              <w:jc w:val="both"/>
              <w:rPr>
                <w:rFonts w:cs="Arial"/>
                <w:b/>
                <w:color w:val="000000"/>
                <w:sz w:val="22"/>
                <w:szCs w:val="22"/>
              </w:rPr>
            </w:pPr>
            <w:r w:rsidRPr="00DC0E24">
              <w:rPr>
                <w:rFonts w:cs="Arial"/>
                <w:color w:val="000000"/>
                <w:sz w:val="22"/>
                <w:szCs w:val="22"/>
              </w:rPr>
              <w:t>1.1.16.</w:t>
            </w:r>
            <w:r w:rsidRPr="00DC0E24">
              <w:rPr>
                <w:rFonts w:cs="Arial"/>
                <w:b/>
                <w:color w:val="000000"/>
                <w:sz w:val="22"/>
                <w:szCs w:val="22"/>
              </w:rPr>
              <w:t> </w:t>
            </w:r>
            <w:bookmarkStart w:id="228" w:name="OLE_LINK276"/>
            <w:proofErr w:type="spellStart"/>
            <w:r w:rsidRPr="00DC0E24">
              <w:rPr>
                <w:rFonts w:cs="Arial"/>
                <w:b/>
                <w:color w:val="000000"/>
                <w:sz w:val="22"/>
                <w:szCs w:val="22"/>
              </w:rPr>
              <w:t>Ģenerāluzņēmējs</w:t>
            </w:r>
            <w:proofErr w:type="spellEnd"/>
            <w:r w:rsidRPr="00DC0E24">
              <w:rPr>
                <w:rFonts w:cs="Arial"/>
                <w:b/>
                <w:color w:val="000000"/>
                <w:sz w:val="22"/>
                <w:szCs w:val="22"/>
              </w:rPr>
              <w:t xml:space="preserve"> </w:t>
            </w:r>
            <w:bookmarkEnd w:id="228"/>
          </w:p>
        </w:tc>
        <w:tc>
          <w:tcPr>
            <w:tcW w:w="4678" w:type="dxa"/>
            <w:shd w:val="clear" w:color="auto" w:fill="auto"/>
          </w:tcPr>
          <w:p w14:paraId="39373C14"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1.1.16. </w:t>
            </w:r>
            <w:bookmarkStart w:id="229" w:name="OLE_LINK278"/>
            <w:r w:rsidRPr="00DC0E24">
              <w:rPr>
                <w:rFonts w:cs="Arial"/>
                <w:b/>
                <w:bCs/>
                <w:color w:val="000000"/>
                <w:sz w:val="22"/>
                <w:szCs w:val="22"/>
              </w:rPr>
              <w:t>General Contractor</w:t>
            </w:r>
            <w:bookmarkEnd w:id="229"/>
          </w:p>
        </w:tc>
      </w:tr>
      <w:tr w:rsidR="002C1DE5" w:rsidRPr="00DC0E24" w14:paraId="0949A7D7" w14:textId="77777777" w:rsidTr="002C1DE5">
        <w:trPr>
          <w:gridAfter w:val="2"/>
          <w:wAfter w:w="220" w:type="dxa"/>
        </w:trPr>
        <w:tc>
          <w:tcPr>
            <w:tcW w:w="4786" w:type="dxa"/>
            <w:gridSpan w:val="2"/>
            <w:shd w:val="clear" w:color="auto" w:fill="auto"/>
          </w:tcPr>
          <w:p w14:paraId="4084FC0F"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bookmarkStart w:id="230" w:name="_Hlk142520130"/>
            <w:proofErr w:type="spellStart"/>
            <w:r w:rsidRPr="00DC0E24">
              <w:rPr>
                <w:rFonts w:cs="Arial"/>
                <w:b/>
                <w:color w:val="000000"/>
                <w:sz w:val="22"/>
                <w:szCs w:val="22"/>
              </w:rPr>
              <w:t>Ģenerāluzņēmējs</w:t>
            </w:r>
            <w:bookmarkEnd w:id="230"/>
            <w:proofErr w:type="spellEnd"/>
            <w:r w:rsidRPr="00DC0E24">
              <w:rPr>
                <w:rFonts w:cs="Arial"/>
                <w:color w:val="000000"/>
                <w:sz w:val="22"/>
                <w:szCs w:val="22"/>
              </w:rPr>
              <w:t xml:space="preserve">” </w:t>
            </w:r>
            <w:proofErr w:type="spellStart"/>
            <w:r w:rsidRPr="00DC0E24">
              <w:rPr>
                <w:rFonts w:cs="Arial"/>
                <w:color w:val="000000"/>
                <w:sz w:val="22"/>
                <w:szCs w:val="22"/>
              </w:rPr>
              <w:t>nozīmē</w:t>
            </w:r>
            <w:proofErr w:type="spellEnd"/>
            <w:r w:rsidRPr="00DC0E24">
              <w:rPr>
                <w:rFonts w:cs="Arial"/>
                <w:color w:val="000000"/>
                <w:sz w:val="22"/>
                <w:szCs w:val="22"/>
              </w:rPr>
              <w:t xml:space="preserve"> </w:t>
            </w:r>
            <w:proofErr w:type="spellStart"/>
            <w:r w:rsidRPr="00DC0E24">
              <w:rPr>
                <w:rFonts w:cs="Arial"/>
                <w:color w:val="000000"/>
                <w:sz w:val="22"/>
                <w:szCs w:val="22"/>
              </w:rPr>
              <w:t>Projekta</w:t>
            </w:r>
            <w:proofErr w:type="spellEnd"/>
            <w:r w:rsidRPr="00DC0E24">
              <w:rPr>
                <w:rFonts w:cs="Arial"/>
                <w:color w:val="000000"/>
                <w:sz w:val="22"/>
                <w:szCs w:val="22"/>
              </w:rPr>
              <w:t xml:space="preserve"> </w:t>
            </w:r>
            <w:proofErr w:type="spellStart"/>
            <w:r w:rsidRPr="00DC0E24">
              <w:rPr>
                <w:rFonts w:cs="Arial"/>
                <w:color w:val="000000"/>
                <w:sz w:val="22"/>
                <w:szCs w:val="22"/>
              </w:rPr>
              <w:t>realizācijai</w:t>
            </w:r>
            <w:proofErr w:type="spellEnd"/>
            <w:r w:rsidRPr="00DC0E24">
              <w:rPr>
                <w:rFonts w:cs="Arial"/>
                <w:color w:val="000000"/>
                <w:sz w:val="22"/>
                <w:szCs w:val="22"/>
              </w:rPr>
              <w:t xml:space="preserve"> </w:t>
            </w:r>
            <w:proofErr w:type="spellStart"/>
            <w:r w:rsidRPr="00DC0E24">
              <w:rPr>
                <w:rFonts w:cs="Arial"/>
                <w:sz w:val="22"/>
                <w:szCs w:val="22"/>
              </w:rPr>
              <w:t>nolīgto</w:t>
            </w:r>
            <w:proofErr w:type="spellEnd"/>
            <w:r w:rsidRPr="00DC0E24">
              <w:rPr>
                <w:rFonts w:cs="Arial"/>
                <w:sz w:val="22"/>
                <w:szCs w:val="22"/>
              </w:rPr>
              <w:t xml:space="preserve"> </w:t>
            </w:r>
            <w:proofErr w:type="spellStart"/>
            <w:r w:rsidRPr="00DC0E24">
              <w:rPr>
                <w:rFonts w:cs="Arial"/>
                <w:sz w:val="22"/>
                <w:szCs w:val="22"/>
              </w:rPr>
              <w:t>izpildītāju</w:t>
            </w:r>
            <w:proofErr w:type="spellEnd"/>
            <w:r w:rsidRPr="00DC0E24">
              <w:rPr>
                <w:rFonts w:cs="Arial"/>
                <w:color w:val="000000"/>
                <w:sz w:val="22"/>
                <w:szCs w:val="22"/>
              </w:rPr>
              <w:t xml:space="preserve">. </w:t>
            </w:r>
            <w:proofErr w:type="spellStart"/>
            <w:r w:rsidRPr="00DC0E24">
              <w:rPr>
                <w:rFonts w:cs="Arial"/>
                <w:color w:val="000000"/>
                <w:sz w:val="22"/>
                <w:szCs w:val="22"/>
              </w:rPr>
              <w:t>Pasūtītājs</w:t>
            </w:r>
            <w:proofErr w:type="spellEnd"/>
            <w:r w:rsidRPr="00DC0E24">
              <w:rPr>
                <w:rFonts w:cs="Arial"/>
                <w:color w:val="000000"/>
                <w:sz w:val="22"/>
                <w:szCs w:val="22"/>
              </w:rPr>
              <w:t xml:space="preserve"> </w:t>
            </w:r>
            <w:proofErr w:type="spellStart"/>
            <w:r w:rsidRPr="00DC0E24">
              <w:rPr>
                <w:rFonts w:cs="Arial"/>
                <w:color w:val="000000"/>
                <w:sz w:val="22"/>
                <w:szCs w:val="22"/>
              </w:rPr>
              <w:t>paziņo</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Ģenerāluzņēmēja</w:t>
            </w:r>
            <w:proofErr w:type="spellEnd"/>
            <w:r w:rsidRPr="00DC0E24">
              <w:rPr>
                <w:rFonts w:cs="Arial"/>
                <w:color w:val="000000"/>
                <w:sz w:val="22"/>
                <w:szCs w:val="22"/>
              </w:rPr>
              <w:t xml:space="preserve"> datus </w:t>
            </w:r>
            <w:proofErr w:type="spellStart"/>
            <w:r w:rsidRPr="00DC0E24">
              <w:rPr>
                <w:rFonts w:cs="Arial"/>
                <w:sz w:val="22"/>
                <w:szCs w:val="22"/>
              </w:rPr>
              <w:t>piecu</w:t>
            </w:r>
            <w:proofErr w:type="spellEnd"/>
            <w:r w:rsidRPr="00DC0E24">
              <w:rPr>
                <w:rFonts w:cs="Arial"/>
                <w:sz w:val="22"/>
                <w:szCs w:val="22"/>
              </w:rPr>
              <w:t xml:space="preserve">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noslēgšanas</w:t>
            </w:r>
            <w:proofErr w:type="spellEnd"/>
            <w:r w:rsidRPr="00DC0E24">
              <w:rPr>
                <w:rFonts w:cs="Arial"/>
                <w:sz w:val="22"/>
                <w:szCs w:val="22"/>
              </w:rPr>
              <w:t>.</w:t>
            </w:r>
          </w:p>
        </w:tc>
        <w:tc>
          <w:tcPr>
            <w:tcW w:w="4678" w:type="dxa"/>
            <w:shd w:val="clear" w:color="auto" w:fill="auto"/>
          </w:tcPr>
          <w:p w14:paraId="48C6AF8E"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General Contractor</w:t>
            </w:r>
            <w:r w:rsidRPr="00DC0E24">
              <w:rPr>
                <w:rFonts w:cs="Arial"/>
                <w:color w:val="000000"/>
                <w:sz w:val="22"/>
                <w:szCs w:val="22"/>
              </w:rPr>
              <w:t>” means contractor engaged for the development of the Project. The Client shall notify the Consultant of the General Contractor’s data within 5 Business Days after the conclusion of the Construction Agreement.</w:t>
            </w:r>
          </w:p>
        </w:tc>
      </w:tr>
      <w:tr w:rsidR="002C1DE5" w:rsidRPr="00DC0E24" w14:paraId="415547AA" w14:textId="77777777" w:rsidTr="002C1DE5">
        <w:trPr>
          <w:gridAfter w:val="2"/>
          <w:wAfter w:w="220" w:type="dxa"/>
        </w:trPr>
        <w:tc>
          <w:tcPr>
            <w:tcW w:w="4786" w:type="dxa"/>
            <w:gridSpan w:val="2"/>
            <w:shd w:val="clear" w:color="auto" w:fill="auto"/>
          </w:tcPr>
          <w:p w14:paraId="69B8A0FE"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6B0531D2" w14:textId="77777777" w:rsidR="002C1DE5" w:rsidRPr="00DC0E24" w:rsidRDefault="002C1DE5" w:rsidP="005D3458">
            <w:pPr>
              <w:widowControl w:val="0"/>
              <w:jc w:val="both"/>
              <w:rPr>
                <w:rFonts w:cs="Arial"/>
                <w:color w:val="000000"/>
                <w:sz w:val="22"/>
                <w:szCs w:val="22"/>
              </w:rPr>
            </w:pPr>
          </w:p>
        </w:tc>
      </w:tr>
      <w:tr w:rsidR="002C1DE5" w:rsidRPr="00DC0E24" w14:paraId="49A11D17" w14:textId="77777777" w:rsidTr="002C1DE5">
        <w:trPr>
          <w:gridAfter w:val="2"/>
          <w:wAfter w:w="220" w:type="dxa"/>
        </w:trPr>
        <w:tc>
          <w:tcPr>
            <w:tcW w:w="4786" w:type="dxa"/>
            <w:gridSpan w:val="2"/>
            <w:shd w:val="clear" w:color="auto" w:fill="auto"/>
          </w:tcPr>
          <w:p w14:paraId="7FAB20B1" w14:textId="77777777" w:rsidR="002C1DE5" w:rsidRPr="00DC0E24" w:rsidRDefault="002C1DE5" w:rsidP="005D3458">
            <w:pPr>
              <w:widowControl w:val="0"/>
              <w:jc w:val="both"/>
              <w:rPr>
                <w:rFonts w:cs="Arial"/>
                <w:b/>
                <w:color w:val="000000"/>
                <w:sz w:val="22"/>
                <w:szCs w:val="22"/>
              </w:rPr>
            </w:pPr>
            <w:r w:rsidRPr="00DC0E24">
              <w:rPr>
                <w:rFonts w:cs="Arial"/>
                <w:color w:val="000000"/>
                <w:sz w:val="22"/>
                <w:szCs w:val="22"/>
              </w:rPr>
              <w:t>1.1.17.</w:t>
            </w:r>
            <w:r w:rsidRPr="00DC0E24">
              <w:rPr>
                <w:rFonts w:cs="Arial"/>
                <w:b/>
                <w:color w:val="000000"/>
                <w:sz w:val="22"/>
                <w:szCs w:val="22"/>
              </w:rPr>
              <w:t> </w:t>
            </w:r>
            <w:bookmarkStart w:id="231" w:name="OLE_LINK288"/>
            <w:proofErr w:type="spellStart"/>
            <w:r w:rsidRPr="00DC0E24">
              <w:rPr>
                <w:rFonts w:cs="Arial"/>
                <w:b/>
                <w:color w:val="000000"/>
                <w:sz w:val="22"/>
                <w:szCs w:val="22"/>
              </w:rPr>
              <w:t>Būvniecības</w:t>
            </w:r>
            <w:proofErr w:type="spellEnd"/>
            <w:r w:rsidRPr="00DC0E24">
              <w:rPr>
                <w:rFonts w:cs="Arial"/>
                <w:b/>
                <w:color w:val="000000"/>
                <w:sz w:val="22"/>
                <w:szCs w:val="22"/>
              </w:rPr>
              <w:t xml:space="preserve"> </w:t>
            </w:r>
            <w:proofErr w:type="spellStart"/>
            <w:r w:rsidRPr="00DC0E24">
              <w:rPr>
                <w:rFonts w:cs="Arial"/>
                <w:b/>
                <w:color w:val="000000"/>
                <w:sz w:val="22"/>
                <w:szCs w:val="22"/>
              </w:rPr>
              <w:t>līgums</w:t>
            </w:r>
            <w:bookmarkEnd w:id="231"/>
            <w:proofErr w:type="spellEnd"/>
          </w:p>
        </w:tc>
        <w:tc>
          <w:tcPr>
            <w:tcW w:w="4678" w:type="dxa"/>
            <w:shd w:val="clear" w:color="auto" w:fill="auto"/>
          </w:tcPr>
          <w:p w14:paraId="631221A2"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1.1.17. </w:t>
            </w:r>
            <w:r w:rsidRPr="00DC0E24">
              <w:rPr>
                <w:rFonts w:cs="Arial"/>
                <w:b/>
                <w:bCs/>
                <w:color w:val="000000"/>
                <w:sz w:val="22"/>
                <w:szCs w:val="22"/>
              </w:rPr>
              <w:t>Construction Agreement</w:t>
            </w:r>
          </w:p>
        </w:tc>
      </w:tr>
      <w:tr w:rsidR="002C1DE5" w:rsidRPr="00DC0E24" w14:paraId="5005966F" w14:textId="77777777" w:rsidTr="002C1DE5">
        <w:trPr>
          <w:gridAfter w:val="2"/>
          <w:wAfter w:w="220" w:type="dxa"/>
        </w:trPr>
        <w:tc>
          <w:tcPr>
            <w:tcW w:w="4786" w:type="dxa"/>
            <w:gridSpan w:val="2"/>
            <w:shd w:val="clear" w:color="auto" w:fill="auto"/>
          </w:tcPr>
          <w:p w14:paraId="44E5E202"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color w:val="000000"/>
                <w:sz w:val="22"/>
                <w:szCs w:val="22"/>
              </w:rPr>
              <w:t>Būvniecības</w:t>
            </w:r>
            <w:proofErr w:type="spellEnd"/>
            <w:r w:rsidRPr="00DC0E24">
              <w:rPr>
                <w:rFonts w:cs="Arial"/>
                <w:b/>
                <w:color w:val="000000"/>
                <w:sz w:val="22"/>
                <w:szCs w:val="22"/>
              </w:rPr>
              <w:t xml:space="preserve"> </w:t>
            </w:r>
            <w:proofErr w:type="spellStart"/>
            <w:r w:rsidRPr="00DC0E24">
              <w:rPr>
                <w:rFonts w:cs="Arial"/>
                <w:b/>
                <w:color w:val="000000"/>
                <w:sz w:val="22"/>
                <w:szCs w:val="22"/>
              </w:rPr>
              <w:t>līgums</w:t>
            </w:r>
            <w:proofErr w:type="spellEnd"/>
            <w:r w:rsidRPr="00DC0E24">
              <w:rPr>
                <w:rFonts w:cs="Arial"/>
                <w:color w:val="000000"/>
                <w:sz w:val="22"/>
                <w:szCs w:val="22"/>
              </w:rPr>
              <w:t xml:space="preserve">” </w:t>
            </w:r>
            <w:proofErr w:type="spellStart"/>
            <w:r w:rsidRPr="00DC0E24">
              <w:rPr>
                <w:rFonts w:cs="Arial"/>
                <w:color w:val="000000"/>
                <w:sz w:val="22"/>
                <w:szCs w:val="22"/>
              </w:rPr>
              <w:t>nozīmē</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ko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noslēguši</w:t>
            </w:r>
            <w:proofErr w:type="spellEnd"/>
            <w:r w:rsidRPr="00DC0E24">
              <w:rPr>
                <w:rFonts w:cs="Arial"/>
                <w:color w:val="000000"/>
                <w:sz w:val="22"/>
                <w:szCs w:val="22"/>
              </w:rPr>
              <w:t xml:space="preserve"> </w:t>
            </w:r>
            <w:proofErr w:type="spellStart"/>
            <w:r w:rsidRPr="00DC0E24">
              <w:rPr>
                <w:rFonts w:cs="Arial"/>
                <w:color w:val="000000"/>
                <w:sz w:val="22"/>
                <w:szCs w:val="22"/>
              </w:rPr>
              <w:t>Pasūtītājs</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Ģenerāluzņēmēju</w:t>
            </w:r>
            <w:proofErr w:type="spellEnd"/>
            <w:r w:rsidRPr="00DC0E24">
              <w:rPr>
                <w:rFonts w:cs="Arial"/>
                <w:color w:val="000000"/>
                <w:sz w:val="22"/>
                <w:szCs w:val="22"/>
              </w:rPr>
              <w:t xml:space="preserve"> par </w:t>
            </w:r>
            <w:proofErr w:type="spellStart"/>
            <w:r w:rsidRPr="00DC0E24">
              <w:rPr>
                <w:rFonts w:cs="Arial"/>
                <w:color w:val="000000"/>
                <w:sz w:val="22"/>
                <w:szCs w:val="22"/>
              </w:rPr>
              <w:t>Projekta</w:t>
            </w:r>
            <w:proofErr w:type="spellEnd"/>
            <w:r w:rsidRPr="00DC0E24">
              <w:rPr>
                <w:rFonts w:cs="Arial"/>
                <w:color w:val="000000"/>
                <w:sz w:val="22"/>
                <w:szCs w:val="22"/>
              </w:rPr>
              <w:t xml:space="preserve"> </w:t>
            </w:r>
            <w:proofErr w:type="spellStart"/>
            <w:r w:rsidRPr="00DC0E24">
              <w:rPr>
                <w:rFonts w:cs="Arial"/>
                <w:color w:val="000000"/>
                <w:sz w:val="22"/>
                <w:szCs w:val="22"/>
              </w:rPr>
              <w:t>realizāciju</w:t>
            </w:r>
            <w:proofErr w:type="spellEnd"/>
            <w:r w:rsidRPr="00DC0E24">
              <w:rPr>
                <w:rFonts w:cs="Arial"/>
                <w:color w:val="000000"/>
                <w:sz w:val="22"/>
                <w:szCs w:val="22"/>
              </w:rPr>
              <w:t xml:space="preserve">. </w:t>
            </w:r>
          </w:p>
        </w:tc>
        <w:tc>
          <w:tcPr>
            <w:tcW w:w="4678" w:type="dxa"/>
            <w:shd w:val="clear" w:color="auto" w:fill="auto"/>
          </w:tcPr>
          <w:p w14:paraId="421C3AB9"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Construction Agreement</w:t>
            </w:r>
            <w:r w:rsidRPr="00DC0E24">
              <w:rPr>
                <w:rFonts w:cs="Arial"/>
                <w:color w:val="000000"/>
                <w:sz w:val="22"/>
                <w:szCs w:val="22"/>
              </w:rPr>
              <w:t>” means agreement concluded between the Client and the General Contractor for developing the Project.</w:t>
            </w:r>
          </w:p>
        </w:tc>
      </w:tr>
      <w:tr w:rsidR="002C1DE5" w:rsidRPr="00DC0E24" w14:paraId="64FDBD4B" w14:textId="77777777" w:rsidTr="002C1DE5">
        <w:trPr>
          <w:gridAfter w:val="2"/>
          <w:wAfter w:w="220" w:type="dxa"/>
        </w:trPr>
        <w:tc>
          <w:tcPr>
            <w:tcW w:w="4786" w:type="dxa"/>
            <w:gridSpan w:val="2"/>
            <w:shd w:val="clear" w:color="auto" w:fill="auto"/>
          </w:tcPr>
          <w:p w14:paraId="01690841"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356E569E" w14:textId="77777777" w:rsidR="002C1DE5" w:rsidRPr="00DC0E24" w:rsidRDefault="002C1DE5" w:rsidP="005D3458">
            <w:pPr>
              <w:widowControl w:val="0"/>
              <w:jc w:val="both"/>
              <w:rPr>
                <w:rFonts w:cs="Arial"/>
                <w:color w:val="000000"/>
                <w:sz w:val="22"/>
                <w:szCs w:val="22"/>
              </w:rPr>
            </w:pPr>
          </w:p>
        </w:tc>
      </w:tr>
      <w:tr w:rsidR="002C1DE5" w:rsidRPr="00DC0E24" w14:paraId="08FCD193" w14:textId="77777777" w:rsidTr="002C1DE5">
        <w:trPr>
          <w:gridAfter w:val="2"/>
          <w:wAfter w:w="220" w:type="dxa"/>
        </w:trPr>
        <w:tc>
          <w:tcPr>
            <w:tcW w:w="4786" w:type="dxa"/>
            <w:gridSpan w:val="2"/>
            <w:shd w:val="clear" w:color="auto" w:fill="auto"/>
          </w:tcPr>
          <w:p w14:paraId="7553E000" w14:textId="77777777" w:rsidR="002C1DE5" w:rsidRPr="00DC0E24" w:rsidRDefault="002C1DE5" w:rsidP="005D3458">
            <w:pPr>
              <w:widowControl w:val="0"/>
              <w:jc w:val="both"/>
              <w:rPr>
                <w:rFonts w:cs="Arial"/>
                <w:b/>
                <w:color w:val="000000"/>
                <w:sz w:val="22"/>
                <w:szCs w:val="22"/>
              </w:rPr>
            </w:pPr>
            <w:r w:rsidRPr="00DC0E24">
              <w:rPr>
                <w:rFonts w:cs="Arial"/>
                <w:color w:val="000000"/>
                <w:sz w:val="22"/>
                <w:szCs w:val="22"/>
              </w:rPr>
              <w:t>1.1.18.</w:t>
            </w:r>
            <w:r w:rsidRPr="00DC0E24">
              <w:rPr>
                <w:rFonts w:cs="Arial"/>
                <w:b/>
                <w:color w:val="000000"/>
                <w:sz w:val="22"/>
                <w:szCs w:val="22"/>
              </w:rPr>
              <w:t> </w:t>
            </w:r>
            <w:proofErr w:type="spellStart"/>
            <w:r w:rsidRPr="00DC0E24">
              <w:rPr>
                <w:rFonts w:cs="Arial"/>
                <w:b/>
                <w:color w:val="000000"/>
                <w:sz w:val="22"/>
                <w:szCs w:val="22"/>
              </w:rPr>
              <w:t>Līguma</w:t>
            </w:r>
            <w:proofErr w:type="spellEnd"/>
            <w:r w:rsidRPr="00DC0E24">
              <w:rPr>
                <w:rFonts w:cs="Arial"/>
                <w:b/>
                <w:color w:val="000000"/>
                <w:sz w:val="22"/>
                <w:szCs w:val="22"/>
              </w:rPr>
              <w:t xml:space="preserve"> </w:t>
            </w:r>
            <w:proofErr w:type="spellStart"/>
            <w:r w:rsidRPr="00DC0E24">
              <w:rPr>
                <w:rFonts w:cs="Arial"/>
                <w:b/>
                <w:color w:val="000000"/>
                <w:sz w:val="22"/>
                <w:szCs w:val="22"/>
              </w:rPr>
              <w:t>vienošanās</w:t>
            </w:r>
            <w:proofErr w:type="spellEnd"/>
          </w:p>
        </w:tc>
        <w:tc>
          <w:tcPr>
            <w:tcW w:w="4678" w:type="dxa"/>
            <w:shd w:val="clear" w:color="auto" w:fill="auto"/>
          </w:tcPr>
          <w:p w14:paraId="2DC56693"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1.1.18. </w:t>
            </w:r>
            <w:r w:rsidRPr="00DC0E24">
              <w:rPr>
                <w:rFonts w:cs="Arial"/>
                <w:b/>
                <w:bCs/>
                <w:color w:val="000000"/>
                <w:sz w:val="22"/>
                <w:szCs w:val="22"/>
              </w:rPr>
              <w:t>Contract Agreement</w:t>
            </w:r>
          </w:p>
        </w:tc>
      </w:tr>
      <w:tr w:rsidR="002C1DE5" w:rsidRPr="00DC0E24" w14:paraId="1C144785" w14:textId="77777777" w:rsidTr="002C1DE5">
        <w:trPr>
          <w:gridAfter w:val="2"/>
          <w:wAfter w:w="220" w:type="dxa"/>
        </w:trPr>
        <w:tc>
          <w:tcPr>
            <w:tcW w:w="4786" w:type="dxa"/>
            <w:gridSpan w:val="2"/>
            <w:shd w:val="clear" w:color="auto" w:fill="auto"/>
          </w:tcPr>
          <w:p w14:paraId="6600A268"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color w:val="000000"/>
                <w:sz w:val="22"/>
                <w:szCs w:val="22"/>
              </w:rPr>
              <w:t>Līguma</w:t>
            </w:r>
            <w:proofErr w:type="spellEnd"/>
            <w:r w:rsidRPr="00DC0E24">
              <w:rPr>
                <w:rFonts w:cs="Arial"/>
                <w:b/>
                <w:color w:val="000000"/>
                <w:sz w:val="22"/>
                <w:szCs w:val="22"/>
              </w:rPr>
              <w:t xml:space="preserve"> </w:t>
            </w:r>
            <w:proofErr w:type="spellStart"/>
            <w:r w:rsidRPr="00DC0E24">
              <w:rPr>
                <w:rFonts w:cs="Arial"/>
                <w:b/>
                <w:color w:val="000000"/>
                <w:sz w:val="22"/>
                <w:szCs w:val="22"/>
              </w:rPr>
              <w:t>vienošanās</w:t>
            </w:r>
            <w:proofErr w:type="spellEnd"/>
            <w:r w:rsidRPr="00DC0E24">
              <w:rPr>
                <w:rFonts w:cs="Arial"/>
                <w:color w:val="000000"/>
                <w:sz w:val="22"/>
                <w:szCs w:val="22"/>
              </w:rPr>
              <w:t xml:space="preserve">” </w:t>
            </w:r>
            <w:proofErr w:type="spellStart"/>
            <w:r w:rsidRPr="00DC0E24">
              <w:rPr>
                <w:rFonts w:cs="Arial"/>
                <w:color w:val="000000"/>
                <w:sz w:val="22"/>
                <w:szCs w:val="22"/>
              </w:rPr>
              <w:t>nozīmē</w:t>
            </w:r>
            <w:proofErr w:type="spellEnd"/>
            <w:r w:rsidRPr="00DC0E24">
              <w:rPr>
                <w:rFonts w:cs="Arial"/>
                <w:color w:val="000000"/>
                <w:sz w:val="22"/>
                <w:szCs w:val="22"/>
              </w:rPr>
              <w:t xml:space="preserve"> </w:t>
            </w:r>
            <w:proofErr w:type="spellStart"/>
            <w:r w:rsidRPr="00DC0E24">
              <w:rPr>
                <w:rFonts w:cs="Arial"/>
                <w:color w:val="000000"/>
                <w:sz w:val="22"/>
                <w:szCs w:val="22"/>
              </w:rPr>
              <w:t>Pušu</w:t>
            </w:r>
            <w:proofErr w:type="spellEnd"/>
            <w:r w:rsidRPr="00DC0E24">
              <w:rPr>
                <w:rFonts w:cs="Arial"/>
                <w:color w:val="000000"/>
                <w:sz w:val="22"/>
                <w:szCs w:val="22"/>
              </w:rPr>
              <w:t xml:space="preserve"> </w:t>
            </w:r>
            <w:proofErr w:type="spellStart"/>
            <w:r w:rsidRPr="00DC0E24">
              <w:rPr>
                <w:rFonts w:cs="Arial"/>
                <w:color w:val="000000"/>
                <w:sz w:val="22"/>
                <w:szCs w:val="22"/>
              </w:rPr>
              <w:t>parakstīto</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vienošanos</w:t>
            </w:r>
            <w:proofErr w:type="spellEnd"/>
            <w:r w:rsidRPr="00DC0E24">
              <w:rPr>
                <w:rFonts w:cs="Arial"/>
                <w:color w:val="000000"/>
                <w:sz w:val="22"/>
                <w:szCs w:val="22"/>
              </w:rPr>
              <w:t>.</w:t>
            </w:r>
          </w:p>
        </w:tc>
        <w:tc>
          <w:tcPr>
            <w:tcW w:w="4678" w:type="dxa"/>
            <w:shd w:val="clear" w:color="auto" w:fill="auto"/>
          </w:tcPr>
          <w:p w14:paraId="41635DDA" w14:textId="77777777" w:rsidR="002C1DE5" w:rsidRPr="00DC0E24" w:rsidRDefault="002C1DE5" w:rsidP="005D3458">
            <w:pPr>
              <w:keepNext/>
              <w:keepLines/>
              <w:jc w:val="both"/>
              <w:rPr>
                <w:rFonts w:cs="Arial"/>
                <w:color w:val="000000"/>
                <w:sz w:val="22"/>
                <w:szCs w:val="22"/>
              </w:rPr>
            </w:pPr>
            <w:r w:rsidRPr="00DC0E24">
              <w:rPr>
                <w:rFonts w:cs="Arial"/>
                <w:color w:val="000000"/>
                <w:sz w:val="22"/>
                <w:szCs w:val="22"/>
              </w:rPr>
              <w:t>“</w:t>
            </w:r>
            <w:r w:rsidRPr="00DC0E24">
              <w:rPr>
                <w:rFonts w:cs="Arial"/>
                <w:b/>
                <w:color w:val="000000"/>
                <w:sz w:val="22"/>
                <w:szCs w:val="22"/>
              </w:rPr>
              <w:t>Contract Agreement</w:t>
            </w:r>
            <w:r w:rsidRPr="00DC0E24">
              <w:rPr>
                <w:rFonts w:cs="Arial"/>
                <w:color w:val="000000"/>
                <w:sz w:val="22"/>
                <w:szCs w:val="22"/>
              </w:rPr>
              <w:t>” means the Contract Agreement signed by the Parties.</w:t>
            </w:r>
          </w:p>
        </w:tc>
      </w:tr>
      <w:tr w:rsidR="002C1DE5" w:rsidRPr="00DC0E24" w14:paraId="5E058822" w14:textId="77777777" w:rsidTr="002C1DE5">
        <w:trPr>
          <w:gridAfter w:val="2"/>
          <w:wAfter w:w="220" w:type="dxa"/>
        </w:trPr>
        <w:tc>
          <w:tcPr>
            <w:tcW w:w="4786" w:type="dxa"/>
            <w:gridSpan w:val="2"/>
            <w:shd w:val="clear" w:color="auto" w:fill="auto"/>
          </w:tcPr>
          <w:p w14:paraId="51086C31"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4B2B7A74" w14:textId="77777777" w:rsidR="002C1DE5" w:rsidRPr="00DC0E24" w:rsidRDefault="002C1DE5" w:rsidP="005D3458">
            <w:pPr>
              <w:widowControl w:val="0"/>
              <w:jc w:val="both"/>
              <w:rPr>
                <w:rFonts w:cs="Arial"/>
                <w:color w:val="000000"/>
                <w:sz w:val="22"/>
                <w:szCs w:val="22"/>
              </w:rPr>
            </w:pPr>
          </w:p>
        </w:tc>
      </w:tr>
      <w:tr w:rsidR="002C1DE5" w:rsidRPr="00DC0E24" w14:paraId="4BD5A9B0" w14:textId="77777777" w:rsidTr="002C1DE5">
        <w:trPr>
          <w:gridAfter w:val="2"/>
          <w:wAfter w:w="220" w:type="dxa"/>
        </w:trPr>
        <w:tc>
          <w:tcPr>
            <w:tcW w:w="4786" w:type="dxa"/>
            <w:gridSpan w:val="2"/>
            <w:shd w:val="clear" w:color="auto" w:fill="auto"/>
          </w:tcPr>
          <w:p w14:paraId="154471F2"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1.1.19. </w:t>
            </w:r>
            <w:proofErr w:type="spellStart"/>
            <w:r w:rsidRPr="00DC0E24">
              <w:rPr>
                <w:rFonts w:cs="Arial"/>
                <w:b/>
                <w:color w:val="000000"/>
                <w:sz w:val="22"/>
                <w:szCs w:val="22"/>
              </w:rPr>
              <w:t>Programma</w:t>
            </w:r>
            <w:proofErr w:type="spellEnd"/>
            <w:r w:rsidRPr="00DC0E24">
              <w:rPr>
                <w:rFonts w:cs="Arial"/>
                <w:b/>
                <w:color w:val="000000"/>
                <w:sz w:val="22"/>
                <w:szCs w:val="22"/>
              </w:rPr>
              <w:t xml:space="preserve"> </w:t>
            </w:r>
          </w:p>
        </w:tc>
        <w:tc>
          <w:tcPr>
            <w:tcW w:w="4678" w:type="dxa"/>
            <w:shd w:val="clear" w:color="auto" w:fill="auto"/>
          </w:tcPr>
          <w:p w14:paraId="7DD41279"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1.1.19. </w:t>
            </w:r>
            <w:r w:rsidRPr="00DC0E24">
              <w:rPr>
                <w:rFonts w:cs="Arial"/>
                <w:b/>
                <w:bCs/>
                <w:color w:val="000000"/>
                <w:sz w:val="22"/>
                <w:szCs w:val="22"/>
              </w:rPr>
              <w:t>Programme</w:t>
            </w:r>
          </w:p>
        </w:tc>
      </w:tr>
      <w:tr w:rsidR="002C1DE5" w:rsidRPr="00DC0E24" w14:paraId="015B1D7F" w14:textId="77777777" w:rsidTr="002C1DE5">
        <w:trPr>
          <w:gridAfter w:val="2"/>
          <w:wAfter w:w="220" w:type="dxa"/>
        </w:trPr>
        <w:tc>
          <w:tcPr>
            <w:tcW w:w="4786" w:type="dxa"/>
            <w:gridSpan w:val="2"/>
            <w:shd w:val="clear" w:color="auto" w:fill="auto"/>
          </w:tcPr>
          <w:p w14:paraId="5EDB96FC"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color w:val="000000"/>
                <w:sz w:val="22"/>
                <w:szCs w:val="22"/>
              </w:rPr>
              <w:t>Programma</w:t>
            </w:r>
            <w:proofErr w:type="spellEnd"/>
            <w:r w:rsidRPr="00DC0E24">
              <w:rPr>
                <w:rFonts w:cs="Arial"/>
                <w:color w:val="000000"/>
                <w:sz w:val="22"/>
                <w:szCs w:val="22"/>
              </w:rPr>
              <w:t xml:space="preserve">” </w:t>
            </w:r>
            <w:proofErr w:type="spellStart"/>
            <w:r w:rsidRPr="00DC0E24">
              <w:rPr>
                <w:rFonts w:cs="Arial"/>
                <w:color w:val="000000"/>
                <w:sz w:val="22"/>
                <w:szCs w:val="22"/>
              </w:rPr>
              <w:t>nozīmē</w:t>
            </w:r>
            <w:proofErr w:type="spellEnd"/>
            <w:r w:rsidRPr="00DC0E24">
              <w:rPr>
                <w:rFonts w:cs="Arial"/>
                <w:color w:val="000000"/>
                <w:sz w:val="22"/>
                <w:szCs w:val="22"/>
              </w:rPr>
              <w:t xml:space="preserve"> </w:t>
            </w:r>
            <w:proofErr w:type="spellStart"/>
            <w:r w:rsidRPr="00DC0E24">
              <w:rPr>
                <w:rFonts w:cs="Arial"/>
                <w:color w:val="000000"/>
                <w:sz w:val="22"/>
                <w:szCs w:val="22"/>
              </w:rPr>
              <w:t>laika</w:t>
            </w:r>
            <w:proofErr w:type="spellEnd"/>
            <w:r w:rsidRPr="00DC0E24">
              <w:rPr>
                <w:rFonts w:cs="Arial"/>
                <w:color w:val="000000"/>
                <w:sz w:val="22"/>
                <w:szCs w:val="22"/>
              </w:rPr>
              <w:t xml:space="preserve"> </w:t>
            </w:r>
            <w:proofErr w:type="spellStart"/>
            <w:r w:rsidRPr="00DC0E24">
              <w:rPr>
                <w:rFonts w:cs="Arial"/>
                <w:color w:val="000000"/>
                <w:sz w:val="22"/>
                <w:szCs w:val="22"/>
              </w:rPr>
              <w:t>grafiku</w:t>
            </w:r>
            <w:proofErr w:type="spellEnd"/>
            <w:r w:rsidRPr="00DC0E24">
              <w:rPr>
                <w:rFonts w:cs="Arial"/>
                <w:color w:val="000000"/>
                <w:sz w:val="22"/>
                <w:szCs w:val="22"/>
              </w:rPr>
              <w:t xml:space="preserve"> </w:t>
            </w:r>
            <w:proofErr w:type="spellStart"/>
            <w:r w:rsidRPr="00DC0E24">
              <w:rPr>
                <w:rFonts w:cs="Arial"/>
                <w:color w:val="000000"/>
                <w:sz w:val="22"/>
                <w:szCs w:val="22"/>
              </w:rPr>
              <w:t>Būvniecības</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noteikto</w:t>
            </w:r>
            <w:proofErr w:type="spellEnd"/>
            <w:r w:rsidRPr="00DC0E24">
              <w:rPr>
                <w:rFonts w:cs="Arial"/>
                <w:color w:val="000000"/>
                <w:sz w:val="22"/>
                <w:szCs w:val="22"/>
              </w:rPr>
              <w:t xml:space="preserve"> </w:t>
            </w:r>
            <w:proofErr w:type="spellStart"/>
            <w:r w:rsidRPr="00DC0E24">
              <w:rPr>
                <w:rFonts w:cs="Arial"/>
                <w:color w:val="000000"/>
                <w:sz w:val="22"/>
                <w:szCs w:val="22"/>
              </w:rPr>
              <w:t>Darbu</w:t>
            </w:r>
            <w:proofErr w:type="spellEnd"/>
            <w:r w:rsidRPr="00DC0E24">
              <w:rPr>
                <w:rFonts w:cs="Arial"/>
                <w:color w:val="000000"/>
                <w:sz w:val="22"/>
                <w:szCs w:val="22"/>
              </w:rPr>
              <w:t xml:space="preserve"> </w:t>
            </w:r>
            <w:proofErr w:type="spellStart"/>
            <w:r w:rsidRPr="00DC0E24">
              <w:rPr>
                <w:rFonts w:cs="Arial"/>
                <w:color w:val="000000"/>
                <w:sz w:val="22"/>
                <w:szCs w:val="22"/>
              </w:rPr>
              <w:t>izpildei</w:t>
            </w:r>
            <w:proofErr w:type="spellEnd"/>
            <w:r w:rsidRPr="00DC0E24">
              <w:rPr>
                <w:rFonts w:cs="Arial"/>
                <w:color w:val="000000"/>
                <w:sz w:val="22"/>
                <w:szCs w:val="22"/>
              </w:rPr>
              <w:t xml:space="preserve">. </w:t>
            </w:r>
          </w:p>
        </w:tc>
        <w:tc>
          <w:tcPr>
            <w:tcW w:w="4678" w:type="dxa"/>
            <w:shd w:val="clear" w:color="auto" w:fill="auto"/>
          </w:tcPr>
          <w:p w14:paraId="293C176B" w14:textId="77777777" w:rsidR="002C1DE5" w:rsidRPr="00DC0E24" w:rsidRDefault="002C1DE5" w:rsidP="005D3458">
            <w:pPr>
              <w:keepNext/>
              <w:keepLines/>
              <w:jc w:val="both"/>
              <w:rPr>
                <w:rFonts w:cs="Arial"/>
                <w:color w:val="000000"/>
                <w:sz w:val="22"/>
                <w:szCs w:val="22"/>
              </w:rPr>
            </w:pPr>
            <w:r w:rsidRPr="00DC0E24">
              <w:rPr>
                <w:rFonts w:cs="Arial"/>
                <w:color w:val="000000"/>
                <w:sz w:val="22"/>
                <w:szCs w:val="22"/>
              </w:rPr>
              <w:t>“</w:t>
            </w:r>
            <w:r w:rsidRPr="00DC0E24">
              <w:rPr>
                <w:rFonts w:cs="Arial"/>
                <w:b/>
                <w:color w:val="000000"/>
                <w:sz w:val="22"/>
                <w:szCs w:val="22"/>
              </w:rPr>
              <w:t>Programme</w:t>
            </w:r>
            <w:r w:rsidRPr="00DC0E24">
              <w:rPr>
                <w:rFonts w:cs="Arial"/>
                <w:color w:val="000000"/>
                <w:sz w:val="22"/>
                <w:szCs w:val="22"/>
              </w:rPr>
              <w:t xml:space="preserve">” means the time schedule for performance of Works under the Construction Agreement. </w:t>
            </w:r>
          </w:p>
        </w:tc>
      </w:tr>
      <w:tr w:rsidR="002C1DE5" w:rsidRPr="00DC0E24" w14:paraId="7FFEF477" w14:textId="77777777" w:rsidTr="002C1DE5">
        <w:trPr>
          <w:gridAfter w:val="2"/>
          <w:wAfter w:w="220" w:type="dxa"/>
        </w:trPr>
        <w:tc>
          <w:tcPr>
            <w:tcW w:w="4786" w:type="dxa"/>
            <w:gridSpan w:val="2"/>
            <w:shd w:val="clear" w:color="auto" w:fill="auto"/>
          </w:tcPr>
          <w:p w14:paraId="1F873867"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218B81CA" w14:textId="77777777" w:rsidR="002C1DE5" w:rsidRPr="00DC0E24" w:rsidRDefault="002C1DE5" w:rsidP="005D3458">
            <w:pPr>
              <w:widowControl w:val="0"/>
              <w:jc w:val="both"/>
              <w:rPr>
                <w:rFonts w:cs="Arial"/>
                <w:color w:val="000000"/>
                <w:sz w:val="22"/>
                <w:szCs w:val="22"/>
              </w:rPr>
            </w:pPr>
          </w:p>
        </w:tc>
      </w:tr>
      <w:tr w:rsidR="002C1DE5" w:rsidRPr="00DC0E24" w14:paraId="04D9939D" w14:textId="77777777" w:rsidTr="002C1DE5">
        <w:trPr>
          <w:gridAfter w:val="2"/>
          <w:wAfter w:w="220" w:type="dxa"/>
        </w:trPr>
        <w:tc>
          <w:tcPr>
            <w:tcW w:w="4786" w:type="dxa"/>
            <w:gridSpan w:val="2"/>
            <w:shd w:val="clear" w:color="auto" w:fill="auto"/>
          </w:tcPr>
          <w:p w14:paraId="72F565C3"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1.1.20. </w:t>
            </w:r>
            <w:proofErr w:type="spellStart"/>
            <w:r w:rsidRPr="00DC0E24">
              <w:rPr>
                <w:rFonts w:cs="Arial"/>
                <w:b/>
                <w:color w:val="000000"/>
                <w:sz w:val="22"/>
                <w:szCs w:val="22"/>
              </w:rPr>
              <w:t>Līguma</w:t>
            </w:r>
            <w:proofErr w:type="spellEnd"/>
            <w:r w:rsidRPr="00DC0E24">
              <w:rPr>
                <w:rFonts w:cs="Arial"/>
                <w:b/>
                <w:color w:val="000000"/>
                <w:sz w:val="22"/>
                <w:szCs w:val="22"/>
              </w:rPr>
              <w:t xml:space="preserve"> </w:t>
            </w:r>
            <w:proofErr w:type="spellStart"/>
            <w:r w:rsidRPr="00DC0E24">
              <w:rPr>
                <w:rFonts w:cs="Arial"/>
                <w:b/>
                <w:color w:val="000000"/>
                <w:sz w:val="22"/>
                <w:szCs w:val="22"/>
              </w:rPr>
              <w:t>cena</w:t>
            </w:r>
            <w:proofErr w:type="spellEnd"/>
          </w:p>
        </w:tc>
        <w:tc>
          <w:tcPr>
            <w:tcW w:w="4678" w:type="dxa"/>
            <w:shd w:val="clear" w:color="auto" w:fill="auto"/>
          </w:tcPr>
          <w:p w14:paraId="4B4DDB0E"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1.1.20. </w:t>
            </w:r>
            <w:r w:rsidRPr="00DC0E24">
              <w:rPr>
                <w:rFonts w:cs="Arial"/>
                <w:b/>
                <w:bCs/>
                <w:color w:val="000000"/>
                <w:sz w:val="22"/>
                <w:szCs w:val="22"/>
              </w:rPr>
              <w:t>Agreement Price</w:t>
            </w:r>
          </w:p>
        </w:tc>
      </w:tr>
      <w:tr w:rsidR="002C1DE5" w:rsidRPr="00DC0E24" w14:paraId="189EDD16" w14:textId="77777777" w:rsidTr="002C1DE5">
        <w:trPr>
          <w:gridAfter w:val="2"/>
          <w:wAfter w:w="220" w:type="dxa"/>
        </w:trPr>
        <w:tc>
          <w:tcPr>
            <w:tcW w:w="4786" w:type="dxa"/>
            <w:gridSpan w:val="2"/>
            <w:shd w:val="clear" w:color="auto" w:fill="auto"/>
          </w:tcPr>
          <w:p w14:paraId="2A009440"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color w:val="000000"/>
                <w:sz w:val="22"/>
                <w:szCs w:val="22"/>
              </w:rPr>
              <w:t>Līguma</w:t>
            </w:r>
            <w:proofErr w:type="spellEnd"/>
            <w:r w:rsidRPr="00DC0E24">
              <w:rPr>
                <w:rFonts w:cs="Arial"/>
                <w:b/>
                <w:color w:val="000000"/>
                <w:sz w:val="22"/>
                <w:szCs w:val="22"/>
              </w:rPr>
              <w:t xml:space="preserve"> </w:t>
            </w:r>
            <w:proofErr w:type="spellStart"/>
            <w:r w:rsidRPr="00DC0E24">
              <w:rPr>
                <w:rFonts w:cs="Arial"/>
                <w:b/>
                <w:color w:val="000000"/>
                <w:sz w:val="22"/>
                <w:szCs w:val="22"/>
              </w:rPr>
              <w:t>cena</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2.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bookmarkStart w:id="232" w:name="_Hlk142652216"/>
            <w:proofErr w:type="spellStart"/>
            <w:r w:rsidRPr="00DC0E24">
              <w:rPr>
                <w:rFonts w:cs="Arial"/>
                <w:i/>
                <w:iCs/>
                <w:color w:val="000000"/>
                <w:sz w:val="22"/>
                <w:szCs w:val="22"/>
              </w:rPr>
              <w:t>Atlīdzība</w:t>
            </w:r>
            <w:proofErr w:type="spellEnd"/>
            <w:r w:rsidRPr="00DC0E24">
              <w:rPr>
                <w:rFonts w:cs="Arial"/>
                <w:i/>
                <w:iCs/>
                <w:color w:val="000000"/>
                <w:sz w:val="22"/>
                <w:szCs w:val="22"/>
              </w:rPr>
              <w:t xml:space="preserve"> un </w:t>
            </w:r>
            <w:proofErr w:type="spellStart"/>
            <w:r w:rsidRPr="00DC0E24">
              <w:rPr>
                <w:rFonts w:cs="Arial"/>
                <w:i/>
                <w:iCs/>
                <w:color w:val="000000"/>
                <w:sz w:val="22"/>
                <w:szCs w:val="22"/>
              </w:rPr>
              <w:t>samaksa</w:t>
            </w:r>
            <w:bookmarkEnd w:id="232"/>
            <w:proofErr w:type="spellEnd"/>
            <w:r w:rsidRPr="00DC0E24">
              <w:rPr>
                <w:rFonts w:cs="Arial"/>
                <w:color w:val="000000"/>
                <w:sz w:val="22"/>
                <w:szCs w:val="22"/>
              </w:rPr>
              <w:t xml:space="preserve">] </w:t>
            </w:r>
            <w:proofErr w:type="spellStart"/>
            <w:r w:rsidRPr="00DC0E24">
              <w:rPr>
                <w:rFonts w:cs="Arial"/>
                <w:color w:val="000000"/>
                <w:sz w:val="22"/>
                <w:szCs w:val="22"/>
              </w:rPr>
              <w:t>noteiktā</w:t>
            </w:r>
            <w:proofErr w:type="spellEnd"/>
            <w:r w:rsidRPr="00DC0E24">
              <w:rPr>
                <w:rFonts w:cs="Arial"/>
                <w:color w:val="000000"/>
                <w:sz w:val="22"/>
                <w:szCs w:val="22"/>
              </w:rPr>
              <w:t xml:space="preserve"> </w:t>
            </w:r>
            <w:proofErr w:type="spellStart"/>
            <w:r w:rsidRPr="00DC0E24">
              <w:rPr>
                <w:rFonts w:cs="Arial"/>
                <w:color w:val="000000"/>
                <w:sz w:val="22"/>
                <w:szCs w:val="22"/>
              </w:rPr>
              <w:t>maksimālā</w:t>
            </w:r>
            <w:proofErr w:type="spellEnd"/>
            <w:r w:rsidRPr="00DC0E24">
              <w:rPr>
                <w:rFonts w:cs="Arial"/>
                <w:color w:val="000000"/>
                <w:sz w:val="22"/>
                <w:szCs w:val="22"/>
              </w:rPr>
              <w:t xml:space="preserve"> summa par </w:t>
            </w:r>
            <w:proofErr w:type="spellStart"/>
            <w:r w:rsidRPr="00DC0E24">
              <w:rPr>
                <w:rFonts w:cs="Arial"/>
                <w:color w:val="000000"/>
                <w:sz w:val="22"/>
                <w:szCs w:val="22"/>
              </w:rPr>
              <w:t>visu</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noteikto</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bookmarkStart w:id="233" w:name="_Hlk142661035"/>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nosacījumu</w:t>
            </w:r>
            <w:proofErr w:type="spellEnd"/>
            <w:r w:rsidRPr="00DC0E24">
              <w:rPr>
                <w:rFonts w:cs="Arial"/>
                <w:color w:val="000000"/>
                <w:sz w:val="22"/>
                <w:szCs w:val="22"/>
              </w:rPr>
              <w:t xml:space="preserve">, ka </w:t>
            </w:r>
            <w:proofErr w:type="spellStart"/>
            <w:r w:rsidRPr="00DC0E24">
              <w:rPr>
                <w:rFonts w:cs="Arial"/>
                <w:color w:val="000000"/>
                <w:sz w:val="22"/>
                <w:szCs w:val="22"/>
              </w:rPr>
              <w:t>visi</w:t>
            </w:r>
            <w:proofErr w:type="spellEnd"/>
            <w:r w:rsidRPr="00DC0E24">
              <w:rPr>
                <w:rFonts w:cs="Arial"/>
                <w:color w:val="000000"/>
                <w:sz w:val="22"/>
                <w:szCs w:val="22"/>
              </w:rPr>
              <w:t xml:space="preserve"> </w:t>
            </w:r>
            <w:proofErr w:type="spellStart"/>
            <w:r w:rsidRPr="00DC0E24">
              <w:rPr>
                <w:rFonts w:cs="Arial"/>
                <w:color w:val="000000"/>
                <w:sz w:val="22"/>
                <w:szCs w:val="22"/>
              </w:rPr>
              <w:t>Pakalpojumi</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pasūtīti</w:t>
            </w:r>
            <w:proofErr w:type="spellEnd"/>
            <w:r w:rsidRPr="00DC0E24">
              <w:rPr>
                <w:rFonts w:cs="Arial"/>
                <w:color w:val="000000"/>
                <w:sz w:val="22"/>
                <w:szCs w:val="22"/>
              </w:rPr>
              <w:t>)</w:t>
            </w:r>
            <w:bookmarkEnd w:id="233"/>
            <w:r w:rsidRPr="00DC0E24">
              <w:rPr>
                <w:rFonts w:cs="Arial"/>
                <w:color w:val="000000"/>
                <w:sz w:val="22"/>
                <w:szCs w:val="22"/>
              </w:rPr>
              <w:t xml:space="preserve">, kas var </w:t>
            </w:r>
            <w:proofErr w:type="spellStart"/>
            <w:r w:rsidRPr="00DC0E24">
              <w:rPr>
                <w:rFonts w:cs="Arial"/>
                <w:color w:val="000000"/>
                <w:sz w:val="22"/>
                <w:szCs w:val="22"/>
              </w:rPr>
              <w:t>tikt</w:t>
            </w:r>
            <w:proofErr w:type="spellEnd"/>
            <w:r w:rsidRPr="00DC0E24">
              <w:rPr>
                <w:rFonts w:cs="Arial"/>
                <w:color w:val="000000"/>
                <w:sz w:val="22"/>
                <w:szCs w:val="22"/>
              </w:rPr>
              <w:t xml:space="preserve"> </w:t>
            </w:r>
            <w:proofErr w:type="spellStart"/>
            <w:r w:rsidRPr="00DC0E24">
              <w:rPr>
                <w:rFonts w:cs="Arial"/>
                <w:color w:val="000000"/>
                <w:sz w:val="22"/>
                <w:szCs w:val="22"/>
              </w:rPr>
              <w:t>izmaksāta</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noteikumiem</w:t>
            </w:r>
            <w:proofErr w:type="spellEnd"/>
            <w:r w:rsidRPr="00DC0E24">
              <w:rPr>
                <w:rFonts w:cs="Arial"/>
                <w:color w:val="000000"/>
                <w:sz w:val="22"/>
                <w:szCs w:val="22"/>
              </w:rPr>
              <w:t xml:space="preserve"> par </w:t>
            </w:r>
            <w:proofErr w:type="spellStart"/>
            <w:r w:rsidRPr="00DC0E24">
              <w:rPr>
                <w:rFonts w:cs="Arial"/>
                <w:color w:val="000000"/>
                <w:sz w:val="22"/>
                <w:szCs w:val="22"/>
              </w:rPr>
              <w:t>kvalitatīvu</w:t>
            </w:r>
            <w:proofErr w:type="spellEnd"/>
            <w:r w:rsidRPr="00DC0E24">
              <w:rPr>
                <w:rFonts w:cs="Arial"/>
                <w:color w:val="000000"/>
                <w:sz w:val="22"/>
                <w:szCs w:val="22"/>
              </w:rPr>
              <w:t xml:space="preserve">, </w:t>
            </w:r>
            <w:proofErr w:type="spellStart"/>
            <w:r w:rsidRPr="00DC0E24">
              <w:rPr>
                <w:rFonts w:cs="Arial"/>
                <w:color w:val="000000"/>
                <w:sz w:val="22"/>
                <w:szCs w:val="22"/>
              </w:rPr>
              <w:t>savlaicīgu</w:t>
            </w:r>
            <w:proofErr w:type="spellEnd"/>
            <w:r w:rsidRPr="00DC0E24">
              <w:rPr>
                <w:rFonts w:cs="Arial"/>
                <w:color w:val="000000"/>
                <w:sz w:val="22"/>
                <w:szCs w:val="22"/>
              </w:rPr>
              <w:t xml:space="preserve"> un </w:t>
            </w:r>
            <w:proofErr w:type="spellStart"/>
            <w:r w:rsidRPr="00DC0E24">
              <w:rPr>
                <w:rFonts w:cs="Arial"/>
                <w:color w:val="000000"/>
                <w:sz w:val="22"/>
                <w:szCs w:val="22"/>
              </w:rPr>
              <w:t>pilnīgu</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nosacījumu</w:t>
            </w:r>
            <w:proofErr w:type="spellEnd"/>
            <w:r w:rsidRPr="00DC0E24">
              <w:rPr>
                <w:rFonts w:cs="Arial"/>
                <w:color w:val="000000"/>
                <w:sz w:val="22"/>
                <w:szCs w:val="22"/>
              </w:rPr>
              <w:t xml:space="preserve">, ka </w:t>
            </w:r>
            <w:proofErr w:type="spellStart"/>
            <w:r w:rsidRPr="00DC0E24">
              <w:rPr>
                <w:rFonts w:cs="Arial"/>
                <w:color w:val="000000"/>
                <w:sz w:val="22"/>
                <w:szCs w:val="22"/>
              </w:rPr>
              <w:t>visi</w:t>
            </w:r>
            <w:proofErr w:type="spellEnd"/>
            <w:r w:rsidRPr="00DC0E24">
              <w:rPr>
                <w:rFonts w:cs="Arial"/>
                <w:color w:val="000000"/>
                <w:sz w:val="22"/>
                <w:szCs w:val="22"/>
              </w:rPr>
              <w:t xml:space="preserve"> </w:t>
            </w:r>
            <w:proofErr w:type="spellStart"/>
            <w:r w:rsidRPr="00DC0E24">
              <w:rPr>
                <w:rFonts w:cs="Arial"/>
                <w:color w:val="000000"/>
                <w:sz w:val="22"/>
                <w:szCs w:val="22"/>
              </w:rPr>
              <w:t>Pakalpojumi</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pasūtīti</w:t>
            </w:r>
            <w:proofErr w:type="spellEnd"/>
            <w:r w:rsidRPr="00DC0E24">
              <w:rPr>
                <w:rFonts w:cs="Arial"/>
                <w:color w:val="000000"/>
                <w:sz w:val="22"/>
                <w:szCs w:val="22"/>
              </w:rPr>
              <w:t xml:space="preserve">). </w:t>
            </w:r>
          </w:p>
        </w:tc>
        <w:tc>
          <w:tcPr>
            <w:tcW w:w="4678" w:type="dxa"/>
            <w:shd w:val="clear" w:color="auto" w:fill="auto"/>
          </w:tcPr>
          <w:p w14:paraId="73442726"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Agreement Price</w:t>
            </w:r>
            <w:r w:rsidRPr="00DC0E24">
              <w:rPr>
                <w:rFonts w:cs="Arial"/>
                <w:color w:val="000000"/>
                <w:sz w:val="22"/>
                <w:szCs w:val="22"/>
              </w:rPr>
              <w:t>” means the maximum amount set in the Appendix 2 [</w:t>
            </w:r>
            <w:r w:rsidRPr="00DC0E24">
              <w:rPr>
                <w:rFonts w:cs="Arial"/>
                <w:i/>
                <w:iCs/>
                <w:color w:val="000000"/>
                <w:sz w:val="22"/>
                <w:szCs w:val="22"/>
              </w:rPr>
              <w:t>Remuneration and Payment</w:t>
            </w:r>
            <w:r w:rsidRPr="00DC0E24">
              <w:rPr>
                <w:rFonts w:cs="Arial"/>
                <w:color w:val="000000"/>
                <w:sz w:val="22"/>
                <w:szCs w:val="22"/>
              </w:rPr>
              <w:t>] for the provision of all Services specified in the Agreement (provided that all Services are ordered), which may be paid to the Consultant in accordance with the provisions of the Agreement for qualitative, timely and complete provision of Services (provided that all Services are ordered).</w:t>
            </w:r>
          </w:p>
        </w:tc>
      </w:tr>
      <w:tr w:rsidR="002C1DE5" w:rsidRPr="00DC0E24" w14:paraId="31E36CD8" w14:textId="77777777" w:rsidTr="002C1DE5">
        <w:trPr>
          <w:gridAfter w:val="2"/>
          <w:wAfter w:w="220" w:type="dxa"/>
        </w:trPr>
        <w:tc>
          <w:tcPr>
            <w:tcW w:w="4786" w:type="dxa"/>
            <w:gridSpan w:val="2"/>
            <w:shd w:val="clear" w:color="auto" w:fill="auto"/>
          </w:tcPr>
          <w:p w14:paraId="21944745"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507EF756" w14:textId="77777777" w:rsidR="002C1DE5" w:rsidRPr="00DC0E24" w:rsidRDefault="002C1DE5" w:rsidP="005D3458">
            <w:pPr>
              <w:widowControl w:val="0"/>
              <w:jc w:val="both"/>
              <w:rPr>
                <w:rFonts w:cs="Arial"/>
                <w:color w:val="000000"/>
                <w:sz w:val="22"/>
                <w:szCs w:val="22"/>
              </w:rPr>
            </w:pPr>
          </w:p>
        </w:tc>
      </w:tr>
      <w:tr w:rsidR="002C1DE5" w:rsidRPr="00DC0E24" w14:paraId="0C06FDAC" w14:textId="77777777" w:rsidTr="002C1DE5">
        <w:trPr>
          <w:gridAfter w:val="2"/>
          <w:wAfter w:w="220" w:type="dxa"/>
        </w:trPr>
        <w:tc>
          <w:tcPr>
            <w:tcW w:w="4786" w:type="dxa"/>
            <w:gridSpan w:val="2"/>
            <w:shd w:val="clear" w:color="auto" w:fill="auto"/>
          </w:tcPr>
          <w:p w14:paraId="7CD362B2"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1.1.21. </w:t>
            </w:r>
            <w:proofErr w:type="spellStart"/>
            <w:r w:rsidRPr="00DC0E24">
              <w:rPr>
                <w:rFonts w:cs="Arial"/>
                <w:b/>
                <w:bCs/>
                <w:color w:val="000000"/>
                <w:sz w:val="22"/>
                <w:szCs w:val="22"/>
              </w:rPr>
              <w:t>Iepirkums</w:t>
            </w:r>
            <w:proofErr w:type="spellEnd"/>
          </w:p>
        </w:tc>
        <w:tc>
          <w:tcPr>
            <w:tcW w:w="4678" w:type="dxa"/>
            <w:shd w:val="clear" w:color="auto" w:fill="auto"/>
          </w:tcPr>
          <w:p w14:paraId="547E4AC3"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1.1.21. </w:t>
            </w:r>
            <w:r w:rsidRPr="00DC0E24">
              <w:rPr>
                <w:rFonts w:cs="Arial"/>
                <w:b/>
                <w:bCs/>
                <w:color w:val="000000"/>
                <w:sz w:val="22"/>
                <w:szCs w:val="22"/>
              </w:rPr>
              <w:t>Procurement</w:t>
            </w:r>
          </w:p>
        </w:tc>
      </w:tr>
      <w:tr w:rsidR="002C1DE5" w:rsidRPr="00DC0E24" w14:paraId="60A78B55" w14:textId="77777777" w:rsidTr="002C1DE5">
        <w:trPr>
          <w:gridAfter w:val="2"/>
          <w:wAfter w:w="220" w:type="dxa"/>
        </w:trPr>
        <w:tc>
          <w:tcPr>
            <w:tcW w:w="4786" w:type="dxa"/>
            <w:gridSpan w:val="2"/>
            <w:shd w:val="clear" w:color="auto" w:fill="auto"/>
          </w:tcPr>
          <w:p w14:paraId="033E795E"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Iepirkums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iepirkums</w:t>
            </w:r>
            <w:proofErr w:type="spellEnd"/>
            <w:r w:rsidRPr="00DC0E24">
              <w:rPr>
                <w:rFonts w:cs="Arial"/>
                <w:color w:val="000000"/>
                <w:sz w:val="22"/>
                <w:szCs w:val="22"/>
              </w:rPr>
              <w:t xml:space="preserve"> Nr. RIX 2023/427 “</w:t>
            </w:r>
            <w:proofErr w:type="spellStart"/>
            <w:r w:rsidRPr="00DC0E24">
              <w:rPr>
                <w:rFonts w:cs="Arial"/>
                <w:color w:val="000000"/>
                <w:sz w:val="22"/>
                <w:szCs w:val="22"/>
              </w:rPr>
              <w:t>Inženierkonsultanta</w:t>
            </w:r>
            <w:proofErr w:type="spellEnd"/>
            <w:r w:rsidRPr="00DC0E24">
              <w:rPr>
                <w:rFonts w:cs="Arial"/>
                <w:color w:val="000000"/>
                <w:sz w:val="22"/>
                <w:szCs w:val="22"/>
              </w:rPr>
              <w:t xml:space="preserve"> </w:t>
            </w:r>
            <w:proofErr w:type="spellStart"/>
            <w:r w:rsidRPr="00DC0E24">
              <w:rPr>
                <w:rFonts w:cs="Arial"/>
                <w:color w:val="000000"/>
                <w:sz w:val="22"/>
                <w:szCs w:val="22"/>
              </w:rPr>
              <w:t>pakalpojumi</w:t>
            </w:r>
            <w:proofErr w:type="spellEnd"/>
            <w:r w:rsidRPr="00DC0E24">
              <w:rPr>
                <w:rFonts w:cs="Arial"/>
                <w:color w:val="000000"/>
                <w:sz w:val="22"/>
                <w:szCs w:val="22"/>
              </w:rPr>
              <w:t xml:space="preserve"> </w:t>
            </w:r>
            <w:proofErr w:type="spellStart"/>
            <w:r w:rsidRPr="00DC0E24">
              <w:rPr>
                <w:rFonts w:cs="Arial"/>
                <w:color w:val="000000"/>
                <w:sz w:val="22"/>
                <w:szCs w:val="22"/>
              </w:rPr>
              <w:t>termināļa</w:t>
            </w:r>
            <w:proofErr w:type="spellEnd"/>
            <w:r w:rsidRPr="00DC0E24">
              <w:rPr>
                <w:rFonts w:cs="Arial"/>
                <w:color w:val="000000"/>
                <w:sz w:val="22"/>
                <w:szCs w:val="22"/>
              </w:rPr>
              <w:t xml:space="preserve"> </w:t>
            </w:r>
            <w:proofErr w:type="spellStart"/>
            <w:r w:rsidRPr="00DC0E24">
              <w:rPr>
                <w:rFonts w:cs="Arial"/>
                <w:color w:val="000000"/>
                <w:sz w:val="22"/>
                <w:szCs w:val="22"/>
              </w:rPr>
              <w:t>paplašināšanas</w:t>
            </w:r>
            <w:proofErr w:type="spellEnd"/>
            <w:r w:rsidRPr="00DC0E24">
              <w:rPr>
                <w:rFonts w:cs="Arial"/>
                <w:color w:val="000000"/>
                <w:sz w:val="22"/>
                <w:szCs w:val="22"/>
              </w:rPr>
              <w:t xml:space="preserve"> 6. </w:t>
            </w:r>
            <w:proofErr w:type="spellStart"/>
            <w:r w:rsidRPr="00DC0E24">
              <w:rPr>
                <w:rFonts w:cs="Arial"/>
                <w:color w:val="000000"/>
                <w:sz w:val="22"/>
                <w:szCs w:val="22"/>
              </w:rPr>
              <w:t>kārtas</w:t>
            </w:r>
            <w:proofErr w:type="spellEnd"/>
            <w:r w:rsidRPr="00DC0E24">
              <w:rPr>
                <w:rFonts w:cs="Arial"/>
                <w:color w:val="000000"/>
                <w:sz w:val="22"/>
                <w:szCs w:val="22"/>
              </w:rPr>
              <w:t xml:space="preserve"> </w:t>
            </w:r>
            <w:proofErr w:type="spellStart"/>
            <w:r w:rsidRPr="00DC0E24">
              <w:rPr>
                <w:rFonts w:cs="Arial"/>
                <w:color w:val="000000"/>
                <w:sz w:val="22"/>
                <w:szCs w:val="22"/>
              </w:rPr>
              <w:t>būvdarbiem</w:t>
            </w:r>
            <w:proofErr w:type="spellEnd"/>
            <w:r w:rsidRPr="00DC0E24">
              <w:rPr>
                <w:rFonts w:cs="Arial"/>
                <w:color w:val="000000"/>
                <w:sz w:val="22"/>
                <w:szCs w:val="22"/>
              </w:rPr>
              <w:t xml:space="preserve">”, </w:t>
            </w:r>
            <w:proofErr w:type="spellStart"/>
            <w:r w:rsidRPr="00DC0E24">
              <w:rPr>
                <w:rFonts w:cs="Arial"/>
                <w:color w:val="000000"/>
                <w:sz w:val="22"/>
                <w:szCs w:val="22"/>
              </w:rPr>
              <w:t>kura</w:t>
            </w:r>
            <w:proofErr w:type="spellEnd"/>
            <w:r w:rsidRPr="00DC0E24">
              <w:rPr>
                <w:rFonts w:cs="Arial"/>
                <w:color w:val="000000"/>
                <w:sz w:val="22"/>
                <w:szCs w:val="22"/>
              </w:rPr>
              <w:t xml:space="preserve"> </w:t>
            </w:r>
            <w:proofErr w:type="spellStart"/>
            <w:r w:rsidRPr="00DC0E24">
              <w:rPr>
                <w:rFonts w:cs="Arial"/>
                <w:color w:val="000000"/>
                <w:sz w:val="22"/>
                <w:szCs w:val="22"/>
              </w:rPr>
              <w:t>rezultātā</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w:t>
            </w:r>
            <w:proofErr w:type="spellStart"/>
            <w:r w:rsidRPr="00DC0E24">
              <w:rPr>
                <w:rFonts w:cs="Arial"/>
                <w:color w:val="000000"/>
                <w:sz w:val="22"/>
                <w:szCs w:val="22"/>
              </w:rPr>
              <w:t>ieguva</w:t>
            </w:r>
            <w:proofErr w:type="spellEnd"/>
            <w:r w:rsidRPr="00DC0E24">
              <w:rPr>
                <w:rFonts w:cs="Arial"/>
                <w:color w:val="000000"/>
                <w:sz w:val="22"/>
                <w:szCs w:val="22"/>
              </w:rPr>
              <w:t xml:space="preserve"> </w:t>
            </w:r>
            <w:proofErr w:type="spellStart"/>
            <w:r w:rsidRPr="00DC0E24">
              <w:rPr>
                <w:rFonts w:cs="Arial"/>
                <w:color w:val="000000"/>
                <w:sz w:val="22"/>
                <w:szCs w:val="22"/>
              </w:rPr>
              <w:t>tiesības</w:t>
            </w:r>
            <w:proofErr w:type="spellEnd"/>
            <w:r w:rsidRPr="00DC0E24">
              <w:rPr>
                <w:rFonts w:cs="Arial"/>
                <w:color w:val="000000"/>
                <w:sz w:val="22"/>
                <w:szCs w:val="22"/>
              </w:rPr>
              <w:t xml:space="preserve"> </w:t>
            </w:r>
            <w:proofErr w:type="spellStart"/>
            <w:r w:rsidRPr="00DC0E24">
              <w:rPr>
                <w:rFonts w:cs="Arial"/>
                <w:color w:val="000000"/>
                <w:sz w:val="22"/>
                <w:szCs w:val="22"/>
              </w:rPr>
              <w:t>sniegt</w:t>
            </w:r>
            <w:proofErr w:type="spellEnd"/>
            <w:r w:rsidRPr="00DC0E24">
              <w:rPr>
                <w:rFonts w:cs="Arial"/>
                <w:color w:val="000000"/>
                <w:sz w:val="22"/>
                <w:szCs w:val="22"/>
              </w:rPr>
              <w:t xml:space="preserve"> Pakalpojumus.</w:t>
            </w:r>
          </w:p>
        </w:tc>
        <w:tc>
          <w:tcPr>
            <w:tcW w:w="4678" w:type="dxa"/>
            <w:shd w:val="clear" w:color="auto" w:fill="auto"/>
          </w:tcPr>
          <w:p w14:paraId="0EC2C260"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Procurement</w:t>
            </w:r>
            <w:r w:rsidRPr="00DC0E24">
              <w:rPr>
                <w:rFonts w:cs="Arial"/>
                <w:color w:val="000000"/>
                <w:sz w:val="22"/>
                <w:szCs w:val="22"/>
              </w:rPr>
              <w:t xml:space="preserve">” means procurement No. RIX 2023/427 “Engineering consultancy services for the Construction works of the Terminal extension 6 stage", </w:t>
            </w:r>
            <w:proofErr w:type="gramStart"/>
            <w:r w:rsidRPr="00DC0E24">
              <w:rPr>
                <w:rFonts w:cs="Arial"/>
                <w:color w:val="000000"/>
                <w:sz w:val="22"/>
                <w:szCs w:val="22"/>
              </w:rPr>
              <w:t>as a result of</w:t>
            </w:r>
            <w:proofErr w:type="gramEnd"/>
            <w:r w:rsidRPr="00DC0E24">
              <w:rPr>
                <w:rFonts w:cs="Arial"/>
                <w:color w:val="000000"/>
                <w:sz w:val="22"/>
                <w:szCs w:val="22"/>
              </w:rPr>
              <w:t xml:space="preserve"> which the Consultant obtained the right to provide the Services.</w:t>
            </w:r>
          </w:p>
        </w:tc>
      </w:tr>
      <w:tr w:rsidR="002C1DE5" w:rsidRPr="00DC0E24" w14:paraId="35DF5C35" w14:textId="77777777" w:rsidTr="002C1DE5">
        <w:trPr>
          <w:gridAfter w:val="2"/>
          <w:wAfter w:w="220" w:type="dxa"/>
        </w:trPr>
        <w:tc>
          <w:tcPr>
            <w:tcW w:w="4786" w:type="dxa"/>
            <w:gridSpan w:val="2"/>
            <w:shd w:val="clear" w:color="auto" w:fill="auto"/>
          </w:tcPr>
          <w:p w14:paraId="16991E0A"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0B22172A" w14:textId="77777777" w:rsidR="002C1DE5" w:rsidRPr="00DC0E24" w:rsidRDefault="002C1DE5" w:rsidP="005D3458">
            <w:pPr>
              <w:widowControl w:val="0"/>
              <w:jc w:val="both"/>
              <w:rPr>
                <w:rFonts w:cs="Arial"/>
                <w:color w:val="000000"/>
                <w:sz w:val="22"/>
                <w:szCs w:val="22"/>
              </w:rPr>
            </w:pPr>
          </w:p>
        </w:tc>
      </w:tr>
      <w:tr w:rsidR="002C1DE5" w:rsidRPr="00DC0E24" w14:paraId="146F32F7" w14:textId="77777777" w:rsidTr="002C1DE5">
        <w:trPr>
          <w:gridAfter w:val="2"/>
          <w:wAfter w:w="220" w:type="dxa"/>
        </w:trPr>
        <w:tc>
          <w:tcPr>
            <w:tcW w:w="4786" w:type="dxa"/>
            <w:gridSpan w:val="2"/>
            <w:shd w:val="clear" w:color="auto" w:fill="auto"/>
          </w:tcPr>
          <w:p w14:paraId="54E12EB3"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1.1.22. </w:t>
            </w:r>
            <w:proofErr w:type="spellStart"/>
            <w:r w:rsidRPr="00DC0E24">
              <w:rPr>
                <w:rFonts w:cs="Arial"/>
                <w:b/>
                <w:bCs/>
                <w:color w:val="000000"/>
                <w:sz w:val="22"/>
                <w:szCs w:val="22"/>
              </w:rPr>
              <w:t>Kārta</w:t>
            </w:r>
            <w:proofErr w:type="spellEnd"/>
            <w:r w:rsidRPr="00DC0E24">
              <w:rPr>
                <w:rFonts w:cs="Arial"/>
                <w:color w:val="000000"/>
                <w:sz w:val="22"/>
                <w:szCs w:val="22"/>
              </w:rPr>
              <w:t xml:space="preserve"> </w:t>
            </w:r>
          </w:p>
        </w:tc>
        <w:tc>
          <w:tcPr>
            <w:tcW w:w="4678" w:type="dxa"/>
            <w:shd w:val="clear" w:color="auto" w:fill="auto"/>
          </w:tcPr>
          <w:p w14:paraId="5DC973E0"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1.1.22. </w:t>
            </w:r>
            <w:r w:rsidRPr="00DC0E24">
              <w:rPr>
                <w:rFonts w:cs="Arial"/>
                <w:b/>
                <w:bCs/>
                <w:color w:val="000000"/>
                <w:sz w:val="22"/>
                <w:szCs w:val="22"/>
              </w:rPr>
              <w:t>Section</w:t>
            </w:r>
          </w:p>
        </w:tc>
      </w:tr>
      <w:tr w:rsidR="002C1DE5" w:rsidRPr="00DC0E24" w14:paraId="33E450B4" w14:textId="77777777" w:rsidTr="002C1DE5">
        <w:trPr>
          <w:gridAfter w:val="2"/>
          <w:wAfter w:w="220" w:type="dxa"/>
        </w:trPr>
        <w:tc>
          <w:tcPr>
            <w:tcW w:w="4786" w:type="dxa"/>
            <w:gridSpan w:val="2"/>
            <w:shd w:val="clear" w:color="auto" w:fill="auto"/>
          </w:tcPr>
          <w:p w14:paraId="0902F85D"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Kārta</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Projekta</w:t>
            </w:r>
            <w:proofErr w:type="spellEnd"/>
            <w:r w:rsidRPr="00DC0E24">
              <w:rPr>
                <w:rFonts w:cs="Arial"/>
                <w:color w:val="000000"/>
                <w:sz w:val="22"/>
                <w:szCs w:val="22"/>
              </w:rPr>
              <w:t xml:space="preserve"> </w:t>
            </w:r>
            <w:proofErr w:type="spellStart"/>
            <w:r w:rsidRPr="00DC0E24">
              <w:rPr>
                <w:rFonts w:cs="Arial"/>
                <w:color w:val="000000"/>
                <w:sz w:val="22"/>
                <w:szCs w:val="22"/>
              </w:rPr>
              <w:t>realizācijas</w:t>
            </w:r>
            <w:proofErr w:type="spellEnd"/>
            <w:r w:rsidRPr="00DC0E24">
              <w:rPr>
                <w:rFonts w:cs="Arial"/>
                <w:color w:val="000000"/>
                <w:sz w:val="22"/>
                <w:szCs w:val="22"/>
              </w:rPr>
              <w:t xml:space="preserve"> </w:t>
            </w:r>
            <w:proofErr w:type="spellStart"/>
            <w:r w:rsidRPr="00DC0E24">
              <w:rPr>
                <w:rFonts w:cs="Arial"/>
                <w:color w:val="000000"/>
                <w:sz w:val="22"/>
                <w:szCs w:val="22"/>
              </w:rPr>
              <w:t>atsevišķa</w:t>
            </w:r>
            <w:proofErr w:type="spellEnd"/>
            <w:r w:rsidRPr="00DC0E24">
              <w:rPr>
                <w:rFonts w:cs="Arial"/>
                <w:color w:val="000000"/>
                <w:sz w:val="22"/>
                <w:szCs w:val="22"/>
              </w:rPr>
              <w:t xml:space="preserve"> </w:t>
            </w:r>
            <w:proofErr w:type="spellStart"/>
            <w:r w:rsidRPr="00DC0E24">
              <w:rPr>
                <w:rFonts w:cs="Arial"/>
                <w:color w:val="000000"/>
                <w:sz w:val="22"/>
                <w:szCs w:val="22"/>
              </w:rPr>
              <w:t>kārta</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sīkāk</w:t>
            </w:r>
            <w:proofErr w:type="spellEnd"/>
            <w:r w:rsidRPr="00DC0E24">
              <w:rPr>
                <w:rFonts w:cs="Arial"/>
                <w:color w:val="000000"/>
                <w:sz w:val="22"/>
                <w:szCs w:val="22"/>
              </w:rPr>
              <w:t xml:space="preserve"> </w:t>
            </w:r>
            <w:proofErr w:type="spellStart"/>
            <w:r w:rsidRPr="00DC0E24">
              <w:rPr>
                <w:rFonts w:cs="Arial"/>
                <w:color w:val="000000"/>
                <w:sz w:val="22"/>
                <w:szCs w:val="22"/>
              </w:rPr>
              <w:t>definēts</w:t>
            </w:r>
            <w:proofErr w:type="spellEnd"/>
            <w:r w:rsidRPr="00DC0E24">
              <w:rPr>
                <w:rFonts w:cs="Arial"/>
                <w:color w:val="000000"/>
                <w:sz w:val="22"/>
                <w:szCs w:val="22"/>
              </w:rPr>
              <w:t xml:space="preserve"> </w:t>
            </w:r>
            <w:proofErr w:type="spellStart"/>
            <w:r w:rsidRPr="00DC0E24">
              <w:rPr>
                <w:rFonts w:cs="Arial"/>
                <w:color w:val="000000"/>
                <w:sz w:val="22"/>
                <w:szCs w:val="22"/>
              </w:rPr>
              <w:t>Būvniecības</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w:t>
            </w:r>
          </w:p>
        </w:tc>
        <w:tc>
          <w:tcPr>
            <w:tcW w:w="4678" w:type="dxa"/>
            <w:shd w:val="clear" w:color="auto" w:fill="auto"/>
          </w:tcPr>
          <w:p w14:paraId="51FEB7F7"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Section</w:t>
            </w:r>
            <w:r w:rsidRPr="00DC0E24">
              <w:rPr>
                <w:rFonts w:cs="Arial"/>
                <w:color w:val="000000"/>
                <w:sz w:val="22"/>
                <w:szCs w:val="22"/>
              </w:rPr>
              <w:t>” means a separate section of Project implementation, as further defined in the Construction Agreement.</w:t>
            </w:r>
          </w:p>
        </w:tc>
      </w:tr>
      <w:tr w:rsidR="002C1DE5" w:rsidRPr="00DC0E24" w14:paraId="3CDE2129" w14:textId="77777777" w:rsidTr="002C1DE5">
        <w:trPr>
          <w:gridAfter w:val="2"/>
          <w:wAfter w:w="220" w:type="dxa"/>
        </w:trPr>
        <w:tc>
          <w:tcPr>
            <w:tcW w:w="4786" w:type="dxa"/>
            <w:gridSpan w:val="2"/>
            <w:shd w:val="clear" w:color="auto" w:fill="auto"/>
          </w:tcPr>
          <w:p w14:paraId="58F8D84A"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5D8E72FC" w14:textId="77777777" w:rsidR="002C1DE5" w:rsidRPr="00DC0E24" w:rsidRDefault="002C1DE5" w:rsidP="005D3458">
            <w:pPr>
              <w:widowControl w:val="0"/>
              <w:jc w:val="both"/>
              <w:rPr>
                <w:rFonts w:cs="Arial"/>
                <w:color w:val="000000"/>
                <w:sz w:val="22"/>
                <w:szCs w:val="22"/>
              </w:rPr>
            </w:pPr>
          </w:p>
        </w:tc>
      </w:tr>
      <w:tr w:rsidR="002C1DE5" w:rsidRPr="00DC0E24" w14:paraId="256D7E4A" w14:textId="77777777" w:rsidTr="002C1DE5">
        <w:trPr>
          <w:gridAfter w:val="2"/>
          <w:wAfter w:w="220" w:type="dxa"/>
        </w:trPr>
        <w:tc>
          <w:tcPr>
            <w:tcW w:w="4786" w:type="dxa"/>
            <w:gridSpan w:val="2"/>
            <w:shd w:val="clear" w:color="auto" w:fill="auto"/>
          </w:tcPr>
          <w:p w14:paraId="30AB0626" w14:textId="77777777" w:rsidR="002C1DE5" w:rsidRPr="00DC0E24" w:rsidRDefault="002C1DE5" w:rsidP="005D3458">
            <w:pPr>
              <w:widowControl w:val="0"/>
              <w:jc w:val="both"/>
              <w:rPr>
                <w:rFonts w:cs="Arial"/>
                <w:b/>
                <w:bCs/>
                <w:color w:val="000000"/>
                <w:sz w:val="22"/>
                <w:szCs w:val="22"/>
              </w:rPr>
            </w:pPr>
            <w:bookmarkStart w:id="234" w:name="_Hlk176889952"/>
            <w:r w:rsidRPr="00DC0E24">
              <w:rPr>
                <w:rFonts w:cs="Arial"/>
                <w:color w:val="000000"/>
                <w:sz w:val="22"/>
                <w:szCs w:val="22"/>
              </w:rPr>
              <w:lastRenderedPageBreak/>
              <w:t xml:space="preserve">1.1.23. </w:t>
            </w:r>
            <w:proofErr w:type="spellStart"/>
            <w:r w:rsidRPr="00DC0E24">
              <w:rPr>
                <w:rFonts w:cs="Arial"/>
                <w:b/>
                <w:bCs/>
                <w:color w:val="000000"/>
                <w:sz w:val="22"/>
                <w:szCs w:val="22"/>
              </w:rPr>
              <w:t>Kārtas</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p>
        </w:tc>
        <w:tc>
          <w:tcPr>
            <w:tcW w:w="4678" w:type="dxa"/>
            <w:shd w:val="clear" w:color="auto" w:fill="auto"/>
          </w:tcPr>
          <w:p w14:paraId="2C17BAFE"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1.1.23. </w:t>
            </w:r>
            <w:r w:rsidRPr="00DC0E24">
              <w:rPr>
                <w:rFonts w:cs="Arial"/>
                <w:b/>
                <w:bCs/>
                <w:color w:val="000000"/>
                <w:sz w:val="22"/>
                <w:szCs w:val="22"/>
              </w:rPr>
              <w:t>Section Price</w:t>
            </w:r>
          </w:p>
        </w:tc>
      </w:tr>
      <w:tr w:rsidR="002C1DE5" w:rsidRPr="00DC0E24" w14:paraId="21D36633" w14:textId="77777777" w:rsidTr="002C1DE5">
        <w:trPr>
          <w:gridAfter w:val="2"/>
          <w:wAfter w:w="220" w:type="dxa"/>
        </w:trPr>
        <w:tc>
          <w:tcPr>
            <w:tcW w:w="4786" w:type="dxa"/>
            <w:gridSpan w:val="2"/>
            <w:shd w:val="clear" w:color="auto" w:fill="auto"/>
          </w:tcPr>
          <w:p w14:paraId="74929274" w14:textId="77777777" w:rsidR="002C1DE5" w:rsidRPr="00DC0E24" w:rsidRDefault="002C1DE5" w:rsidP="005D3458">
            <w:pPr>
              <w:widowControl w:val="0"/>
              <w:jc w:val="both"/>
              <w:rPr>
                <w:rFonts w:cs="Arial"/>
                <w:color w:val="000000"/>
                <w:sz w:val="22"/>
                <w:szCs w:val="22"/>
              </w:rPr>
            </w:pPr>
            <w:r w:rsidRPr="00DC0E24">
              <w:rPr>
                <w:rFonts w:cs="Arial"/>
                <w:b/>
                <w:bCs/>
                <w:color w:val="000000"/>
                <w:sz w:val="22"/>
                <w:szCs w:val="22"/>
              </w:rPr>
              <w:t>“</w:t>
            </w:r>
            <w:proofErr w:type="spellStart"/>
            <w:r w:rsidRPr="00DC0E24">
              <w:rPr>
                <w:rFonts w:cs="Arial"/>
                <w:b/>
                <w:bCs/>
                <w:color w:val="000000"/>
                <w:sz w:val="22"/>
                <w:szCs w:val="22"/>
              </w:rPr>
              <w:t>Kārtas</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r w:rsidRPr="00DC0E24">
              <w:rPr>
                <w:rFonts w:cs="Arial"/>
                <w:b/>
                <w:bCs/>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w:t>
            </w:r>
            <w:proofErr w:type="spellStart"/>
            <w:r w:rsidRPr="00DC0E24">
              <w:rPr>
                <w:rFonts w:cs="Arial"/>
                <w:color w:val="000000"/>
                <w:sz w:val="22"/>
                <w:szCs w:val="22"/>
              </w:rPr>
              <w:t>daļa</w:t>
            </w:r>
            <w:proofErr w:type="spellEnd"/>
            <w:r w:rsidRPr="00DC0E24">
              <w:rPr>
                <w:rFonts w:cs="Arial"/>
                <w:color w:val="000000"/>
                <w:sz w:val="22"/>
                <w:szCs w:val="22"/>
              </w:rPr>
              <w:t xml:space="preserve"> par </w:t>
            </w:r>
            <w:proofErr w:type="spellStart"/>
            <w:r w:rsidRPr="00DC0E24">
              <w:rPr>
                <w:rFonts w:cs="Arial"/>
                <w:color w:val="000000"/>
                <w:sz w:val="22"/>
                <w:szCs w:val="22"/>
              </w:rPr>
              <w:t>Būvuzraudzības</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proofErr w:type="spellStart"/>
            <w:r w:rsidRPr="00DC0E24">
              <w:rPr>
                <w:rFonts w:cs="Arial"/>
                <w:color w:val="000000"/>
                <w:sz w:val="22"/>
                <w:szCs w:val="22"/>
              </w:rPr>
              <w:t>konkrētās</w:t>
            </w:r>
            <w:proofErr w:type="spellEnd"/>
            <w:r w:rsidRPr="00DC0E24">
              <w:rPr>
                <w:rFonts w:cs="Arial"/>
                <w:color w:val="000000"/>
                <w:sz w:val="22"/>
                <w:szCs w:val="22"/>
              </w:rPr>
              <w:t xml:space="preserve"> </w:t>
            </w:r>
            <w:proofErr w:type="spellStart"/>
            <w:r w:rsidRPr="00DC0E24">
              <w:rPr>
                <w:rFonts w:cs="Arial"/>
                <w:color w:val="000000"/>
                <w:sz w:val="22"/>
                <w:szCs w:val="22"/>
              </w:rPr>
              <w:t>Kārtas</w:t>
            </w:r>
            <w:proofErr w:type="spellEnd"/>
            <w:r w:rsidRPr="00DC0E24">
              <w:rPr>
                <w:rFonts w:cs="Arial"/>
                <w:color w:val="000000"/>
                <w:sz w:val="22"/>
                <w:szCs w:val="22"/>
              </w:rPr>
              <w:t xml:space="preserve"> </w:t>
            </w:r>
            <w:proofErr w:type="spellStart"/>
            <w:r w:rsidRPr="00DC0E24">
              <w:rPr>
                <w:rFonts w:cs="Arial"/>
                <w:color w:val="000000"/>
                <w:sz w:val="22"/>
                <w:szCs w:val="22"/>
              </w:rPr>
              <w:t>ietvaros</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norādīts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2.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proofErr w:type="spellStart"/>
            <w:r w:rsidRPr="00DC0E24">
              <w:rPr>
                <w:rFonts w:cs="Arial"/>
                <w:i/>
                <w:iCs/>
                <w:color w:val="000000"/>
                <w:sz w:val="22"/>
                <w:szCs w:val="22"/>
              </w:rPr>
              <w:t>Atlīdzība</w:t>
            </w:r>
            <w:proofErr w:type="spellEnd"/>
            <w:r w:rsidRPr="00DC0E24">
              <w:rPr>
                <w:rFonts w:cs="Arial"/>
                <w:i/>
                <w:iCs/>
                <w:color w:val="000000"/>
                <w:sz w:val="22"/>
                <w:szCs w:val="22"/>
              </w:rPr>
              <w:t xml:space="preserve"> un </w:t>
            </w:r>
            <w:proofErr w:type="spellStart"/>
            <w:r w:rsidRPr="00DC0E24">
              <w:rPr>
                <w:rFonts w:cs="Arial"/>
                <w:i/>
                <w:iCs/>
                <w:color w:val="000000"/>
                <w:sz w:val="22"/>
                <w:szCs w:val="22"/>
              </w:rPr>
              <w:t>samaksa</w:t>
            </w:r>
            <w:proofErr w:type="spellEnd"/>
            <w:r w:rsidRPr="00DC0E24">
              <w:rPr>
                <w:rFonts w:cs="Arial"/>
                <w:color w:val="000000"/>
                <w:sz w:val="22"/>
                <w:szCs w:val="22"/>
              </w:rPr>
              <w:t>].</w:t>
            </w:r>
          </w:p>
        </w:tc>
        <w:tc>
          <w:tcPr>
            <w:tcW w:w="4678" w:type="dxa"/>
            <w:shd w:val="clear" w:color="auto" w:fill="auto"/>
          </w:tcPr>
          <w:p w14:paraId="36096779"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Section Price</w:t>
            </w:r>
            <w:r w:rsidRPr="00DC0E24">
              <w:rPr>
                <w:rFonts w:cs="Arial"/>
                <w:color w:val="000000"/>
                <w:sz w:val="22"/>
                <w:szCs w:val="22"/>
              </w:rPr>
              <w:t>” means the part of the Agreement Price for provision of Construction Supervision Services within the specific Section, as specified in Appendix 2 [</w:t>
            </w:r>
            <w:r w:rsidRPr="00DC0E24">
              <w:rPr>
                <w:rFonts w:cs="Arial"/>
                <w:i/>
                <w:iCs/>
                <w:color w:val="000000"/>
                <w:sz w:val="22"/>
                <w:szCs w:val="22"/>
              </w:rPr>
              <w:t>Remuneration and Payment</w:t>
            </w:r>
            <w:r w:rsidRPr="00DC0E24">
              <w:rPr>
                <w:rFonts w:cs="Arial"/>
                <w:color w:val="000000"/>
                <w:sz w:val="22"/>
                <w:szCs w:val="22"/>
              </w:rPr>
              <w:t>] of the Agreement.</w:t>
            </w:r>
          </w:p>
        </w:tc>
      </w:tr>
      <w:tr w:rsidR="002C1DE5" w:rsidRPr="00DC0E24" w14:paraId="575F1BF6" w14:textId="77777777" w:rsidTr="002C1DE5">
        <w:trPr>
          <w:gridAfter w:val="2"/>
          <w:wAfter w:w="220" w:type="dxa"/>
        </w:trPr>
        <w:tc>
          <w:tcPr>
            <w:tcW w:w="4786" w:type="dxa"/>
            <w:gridSpan w:val="2"/>
            <w:shd w:val="clear" w:color="auto" w:fill="auto"/>
          </w:tcPr>
          <w:p w14:paraId="460472D1" w14:textId="77777777" w:rsidR="002C1DE5" w:rsidRPr="00DC0E24" w:rsidRDefault="002C1DE5" w:rsidP="005D3458">
            <w:pPr>
              <w:widowControl w:val="0"/>
              <w:jc w:val="both"/>
              <w:rPr>
                <w:rFonts w:cs="Arial"/>
                <w:b/>
                <w:bCs/>
                <w:color w:val="000000"/>
                <w:sz w:val="22"/>
                <w:szCs w:val="22"/>
              </w:rPr>
            </w:pPr>
          </w:p>
        </w:tc>
        <w:tc>
          <w:tcPr>
            <w:tcW w:w="4678" w:type="dxa"/>
            <w:shd w:val="clear" w:color="auto" w:fill="auto"/>
          </w:tcPr>
          <w:p w14:paraId="33B58FEC" w14:textId="77777777" w:rsidR="002C1DE5" w:rsidRPr="00DC0E24" w:rsidRDefault="002C1DE5" w:rsidP="005D3458">
            <w:pPr>
              <w:widowControl w:val="0"/>
              <w:jc w:val="both"/>
              <w:rPr>
                <w:rFonts w:cs="Arial"/>
                <w:color w:val="000000"/>
                <w:sz w:val="22"/>
                <w:szCs w:val="22"/>
              </w:rPr>
            </w:pPr>
          </w:p>
        </w:tc>
      </w:tr>
      <w:tr w:rsidR="002C1DE5" w:rsidRPr="00DC0E24" w14:paraId="1D4C301F" w14:textId="77777777" w:rsidTr="002C1DE5">
        <w:trPr>
          <w:gridAfter w:val="2"/>
          <w:wAfter w:w="220" w:type="dxa"/>
        </w:trPr>
        <w:tc>
          <w:tcPr>
            <w:tcW w:w="4786" w:type="dxa"/>
            <w:gridSpan w:val="2"/>
            <w:shd w:val="clear" w:color="auto" w:fill="auto"/>
          </w:tcPr>
          <w:p w14:paraId="76C0944A" w14:textId="77777777" w:rsidR="002C1DE5" w:rsidRPr="00DC0E24" w:rsidRDefault="002C1DE5" w:rsidP="005D3458">
            <w:pPr>
              <w:widowControl w:val="0"/>
              <w:jc w:val="both"/>
              <w:rPr>
                <w:rFonts w:cs="Arial"/>
                <w:b/>
                <w:bCs/>
                <w:color w:val="000000"/>
                <w:sz w:val="22"/>
                <w:szCs w:val="22"/>
              </w:rPr>
            </w:pPr>
            <w:bookmarkStart w:id="235" w:name="_Hlk176890263"/>
            <w:bookmarkEnd w:id="234"/>
            <w:r w:rsidRPr="00DC0E24">
              <w:rPr>
                <w:rFonts w:cs="Arial"/>
                <w:color w:val="000000"/>
                <w:sz w:val="22"/>
                <w:szCs w:val="22"/>
              </w:rPr>
              <w:t xml:space="preserve">1.1.24. </w:t>
            </w:r>
            <w:bookmarkStart w:id="236" w:name="OLE_LINK196"/>
            <w:proofErr w:type="spellStart"/>
            <w:r w:rsidRPr="00DC0E24">
              <w:rPr>
                <w:rFonts w:cs="Arial"/>
                <w:b/>
                <w:bCs/>
                <w:color w:val="000000"/>
                <w:sz w:val="22"/>
                <w:szCs w:val="22"/>
              </w:rPr>
              <w:t>Inženiera</w:t>
            </w:r>
            <w:proofErr w:type="spellEnd"/>
            <w:r w:rsidRPr="00DC0E24">
              <w:rPr>
                <w:rFonts w:cs="Arial"/>
                <w:b/>
                <w:bCs/>
                <w:color w:val="000000"/>
                <w:sz w:val="22"/>
                <w:szCs w:val="22"/>
              </w:rPr>
              <w:t xml:space="preserve"> </w:t>
            </w:r>
            <w:proofErr w:type="spellStart"/>
            <w:r w:rsidRPr="00DC0E24">
              <w:rPr>
                <w:rFonts w:cs="Arial"/>
                <w:b/>
                <w:bCs/>
                <w:color w:val="000000"/>
                <w:sz w:val="22"/>
                <w:szCs w:val="22"/>
              </w:rPr>
              <w:t>pakalpojumu</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bookmarkEnd w:id="236"/>
            <w:proofErr w:type="spellEnd"/>
          </w:p>
          <w:p w14:paraId="5505D89D" w14:textId="77777777" w:rsidR="002C1DE5" w:rsidRPr="00DC0E24" w:rsidRDefault="002C1DE5" w:rsidP="005D3458">
            <w:pPr>
              <w:widowControl w:val="0"/>
              <w:jc w:val="both"/>
              <w:rPr>
                <w:rFonts w:cs="Arial"/>
                <w:b/>
                <w:bCs/>
                <w:color w:val="000000"/>
                <w:sz w:val="22"/>
                <w:szCs w:val="22"/>
              </w:rPr>
            </w:pPr>
            <w:r w:rsidRPr="00DC0E24">
              <w:rPr>
                <w:rFonts w:cs="Arial"/>
                <w:b/>
                <w:bCs/>
                <w:color w:val="000000"/>
                <w:sz w:val="22"/>
                <w:szCs w:val="22"/>
              </w:rPr>
              <w:t>“</w:t>
            </w:r>
            <w:proofErr w:type="spellStart"/>
            <w:r w:rsidRPr="00DC0E24">
              <w:rPr>
                <w:rFonts w:cs="Arial"/>
                <w:b/>
                <w:bCs/>
                <w:color w:val="000000"/>
                <w:sz w:val="22"/>
                <w:szCs w:val="22"/>
              </w:rPr>
              <w:t>Inženiera</w:t>
            </w:r>
            <w:proofErr w:type="spellEnd"/>
            <w:r w:rsidRPr="00DC0E24">
              <w:rPr>
                <w:rFonts w:cs="Arial"/>
                <w:b/>
                <w:bCs/>
                <w:color w:val="000000"/>
                <w:sz w:val="22"/>
                <w:szCs w:val="22"/>
              </w:rPr>
              <w:t xml:space="preserve"> </w:t>
            </w:r>
            <w:proofErr w:type="spellStart"/>
            <w:r w:rsidRPr="00DC0E24">
              <w:rPr>
                <w:rFonts w:cs="Arial"/>
                <w:b/>
                <w:bCs/>
                <w:color w:val="000000"/>
                <w:sz w:val="22"/>
                <w:szCs w:val="22"/>
              </w:rPr>
              <w:t>pakalpojumu</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r w:rsidRPr="00DC0E24">
              <w:rPr>
                <w:rFonts w:cs="Arial"/>
                <w:b/>
                <w:bCs/>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w:t>
            </w:r>
            <w:proofErr w:type="spellStart"/>
            <w:r w:rsidRPr="00DC0E24">
              <w:rPr>
                <w:rFonts w:cs="Arial"/>
                <w:color w:val="000000"/>
                <w:sz w:val="22"/>
                <w:szCs w:val="22"/>
              </w:rPr>
              <w:t>daļa</w:t>
            </w:r>
            <w:proofErr w:type="spellEnd"/>
            <w:r w:rsidRPr="00DC0E24">
              <w:rPr>
                <w:rFonts w:cs="Arial"/>
                <w:color w:val="000000"/>
                <w:sz w:val="22"/>
                <w:szCs w:val="22"/>
              </w:rPr>
              <w:t xml:space="preserve"> par </w:t>
            </w:r>
            <w:proofErr w:type="spellStart"/>
            <w:r w:rsidRPr="00DC0E24">
              <w:rPr>
                <w:rFonts w:cs="Arial"/>
                <w:color w:val="000000"/>
                <w:sz w:val="22"/>
                <w:szCs w:val="22"/>
              </w:rPr>
              <w:t>Inženiera</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proofErr w:type="spellStart"/>
            <w:r w:rsidRPr="00DC0E24">
              <w:rPr>
                <w:rFonts w:cs="Arial"/>
                <w:color w:val="000000"/>
                <w:sz w:val="22"/>
                <w:szCs w:val="22"/>
              </w:rPr>
              <w:t>visā</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laikā</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norādīts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2.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proofErr w:type="spellStart"/>
            <w:r w:rsidRPr="00DC0E24">
              <w:rPr>
                <w:rFonts w:cs="Arial"/>
                <w:i/>
                <w:iCs/>
                <w:color w:val="000000"/>
                <w:sz w:val="22"/>
                <w:szCs w:val="22"/>
              </w:rPr>
              <w:t>Atlīdzība</w:t>
            </w:r>
            <w:proofErr w:type="spellEnd"/>
            <w:r w:rsidRPr="00DC0E24">
              <w:rPr>
                <w:rFonts w:cs="Arial"/>
                <w:i/>
                <w:iCs/>
                <w:color w:val="000000"/>
                <w:sz w:val="22"/>
                <w:szCs w:val="22"/>
              </w:rPr>
              <w:t xml:space="preserve"> un </w:t>
            </w:r>
            <w:proofErr w:type="spellStart"/>
            <w:r w:rsidRPr="00DC0E24">
              <w:rPr>
                <w:rFonts w:cs="Arial"/>
                <w:i/>
                <w:iCs/>
                <w:color w:val="000000"/>
                <w:sz w:val="22"/>
                <w:szCs w:val="22"/>
              </w:rPr>
              <w:t>samaksa</w:t>
            </w:r>
            <w:proofErr w:type="spellEnd"/>
            <w:r w:rsidRPr="00DC0E24">
              <w:rPr>
                <w:rFonts w:cs="Arial"/>
                <w:color w:val="000000"/>
                <w:sz w:val="22"/>
                <w:szCs w:val="22"/>
              </w:rPr>
              <w:t>].</w:t>
            </w:r>
          </w:p>
        </w:tc>
        <w:tc>
          <w:tcPr>
            <w:tcW w:w="4678" w:type="dxa"/>
            <w:shd w:val="clear" w:color="auto" w:fill="auto"/>
          </w:tcPr>
          <w:p w14:paraId="5C53D115"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1.1.24. </w:t>
            </w:r>
            <w:bookmarkStart w:id="237" w:name="OLE_LINK197"/>
            <w:r w:rsidRPr="00DC0E24">
              <w:rPr>
                <w:rFonts w:cs="Arial"/>
                <w:b/>
                <w:bCs/>
                <w:color w:val="000000"/>
                <w:sz w:val="22"/>
                <w:szCs w:val="22"/>
              </w:rPr>
              <w:t xml:space="preserve">Price for </w:t>
            </w:r>
            <w:bookmarkStart w:id="238" w:name="OLE_LINK198"/>
            <w:r w:rsidRPr="00DC0E24">
              <w:rPr>
                <w:rFonts w:cs="Arial"/>
                <w:b/>
                <w:bCs/>
                <w:color w:val="000000"/>
                <w:sz w:val="22"/>
                <w:szCs w:val="22"/>
              </w:rPr>
              <w:t xml:space="preserve">Engineering </w:t>
            </w:r>
            <w:bookmarkEnd w:id="238"/>
            <w:r w:rsidRPr="00DC0E24">
              <w:rPr>
                <w:rFonts w:cs="Arial"/>
                <w:b/>
                <w:bCs/>
                <w:color w:val="000000"/>
                <w:sz w:val="22"/>
                <w:szCs w:val="22"/>
              </w:rPr>
              <w:t>Services</w:t>
            </w:r>
            <w:bookmarkEnd w:id="237"/>
          </w:p>
          <w:p w14:paraId="1688E880"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Price for Engineering Services</w:t>
            </w:r>
            <w:r w:rsidRPr="00DC0E24">
              <w:rPr>
                <w:rFonts w:cs="Arial"/>
                <w:color w:val="000000"/>
                <w:sz w:val="22"/>
                <w:szCs w:val="22"/>
              </w:rPr>
              <w:t>” means the part of the Agreement Price for provision of Engineering Services within the whole Agreement period, as specified in Appendix 2 [</w:t>
            </w:r>
            <w:r w:rsidRPr="00DC0E24">
              <w:rPr>
                <w:rFonts w:cs="Arial"/>
                <w:i/>
                <w:iCs/>
                <w:color w:val="000000"/>
                <w:sz w:val="22"/>
                <w:szCs w:val="22"/>
              </w:rPr>
              <w:t>Remuneration and Payment</w:t>
            </w:r>
            <w:r w:rsidRPr="00DC0E24">
              <w:rPr>
                <w:rFonts w:cs="Arial"/>
                <w:color w:val="000000"/>
                <w:sz w:val="22"/>
                <w:szCs w:val="22"/>
              </w:rPr>
              <w:t>] of the Agreement.</w:t>
            </w:r>
          </w:p>
        </w:tc>
      </w:tr>
      <w:tr w:rsidR="002C1DE5" w:rsidRPr="00DC0E24" w14:paraId="48F50E1C" w14:textId="77777777" w:rsidTr="002C1DE5">
        <w:trPr>
          <w:gridAfter w:val="2"/>
          <w:wAfter w:w="220" w:type="dxa"/>
        </w:trPr>
        <w:tc>
          <w:tcPr>
            <w:tcW w:w="4786" w:type="dxa"/>
            <w:gridSpan w:val="2"/>
            <w:shd w:val="clear" w:color="auto" w:fill="auto"/>
          </w:tcPr>
          <w:p w14:paraId="0EDEE2E4"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17B2FF33" w14:textId="77777777" w:rsidR="002C1DE5" w:rsidRPr="00DC0E24" w:rsidRDefault="002C1DE5" w:rsidP="005D3458">
            <w:pPr>
              <w:widowControl w:val="0"/>
              <w:jc w:val="both"/>
              <w:rPr>
                <w:rFonts w:cs="Arial"/>
                <w:color w:val="000000"/>
                <w:sz w:val="22"/>
                <w:szCs w:val="22"/>
              </w:rPr>
            </w:pPr>
          </w:p>
        </w:tc>
      </w:tr>
      <w:tr w:rsidR="002C1DE5" w:rsidRPr="00DC0E24" w14:paraId="4A07B613" w14:textId="77777777" w:rsidTr="002C1DE5">
        <w:trPr>
          <w:gridAfter w:val="2"/>
          <w:wAfter w:w="220" w:type="dxa"/>
        </w:trPr>
        <w:tc>
          <w:tcPr>
            <w:tcW w:w="4786" w:type="dxa"/>
            <w:gridSpan w:val="2"/>
            <w:shd w:val="clear" w:color="auto" w:fill="auto"/>
          </w:tcPr>
          <w:p w14:paraId="7C2B260E" w14:textId="77777777" w:rsidR="002C1DE5" w:rsidRPr="00DC0E24" w:rsidRDefault="002C1DE5" w:rsidP="005D3458">
            <w:pPr>
              <w:widowControl w:val="0"/>
              <w:jc w:val="both"/>
              <w:rPr>
                <w:rFonts w:cs="Arial"/>
                <w:b/>
                <w:bCs/>
                <w:color w:val="000000"/>
                <w:sz w:val="22"/>
                <w:szCs w:val="22"/>
              </w:rPr>
            </w:pPr>
            <w:bookmarkStart w:id="239" w:name="_Hlk176894937"/>
            <w:bookmarkEnd w:id="235"/>
            <w:r w:rsidRPr="00DC0E24">
              <w:rPr>
                <w:rFonts w:cs="Arial"/>
                <w:color w:val="000000"/>
                <w:sz w:val="22"/>
                <w:szCs w:val="22"/>
              </w:rPr>
              <w:t xml:space="preserve">1.1.25. </w:t>
            </w:r>
            <w:r w:rsidRPr="00DC0E24">
              <w:rPr>
                <w:rFonts w:cs="Arial"/>
                <w:b/>
                <w:bCs/>
                <w:color w:val="000000"/>
                <w:sz w:val="22"/>
                <w:szCs w:val="22"/>
              </w:rPr>
              <w:t xml:space="preserve">BIM </w:t>
            </w:r>
            <w:proofErr w:type="spellStart"/>
            <w:r w:rsidRPr="00DC0E24">
              <w:rPr>
                <w:rFonts w:cs="Arial"/>
                <w:b/>
                <w:bCs/>
                <w:color w:val="000000"/>
                <w:sz w:val="22"/>
                <w:szCs w:val="22"/>
              </w:rPr>
              <w:t>pakalpojumu</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p>
          <w:p w14:paraId="1E5FD7C8" w14:textId="77777777" w:rsidR="002C1DE5" w:rsidRPr="00DC0E24" w:rsidRDefault="002C1DE5" w:rsidP="005D3458">
            <w:pPr>
              <w:widowControl w:val="0"/>
              <w:jc w:val="both"/>
              <w:rPr>
                <w:rFonts w:cs="Arial"/>
                <w:color w:val="000000"/>
                <w:sz w:val="22"/>
                <w:szCs w:val="22"/>
              </w:rPr>
            </w:pPr>
            <w:r w:rsidRPr="00DC0E24">
              <w:rPr>
                <w:rFonts w:cs="Arial"/>
                <w:b/>
                <w:bCs/>
                <w:color w:val="000000"/>
                <w:sz w:val="22"/>
                <w:szCs w:val="22"/>
              </w:rPr>
              <w:t xml:space="preserve">“BIM </w:t>
            </w:r>
            <w:proofErr w:type="spellStart"/>
            <w:r w:rsidRPr="00DC0E24">
              <w:rPr>
                <w:rFonts w:cs="Arial"/>
                <w:b/>
                <w:bCs/>
                <w:color w:val="000000"/>
                <w:sz w:val="22"/>
                <w:szCs w:val="22"/>
              </w:rPr>
              <w:t>pakalpojumu</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r w:rsidRPr="00DC0E24">
              <w:rPr>
                <w:rFonts w:cs="Arial"/>
                <w:b/>
                <w:bCs/>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w:t>
            </w:r>
            <w:proofErr w:type="spellStart"/>
            <w:r w:rsidRPr="00DC0E24">
              <w:rPr>
                <w:rFonts w:cs="Arial"/>
                <w:color w:val="000000"/>
                <w:sz w:val="22"/>
                <w:szCs w:val="22"/>
              </w:rPr>
              <w:t>daļa</w:t>
            </w:r>
            <w:proofErr w:type="spellEnd"/>
            <w:r w:rsidRPr="00DC0E24">
              <w:rPr>
                <w:rFonts w:cs="Arial"/>
                <w:color w:val="000000"/>
                <w:sz w:val="22"/>
                <w:szCs w:val="22"/>
              </w:rPr>
              <w:t xml:space="preserve"> par BIM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proofErr w:type="spellStart"/>
            <w:r w:rsidRPr="00DC0E24">
              <w:rPr>
                <w:rFonts w:cs="Arial"/>
                <w:color w:val="000000"/>
                <w:sz w:val="22"/>
                <w:szCs w:val="22"/>
              </w:rPr>
              <w:t>visā</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laikā</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norādīts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2.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proofErr w:type="spellStart"/>
            <w:r w:rsidRPr="00DC0E24">
              <w:rPr>
                <w:rFonts w:cs="Arial"/>
                <w:i/>
                <w:iCs/>
                <w:color w:val="000000"/>
                <w:sz w:val="22"/>
                <w:szCs w:val="22"/>
              </w:rPr>
              <w:t>Atlīdzība</w:t>
            </w:r>
            <w:proofErr w:type="spellEnd"/>
            <w:r w:rsidRPr="00DC0E24">
              <w:rPr>
                <w:rFonts w:cs="Arial"/>
                <w:i/>
                <w:iCs/>
                <w:color w:val="000000"/>
                <w:sz w:val="22"/>
                <w:szCs w:val="22"/>
              </w:rPr>
              <w:t xml:space="preserve"> un </w:t>
            </w:r>
            <w:proofErr w:type="spellStart"/>
            <w:r w:rsidRPr="00DC0E24">
              <w:rPr>
                <w:rFonts w:cs="Arial"/>
                <w:i/>
                <w:iCs/>
                <w:color w:val="000000"/>
                <w:sz w:val="22"/>
                <w:szCs w:val="22"/>
              </w:rPr>
              <w:t>samaksa</w:t>
            </w:r>
            <w:proofErr w:type="spellEnd"/>
            <w:r w:rsidRPr="00DC0E24">
              <w:rPr>
                <w:rFonts w:cs="Arial"/>
                <w:color w:val="000000"/>
                <w:sz w:val="22"/>
                <w:szCs w:val="22"/>
              </w:rPr>
              <w:t>].</w:t>
            </w:r>
          </w:p>
        </w:tc>
        <w:tc>
          <w:tcPr>
            <w:tcW w:w="4678" w:type="dxa"/>
            <w:shd w:val="clear" w:color="auto" w:fill="auto"/>
          </w:tcPr>
          <w:p w14:paraId="5DE5CE53"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1.1.25.</w:t>
            </w:r>
            <w:bookmarkStart w:id="240" w:name="OLE_LINK324"/>
            <w:r w:rsidRPr="00DC0E24">
              <w:rPr>
                <w:rFonts w:cs="Arial"/>
                <w:color w:val="000000"/>
                <w:sz w:val="22"/>
                <w:szCs w:val="22"/>
              </w:rPr>
              <w:t xml:space="preserve"> </w:t>
            </w:r>
            <w:r w:rsidRPr="00DC0E24">
              <w:rPr>
                <w:rFonts w:cs="Arial"/>
                <w:b/>
                <w:bCs/>
                <w:color w:val="000000"/>
                <w:sz w:val="22"/>
                <w:szCs w:val="22"/>
              </w:rPr>
              <w:t>Price for BIM Services</w:t>
            </w:r>
          </w:p>
          <w:p w14:paraId="5429289B"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Price for BIM Services</w:t>
            </w:r>
            <w:r w:rsidRPr="00DC0E24">
              <w:rPr>
                <w:rFonts w:cs="Arial"/>
                <w:color w:val="000000"/>
                <w:sz w:val="22"/>
                <w:szCs w:val="22"/>
              </w:rPr>
              <w:t>” means the part of the Agreement Price for provision of BIM Services within the whole Agreement period, as specified in Appendix 2 [</w:t>
            </w:r>
            <w:r w:rsidRPr="00DC0E24">
              <w:rPr>
                <w:rFonts w:cs="Arial"/>
                <w:i/>
                <w:iCs/>
                <w:color w:val="000000"/>
                <w:sz w:val="22"/>
                <w:szCs w:val="22"/>
              </w:rPr>
              <w:t>Remuneration and Payment</w:t>
            </w:r>
            <w:r w:rsidRPr="00DC0E24">
              <w:rPr>
                <w:rFonts w:cs="Arial"/>
                <w:color w:val="000000"/>
                <w:sz w:val="22"/>
                <w:szCs w:val="22"/>
              </w:rPr>
              <w:t>] of the Agreement.</w:t>
            </w:r>
            <w:bookmarkEnd w:id="240"/>
          </w:p>
        </w:tc>
      </w:tr>
      <w:tr w:rsidR="002C1DE5" w:rsidRPr="00DC0E24" w14:paraId="2AC75E80" w14:textId="77777777" w:rsidTr="002C1DE5">
        <w:trPr>
          <w:gridAfter w:val="2"/>
          <w:wAfter w:w="220" w:type="dxa"/>
        </w:trPr>
        <w:tc>
          <w:tcPr>
            <w:tcW w:w="4786" w:type="dxa"/>
            <w:gridSpan w:val="2"/>
            <w:shd w:val="clear" w:color="auto" w:fill="auto"/>
          </w:tcPr>
          <w:p w14:paraId="24E0C2BB"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5D9B52E1" w14:textId="77777777" w:rsidR="002C1DE5" w:rsidRPr="00DC0E24" w:rsidRDefault="002C1DE5" w:rsidP="005D3458">
            <w:pPr>
              <w:widowControl w:val="0"/>
              <w:jc w:val="both"/>
              <w:rPr>
                <w:rFonts w:cs="Arial"/>
                <w:color w:val="000000"/>
                <w:sz w:val="22"/>
                <w:szCs w:val="22"/>
              </w:rPr>
            </w:pPr>
          </w:p>
        </w:tc>
      </w:tr>
      <w:tr w:rsidR="002C1DE5" w:rsidRPr="00DC0E24" w14:paraId="39589E5F" w14:textId="77777777" w:rsidTr="002C1DE5">
        <w:trPr>
          <w:gridAfter w:val="2"/>
          <w:wAfter w:w="220" w:type="dxa"/>
        </w:trPr>
        <w:tc>
          <w:tcPr>
            <w:tcW w:w="4786" w:type="dxa"/>
            <w:gridSpan w:val="2"/>
            <w:shd w:val="clear" w:color="auto" w:fill="auto"/>
          </w:tcPr>
          <w:p w14:paraId="3D812965"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1.1.26. </w:t>
            </w:r>
            <w:bookmarkStart w:id="241" w:name="OLE_LINK215"/>
            <w:r w:rsidRPr="00DC0E24">
              <w:rPr>
                <w:rFonts w:cs="Arial"/>
                <w:b/>
                <w:bCs/>
                <w:color w:val="000000"/>
                <w:sz w:val="22"/>
                <w:szCs w:val="22"/>
              </w:rPr>
              <w:t>B</w:t>
            </w:r>
            <w:bookmarkStart w:id="242" w:name="OLE_LINK321"/>
            <w:r w:rsidRPr="00DC0E24">
              <w:rPr>
                <w:rFonts w:cs="Arial"/>
                <w:b/>
                <w:bCs/>
                <w:color w:val="000000"/>
                <w:sz w:val="22"/>
                <w:szCs w:val="22"/>
              </w:rPr>
              <w:t xml:space="preserve">REEAM Assessor </w:t>
            </w:r>
            <w:bookmarkEnd w:id="241"/>
            <w:proofErr w:type="spellStart"/>
            <w:r w:rsidRPr="00DC0E24">
              <w:rPr>
                <w:rFonts w:cs="Arial"/>
                <w:b/>
                <w:bCs/>
                <w:color w:val="000000"/>
                <w:sz w:val="22"/>
                <w:szCs w:val="22"/>
              </w:rPr>
              <w:t>pakalpojumu</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p>
          <w:p w14:paraId="1F1DD9D1" w14:textId="77777777" w:rsidR="002C1DE5" w:rsidRPr="00DC0E24" w:rsidRDefault="002C1DE5" w:rsidP="005D3458">
            <w:pPr>
              <w:widowControl w:val="0"/>
              <w:jc w:val="both"/>
              <w:rPr>
                <w:rFonts w:cs="Arial"/>
                <w:color w:val="000000"/>
                <w:sz w:val="22"/>
                <w:szCs w:val="22"/>
              </w:rPr>
            </w:pPr>
            <w:r w:rsidRPr="00DC0E24">
              <w:rPr>
                <w:rFonts w:cs="Arial"/>
                <w:b/>
                <w:bCs/>
                <w:color w:val="000000"/>
                <w:sz w:val="22"/>
                <w:szCs w:val="22"/>
              </w:rPr>
              <w:t xml:space="preserve">“BREEAM Assessor </w:t>
            </w:r>
            <w:proofErr w:type="spellStart"/>
            <w:r w:rsidRPr="00DC0E24">
              <w:rPr>
                <w:rFonts w:cs="Arial"/>
                <w:b/>
                <w:bCs/>
                <w:color w:val="000000"/>
                <w:sz w:val="22"/>
                <w:szCs w:val="22"/>
              </w:rPr>
              <w:t>pakalpojumu</w:t>
            </w:r>
            <w:proofErr w:type="spellEnd"/>
            <w:r w:rsidRPr="00DC0E24">
              <w:rPr>
                <w:rFonts w:cs="Arial"/>
                <w:b/>
                <w:bCs/>
                <w:color w:val="000000"/>
                <w:sz w:val="22"/>
                <w:szCs w:val="22"/>
              </w:rPr>
              <w:t xml:space="preserve"> </w:t>
            </w:r>
            <w:proofErr w:type="spellStart"/>
            <w:r w:rsidRPr="00DC0E24">
              <w:rPr>
                <w:rFonts w:cs="Arial"/>
                <w:b/>
                <w:bCs/>
                <w:color w:val="000000"/>
                <w:sz w:val="22"/>
                <w:szCs w:val="22"/>
              </w:rPr>
              <w:t>cena</w:t>
            </w:r>
            <w:proofErr w:type="spellEnd"/>
            <w:r w:rsidRPr="00DC0E24">
              <w:rPr>
                <w:rFonts w:cs="Arial"/>
                <w:b/>
                <w:bCs/>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w:t>
            </w:r>
            <w:proofErr w:type="spellStart"/>
            <w:r w:rsidRPr="00DC0E24">
              <w:rPr>
                <w:rFonts w:cs="Arial"/>
                <w:color w:val="000000"/>
                <w:sz w:val="22"/>
                <w:szCs w:val="22"/>
              </w:rPr>
              <w:t>daļa</w:t>
            </w:r>
            <w:proofErr w:type="spellEnd"/>
            <w:r w:rsidRPr="00DC0E24">
              <w:rPr>
                <w:rFonts w:cs="Arial"/>
                <w:color w:val="000000"/>
                <w:sz w:val="22"/>
                <w:szCs w:val="22"/>
              </w:rPr>
              <w:t xml:space="preserve"> par </w:t>
            </w:r>
            <w:r w:rsidRPr="00DC0E24">
              <w:rPr>
                <w:rFonts w:cs="Arial"/>
                <w:b/>
                <w:bCs/>
                <w:color w:val="000000"/>
                <w:sz w:val="22"/>
                <w:szCs w:val="22"/>
              </w:rPr>
              <w:t xml:space="preserve">BREEAM Assessor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proofErr w:type="spellStart"/>
            <w:r w:rsidRPr="00DC0E24">
              <w:rPr>
                <w:rFonts w:cs="Arial"/>
                <w:color w:val="000000"/>
                <w:sz w:val="22"/>
                <w:szCs w:val="22"/>
              </w:rPr>
              <w:t>visā</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laikā</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norādīts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2.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proofErr w:type="spellStart"/>
            <w:r w:rsidRPr="00DC0E24">
              <w:rPr>
                <w:rFonts w:cs="Arial"/>
                <w:i/>
                <w:iCs/>
                <w:color w:val="000000"/>
                <w:sz w:val="22"/>
                <w:szCs w:val="22"/>
              </w:rPr>
              <w:t>Atlīdzība</w:t>
            </w:r>
            <w:proofErr w:type="spellEnd"/>
            <w:r w:rsidRPr="00DC0E24">
              <w:rPr>
                <w:rFonts w:cs="Arial"/>
                <w:i/>
                <w:iCs/>
                <w:color w:val="000000"/>
                <w:sz w:val="22"/>
                <w:szCs w:val="22"/>
              </w:rPr>
              <w:t xml:space="preserve"> un </w:t>
            </w:r>
            <w:proofErr w:type="spellStart"/>
            <w:r w:rsidRPr="00DC0E24">
              <w:rPr>
                <w:rFonts w:cs="Arial"/>
                <w:i/>
                <w:iCs/>
                <w:color w:val="000000"/>
                <w:sz w:val="22"/>
                <w:szCs w:val="22"/>
              </w:rPr>
              <w:t>samaksa</w:t>
            </w:r>
            <w:proofErr w:type="spellEnd"/>
            <w:r w:rsidRPr="00DC0E24">
              <w:rPr>
                <w:rFonts w:cs="Arial"/>
                <w:color w:val="000000"/>
                <w:sz w:val="22"/>
                <w:szCs w:val="22"/>
              </w:rPr>
              <w:t>].</w:t>
            </w:r>
            <w:bookmarkEnd w:id="242"/>
          </w:p>
        </w:tc>
        <w:tc>
          <w:tcPr>
            <w:tcW w:w="4678" w:type="dxa"/>
            <w:shd w:val="clear" w:color="auto" w:fill="auto"/>
          </w:tcPr>
          <w:p w14:paraId="5739DD66"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1.1.26. </w:t>
            </w:r>
            <w:r w:rsidRPr="00DC0E24">
              <w:rPr>
                <w:rFonts w:cs="Arial"/>
                <w:b/>
                <w:bCs/>
                <w:color w:val="000000"/>
                <w:sz w:val="22"/>
                <w:szCs w:val="22"/>
              </w:rPr>
              <w:t>Price for BREEAM Assessor Services</w:t>
            </w:r>
          </w:p>
          <w:p w14:paraId="61EF6DEA"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Price for BREEAM Assessor Services</w:t>
            </w:r>
            <w:r w:rsidRPr="00DC0E24">
              <w:rPr>
                <w:rFonts w:cs="Arial"/>
                <w:color w:val="000000"/>
                <w:sz w:val="22"/>
                <w:szCs w:val="22"/>
              </w:rPr>
              <w:t xml:space="preserve">” means the part of the Agreement Price for provision of </w:t>
            </w:r>
            <w:r w:rsidRPr="00DC0E24">
              <w:rPr>
                <w:rFonts w:cs="Arial"/>
                <w:b/>
                <w:bCs/>
                <w:color w:val="000000"/>
                <w:sz w:val="22"/>
                <w:szCs w:val="22"/>
              </w:rPr>
              <w:t xml:space="preserve">BREEAM Assessor </w:t>
            </w:r>
            <w:r w:rsidRPr="00DC0E24">
              <w:rPr>
                <w:rFonts w:cs="Arial"/>
                <w:color w:val="000000"/>
                <w:sz w:val="22"/>
                <w:szCs w:val="22"/>
              </w:rPr>
              <w:t>Services within the whole Agreement period, as specified in Appendix 2 [</w:t>
            </w:r>
            <w:r w:rsidRPr="00DC0E24">
              <w:rPr>
                <w:rFonts w:cs="Arial"/>
                <w:i/>
                <w:iCs/>
                <w:color w:val="000000"/>
                <w:sz w:val="22"/>
                <w:szCs w:val="22"/>
              </w:rPr>
              <w:t>Remuneration and Payment</w:t>
            </w:r>
            <w:r w:rsidRPr="00DC0E24">
              <w:rPr>
                <w:rFonts w:cs="Arial"/>
                <w:color w:val="000000"/>
                <w:sz w:val="22"/>
                <w:szCs w:val="22"/>
              </w:rPr>
              <w:t>] of the Agreement.</w:t>
            </w:r>
          </w:p>
        </w:tc>
      </w:tr>
      <w:bookmarkEnd w:id="239"/>
      <w:tr w:rsidR="002C1DE5" w:rsidRPr="00DC0E24" w14:paraId="034B3E9F" w14:textId="77777777" w:rsidTr="002C1DE5">
        <w:trPr>
          <w:gridAfter w:val="2"/>
          <w:wAfter w:w="220" w:type="dxa"/>
        </w:trPr>
        <w:tc>
          <w:tcPr>
            <w:tcW w:w="4786" w:type="dxa"/>
            <w:gridSpan w:val="2"/>
            <w:shd w:val="clear" w:color="auto" w:fill="auto"/>
          </w:tcPr>
          <w:p w14:paraId="17C07FBA"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4EF0B48C" w14:textId="77777777" w:rsidR="002C1DE5" w:rsidRPr="00DC0E24" w:rsidRDefault="002C1DE5" w:rsidP="005D3458">
            <w:pPr>
              <w:widowControl w:val="0"/>
              <w:jc w:val="both"/>
              <w:rPr>
                <w:rFonts w:cs="Arial"/>
                <w:color w:val="000000"/>
                <w:sz w:val="22"/>
                <w:szCs w:val="22"/>
              </w:rPr>
            </w:pPr>
          </w:p>
        </w:tc>
      </w:tr>
      <w:tr w:rsidR="002C1DE5" w:rsidRPr="00DC0E24" w14:paraId="4F070631" w14:textId="77777777" w:rsidTr="002C1DE5">
        <w:trPr>
          <w:gridAfter w:val="2"/>
          <w:wAfter w:w="220" w:type="dxa"/>
        </w:trPr>
        <w:tc>
          <w:tcPr>
            <w:tcW w:w="4786" w:type="dxa"/>
            <w:gridSpan w:val="2"/>
            <w:shd w:val="clear" w:color="auto" w:fill="auto"/>
          </w:tcPr>
          <w:p w14:paraId="78AE127B"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1.1.27. </w:t>
            </w:r>
            <w:proofErr w:type="spellStart"/>
            <w:r w:rsidRPr="00DC0E24">
              <w:rPr>
                <w:rFonts w:cs="Arial"/>
                <w:b/>
                <w:bCs/>
                <w:color w:val="000000"/>
                <w:sz w:val="22"/>
                <w:szCs w:val="22"/>
              </w:rPr>
              <w:t>Konsultanta</w:t>
            </w:r>
            <w:proofErr w:type="spellEnd"/>
            <w:r w:rsidRPr="00DC0E24">
              <w:rPr>
                <w:rFonts w:cs="Arial"/>
                <w:b/>
                <w:bCs/>
                <w:color w:val="000000"/>
                <w:sz w:val="22"/>
                <w:szCs w:val="22"/>
              </w:rPr>
              <w:t xml:space="preserve"> </w:t>
            </w:r>
            <w:proofErr w:type="spellStart"/>
            <w:r w:rsidRPr="00DC0E24">
              <w:rPr>
                <w:rFonts w:cs="Arial"/>
                <w:b/>
                <w:bCs/>
                <w:color w:val="000000"/>
                <w:sz w:val="22"/>
                <w:szCs w:val="22"/>
              </w:rPr>
              <w:t>piedāvājums</w:t>
            </w:r>
            <w:proofErr w:type="spellEnd"/>
          </w:p>
        </w:tc>
        <w:tc>
          <w:tcPr>
            <w:tcW w:w="4678" w:type="dxa"/>
            <w:shd w:val="clear" w:color="auto" w:fill="auto"/>
          </w:tcPr>
          <w:p w14:paraId="4907E5C8"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1.1.27. </w:t>
            </w:r>
            <w:r w:rsidRPr="00DC0E24">
              <w:rPr>
                <w:rFonts w:cs="Arial"/>
                <w:b/>
                <w:bCs/>
                <w:color w:val="000000"/>
                <w:sz w:val="22"/>
                <w:szCs w:val="22"/>
              </w:rPr>
              <w:t>Consultant’s Proposal</w:t>
            </w:r>
          </w:p>
        </w:tc>
      </w:tr>
      <w:tr w:rsidR="002C1DE5" w:rsidRPr="00DC0E24" w14:paraId="2873CC62" w14:textId="77777777" w:rsidTr="002C1DE5">
        <w:trPr>
          <w:gridAfter w:val="2"/>
          <w:wAfter w:w="220" w:type="dxa"/>
        </w:trPr>
        <w:tc>
          <w:tcPr>
            <w:tcW w:w="4786" w:type="dxa"/>
            <w:gridSpan w:val="2"/>
            <w:shd w:val="clear" w:color="auto" w:fill="auto"/>
          </w:tcPr>
          <w:p w14:paraId="5B856C27"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Konsultanta</w:t>
            </w:r>
            <w:proofErr w:type="spellEnd"/>
            <w:r w:rsidRPr="00DC0E24">
              <w:rPr>
                <w:rFonts w:cs="Arial"/>
                <w:b/>
                <w:bCs/>
                <w:color w:val="000000"/>
                <w:sz w:val="22"/>
                <w:szCs w:val="22"/>
              </w:rPr>
              <w:t xml:space="preserve"> </w:t>
            </w:r>
            <w:proofErr w:type="spellStart"/>
            <w:r w:rsidRPr="00DC0E24">
              <w:rPr>
                <w:rFonts w:cs="Arial"/>
                <w:b/>
                <w:bCs/>
                <w:color w:val="000000"/>
                <w:sz w:val="22"/>
                <w:szCs w:val="22"/>
              </w:rPr>
              <w:t>piedāvājums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Konsultanta</w:t>
            </w:r>
            <w:proofErr w:type="spellEnd"/>
            <w:r w:rsidRPr="00DC0E24">
              <w:rPr>
                <w:rFonts w:cs="Arial"/>
                <w:color w:val="000000"/>
                <w:sz w:val="22"/>
                <w:szCs w:val="22"/>
              </w:rPr>
              <w:t xml:space="preserve"> Iepirkuma </w:t>
            </w:r>
            <w:proofErr w:type="spellStart"/>
            <w:r w:rsidRPr="00DC0E24">
              <w:rPr>
                <w:rFonts w:cs="Arial"/>
                <w:color w:val="000000"/>
                <w:sz w:val="22"/>
                <w:szCs w:val="22"/>
              </w:rPr>
              <w:t>ietvaros</w:t>
            </w:r>
            <w:proofErr w:type="spellEnd"/>
            <w:r w:rsidRPr="00DC0E24">
              <w:rPr>
                <w:rFonts w:cs="Arial"/>
                <w:color w:val="000000"/>
                <w:sz w:val="22"/>
                <w:szCs w:val="22"/>
              </w:rPr>
              <w:t xml:space="preserve"> </w:t>
            </w:r>
            <w:proofErr w:type="spellStart"/>
            <w:r w:rsidRPr="00DC0E24">
              <w:rPr>
                <w:rFonts w:cs="Arial"/>
                <w:color w:val="000000"/>
                <w:sz w:val="22"/>
                <w:szCs w:val="22"/>
              </w:rPr>
              <w:t>iesniegts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w:t>
            </w:r>
            <w:proofErr w:type="spellStart"/>
            <w:r w:rsidRPr="00DC0E24">
              <w:rPr>
                <w:rFonts w:cs="Arial"/>
                <w:color w:val="000000"/>
                <w:sz w:val="22"/>
                <w:szCs w:val="22"/>
              </w:rPr>
              <w:t>piedāvājums</w:t>
            </w:r>
            <w:proofErr w:type="spellEnd"/>
            <w:r w:rsidRPr="00DC0E24">
              <w:rPr>
                <w:rFonts w:cs="Arial"/>
                <w:color w:val="000000"/>
                <w:sz w:val="22"/>
                <w:szCs w:val="22"/>
              </w:rPr>
              <w:t xml:space="preserve"> un </w:t>
            </w:r>
            <w:proofErr w:type="spellStart"/>
            <w:r w:rsidRPr="00DC0E24">
              <w:rPr>
                <w:rFonts w:cs="Arial"/>
                <w:color w:val="000000"/>
                <w:sz w:val="22"/>
                <w:szCs w:val="22"/>
              </w:rPr>
              <w:t>tehniskais</w:t>
            </w:r>
            <w:proofErr w:type="spellEnd"/>
            <w:r w:rsidRPr="00DC0E24">
              <w:rPr>
                <w:rFonts w:cs="Arial"/>
                <w:color w:val="000000"/>
                <w:sz w:val="22"/>
                <w:szCs w:val="22"/>
              </w:rPr>
              <w:t xml:space="preserve"> </w:t>
            </w:r>
            <w:proofErr w:type="spellStart"/>
            <w:r w:rsidRPr="00DC0E24">
              <w:rPr>
                <w:rFonts w:cs="Arial"/>
                <w:color w:val="000000"/>
                <w:sz w:val="22"/>
                <w:szCs w:val="22"/>
              </w:rPr>
              <w:t>piedāvājums</w:t>
            </w:r>
            <w:proofErr w:type="spellEnd"/>
            <w:r w:rsidRPr="00DC0E24">
              <w:rPr>
                <w:rFonts w:cs="Arial"/>
                <w:color w:val="000000"/>
                <w:sz w:val="22"/>
                <w:szCs w:val="22"/>
              </w:rPr>
              <w:t xml:space="preserve">, kas </w:t>
            </w:r>
            <w:proofErr w:type="spellStart"/>
            <w:r w:rsidRPr="00DC0E24">
              <w:rPr>
                <w:rFonts w:cs="Arial"/>
                <w:color w:val="000000"/>
                <w:sz w:val="22"/>
                <w:szCs w:val="22"/>
              </w:rPr>
              <w:t>pievienots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bookmarkStart w:id="243" w:name="_Hlk142662140"/>
            <w:r w:rsidRPr="00DC0E24">
              <w:rPr>
                <w:rFonts w:cs="Arial"/>
                <w:color w:val="000000"/>
                <w:sz w:val="22"/>
                <w:szCs w:val="22"/>
              </w:rPr>
              <w:t xml:space="preserve">6. </w:t>
            </w:r>
            <w:proofErr w:type="spellStart"/>
            <w:r w:rsidRPr="00DC0E24">
              <w:rPr>
                <w:rFonts w:cs="Arial"/>
                <w:color w:val="000000"/>
                <w:sz w:val="22"/>
                <w:szCs w:val="22"/>
              </w:rPr>
              <w:t>Pielikumā</w:t>
            </w:r>
            <w:proofErr w:type="spellEnd"/>
            <w:r w:rsidRPr="00DC0E24">
              <w:rPr>
                <w:rFonts w:cs="Arial"/>
                <w:color w:val="000000"/>
                <w:sz w:val="22"/>
                <w:szCs w:val="22"/>
              </w:rPr>
              <w:t xml:space="preserve"> [</w:t>
            </w:r>
            <w:proofErr w:type="spellStart"/>
            <w:r w:rsidRPr="00DC0E24">
              <w:rPr>
                <w:rFonts w:cs="Arial"/>
                <w:i/>
                <w:iCs/>
                <w:color w:val="000000"/>
                <w:sz w:val="22"/>
                <w:szCs w:val="22"/>
              </w:rPr>
              <w:t>Konsultanta</w:t>
            </w:r>
            <w:proofErr w:type="spellEnd"/>
            <w:r w:rsidRPr="00DC0E24">
              <w:rPr>
                <w:rFonts w:cs="Arial"/>
                <w:i/>
                <w:iCs/>
                <w:color w:val="000000"/>
                <w:sz w:val="22"/>
                <w:szCs w:val="22"/>
              </w:rPr>
              <w:t xml:space="preserve"> </w:t>
            </w:r>
            <w:proofErr w:type="spellStart"/>
            <w:r w:rsidRPr="00DC0E24">
              <w:rPr>
                <w:rFonts w:cs="Arial"/>
                <w:i/>
                <w:iCs/>
                <w:color w:val="000000"/>
                <w:sz w:val="22"/>
                <w:szCs w:val="22"/>
              </w:rPr>
              <w:t>piedāvājums</w:t>
            </w:r>
            <w:proofErr w:type="spellEnd"/>
            <w:r w:rsidRPr="00DC0E24">
              <w:rPr>
                <w:rFonts w:cs="Arial"/>
                <w:color w:val="000000"/>
                <w:sz w:val="22"/>
                <w:szCs w:val="22"/>
              </w:rPr>
              <w:t>]</w:t>
            </w:r>
            <w:bookmarkEnd w:id="243"/>
            <w:r w:rsidRPr="00DC0E24">
              <w:rPr>
                <w:rFonts w:cs="Arial"/>
                <w:color w:val="000000"/>
                <w:sz w:val="22"/>
                <w:szCs w:val="22"/>
              </w:rPr>
              <w:t xml:space="preserve">, un kas </w:t>
            </w:r>
            <w:proofErr w:type="spellStart"/>
            <w:r w:rsidRPr="00DC0E24">
              <w:rPr>
                <w:rFonts w:cs="Arial"/>
                <w:color w:val="000000"/>
                <w:sz w:val="22"/>
                <w:szCs w:val="22"/>
              </w:rPr>
              <w:t>cita</w:t>
            </w:r>
            <w:proofErr w:type="spellEnd"/>
            <w:r w:rsidRPr="00DC0E24">
              <w:rPr>
                <w:rFonts w:cs="Arial"/>
                <w:color w:val="000000"/>
                <w:sz w:val="22"/>
                <w:szCs w:val="22"/>
              </w:rPr>
              <w:t xml:space="preserve"> </w:t>
            </w:r>
            <w:proofErr w:type="spellStart"/>
            <w:r w:rsidRPr="00DC0E24">
              <w:rPr>
                <w:rFonts w:cs="Arial"/>
                <w:color w:val="000000"/>
                <w:sz w:val="22"/>
                <w:szCs w:val="22"/>
              </w:rPr>
              <w:t>starpā</w:t>
            </w:r>
            <w:proofErr w:type="spellEnd"/>
            <w:r w:rsidRPr="00DC0E24">
              <w:rPr>
                <w:rFonts w:cs="Arial"/>
                <w:color w:val="000000"/>
                <w:sz w:val="22"/>
                <w:szCs w:val="22"/>
              </w:rPr>
              <w:t xml:space="preserve"> </w:t>
            </w:r>
            <w:proofErr w:type="spellStart"/>
            <w:r w:rsidRPr="00DC0E24">
              <w:rPr>
                <w:rFonts w:cs="Arial"/>
                <w:color w:val="000000"/>
                <w:sz w:val="22"/>
                <w:szCs w:val="22"/>
              </w:rPr>
              <w:t>satur</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vienību</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w:t>
            </w:r>
          </w:p>
        </w:tc>
        <w:tc>
          <w:tcPr>
            <w:tcW w:w="4678" w:type="dxa"/>
            <w:shd w:val="clear" w:color="auto" w:fill="auto"/>
          </w:tcPr>
          <w:p w14:paraId="2892F2A8"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Consultant’s Proposal</w:t>
            </w:r>
            <w:r w:rsidRPr="00DC0E24">
              <w:rPr>
                <w:rFonts w:cs="Arial"/>
                <w:color w:val="000000"/>
                <w:sz w:val="22"/>
                <w:szCs w:val="22"/>
              </w:rPr>
              <w:t xml:space="preserve">” means the Consultant’s Agreement Price proposal submitted during the Procurement, as well as </w:t>
            </w:r>
            <w:proofErr w:type="gramStart"/>
            <w:r w:rsidRPr="00DC0E24">
              <w:rPr>
                <w:rFonts w:cs="Arial"/>
                <w:color w:val="000000"/>
                <w:sz w:val="22"/>
                <w:szCs w:val="22"/>
              </w:rPr>
              <w:t>Technical</w:t>
            </w:r>
            <w:proofErr w:type="gramEnd"/>
            <w:r w:rsidRPr="00DC0E24">
              <w:rPr>
                <w:rFonts w:cs="Arial"/>
                <w:color w:val="000000"/>
                <w:sz w:val="22"/>
                <w:szCs w:val="22"/>
              </w:rPr>
              <w:t xml:space="preserve"> proposal, which is attached as Appendix 6 [</w:t>
            </w:r>
            <w:r w:rsidRPr="00DC0E24">
              <w:rPr>
                <w:rFonts w:cs="Arial"/>
                <w:i/>
                <w:iCs/>
                <w:color w:val="000000"/>
                <w:sz w:val="22"/>
                <w:szCs w:val="22"/>
              </w:rPr>
              <w:t>Consultant’s Proposal</w:t>
            </w:r>
            <w:r w:rsidRPr="00DC0E24">
              <w:rPr>
                <w:rFonts w:cs="Arial"/>
                <w:color w:val="000000"/>
                <w:sz w:val="22"/>
                <w:szCs w:val="22"/>
              </w:rPr>
              <w:t>] of the Agreement, and which, among others, contains the unit prices of the Services.</w:t>
            </w:r>
          </w:p>
        </w:tc>
      </w:tr>
      <w:tr w:rsidR="002C1DE5" w:rsidRPr="00DC0E24" w14:paraId="6A3F955B" w14:textId="77777777" w:rsidTr="002C1DE5">
        <w:trPr>
          <w:gridAfter w:val="2"/>
          <w:wAfter w:w="220" w:type="dxa"/>
        </w:trPr>
        <w:tc>
          <w:tcPr>
            <w:tcW w:w="4786" w:type="dxa"/>
            <w:gridSpan w:val="2"/>
            <w:shd w:val="clear" w:color="auto" w:fill="auto"/>
          </w:tcPr>
          <w:p w14:paraId="7D748BA9"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7B1EDE35" w14:textId="77777777" w:rsidR="002C1DE5" w:rsidRPr="00DC0E24" w:rsidRDefault="002C1DE5" w:rsidP="005D3458">
            <w:pPr>
              <w:widowControl w:val="0"/>
              <w:jc w:val="both"/>
              <w:rPr>
                <w:rFonts w:cs="Arial"/>
                <w:color w:val="000000"/>
                <w:sz w:val="22"/>
                <w:szCs w:val="22"/>
              </w:rPr>
            </w:pPr>
          </w:p>
        </w:tc>
      </w:tr>
      <w:tr w:rsidR="002C1DE5" w:rsidRPr="00DC0E24" w14:paraId="7B1B3D18" w14:textId="77777777" w:rsidTr="002C1DE5">
        <w:trPr>
          <w:gridAfter w:val="2"/>
          <w:wAfter w:w="220" w:type="dxa"/>
        </w:trPr>
        <w:tc>
          <w:tcPr>
            <w:tcW w:w="4786" w:type="dxa"/>
            <w:gridSpan w:val="2"/>
            <w:shd w:val="clear" w:color="auto" w:fill="auto"/>
          </w:tcPr>
          <w:p w14:paraId="2451B8E0"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1.1.28. </w:t>
            </w:r>
            <w:proofErr w:type="spellStart"/>
            <w:r w:rsidRPr="00DC0E24">
              <w:rPr>
                <w:rFonts w:cs="Arial"/>
                <w:b/>
                <w:bCs/>
                <w:color w:val="000000"/>
                <w:sz w:val="22"/>
                <w:szCs w:val="22"/>
              </w:rPr>
              <w:t>Darba</w:t>
            </w:r>
            <w:proofErr w:type="spellEnd"/>
            <w:r w:rsidRPr="00DC0E24">
              <w:rPr>
                <w:rFonts w:cs="Arial"/>
                <w:b/>
                <w:bCs/>
                <w:color w:val="000000"/>
                <w:sz w:val="22"/>
                <w:szCs w:val="22"/>
              </w:rPr>
              <w:t xml:space="preserve"> </w:t>
            </w:r>
            <w:proofErr w:type="spellStart"/>
            <w:r w:rsidRPr="00DC0E24">
              <w:rPr>
                <w:rFonts w:cs="Arial"/>
                <w:b/>
                <w:bCs/>
                <w:color w:val="000000"/>
                <w:sz w:val="22"/>
                <w:szCs w:val="22"/>
              </w:rPr>
              <w:t>diena</w:t>
            </w:r>
            <w:proofErr w:type="spellEnd"/>
          </w:p>
        </w:tc>
        <w:tc>
          <w:tcPr>
            <w:tcW w:w="4678" w:type="dxa"/>
            <w:shd w:val="clear" w:color="auto" w:fill="auto"/>
          </w:tcPr>
          <w:p w14:paraId="6E2E23AB"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1.1.28. </w:t>
            </w:r>
            <w:r w:rsidRPr="00DC0E24">
              <w:rPr>
                <w:rFonts w:cs="Arial"/>
                <w:b/>
                <w:bCs/>
                <w:color w:val="000000"/>
                <w:sz w:val="22"/>
                <w:szCs w:val="22"/>
              </w:rPr>
              <w:t>Business Day</w:t>
            </w:r>
          </w:p>
        </w:tc>
      </w:tr>
      <w:tr w:rsidR="002C1DE5" w:rsidRPr="00DC0E24" w14:paraId="634B6B03" w14:textId="77777777" w:rsidTr="002C1DE5">
        <w:trPr>
          <w:gridAfter w:val="2"/>
          <w:wAfter w:w="220" w:type="dxa"/>
        </w:trPr>
        <w:tc>
          <w:tcPr>
            <w:tcW w:w="4786" w:type="dxa"/>
            <w:gridSpan w:val="2"/>
            <w:shd w:val="clear" w:color="auto" w:fill="auto"/>
          </w:tcPr>
          <w:p w14:paraId="5F03CA29"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Darba</w:t>
            </w:r>
            <w:proofErr w:type="spellEnd"/>
            <w:r w:rsidRPr="00DC0E24">
              <w:rPr>
                <w:rFonts w:cs="Arial"/>
                <w:b/>
                <w:bCs/>
                <w:color w:val="000000"/>
                <w:sz w:val="22"/>
                <w:szCs w:val="22"/>
              </w:rPr>
              <w:t xml:space="preserve"> </w:t>
            </w:r>
            <w:proofErr w:type="spellStart"/>
            <w:r w:rsidRPr="00DC0E24">
              <w:rPr>
                <w:rFonts w:cs="Arial"/>
                <w:b/>
                <w:bCs/>
                <w:color w:val="000000"/>
                <w:sz w:val="22"/>
                <w:szCs w:val="22"/>
              </w:rPr>
              <w:t>diena</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jebkura</w:t>
            </w:r>
            <w:proofErr w:type="spellEnd"/>
            <w:r w:rsidRPr="00DC0E24">
              <w:rPr>
                <w:rFonts w:cs="Arial"/>
                <w:color w:val="000000"/>
                <w:sz w:val="22"/>
                <w:szCs w:val="22"/>
              </w:rPr>
              <w:t xml:space="preserve"> </w:t>
            </w:r>
            <w:proofErr w:type="spellStart"/>
            <w:r w:rsidRPr="00DC0E24">
              <w:rPr>
                <w:rFonts w:cs="Arial"/>
                <w:color w:val="000000"/>
                <w:sz w:val="22"/>
                <w:szCs w:val="22"/>
              </w:rPr>
              <w:t>diena</w:t>
            </w:r>
            <w:proofErr w:type="spellEnd"/>
            <w:r w:rsidRPr="00DC0E24">
              <w:rPr>
                <w:rFonts w:cs="Arial"/>
                <w:color w:val="000000"/>
                <w:sz w:val="22"/>
                <w:szCs w:val="22"/>
              </w:rPr>
              <w:t xml:space="preserve"> no </w:t>
            </w:r>
            <w:proofErr w:type="spellStart"/>
            <w:r w:rsidRPr="00DC0E24">
              <w:rPr>
                <w:rFonts w:cs="Arial"/>
                <w:color w:val="000000"/>
                <w:sz w:val="22"/>
                <w:szCs w:val="22"/>
              </w:rPr>
              <w:t>pirmdienas</w:t>
            </w:r>
            <w:proofErr w:type="spellEnd"/>
            <w:r w:rsidRPr="00DC0E24">
              <w:rPr>
                <w:rFonts w:cs="Arial"/>
                <w:color w:val="000000"/>
                <w:sz w:val="22"/>
                <w:szCs w:val="22"/>
              </w:rPr>
              <w:t xml:space="preserve"> </w:t>
            </w:r>
            <w:proofErr w:type="spellStart"/>
            <w:r w:rsidRPr="00DC0E24">
              <w:rPr>
                <w:rFonts w:cs="Arial"/>
                <w:color w:val="000000"/>
                <w:sz w:val="22"/>
                <w:szCs w:val="22"/>
              </w:rPr>
              <w:t>līdz</w:t>
            </w:r>
            <w:proofErr w:type="spellEnd"/>
            <w:r w:rsidRPr="00DC0E24">
              <w:rPr>
                <w:rFonts w:cs="Arial"/>
                <w:color w:val="000000"/>
                <w:sz w:val="22"/>
                <w:szCs w:val="22"/>
              </w:rPr>
              <w:t xml:space="preserve"> </w:t>
            </w:r>
            <w:proofErr w:type="spellStart"/>
            <w:r w:rsidRPr="00DC0E24">
              <w:rPr>
                <w:rFonts w:cs="Arial"/>
                <w:color w:val="000000"/>
                <w:sz w:val="22"/>
                <w:szCs w:val="22"/>
              </w:rPr>
              <w:t>piektdienai</w:t>
            </w:r>
            <w:proofErr w:type="spellEnd"/>
            <w:r w:rsidRPr="00DC0E24">
              <w:rPr>
                <w:rFonts w:cs="Arial"/>
                <w:color w:val="000000"/>
                <w:sz w:val="22"/>
                <w:szCs w:val="22"/>
              </w:rPr>
              <w:t xml:space="preserve"> (</w:t>
            </w:r>
            <w:proofErr w:type="spellStart"/>
            <w:r w:rsidRPr="00DC0E24">
              <w:rPr>
                <w:rFonts w:cs="Arial"/>
                <w:color w:val="000000"/>
                <w:sz w:val="22"/>
                <w:szCs w:val="22"/>
              </w:rPr>
              <w:t>ieskaitot</w:t>
            </w:r>
            <w:proofErr w:type="spellEnd"/>
            <w:r w:rsidRPr="00DC0E24">
              <w:rPr>
                <w:rFonts w:cs="Arial"/>
                <w:color w:val="000000"/>
                <w:sz w:val="22"/>
                <w:szCs w:val="22"/>
              </w:rPr>
              <w:t xml:space="preserve"> abas),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vien</w:t>
            </w:r>
            <w:proofErr w:type="spellEnd"/>
            <w:r w:rsidRPr="00DC0E24">
              <w:rPr>
                <w:rFonts w:cs="Arial"/>
                <w:color w:val="000000"/>
                <w:sz w:val="22"/>
                <w:szCs w:val="22"/>
              </w:rPr>
              <w:t xml:space="preserve"> </w:t>
            </w:r>
            <w:proofErr w:type="spellStart"/>
            <w:r w:rsidRPr="00DC0E24">
              <w:rPr>
                <w:rFonts w:cs="Arial"/>
                <w:color w:val="000000"/>
                <w:sz w:val="22"/>
                <w:szCs w:val="22"/>
              </w:rPr>
              <w:t>šāda</w:t>
            </w:r>
            <w:proofErr w:type="spellEnd"/>
            <w:r w:rsidRPr="00DC0E24">
              <w:rPr>
                <w:rFonts w:cs="Arial"/>
                <w:color w:val="000000"/>
                <w:sz w:val="22"/>
                <w:szCs w:val="22"/>
              </w:rPr>
              <w:t xml:space="preserve"> </w:t>
            </w:r>
            <w:proofErr w:type="spellStart"/>
            <w:r w:rsidRPr="00DC0E24">
              <w:rPr>
                <w:rFonts w:cs="Arial"/>
                <w:color w:val="000000"/>
                <w:sz w:val="22"/>
                <w:szCs w:val="22"/>
              </w:rPr>
              <w:t>diena</w:t>
            </w:r>
            <w:proofErr w:type="spellEnd"/>
            <w:r w:rsidRPr="00DC0E24">
              <w:rPr>
                <w:rFonts w:cs="Arial"/>
                <w:color w:val="000000"/>
                <w:sz w:val="22"/>
                <w:szCs w:val="22"/>
              </w:rPr>
              <w:t xml:space="preserve">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piemērojamiem</w:t>
            </w:r>
            <w:proofErr w:type="spellEnd"/>
            <w:r w:rsidRPr="00DC0E24">
              <w:rPr>
                <w:rFonts w:cs="Arial"/>
                <w:color w:val="000000"/>
                <w:sz w:val="22"/>
                <w:szCs w:val="22"/>
              </w:rPr>
              <w:t xml:space="preserve"> </w:t>
            </w:r>
            <w:proofErr w:type="spellStart"/>
            <w:r w:rsidRPr="00DC0E24">
              <w:rPr>
                <w:rFonts w:cs="Arial"/>
                <w:color w:val="000000"/>
                <w:sz w:val="22"/>
                <w:szCs w:val="22"/>
              </w:rPr>
              <w:t>tiesību</w:t>
            </w:r>
            <w:proofErr w:type="spellEnd"/>
            <w:r w:rsidRPr="00DC0E24">
              <w:rPr>
                <w:rFonts w:cs="Arial"/>
                <w:color w:val="000000"/>
                <w:sz w:val="22"/>
                <w:szCs w:val="22"/>
              </w:rPr>
              <w:t xml:space="preserve"> </w:t>
            </w:r>
            <w:proofErr w:type="spellStart"/>
            <w:r w:rsidRPr="00DC0E24">
              <w:rPr>
                <w:rFonts w:cs="Arial"/>
                <w:color w:val="000000"/>
                <w:sz w:val="22"/>
                <w:szCs w:val="22"/>
              </w:rPr>
              <w:t>aktiem</w:t>
            </w:r>
            <w:proofErr w:type="spellEnd"/>
            <w:r w:rsidRPr="00DC0E24">
              <w:rPr>
                <w:rFonts w:cs="Arial"/>
                <w:color w:val="000000"/>
                <w:sz w:val="22"/>
                <w:szCs w:val="22"/>
              </w:rPr>
              <w:t xml:space="preserve"> nav </w:t>
            </w:r>
            <w:proofErr w:type="spellStart"/>
            <w:r w:rsidRPr="00DC0E24">
              <w:rPr>
                <w:rFonts w:cs="Arial"/>
                <w:color w:val="000000"/>
                <w:sz w:val="22"/>
                <w:szCs w:val="22"/>
              </w:rPr>
              <w:t>pasludināta</w:t>
            </w:r>
            <w:proofErr w:type="spellEnd"/>
            <w:r w:rsidRPr="00DC0E24">
              <w:rPr>
                <w:rFonts w:cs="Arial"/>
                <w:color w:val="000000"/>
                <w:sz w:val="22"/>
                <w:szCs w:val="22"/>
              </w:rPr>
              <w:t xml:space="preserve"> par </w:t>
            </w:r>
            <w:proofErr w:type="spellStart"/>
            <w:r w:rsidRPr="00DC0E24">
              <w:rPr>
                <w:rFonts w:cs="Arial"/>
                <w:color w:val="000000"/>
                <w:sz w:val="22"/>
                <w:szCs w:val="22"/>
              </w:rPr>
              <w:t>valsts</w:t>
            </w:r>
            <w:proofErr w:type="spellEnd"/>
            <w:r w:rsidRPr="00DC0E24">
              <w:rPr>
                <w:rFonts w:cs="Arial"/>
                <w:color w:val="000000"/>
                <w:sz w:val="22"/>
                <w:szCs w:val="22"/>
              </w:rPr>
              <w:t xml:space="preserve"> </w:t>
            </w:r>
            <w:proofErr w:type="spellStart"/>
            <w:r w:rsidRPr="00DC0E24">
              <w:rPr>
                <w:rFonts w:cs="Arial"/>
                <w:color w:val="000000"/>
                <w:sz w:val="22"/>
                <w:szCs w:val="22"/>
              </w:rPr>
              <w:t>svētku</w:t>
            </w:r>
            <w:proofErr w:type="spellEnd"/>
            <w:r w:rsidRPr="00DC0E24">
              <w:rPr>
                <w:rFonts w:cs="Arial"/>
                <w:color w:val="000000"/>
                <w:sz w:val="22"/>
                <w:szCs w:val="22"/>
              </w:rPr>
              <w:t xml:space="preserve"> </w:t>
            </w:r>
            <w:proofErr w:type="spellStart"/>
            <w:r w:rsidRPr="00DC0E24">
              <w:rPr>
                <w:rFonts w:cs="Arial"/>
                <w:color w:val="000000"/>
                <w:sz w:val="22"/>
                <w:szCs w:val="22"/>
              </w:rPr>
              <w:t>dienu</w:t>
            </w:r>
            <w:proofErr w:type="spellEnd"/>
            <w:r w:rsidRPr="00DC0E24">
              <w:rPr>
                <w:rFonts w:cs="Arial"/>
                <w:color w:val="000000"/>
                <w:sz w:val="22"/>
                <w:szCs w:val="22"/>
              </w:rPr>
              <w:t xml:space="preserve">, un </w:t>
            </w:r>
            <w:proofErr w:type="spellStart"/>
            <w:r w:rsidRPr="00DC0E24">
              <w:rPr>
                <w:rFonts w:cs="Arial"/>
                <w:color w:val="000000"/>
                <w:sz w:val="22"/>
                <w:szCs w:val="22"/>
              </w:rPr>
              <w:t>sestdiena</w:t>
            </w:r>
            <w:proofErr w:type="spellEnd"/>
            <w:r w:rsidRPr="00DC0E24">
              <w:rPr>
                <w:rFonts w:cs="Arial"/>
                <w:color w:val="000000"/>
                <w:sz w:val="22"/>
                <w:szCs w:val="22"/>
              </w:rPr>
              <w:t xml:space="preserve"> un </w:t>
            </w:r>
            <w:proofErr w:type="spellStart"/>
            <w:r w:rsidRPr="00DC0E24">
              <w:rPr>
                <w:rFonts w:cs="Arial"/>
                <w:color w:val="000000"/>
                <w:sz w:val="22"/>
                <w:szCs w:val="22"/>
              </w:rPr>
              <w:t>svētdiena</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kompetentās</w:t>
            </w:r>
            <w:proofErr w:type="spellEnd"/>
            <w:r w:rsidRPr="00DC0E24">
              <w:rPr>
                <w:rFonts w:cs="Arial"/>
                <w:color w:val="000000"/>
                <w:sz w:val="22"/>
                <w:szCs w:val="22"/>
              </w:rPr>
              <w:t xml:space="preserve"> </w:t>
            </w:r>
            <w:proofErr w:type="spellStart"/>
            <w:r w:rsidRPr="00DC0E24">
              <w:rPr>
                <w:rFonts w:cs="Arial"/>
                <w:color w:val="000000"/>
                <w:sz w:val="22"/>
                <w:szCs w:val="22"/>
              </w:rPr>
              <w:t>iestādes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pasludinājušas</w:t>
            </w:r>
            <w:proofErr w:type="spellEnd"/>
            <w:r w:rsidRPr="00DC0E24">
              <w:rPr>
                <w:rFonts w:cs="Arial"/>
                <w:color w:val="000000"/>
                <w:sz w:val="22"/>
                <w:szCs w:val="22"/>
              </w:rPr>
              <w:t xml:space="preserve"> </w:t>
            </w:r>
            <w:proofErr w:type="spellStart"/>
            <w:r w:rsidRPr="00DC0E24">
              <w:rPr>
                <w:rFonts w:cs="Arial"/>
                <w:color w:val="000000"/>
                <w:sz w:val="22"/>
                <w:szCs w:val="22"/>
              </w:rPr>
              <w:t>kādu</w:t>
            </w:r>
            <w:proofErr w:type="spellEnd"/>
            <w:r w:rsidRPr="00DC0E24">
              <w:rPr>
                <w:rFonts w:cs="Arial"/>
                <w:color w:val="000000"/>
                <w:sz w:val="22"/>
                <w:szCs w:val="22"/>
              </w:rPr>
              <w:t xml:space="preserve"> no </w:t>
            </w:r>
            <w:proofErr w:type="spellStart"/>
            <w:r w:rsidRPr="00DC0E24">
              <w:rPr>
                <w:rFonts w:cs="Arial"/>
                <w:color w:val="000000"/>
                <w:sz w:val="22"/>
                <w:szCs w:val="22"/>
              </w:rPr>
              <w:t>šīm</w:t>
            </w:r>
            <w:proofErr w:type="spellEnd"/>
            <w:r w:rsidRPr="00DC0E24">
              <w:rPr>
                <w:rFonts w:cs="Arial"/>
                <w:color w:val="000000"/>
                <w:sz w:val="22"/>
                <w:szCs w:val="22"/>
              </w:rPr>
              <w:t xml:space="preserve"> </w:t>
            </w:r>
            <w:proofErr w:type="spellStart"/>
            <w:r w:rsidRPr="00DC0E24">
              <w:rPr>
                <w:rFonts w:cs="Arial"/>
                <w:color w:val="000000"/>
                <w:sz w:val="22"/>
                <w:szCs w:val="22"/>
              </w:rPr>
              <w:t>dienām</w:t>
            </w:r>
            <w:proofErr w:type="spellEnd"/>
            <w:r w:rsidRPr="00DC0E24">
              <w:rPr>
                <w:rFonts w:cs="Arial"/>
                <w:color w:val="000000"/>
                <w:sz w:val="22"/>
                <w:szCs w:val="22"/>
              </w:rPr>
              <w:t xml:space="preserve"> par </w:t>
            </w:r>
            <w:proofErr w:type="spellStart"/>
            <w:r w:rsidRPr="00DC0E24">
              <w:rPr>
                <w:rFonts w:cs="Arial"/>
                <w:color w:val="000000"/>
                <w:sz w:val="22"/>
                <w:szCs w:val="22"/>
              </w:rPr>
              <w:t>pārceltajām</w:t>
            </w:r>
            <w:proofErr w:type="spellEnd"/>
            <w:r w:rsidRPr="00DC0E24">
              <w:rPr>
                <w:rFonts w:cs="Arial"/>
                <w:color w:val="000000"/>
                <w:sz w:val="22"/>
                <w:szCs w:val="22"/>
              </w:rPr>
              <w:t xml:space="preserve"> </w:t>
            </w:r>
            <w:proofErr w:type="spellStart"/>
            <w:r w:rsidRPr="00DC0E24">
              <w:rPr>
                <w:rFonts w:cs="Arial"/>
                <w:color w:val="000000"/>
                <w:sz w:val="22"/>
                <w:szCs w:val="22"/>
              </w:rPr>
              <w:t>darba</w:t>
            </w:r>
            <w:proofErr w:type="spellEnd"/>
            <w:r w:rsidRPr="00DC0E24">
              <w:rPr>
                <w:rFonts w:cs="Arial"/>
                <w:color w:val="000000"/>
                <w:sz w:val="22"/>
                <w:szCs w:val="22"/>
              </w:rPr>
              <w:t xml:space="preserve"> </w:t>
            </w:r>
            <w:proofErr w:type="spellStart"/>
            <w:r w:rsidRPr="00DC0E24">
              <w:rPr>
                <w:rFonts w:cs="Arial"/>
                <w:color w:val="000000"/>
                <w:sz w:val="22"/>
                <w:szCs w:val="22"/>
              </w:rPr>
              <w:t>dienām</w:t>
            </w:r>
            <w:proofErr w:type="spellEnd"/>
            <w:r w:rsidRPr="00DC0E24">
              <w:rPr>
                <w:rFonts w:cs="Arial"/>
                <w:color w:val="000000"/>
                <w:sz w:val="22"/>
                <w:szCs w:val="22"/>
              </w:rPr>
              <w:t>.</w:t>
            </w:r>
          </w:p>
        </w:tc>
        <w:tc>
          <w:tcPr>
            <w:tcW w:w="4678" w:type="dxa"/>
            <w:shd w:val="clear" w:color="auto" w:fill="auto"/>
          </w:tcPr>
          <w:p w14:paraId="2F6F7E42"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Business Day</w:t>
            </w:r>
            <w:r w:rsidRPr="00DC0E24">
              <w:rPr>
                <w:rFonts w:cs="Arial"/>
                <w:color w:val="000000"/>
                <w:sz w:val="22"/>
                <w:szCs w:val="22"/>
              </w:rPr>
              <w:t>” means any day between Monday and Friday (both included), unless such day is declared as a public holiday under laws, and Saturday and Sunday in case any of such days are declared as postponed business days by the relevant authorities.</w:t>
            </w:r>
          </w:p>
        </w:tc>
      </w:tr>
      <w:tr w:rsidR="002C1DE5" w:rsidRPr="00DC0E24" w14:paraId="73396390" w14:textId="77777777" w:rsidTr="002C1DE5">
        <w:trPr>
          <w:gridAfter w:val="2"/>
          <w:wAfter w:w="220" w:type="dxa"/>
        </w:trPr>
        <w:tc>
          <w:tcPr>
            <w:tcW w:w="4786" w:type="dxa"/>
            <w:gridSpan w:val="2"/>
            <w:shd w:val="clear" w:color="auto" w:fill="auto"/>
          </w:tcPr>
          <w:p w14:paraId="5F554567"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65546F29" w14:textId="77777777" w:rsidR="002C1DE5" w:rsidRPr="00DC0E24" w:rsidRDefault="002C1DE5" w:rsidP="005D3458">
            <w:pPr>
              <w:widowControl w:val="0"/>
              <w:jc w:val="both"/>
              <w:rPr>
                <w:rFonts w:cs="Arial"/>
                <w:color w:val="000000"/>
                <w:sz w:val="22"/>
                <w:szCs w:val="22"/>
              </w:rPr>
            </w:pPr>
          </w:p>
        </w:tc>
      </w:tr>
      <w:tr w:rsidR="002C1DE5" w:rsidRPr="00DC0E24" w14:paraId="1D0D449C" w14:textId="77777777" w:rsidTr="002C1DE5">
        <w:trPr>
          <w:gridAfter w:val="2"/>
          <w:wAfter w:w="220" w:type="dxa"/>
        </w:trPr>
        <w:tc>
          <w:tcPr>
            <w:tcW w:w="4786" w:type="dxa"/>
            <w:gridSpan w:val="2"/>
            <w:shd w:val="clear" w:color="auto" w:fill="auto"/>
          </w:tcPr>
          <w:p w14:paraId="7BAD8C30"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1.1.29. </w:t>
            </w:r>
            <w:r w:rsidRPr="00DC0E24">
              <w:rPr>
                <w:rFonts w:cs="Arial"/>
                <w:b/>
                <w:bCs/>
                <w:color w:val="000000"/>
                <w:sz w:val="22"/>
                <w:szCs w:val="22"/>
              </w:rPr>
              <w:t>PVN</w:t>
            </w:r>
          </w:p>
        </w:tc>
        <w:tc>
          <w:tcPr>
            <w:tcW w:w="4678" w:type="dxa"/>
            <w:shd w:val="clear" w:color="auto" w:fill="auto"/>
          </w:tcPr>
          <w:p w14:paraId="4BE7F776"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1.1.29.</w:t>
            </w:r>
            <w:r w:rsidRPr="00DC0E24">
              <w:rPr>
                <w:rFonts w:cs="Arial"/>
                <w:b/>
                <w:bCs/>
                <w:color w:val="000000"/>
                <w:sz w:val="22"/>
                <w:szCs w:val="22"/>
              </w:rPr>
              <w:t>VAT</w:t>
            </w:r>
          </w:p>
        </w:tc>
      </w:tr>
      <w:tr w:rsidR="002C1DE5" w:rsidRPr="00DC0E24" w14:paraId="3617B892" w14:textId="77777777" w:rsidTr="002C1DE5">
        <w:trPr>
          <w:gridAfter w:val="2"/>
          <w:wAfter w:w="220" w:type="dxa"/>
        </w:trPr>
        <w:tc>
          <w:tcPr>
            <w:tcW w:w="4786" w:type="dxa"/>
            <w:gridSpan w:val="2"/>
            <w:shd w:val="clear" w:color="auto" w:fill="auto"/>
          </w:tcPr>
          <w:p w14:paraId="210DC6E0"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PVN</w:t>
            </w:r>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pievienotās</w:t>
            </w:r>
            <w:proofErr w:type="spellEnd"/>
            <w:r w:rsidRPr="00DC0E24">
              <w:rPr>
                <w:rFonts w:cs="Arial"/>
                <w:color w:val="000000"/>
                <w:sz w:val="22"/>
                <w:szCs w:val="22"/>
              </w:rPr>
              <w:t xml:space="preserve"> </w:t>
            </w:r>
            <w:proofErr w:type="spellStart"/>
            <w:r w:rsidRPr="00DC0E24">
              <w:rPr>
                <w:rFonts w:cs="Arial"/>
                <w:color w:val="000000"/>
                <w:sz w:val="22"/>
                <w:szCs w:val="22"/>
              </w:rPr>
              <w:t>vērtības</w:t>
            </w:r>
            <w:proofErr w:type="spellEnd"/>
            <w:r w:rsidRPr="00DC0E24">
              <w:rPr>
                <w:rFonts w:cs="Arial"/>
                <w:color w:val="000000"/>
                <w:sz w:val="22"/>
                <w:szCs w:val="22"/>
              </w:rPr>
              <w:t xml:space="preserve"> </w:t>
            </w:r>
            <w:proofErr w:type="spellStart"/>
            <w:r w:rsidRPr="00DC0E24">
              <w:rPr>
                <w:rFonts w:cs="Arial"/>
                <w:color w:val="000000"/>
                <w:sz w:val="22"/>
                <w:szCs w:val="22"/>
              </w:rPr>
              <w:t>nodoklis</w:t>
            </w:r>
            <w:proofErr w:type="spellEnd"/>
            <w:r w:rsidRPr="00DC0E24">
              <w:rPr>
                <w:rFonts w:cs="Arial"/>
                <w:color w:val="000000"/>
                <w:sz w:val="22"/>
                <w:szCs w:val="22"/>
              </w:rPr>
              <w:t>.</w:t>
            </w:r>
          </w:p>
        </w:tc>
        <w:tc>
          <w:tcPr>
            <w:tcW w:w="4678" w:type="dxa"/>
            <w:shd w:val="clear" w:color="auto" w:fill="auto"/>
          </w:tcPr>
          <w:p w14:paraId="28934DAD"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VAT</w:t>
            </w:r>
            <w:r w:rsidRPr="00DC0E24">
              <w:rPr>
                <w:rFonts w:cs="Arial"/>
                <w:color w:val="000000"/>
                <w:sz w:val="22"/>
                <w:szCs w:val="22"/>
              </w:rPr>
              <w:t>” means value added tax.</w:t>
            </w:r>
          </w:p>
        </w:tc>
      </w:tr>
      <w:tr w:rsidR="002C1DE5" w:rsidRPr="00DC0E24" w14:paraId="7723B6C6" w14:textId="77777777" w:rsidTr="002C1DE5">
        <w:trPr>
          <w:gridAfter w:val="2"/>
          <w:wAfter w:w="220" w:type="dxa"/>
        </w:trPr>
        <w:tc>
          <w:tcPr>
            <w:tcW w:w="4786" w:type="dxa"/>
            <w:gridSpan w:val="2"/>
            <w:shd w:val="clear" w:color="auto" w:fill="auto"/>
          </w:tcPr>
          <w:p w14:paraId="471080E5"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5F2DB272" w14:textId="77777777" w:rsidR="002C1DE5" w:rsidRPr="00DC0E24" w:rsidRDefault="002C1DE5" w:rsidP="005D3458">
            <w:pPr>
              <w:widowControl w:val="0"/>
              <w:jc w:val="both"/>
              <w:rPr>
                <w:rFonts w:cs="Arial"/>
                <w:color w:val="000000"/>
                <w:sz w:val="22"/>
                <w:szCs w:val="22"/>
              </w:rPr>
            </w:pPr>
          </w:p>
        </w:tc>
      </w:tr>
      <w:tr w:rsidR="002C1DE5" w:rsidRPr="00DC0E24" w14:paraId="69A071C2" w14:textId="77777777" w:rsidTr="002C1DE5">
        <w:trPr>
          <w:gridAfter w:val="2"/>
          <w:wAfter w:w="220" w:type="dxa"/>
        </w:trPr>
        <w:tc>
          <w:tcPr>
            <w:tcW w:w="4786" w:type="dxa"/>
            <w:gridSpan w:val="2"/>
            <w:shd w:val="clear" w:color="auto" w:fill="auto"/>
          </w:tcPr>
          <w:p w14:paraId="3027B155"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1.1.30. </w:t>
            </w:r>
            <w:proofErr w:type="spellStart"/>
            <w:r w:rsidRPr="00DC0E24">
              <w:rPr>
                <w:rFonts w:cs="Arial"/>
                <w:b/>
                <w:bCs/>
                <w:color w:val="000000"/>
                <w:sz w:val="22"/>
                <w:szCs w:val="22"/>
              </w:rPr>
              <w:t>Paziņojums</w:t>
            </w:r>
            <w:proofErr w:type="spellEnd"/>
            <w:r w:rsidRPr="00DC0E24">
              <w:rPr>
                <w:rFonts w:cs="Arial"/>
                <w:b/>
                <w:bCs/>
                <w:color w:val="000000"/>
                <w:sz w:val="22"/>
                <w:szCs w:val="22"/>
              </w:rPr>
              <w:t xml:space="preserve"> par </w:t>
            </w:r>
            <w:proofErr w:type="spellStart"/>
            <w:r w:rsidRPr="00DC0E24">
              <w:rPr>
                <w:rFonts w:cs="Arial"/>
                <w:b/>
                <w:bCs/>
                <w:color w:val="000000"/>
                <w:sz w:val="22"/>
                <w:szCs w:val="22"/>
              </w:rPr>
              <w:t>uzsākšanu</w:t>
            </w:r>
            <w:proofErr w:type="spellEnd"/>
          </w:p>
        </w:tc>
        <w:tc>
          <w:tcPr>
            <w:tcW w:w="4678" w:type="dxa"/>
            <w:shd w:val="clear" w:color="auto" w:fill="auto"/>
          </w:tcPr>
          <w:p w14:paraId="7DCAD6D4"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1.1.30. </w:t>
            </w:r>
            <w:r w:rsidRPr="00DC0E24">
              <w:rPr>
                <w:rFonts w:cs="Arial"/>
                <w:b/>
                <w:bCs/>
                <w:color w:val="000000"/>
                <w:sz w:val="22"/>
                <w:szCs w:val="22"/>
              </w:rPr>
              <w:t>Notice to Commence</w:t>
            </w:r>
          </w:p>
        </w:tc>
      </w:tr>
      <w:tr w:rsidR="002C1DE5" w:rsidRPr="00DC0E24" w14:paraId="7013603A" w14:textId="77777777" w:rsidTr="002C1DE5">
        <w:trPr>
          <w:gridAfter w:val="2"/>
          <w:wAfter w:w="220" w:type="dxa"/>
        </w:trPr>
        <w:tc>
          <w:tcPr>
            <w:tcW w:w="4786" w:type="dxa"/>
            <w:gridSpan w:val="2"/>
            <w:shd w:val="clear" w:color="auto" w:fill="auto"/>
          </w:tcPr>
          <w:p w14:paraId="4B390B4C"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Paziņojums</w:t>
            </w:r>
            <w:proofErr w:type="spellEnd"/>
            <w:r w:rsidRPr="00DC0E24">
              <w:rPr>
                <w:rFonts w:cs="Arial"/>
                <w:b/>
                <w:bCs/>
                <w:color w:val="000000"/>
                <w:sz w:val="22"/>
                <w:szCs w:val="22"/>
              </w:rPr>
              <w:t xml:space="preserve"> par </w:t>
            </w:r>
            <w:proofErr w:type="spellStart"/>
            <w:r w:rsidRPr="00DC0E24">
              <w:rPr>
                <w:rFonts w:cs="Arial"/>
                <w:b/>
                <w:bCs/>
                <w:color w:val="000000"/>
                <w:sz w:val="22"/>
                <w:szCs w:val="22"/>
              </w:rPr>
              <w:t>uzsākšanu</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r w:rsidRPr="00DC0E24">
              <w:rPr>
                <w:rFonts w:cs="Arial"/>
                <w:b/>
                <w:bCs/>
                <w:color w:val="000000"/>
                <w:sz w:val="22"/>
                <w:szCs w:val="22"/>
              </w:rPr>
              <w:t>NTC</w:t>
            </w:r>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Pasūtītāja</w:t>
            </w:r>
            <w:proofErr w:type="spellEnd"/>
            <w:r w:rsidRPr="00DC0E24">
              <w:rPr>
                <w:rFonts w:cs="Arial"/>
                <w:color w:val="000000"/>
                <w:sz w:val="22"/>
                <w:szCs w:val="22"/>
              </w:rPr>
              <w:t xml:space="preserve"> </w:t>
            </w:r>
            <w:proofErr w:type="spellStart"/>
            <w:r w:rsidRPr="00DC0E24">
              <w:rPr>
                <w:rFonts w:cs="Arial"/>
                <w:color w:val="000000"/>
                <w:sz w:val="22"/>
                <w:szCs w:val="22"/>
              </w:rPr>
              <w:t>paziņojums</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par </w:t>
            </w:r>
            <w:proofErr w:type="spellStart"/>
            <w:r w:rsidRPr="00DC0E24">
              <w:rPr>
                <w:rFonts w:cs="Arial"/>
                <w:color w:val="000000"/>
                <w:sz w:val="22"/>
                <w:szCs w:val="22"/>
              </w:rPr>
              <w:t>jebkuras</w:t>
            </w:r>
            <w:proofErr w:type="spellEnd"/>
            <w:r w:rsidRPr="00DC0E24">
              <w:rPr>
                <w:rFonts w:cs="Arial"/>
                <w:color w:val="000000"/>
                <w:sz w:val="22"/>
                <w:szCs w:val="22"/>
              </w:rPr>
              <w:t xml:space="preserve"> </w:t>
            </w:r>
            <w:proofErr w:type="spellStart"/>
            <w:r w:rsidRPr="00DC0E24">
              <w:rPr>
                <w:rFonts w:cs="Arial"/>
                <w:color w:val="000000"/>
                <w:sz w:val="22"/>
                <w:szCs w:val="22"/>
              </w:rPr>
              <w:t>Kārtas</w:t>
            </w:r>
            <w:proofErr w:type="spellEnd"/>
            <w:r w:rsidRPr="00DC0E24">
              <w:rPr>
                <w:rFonts w:cs="Arial"/>
                <w:color w:val="000000"/>
                <w:sz w:val="22"/>
                <w:szCs w:val="22"/>
              </w:rPr>
              <w:t xml:space="preserve"> </w:t>
            </w:r>
            <w:proofErr w:type="spellStart"/>
            <w:r w:rsidRPr="00DC0E24">
              <w:rPr>
                <w:rFonts w:cs="Arial"/>
                <w:color w:val="000000"/>
                <w:sz w:val="22"/>
                <w:szCs w:val="22"/>
              </w:rPr>
              <w:t>saistīto</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uzsākšanu</w:t>
            </w:r>
            <w:proofErr w:type="spellEnd"/>
            <w:r w:rsidRPr="00DC0E24">
              <w:rPr>
                <w:rFonts w:cs="Arial"/>
                <w:color w:val="000000"/>
                <w:sz w:val="22"/>
                <w:szCs w:val="22"/>
              </w:rPr>
              <w:t>.</w:t>
            </w:r>
          </w:p>
        </w:tc>
        <w:tc>
          <w:tcPr>
            <w:tcW w:w="4678" w:type="dxa"/>
            <w:shd w:val="clear" w:color="auto" w:fill="auto"/>
          </w:tcPr>
          <w:p w14:paraId="66734B0F"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Notice to Commence</w:t>
            </w:r>
            <w:r w:rsidRPr="00DC0E24">
              <w:rPr>
                <w:rFonts w:cs="Arial"/>
                <w:color w:val="000000"/>
                <w:sz w:val="22"/>
                <w:szCs w:val="22"/>
              </w:rPr>
              <w:t>” or “</w:t>
            </w:r>
            <w:r w:rsidRPr="00DC0E24">
              <w:rPr>
                <w:rFonts w:cs="Arial"/>
                <w:b/>
                <w:bCs/>
                <w:color w:val="000000"/>
                <w:sz w:val="22"/>
                <w:szCs w:val="22"/>
              </w:rPr>
              <w:t>NTC</w:t>
            </w:r>
            <w:r w:rsidRPr="00DC0E24">
              <w:rPr>
                <w:rFonts w:cs="Arial"/>
                <w:color w:val="000000"/>
                <w:sz w:val="22"/>
                <w:szCs w:val="22"/>
              </w:rPr>
              <w:t>” means the Client’s notice to the Consultant regarding commencement of any Section’s related Services.</w:t>
            </w:r>
          </w:p>
        </w:tc>
      </w:tr>
      <w:tr w:rsidR="002C1DE5" w:rsidRPr="00DC0E24" w14:paraId="3E1EFA8A" w14:textId="77777777" w:rsidTr="002C1DE5">
        <w:trPr>
          <w:gridAfter w:val="2"/>
          <w:wAfter w:w="220" w:type="dxa"/>
        </w:trPr>
        <w:tc>
          <w:tcPr>
            <w:tcW w:w="4786" w:type="dxa"/>
            <w:gridSpan w:val="2"/>
            <w:shd w:val="clear" w:color="auto" w:fill="auto"/>
          </w:tcPr>
          <w:p w14:paraId="325F92D9"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17915963" w14:textId="77777777" w:rsidR="002C1DE5" w:rsidRPr="00DC0E24" w:rsidRDefault="002C1DE5" w:rsidP="005D3458">
            <w:pPr>
              <w:widowControl w:val="0"/>
              <w:jc w:val="both"/>
              <w:rPr>
                <w:rFonts w:cs="Arial"/>
                <w:color w:val="000000"/>
                <w:sz w:val="22"/>
                <w:szCs w:val="22"/>
              </w:rPr>
            </w:pPr>
          </w:p>
        </w:tc>
      </w:tr>
      <w:tr w:rsidR="002C1DE5" w:rsidRPr="00DC0E24" w14:paraId="227C57D9" w14:textId="77777777" w:rsidTr="002C1DE5">
        <w:trPr>
          <w:gridAfter w:val="2"/>
          <w:wAfter w:w="220" w:type="dxa"/>
        </w:trPr>
        <w:tc>
          <w:tcPr>
            <w:tcW w:w="4786" w:type="dxa"/>
            <w:gridSpan w:val="2"/>
            <w:shd w:val="clear" w:color="auto" w:fill="auto"/>
          </w:tcPr>
          <w:p w14:paraId="457E563A"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1.1.31. </w:t>
            </w:r>
            <w:proofErr w:type="spellStart"/>
            <w:r w:rsidRPr="00DC0E24">
              <w:rPr>
                <w:rFonts w:cs="Arial"/>
                <w:b/>
                <w:bCs/>
                <w:color w:val="000000"/>
                <w:sz w:val="22"/>
                <w:szCs w:val="22"/>
              </w:rPr>
              <w:t>Akts</w:t>
            </w:r>
            <w:proofErr w:type="spellEnd"/>
          </w:p>
        </w:tc>
        <w:tc>
          <w:tcPr>
            <w:tcW w:w="4678" w:type="dxa"/>
            <w:shd w:val="clear" w:color="auto" w:fill="auto"/>
          </w:tcPr>
          <w:p w14:paraId="1ABEBD99" w14:textId="77777777" w:rsidR="002C1DE5" w:rsidRPr="00DC0E24" w:rsidRDefault="002C1DE5" w:rsidP="005D3458">
            <w:pPr>
              <w:widowControl w:val="0"/>
              <w:jc w:val="both"/>
              <w:rPr>
                <w:rFonts w:cs="Arial"/>
                <w:b/>
                <w:bCs/>
                <w:color w:val="000000"/>
                <w:sz w:val="22"/>
                <w:szCs w:val="22"/>
              </w:rPr>
            </w:pPr>
            <w:r w:rsidRPr="00DC0E24">
              <w:rPr>
                <w:rFonts w:cs="Arial"/>
                <w:color w:val="000000"/>
                <w:sz w:val="22"/>
                <w:szCs w:val="22"/>
              </w:rPr>
              <w:t xml:space="preserve">1.1.31. </w:t>
            </w:r>
            <w:r w:rsidRPr="00DC0E24">
              <w:rPr>
                <w:rFonts w:cs="Arial"/>
                <w:b/>
                <w:bCs/>
                <w:color w:val="000000"/>
                <w:sz w:val="22"/>
                <w:szCs w:val="22"/>
              </w:rPr>
              <w:t>Deed</w:t>
            </w:r>
          </w:p>
        </w:tc>
      </w:tr>
      <w:tr w:rsidR="002C1DE5" w:rsidRPr="00DC0E24" w14:paraId="39AD0B34" w14:textId="77777777" w:rsidTr="002C1DE5">
        <w:trPr>
          <w:gridAfter w:val="2"/>
          <w:wAfter w:w="220" w:type="dxa"/>
        </w:trPr>
        <w:tc>
          <w:tcPr>
            <w:tcW w:w="4786" w:type="dxa"/>
            <w:gridSpan w:val="2"/>
            <w:shd w:val="clear" w:color="auto" w:fill="auto"/>
          </w:tcPr>
          <w:p w14:paraId="1742DB54"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proofErr w:type="spellStart"/>
            <w:r w:rsidRPr="00DC0E24">
              <w:rPr>
                <w:rFonts w:cs="Arial"/>
                <w:b/>
                <w:bCs/>
                <w:color w:val="000000"/>
                <w:sz w:val="22"/>
                <w:szCs w:val="22"/>
              </w:rPr>
              <w:t>Akts</w:t>
            </w:r>
            <w:proofErr w:type="spellEnd"/>
            <w:r w:rsidRPr="00DC0E24">
              <w:rPr>
                <w:rFonts w:cs="Arial"/>
                <w:color w:val="000000"/>
                <w:sz w:val="22"/>
                <w:szCs w:val="22"/>
              </w:rPr>
              <w:t>”</w:t>
            </w:r>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color w:val="000000"/>
                <w:sz w:val="22"/>
                <w:szCs w:val="22"/>
              </w:rPr>
              <w:t>pieņemšanas</w:t>
            </w:r>
            <w:proofErr w:type="spellEnd"/>
            <w:r w:rsidRPr="00DC0E24">
              <w:rPr>
                <w:rFonts w:cs="Arial"/>
                <w:color w:val="000000"/>
                <w:sz w:val="22"/>
                <w:szCs w:val="22"/>
              </w:rPr>
              <w:t xml:space="preserve"> – </w:t>
            </w:r>
            <w:proofErr w:type="spellStart"/>
            <w:r w:rsidRPr="00DC0E24">
              <w:rPr>
                <w:rFonts w:cs="Arial"/>
                <w:color w:val="000000"/>
                <w:sz w:val="22"/>
                <w:szCs w:val="22"/>
              </w:rPr>
              <w:t>nodošanas</w:t>
            </w:r>
            <w:proofErr w:type="spellEnd"/>
            <w:r w:rsidRPr="00DC0E24">
              <w:rPr>
                <w:rFonts w:cs="Arial"/>
                <w:color w:val="000000"/>
                <w:sz w:val="22"/>
                <w:szCs w:val="22"/>
              </w:rPr>
              <w:t xml:space="preserve"> </w:t>
            </w:r>
            <w:proofErr w:type="spellStart"/>
            <w:r w:rsidRPr="00DC0E24">
              <w:rPr>
                <w:rFonts w:cs="Arial"/>
                <w:color w:val="000000"/>
                <w:sz w:val="22"/>
                <w:szCs w:val="22"/>
              </w:rPr>
              <w:t>akts</w:t>
            </w:r>
            <w:proofErr w:type="spellEnd"/>
            <w:r w:rsidRPr="00DC0E24">
              <w:rPr>
                <w:rFonts w:cs="Arial"/>
                <w:color w:val="000000"/>
                <w:sz w:val="22"/>
                <w:szCs w:val="22"/>
              </w:rPr>
              <w:t xml:space="preserve">, </w:t>
            </w:r>
            <w:proofErr w:type="spellStart"/>
            <w:r w:rsidRPr="00DC0E24">
              <w:rPr>
                <w:rFonts w:cs="Arial"/>
                <w:color w:val="000000"/>
                <w:sz w:val="22"/>
                <w:szCs w:val="22"/>
              </w:rPr>
              <w:t>kura</w:t>
            </w:r>
            <w:proofErr w:type="spellEnd"/>
            <w:r w:rsidRPr="00DC0E24">
              <w:rPr>
                <w:rFonts w:cs="Arial"/>
                <w:color w:val="000000"/>
                <w:sz w:val="22"/>
                <w:szCs w:val="22"/>
              </w:rPr>
              <w:t xml:space="preserve"> </w:t>
            </w:r>
            <w:proofErr w:type="spellStart"/>
            <w:r w:rsidRPr="00DC0E24">
              <w:rPr>
                <w:rFonts w:cs="Arial"/>
                <w:color w:val="000000"/>
                <w:sz w:val="22"/>
                <w:szCs w:val="22"/>
              </w:rPr>
              <w:t>abpusēja</w:t>
            </w:r>
            <w:proofErr w:type="spellEnd"/>
            <w:r w:rsidRPr="00DC0E24">
              <w:rPr>
                <w:rFonts w:cs="Arial"/>
                <w:color w:val="000000"/>
                <w:sz w:val="22"/>
                <w:szCs w:val="22"/>
              </w:rPr>
              <w:t xml:space="preserve"> </w:t>
            </w:r>
            <w:proofErr w:type="spellStart"/>
            <w:r w:rsidRPr="00DC0E24">
              <w:rPr>
                <w:rFonts w:cs="Arial"/>
                <w:color w:val="000000"/>
                <w:sz w:val="22"/>
                <w:szCs w:val="22"/>
              </w:rPr>
              <w:t>parakstīšana</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pamats</w:t>
            </w:r>
            <w:proofErr w:type="spellEnd"/>
            <w:r w:rsidRPr="00DC0E24">
              <w:rPr>
                <w:rFonts w:cs="Arial"/>
                <w:color w:val="000000"/>
                <w:sz w:val="22"/>
                <w:szCs w:val="22"/>
              </w:rPr>
              <w:t xml:space="preserve"> </w:t>
            </w:r>
            <w:proofErr w:type="spellStart"/>
            <w:r w:rsidRPr="00DC0E24">
              <w:rPr>
                <w:rFonts w:cs="Arial"/>
                <w:color w:val="000000"/>
                <w:sz w:val="22"/>
                <w:szCs w:val="22"/>
              </w:rPr>
              <w:t>Konsultanta</w:t>
            </w:r>
            <w:proofErr w:type="spellEnd"/>
            <w:r w:rsidRPr="00DC0E24">
              <w:rPr>
                <w:rFonts w:cs="Arial"/>
                <w:color w:val="000000"/>
                <w:sz w:val="22"/>
                <w:szCs w:val="22"/>
              </w:rPr>
              <w:t xml:space="preserve"> </w:t>
            </w:r>
            <w:proofErr w:type="spellStart"/>
            <w:r w:rsidRPr="00DC0E24">
              <w:rPr>
                <w:rFonts w:cs="Arial"/>
                <w:color w:val="000000"/>
                <w:sz w:val="22"/>
                <w:szCs w:val="22"/>
              </w:rPr>
              <w:t>rēķina</w:t>
            </w:r>
            <w:proofErr w:type="spellEnd"/>
            <w:r w:rsidRPr="00DC0E24">
              <w:rPr>
                <w:rFonts w:cs="Arial"/>
                <w:color w:val="000000"/>
                <w:sz w:val="22"/>
                <w:szCs w:val="22"/>
              </w:rPr>
              <w:t xml:space="preserve"> </w:t>
            </w:r>
            <w:proofErr w:type="spellStart"/>
            <w:r w:rsidRPr="00DC0E24">
              <w:rPr>
                <w:rFonts w:cs="Arial"/>
                <w:color w:val="000000"/>
                <w:sz w:val="22"/>
                <w:szCs w:val="22"/>
              </w:rPr>
              <w:t>izrakstīšanai</w:t>
            </w:r>
            <w:proofErr w:type="spellEnd"/>
            <w:r w:rsidRPr="00DC0E24">
              <w:rPr>
                <w:rFonts w:cs="Arial"/>
                <w:color w:val="000000"/>
                <w:sz w:val="22"/>
                <w:szCs w:val="22"/>
              </w:rPr>
              <w:t>.</w:t>
            </w:r>
          </w:p>
        </w:tc>
        <w:tc>
          <w:tcPr>
            <w:tcW w:w="4678" w:type="dxa"/>
            <w:shd w:val="clear" w:color="auto" w:fill="auto"/>
          </w:tcPr>
          <w:p w14:paraId="7AE4E188"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Deed</w:t>
            </w:r>
            <w:r w:rsidRPr="00DC0E24">
              <w:rPr>
                <w:rFonts w:cs="Arial"/>
                <w:color w:val="000000"/>
                <w:sz w:val="22"/>
                <w:szCs w:val="22"/>
              </w:rPr>
              <w:t>” means the deed of delivery and acceptance of Services, the mutual signature of which is the basis for issuing the Consultant’s invoice.</w:t>
            </w:r>
          </w:p>
        </w:tc>
      </w:tr>
      <w:tr w:rsidR="002C1DE5" w:rsidRPr="00DC0E24" w14:paraId="6AD79021" w14:textId="77777777" w:rsidTr="002C1DE5">
        <w:trPr>
          <w:gridAfter w:val="2"/>
          <w:wAfter w:w="220" w:type="dxa"/>
        </w:trPr>
        <w:tc>
          <w:tcPr>
            <w:tcW w:w="4786" w:type="dxa"/>
            <w:gridSpan w:val="2"/>
            <w:shd w:val="clear" w:color="auto" w:fill="auto"/>
          </w:tcPr>
          <w:p w14:paraId="3E9399D7"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3F819FAD" w14:textId="77777777" w:rsidR="002C1DE5" w:rsidRPr="00DC0E24" w:rsidRDefault="002C1DE5" w:rsidP="005D3458">
            <w:pPr>
              <w:widowControl w:val="0"/>
              <w:jc w:val="both"/>
              <w:rPr>
                <w:rFonts w:cs="Arial"/>
                <w:color w:val="000000"/>
                <w:sz w:val="22"/>
                <w:szCs w:val="22"/>
              </w:rPr>
            </w:pPr>
          </w:p>
        </w:tc>
      </w:tr>
      <w:tr w:rsidR="002C1DE5" w:rsidRPr="00DC0E24" w14:paraId="27FE26E6" w14:textId="77777777" w:rsidTr="002C1DE5">
        <w:trPr>
          <w:gridAfter w:val="2"/>
          <w:wAfter w:w="220" w:type="dxa"/>
        </w:trPr>
        <w:tc>
          <w:tcPr>
            <w:tcW w:w="4786" w:type="dxa"/>
            <w:gridSpan w:val="2"/>
            <w:shd w:val="clear" w:color="auto" w:fill="auto"/>
          </w:tcPr>
          <w:p w14:paraId="6AC12B7C" w14:textId="77777777" w:rsidR="002C1DE5" w:rsidRPr="00DC0E24" w:rsidRDefault="002C1DE5" w:rsidP="005D3458">
            <w:pPr>
              <w:widowControl w:val="0"/>
              <w:jc w:val="both"/>
              <w:rPr>
                <w:rFonts w:cs="Arial"/>
                <w:b/>
                <w:bCs/>
                <w:color w:val="FF0000"/>
                <w:sz w:val="22"/>
                <w:szCs w:val="22"/>
              </w:rPr>
            </w:pPr>
            <w:bookmarkStart w:id="244" w:name="_Hlk181354751"/>
            <w:r w:rsidRPr="00DC0E24">
              <w:rPr>
                <w:rFonts w:cs="Arial"/>
                <w:color w:val="FF0000"/>
                <w:sz w:val="22"/>
                <w:szCs w:val="22"/>
              </w:rPr>
              <w:t xml:space="preserve">1.1.32. </w:t>
            </w:r>
            <w:bookmarkStart w:id="245" w:name="OLE_LINK332"/>
            <w:proofErr w:type="spellStart"/>
            <w:r w:rsidRPr="00DC0E24">
              <w:rPr>
                <w:rFonts w:cs="Arial"/>
                <w:b/>
                <w:bCs/>
                <w:color w:val="FF0000"/>
                <w:sz w:val="22"/>
                <w:szCs w:val="22"/>
              </w:rPr>
              <w:t>Būvekspertīzes</w:t>
            </w:r>
            <w:proofErr w:type="spellEnd"/>
            <w:r w:rsidRPr="00DC0E24">
              <w:rPr>
                <w:rFonts w:cs="Arial"/>
                <w:b/>
                <w:bCs/>
                <w:color w:val="FF0000"/>
                <w:sz w:val="22"/>
                <w:szCs w:val="22"/>
              </w:rPr>
              <w:t xml:space="preserve"> </w:t>
            </w:r>
            <w:proofErr w:type="spellStart"/>
            <w:r w:rsidRPr="00DC0E24">
              <w:rPr>
                <w:rFonts w:cs="Arial"/>
                <w:b/>
                <w:bCs/>
                <w:color w:val="FF0000"/>
                <w:sz w:val="22"/>
                <w:szCs w:val="22"/>
              </w:rPr>
              <w:t>pakalpojumu</w:t>
            </w:r>
            <w:proofErr w:type="spellEnd"/>
            <w:r w:rsidRPr="00DC0E24">
              <w:rPr>
                <w:rFonts w:cs="Arial"/>
                <w:b/>
                <w:bCs/>
                <w:color w:val="FF0000"/>
                <w:sz w:val="22"/>
                <w:szCs w:val="22"/>
              </w:rPr>
              <w:t xml:space="preserve"> </w:t>
            </w:r>
            <w:proofErr w:type="spellStart"/>
            <w:r w:rsidRPr="00DC0E24">
              <w:rPr>
                <w:rFonts w:cs="Arial"/>
                <w:b/>
                <w:bCs/>
                <w:color w:val="FF0000"/>
                <w:sz w:val="22"/>
                <w:szCs w:val="22"/>
              </w:rPr>
              <w:t>cena</w:t>
            </w:r>
            <w:bookmarkEnd w:id="245"/>
            <w:proofErr w:type="spellEnd"/>
          </w:p>
          <w:p w14:paraId="0FAE2AA9" w14:textId="77777777" w:rsidR="002C1DE5" w:rsidRPr="00DC0E24" w:rsidRDefault="002C1DE5" w:rsidP="005D3458">
            <w:pPr>
              <w:widowControl w:val="0"/>
              <w:jc w:val="both"/>
              <w:rPr>
                <w:rFonts w:cs="Arial"/>
                <w:color w:val="FF0000"/>
                <w:sz w:val="22"/>
                <w:szCs w:val="22"/>
              </w:rPr>
            </w:pPr>
            <w:r w:rsidRPr="00DC0E24">
              <w:rPr>
                <w:rFonts w:cs="Arial"/>
                <w:b/>
                <w:bCs/>
                <w:color w:val="FF0000"/>
                <w:sz w:val="22"/>
                <w:szCs w:val="22"/>
              </w:rPr>
              <w:t>“</w:t>
            </w:r>
            <w:proofErr w:type="spellStart"/>
            <w:r w:rsidRPr="00DC0E24">
              <w:rPr>
                <w:rFonts w:cs="Arial"/>
                <w:b/>
                <w:bCs/>
                <w:color w:val="FF0000"/>
                <w:sz w:val="22"/>
                <w:szCs w:val="22"/>
              </w:rPr>
              <w:t>Būvekspertīzes</w:t>
            </w:r>
            <w:proofErr w:type="spellEnd"/>
            <w:r w:rsidRPr="00DC0E24">
              <w:rPr>
                <w:rFonts w:cs="Arial"/>
                <w:b/>
                <w:bCs/>
                <w:color w:val="FF0000"/>
                <w:sz w:val="22"/>
                <w:szCs w:val="22"/>
              </w:rPr>
              <w:t xml:space="preserve"> </w:t>
            </w:r>
            <w:proofErr w:type="spellStart"/>
            <w:r w:rsidRPr="00DC0E24">
              <w:rPr>
                <w:rFonts w:cs="Arial"/>
                <w:b/>
                <w:bCs/>
                <w:color w:val="FF0000"/>
                <w:sz w:val="22"/>
                <w:szCs w:val="22"/>
              </w:rPr>
              <w:t>pakalpojumu</w:t>
            </w:r>
            <w:proofErr w:type="spellEnd"/>
            <w:r w:rsidRPr="00DC0E24">
              <w:rPr>
                <w:rFonts w:cs="Arial"/>
                <w:b/>
                <w:bCs/>
                <w:color w:val="FF0000"/>
                <w:sz w:val="22"/>
                <w:szCs w:val="22"/>
              </w:rPr>
              <w:t xml:space="preserve"> </w:t>
            </w:r>
            <w:proofErr w:type="spellStart"/>
            <w:r w:rsidRPr="00DC0E24">
              <w:rPr>
                <w:rFonts w:cs="Arial"/>
                <w:b/>
                <w:bCs/>
                <w:color w:val="FF0000"/>
                <w:sz w:val="22"/>
                <w:szCs w:val="22"/>
              </w:rPr>
              <w:t>cena</w:t>
            </w:r>
            <w:proofErr w:type="spellEnd"/>
            <w:r w:rsidRPr="00DC0E24">
              <w:rPr>
                <w:rFonts w:cs="Arial"/>
                <w:b/>
                <w:bCs/>
                <w:color w:val="FF0000"/>
                <w:sz w:val="22"/>
                <w:szCs w:val="22"/>
              </w:rPr>
              <w:t xml:space="preserve">” </w:t>
            </w:r>
            <w:proofErr w:type="spellStart"/>
            <w:r w:rsidRPr="00DC0E24">
              <w:rPr>
                <w:rFonts w:cs="Arial"/>
                <w:color w:val="FF0000"/>
                <w:sz w:val="22"/>
                <w:szCs w:val="22"/>
              </w:rPr>
              <w:t>ir</w:t>
            </w:r>
            <w:proofErr w:type="spellEnd"/>
            <w:r w:rsidRPr="00DC0E24">
              <w:rPr>
                <w:rFonts w:cs="Arial"/>
                <w:color w:val="FF0000"/>
                <w:sz w:val="22"/>
                <w:szCs w:val="22"/>
              </w:rPr>
              <w:t xml:space="preserve"> </w:t>
            </w:r>
            <w:proofErr w:type="spellStart"/>
            <w:r w:rsidRPr="00DC0E24">
              <w:rPr>
                <w:rFonts w:cs="Arial"/>
                <w:color w:val="FF0000"/>
                <w:sz w:val="22"/>
                <w:szCs w:val="22"/>
              </w:rPr>
              <w:t>Līguma</w:t>
            </w:r>
            <w:proofErr w:type="spellEnd"/>
            <w:r w:rsidRPr="00DC0E24">
              <w:rPr>
                <w:rFonts w:cs="Arial"/>
                <w:color w:val="FF0000"/>
                <w:sz w:val="22"/>
                <w:szCs w:val="22"/>
              </w:rPr>
              <w:t xml:space="preserve"> </w:t>
            </w:r>
            <w:proofErr w:type="spellStart"/>
            <w:r w:rsidRPr="00DC0E24">
              <w:rPr>
                <w:rFonts w:cs="Arial"/>
                <w:color w:val="FF0000"/>
                <w:sz w:val="22"/>
                <w:szCs w:val="22"/>
              </w:rPr>
              <w:t>cenas</w:t>
            </w:r>
            <w:proofErr w:type="spellEnd"/>
            <w:r w:rsidRPr="00DC0E24">
              <w:rPr>
                <w:rFonts w:cs="Arial"/>
                <w:color w:val="FF0000"/>
                <w:sz w:val="22"/>
                <w:szCs w:val="22"/>
              </w:rPr>
              <w:t xml:space="preserve"> </w:t>
            </w:r>
            <w:proofErr w:type="spellStart"/>
            <w:r w:rsidRPr="00DC0E24">
              <w:rPr>
                <w:rFonts w:cs="Arial"/>
                <w:color w:val="FF0000"/>
                <w:sz w:val="22"/>
                <w:szCs w:val="22"/>
              </w:rPr>
              <w:t>daļa</w:t>
            </w:r>
            <w:proofErr w:type="spellEnd"/>
            <w:r w:rsidRPr="00DC0E24">
              <w:rPr>
                <w:rFonts w:cs="Arial"/>
                <w:color w:val="FF0000"/>
                <w:sz w:val="22"/>
                <w:szCs w:val="22"/>
              </w:rPr>
              <w:t xml:space="preserve"> par </w:t>
            </w:r>
            <w:proofErr w:type="spellStart"/>
            <w:r w:rsidRPr="00DC0E24">
              <w:rPr>
                <w:rFonts w:cs="Arial"/>
                <w:b/>
                <w:bCs/>
                <w:color w:val="FF0000"/>
                <w:sz w:val="22"/>
                <w:szCs w:val="22"/>
              </w:rPr>
              <w:t>Būvekspertīzes</w:t>
            </w:r>
            <w:proofErr w:type="spellEnd"/>
            <w:r w:rsidRPr="00DC0E24">
              <w:rPr>
                <w:rFonts w:cs="Arial"/>
                <w:b/>
                <w:bCs/>
                <w:color w:val="FF0000"/>
                <w:sz w:val="22"/>
                <w:szCs w:val="22"/>
              </w:rPr>
              <w:t xml:space="preserve"> </w:t>
            </w:r>
            <w:proofErr w:type="spellStart"/>
            <w:r w:rsidRPr="00DC0E24">
              <w:rPr>
                <w:rFonts w:cs="Arial"/>
                <w:color w:val="FF0000"/>
                <w:sz w:val="22"/>
                <w:szCs w:val="22"/>
              </w:rPr>
              <w:t>pakalpojumu</w:t>
            </w:r>
            <w:proofErr w:type="spellEnd"/>
            <w:r w:rsidRPr="00DC0E24">
              <w:rPr>
                <w:rFonts w:cs="Arial"/>
                <w:color w:val="FF0000"/>
                <w:sz w:val="22"/>
                <w:szCs w:val="22"/>
              </w:rPr>
              <w:t xml:space="preserve"> </w:t>
            </w:r>
            <w:proofErr w:type="spellStart"/>
            <w:r w:rsidRPr="00DC0E24">
              <w:rPr>
                <w:rFonts w:cs="Arial"/>
                <w:color w:val="FF0000"/>
                <w:sz w:val="22"/>
                <w:szCs w:val="22"/>
              </w:rPr>
              <w:t>sniegšanu</w:t>
            </w:r>
            <w:proofErr w:type="spellEnd"/>
            <w:r w:rsidRPr="00DC0E24">
              <w:rPr>
                <w:rFonts w:cs="Arial"/>
                <w:color w:val="FF0000"/>
                <w:sz w:val="22"/>
                <w:szCs w:val="22"/>
              </w:rPr>
              <w:t xml:space="preserve"> </w:t>
            </w:r>
            <w:proofErr w:type="spellStart"/>
            <w:r w:rsidRPr="00DC0E24">
              <w:rPr>
                <w:rFonts w:cs="Arial"/>
                <w:color w:val="FF0000"/>
                <w:sz w:val="22"/>
                <w:szCs w:val="22"/>
              </w:rPr>
              <w:t>visā</w:t>
            </w:r>
            <w:proofErr w:type="spellEnd"/>
            <w:r w:rsidRPr="00DC0E24">
              <w:rPr>
                <w:rFonts w:cs="Arial"/>
                <w:color w:val="FF0000"/>
                <w:sz w:val="22"/>
                <w:szCs w:val="22"/>
              </w:rPr>
              <w:t xml:space="preserve"> </w:t>
            </w:r>
            <w:proofErr w:type="spellStart"/>
            <w:r w:rsidRPr="00DC0E24">
              <w:rPr>
                <w:rFonts w:cs="Arial"/>
                <w:color w:val="FF0000"/>
                <w:sz w:val="22"/>
                <w:szCs w:val="22"/>
              </w:rPr>
              <w:t>Līguma</w:t>
            </w:r>
            <w:proofErr w:type="spellEnd"/>
            <w:r w:rsidRPr="00DC0E24">
              <w:rPr>
                <w:rFonts w:cs="Arial"/>
                <w:color w:val="FF0000"/>
                <w:sz w:val="22"/>
                <w:szCs w:val="22"/>
              </w:rPr>
              <w:t xml:space="preserve"> </w:t>
            </w:r>
            <w:proofErr w:type="spellStart"/>
            <w:r w:rsidRPr="00DC0E24">
              <w:rPr>
                <w:rFonts w:cs="Arial"/>
                <w:color w:val="FF0000"/>
                <w:sz w:val="22"/>
                <w:szCs w:val="22"/>
              </w:rPr>
              <w:t>laikā</w:t>
            </w:r>
            <w:proofErr w:type="spellEnd"/>
            <w:r w:rsidRPr="00DC0E24">
              <w:rPr>
                <w:rFonts w:cs="Arial"/>
                <w:color w:val="FF0000"/>
                <w:sz w:val="22"/>
                <w:szCs w:val="22"/>
              </w:rPr>
              <w:t xml:space="preserve">, </w:t>
            </w:r>
            <w:proofErr w:type="spellStart"/>
            <w:r w:rsidRPr="00DC0E24">
              <w:rPr>
                <w:rFonts w:cs="Arial"/>
                <w:color w:val="FF0000"/>
                <w:sz w:val="22"/>
                <w:szCs w:val="22"/>
              </w:rPr>
              <w:t>kā</w:t>
            </w:r>
            <w:proofErr w:type="spellEnd"/>
            <w:r w:rsidRPr="00DC0E24">
              <w:rPr>
                <w:rFonts w:cs="Arial"/>
                <w:color w:val="FF0000"/>
                <w:sz w:val="22"/>
                <w:szCs w:val="22"/>
              </w:rPr>
              <w:t xml:space="preserve"> </w:t>
            </w:r>
            <w:proofErr w:type="spellStart"/>
            <w:r w:rsidRPr="00DC0E24">
              <w:rPr>
                <w:rFonts w:cs="Arial"/>
                <w:color w:val="FF0000"/>
                <w:sz w:val="22"/>
                <w:szCs w:val="22"/>
              </w:rPr>
              <w:t>norādīts</w:t>
            </w:r>
            <w:proofErr w:type="spellEnd"/>
            <w:r w:rsidRPr="00DC0E24">
              <w:rPr>
                <w:rFonts w:cs="Arial"/>
                <w:color w:val="FF0000"/>
                <w:sz w:val="22"/>
                <w:szCs w:val="22"/>
              </w:rPr>
              <w:t xml:space="preserve"> </w:t>
            </w:r>
            <w:proofErr w:type="spellStart"/>
            <w:r w:rsidRPr="00DC0E24">
              <w:rPr>
                <w:rFonts w:cs="Arial"/>
                <w:color w:val="FF0000"/>
                <w:sz w:val="22"/>
                <w:szCs w:val="22"/>
              </w:rPr>
              <w:t>Līguma</w:t>
            </w:r>
            <w:proofErr w:type="spellEnd"/>
            <w:r w:rsidRPr="00DC0E24">
              <w:rPr>
                <w:rFonts w:cs="Arial"/>
                <w:color w:val="FF0000"/>
                <w:sz w:val="22"/>
                <w:szCs w:val="22"/>
              </w:rPr>
              <w:t xml:space="preserve"> 2. </w:t>
            </w:r>
            <w:proofErr w:type="spellStart"/>
            <w:r w:rsidRPr="00DC0E24">
              <w:rPr>
                <w:rFonts w:cs="Arial"/>
                <w:color w:val="FF0000"/>
                <w:sz w:val="22"/>
                <w:szCs w:val="22"/>
              </w:rPr>
              <w:t>pielikumā</w:t>
            </w:r>
            <w:proofErr w:type="spellEnd"/>
            <w:r w:rsidRPr="00DC0E24">
              <w:rPr>
                <w:rFonts w:cs="Arial"/>
                <w:color w:val="FF0000"/>
                <w:sz w:val="22"/>
                <w:szCs w:val="22"/>
              </w:rPr>
              <w:t xml:space="preserve"> [</w:t>
            </w:r>
            <w:proofErr w:type="spellStart"/>
            <w:r w:rsidRPr="00DC0E24">
              <w:rPr>
                <w:rFonts w:cs="Arial"/>
                <w:i/>
                <w:iCs/>
                <w:color w:val="FF0000"/>
                <w:sz w:val="22"/>
                <w:szCs w:val="22"/>
              </w:rPr>
              <w:t>Atlīdzība</w:t>
            </w:r>
            <w:proofErr w:type="spellEnd"/>
            <w:r w:rsidRPr="00DC0E24">
              <w:rPr>
                <w:rFonts w:cs="Arial"/>
                <w:i/>
                <w:iCs/>
                <w:color w:val="FF0000"/>
                <w:sz w:val="22"/>
                <w:szCs w:val="22"/>
              </w:rPr>
              <w:t xml:space="preserve"> un </w:t>
            </w:r>
            <w:proofErr w:type="spellStart"/>
            <w:r w:rsidRPr="00DC0E24">
              <w:rPr>
                <w:rFonts w:cs="Arial"/>
                <w:i/>
                <w:iCs/>
                <w:color w:val="FF0000"/>
                <w:sz w:val="22"/>
                <w:szCs w:val="22"/>
              </w:rPr>
              <w:t>samaksa</w:t>
            </w:r>
            <w:proofErr w:type="spellEnd"/>
            <w:r w:rsidRPr="00DC0E24">
              <w:rPr>
                <w:rFonts w:cs="Arial"/>
                <w:color w:val="FF0000"/>
                <w:sz w:val="22"/>
                <w:szCs w:val="22"/>
              </w:rPr>
              <w:t>].</w:t>
            </w:r>
          </w:p>
        </w:tc>
        <w:tc>
          <w:tcPr>
            <w:tcW w:w="4678" w:type="dxa"/>
            <w:shd w:val="clear" w:color="auto" w:fill="auto"/>
          </w:tcPr>
          <w:p w14:paraId="27A75D7A" w14:textId="77777777" w:rsidR="002C1DE5" w:rsidRPr="00DC0E24" w:rsidRDefault="002C1DE5" w:rsidP="005D3458">
            <w:pPr>
              <w:widowControl w:val="0"/>
              <w:jc w:val="both"/>
              <w:rPr>
                <w:rFonts w:cs="Arial"/>
                <w:b/>
                <w:bCs/>
                <w:color w:val="FF0000"/>
                <w:sz w:val="22"/>
                <w:szCs w:val="22"/>
              </w:rPr>
            </w:pPr>
            <w:r w:rsidRPr="00DC0E24">
              <w:rPr>
                <w:rFonts w:cs="Arial"/>
                <w:color w:val="FF0000"/>
                <w:sz w:val="22"/>
                <w:szCs w:val="22"/>
              </w:rPr>
              <w:t>1.1.32.</w:t>
            </w:r>
            <w:r w:rsidRPr="00DC0E24">
              <w:rPr>
                <w:rFonts w:cs="Arial"/>
                <w:b/>
                <w:bCs/>
                <w:color w:val="FF0000"/>
                <w:sz w:val="22"/>
                <w:szCs w:val="22"/>
              </w:rPr>
              <w:t xml:space="preserve"> Price for Expert-examination Services</w:t>
            </w:r>
          </w:p>
          <w:p w14:paraId="5AB9E11E" w14:textId="77777777" w:rsidR="002C1DE5" w:rsidRPr="00DC0E24" w:rsidRDefault="002C1DE5" w:rsidP="005D3458">
            <w:pPr>
              <w:widowControl w:val="0"/>
              <w:jc w:val="both"/>
              <w:rPr>
                <w:rFonts w:cs="Arial"/>
                <w:color w:val="FF0000"/>
                <w:sz w:val="22"/>
                <w:szCs w:val="22"/>
              </w:rPr>
            </w:pPr>
            <w:r w:rsidRPr="00DC0E24">
              <w:rPr>
                <w:rFonts w:cs="Arial"/>
                <w:color w:val="FF0000"/>
                <w:sz w:val="22"/>
                <w:szCs w:val="22"/>
              </w:rPr>
              <w:t>“</w:t>
            </w:r>
            <w:r w:rsidRPr="00DC0E24">
              <w:rPr>
                <w:rFonts w:cs="Arial"/>
                <w:b/>
                <w:bCs/>
                <w:color w:val="FF0000"/>
                <w:sz w:val="22"/>
                <w:szCs w:val="22"/>
              </w:rPr>
              <w:t>Price for Expert-examination Services</w:t>
            </w:r>
            <w:r w:rsidRPr="00DC0E24">
              <w:rPr>
                <w:rFonts w:cs="Arial"/>
                <w:color w:val="FF0000"/>
                <w:sz w:val="22"/>
                <w:szCs w:val="22"/>
              </w:rPr>
              <w:t xml:space="preserve">” means the part of the Agreement Price for provision of </w:t>
            </w:r>
            <w:r w:rsidRPr="00DC0E24">
              <w:rPr>
                <w:rFonts w:cs="Arial"/>
                <w:b/>
                <w:bCs/>
                <w:color w:val="FF0000"/>
                <w:sz w:val="22"/>
                <w:szCs w:val="22"/>
              </w:rPr>
              <w:t>Expert-examination Services</w:t>
            </w:r>
            <w:r w:rsidRPr="00DC0E24">
              <w:rPr>
                <w:rFonts w:cs="Arial"/>
                <w:color w:val="FF0000"/>
                <w:sz w:val="22"/>
                <w:szCs w:val="22"/>
              </w:rPr>
              <w:t xml:space="preserve"> </w:t>
            </w:r>
            <w:proofErr w:type="spellStart"/>
            <w:r w:rsidRPr="00DC0E24">
              <w:rPr>
                <w:rFonts w:cs="Arial"/>
                <w:color w:val="FF0000"/>
                <w:sz w:val="22"/>
                <w:szCs w:val="22"/>
              </w:rPr>
              <w:t>Services</w:t>
            </w:r>
            <w:proofErr w:type="spellEnd"/>
            <w:r w:rsidRPr="00DC0E24">
              <w:rPr>
                <w:rFonts w:cs="Arial"/>
                <w:color w:val="FF0000"/>
                <w:sz w:val="22"/>
                <w:szCs w:val="22"/>
              </w:rPr>
              <w:t xml:space="preserve"> within the whole Agreement period, as specified in Appendix 2 [</w:t>
            </w:r>
            <w:r w:rsidRPr="00DC0E24">
              <w:rPr>
                <w:rFonts w:cs="Arial"/>
                <w:i/>
                <w:iCs/>
                <w:color w:val="FF0000"/>
                <w:sz w:val="22"/>
                <w:szCs w:val="22"/>
              </w:rPr>
              <w:t>Remuneration and Payment</w:t>
            </w:r>
            <w:r w:rsidRPr="00DC0E24">
              <w:rPr>
                <w:rFonts w:cs="Arial"/>
                <w:color w:val="FF0000"/>
                <w:sz w:val="22"/>
                <w:szCs w:val="22"/>
              </w:rPr>
              <w:t>] of the Agreement.</w:t>
            </w:r>
          </w:p>
        </w:tc>
      </w:tr>
      <w:bookmarkEnd w:id="244"/>
      <w:tr w:rsidR="002C1DE5" w:rsidRPr="00DC0E24" w14:paraId="592A0EB9" w14:textId="77777777" w:rsidTr="002C1DE5">
        <w:trPr>
          <w:gridAfter w:val="2"/>
          <w:wAfter w:w="220" w:type="dxa"/>
        </w:trPr>
        <w:tc>
          <w:tcPr>
            <w:tcW w:w="4786" w:type="dxa"/>
            <w:gridSpan w:val="2"/>
            <w:shd w:val="clear" w:color="auto" w:fill="auto"/>
          </w:tcPr>
          <w:p w14:paraId="5C2707B7" w14:textId="77777777" w:rsidR="002C1DE5" w:rsidRPr="00DC0E24" w:rsidRDefault="002C1DE5" w:rsidP="005D3458">
            <w:pPr>
              <w:widowControl w:val="0"/>
              <w:jc w:val="both"/>
              <w:rPr>
                <w:rFonts w:cs="Arial"/>
                <w:color w:val="000000"/>
                <w:sz w:val="22"/>
                <w:szCs w:val="22"/>
              </w:rPr>
            </w:pPr>
          </w:p>
        </w:tc>
        <w:tc>
          <w:tcPr>
            <w:tcW w:w="4678" w:type="dxa"/>
            <w:shd w:val="clear" w:color="auto" w:fill="auto"/>
          </w:tcPr>
          <w:p w14:paraId="605FE03B" w14:textId="77777777" w:rsidR="002C1DE5" w:rsidRPr="00DC0E24" w:rsidRDefault="002C1DE5" w:rsidP="005D3458">
            <w:pPr>
              <w:widowControl w:val="0"/>
              <w:jc w:val="both"/>
              <w:rPr>
                <w:rFonts w:cs="Arial"/>
                <w:color w:val="000000"/>
                <w:sz w:val="22"/>
                <w:szCs w:val="22"/>
              </w:rPr>
            </w:pPr>
          </w:p>
        </w:tc>
      </w:tr>
      <w:tr w:rsidR="002C1DE5" w:rsidRPr="00DC0E24" w14:paraId="060D9B14" w14:textId="77777777" w:rsidTr="002C1DE5">
        <w:trPr>
          <w:gridAfter w:val="2"/>
          <w:wAfter w:w="220" w:type="dxa"/>
        </w:trPr>
        <w:tc>
          <w:tcPr>
            <w:tcW w:w="4786" w:type="dxa"/>
            <w:gridSpan w:val="2"/>
            <w:shd w:val="clear" w:color="auto" w:fill="auto"/>
          </w:tcPr>
          <w:p w14:paraId="3D83C080"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 xml:space="preserve">1.2. </w:t>
            </w:r>
            <w:proofErr w:type="spellStart"/>
            <w:r w:rsidRPr="00DC0E24">
              <w:rPr>
                <w:rFonts w:cs="Arial"/>
                <w:b/>
                <w:color w:val="000000"/>
                <w:sz w:val="22"/>
                <w:szCs w:val="22"/>
              </w:rPr>
              <w:t>Interpretācija</w:t>
            </w:r>
            <w:proofErr w:type="spellEnd"/>
          </w:p>
        </w:tc>
        <w:tc>
          <w:tcPr>
            <w:tcW w:w="4678" w:type="dxa"/>
            <w:shd w:val="clear" w:color="auto" w:fill="auto"/>
          </w:tcPr>
          <w:p w14:paraId="027CBA8E"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1.2. Interpretation</w:t>
            </w:r>
          </w:p>
        </w:tc>
      </w:tr>
      <w:tr w:rsidR="002C1DE5" w:rsidRPr="00DC0E24" w14:paraId="7B062F1D" w14:textId="77777777" w:rsidTr="002C1DE5">
        <w:trPr>
          <w:gridAfter w:val="2"/>
          <w:wAfter w:w="220" w:type="dxa"/>
        </w:trPr>
        <w:tc>
          <w:tcPr>
            <w:tcW w:w="4786" w:type="dxa"/>
            <w:gridSpan w:val="2"/>
            <w:shd w:val="clear" w:color="auto" w:fill="auto"/>
          </w:tcPr>
          <w:p w14:paraId="5302F84D" w14:textId="77777777" w:rsidR="002C1DE5" w:rsidRPr="00DC0E24" w:rsidRDefault="002C1DE5" w:rsidP="005D3458">
            <w:pPr>
              <w:widowControl w:val="0"/>
              <w:jc w:val="both"/>
              <w:rPr>
                <w:rFonts w:cs="Arial"/>
                <w:i/>
                <w:color w:val="000000"/>
                <w:sz w:val="22"/>
                <w:szCs w:val="22"/>
              </w:rPr>
            </w:pPr>
            <w:r w:rsidRPr="00DC0E24">
              <w:rPr>
                <w:rFonts w:cs="Arial"/>
                <w:i/>
                <w:color w:val="000000"/>
                <w:sz w:val="22"/>
                <w:szCs w:val="22"/>
              </w:rPr>
              <w:t xml:space="preserve">1) </w:t>
            </w:r>
            <w:proofErr w:type="spellStart"/>
            <w:r w:rsidRPr="00DC0E24">
              <w:rPr>
                <w:rFonts w:cs="Arial"/>
                <w:i/>
                <w:color w:val="000000"/>
                <w:sz w:val="22"/>
                <w:szCs w:val="22"/>
              </w:rPr>
              <w:t>Izteikt</w:t>
            </w:r>
            <w:proofErr w:type="spellEnd"/>
            <w:r w:rsidRPr="00DC0E24">
              <w:rPr>
                <w:rFonts w:cs="Arial"/>
                <w:i/>
                <w:color w:val="000000"/>
                <w:sz w:val="22"/>
                <w:szCs w:val="22"/>
              </w:rPr>
              <w:t xml:space="preserve"> </w:t>
            </w:r>
            <w:proofErr w:type="spellStart"/>
            <w:r w:rsidRPr="00DC0E24">
              <w:rPr>
                <w:rFonts w:cs="Arial"/>
                <w:i/>
                <w:color w:val="000000"/>
                <w:sz w:val="22"/>
                <w:szCs w:val="22"/>
              </w:rPr>
              <w:t>apakšpunktu</w:t>
            </w:r>
            <w:proofErr w:type="spellEnd"/>
            <w:r w:rsidRPr="00DC0E24">
              <w:rPr>
                <w:rFonts w:cs="Arial"/>
                <w:i/>
                <w:color w:val="000000"/>
                <w:sz w:val="22"/>
                <w:szCs w:val="22"/>
              </w:rPr>
              <w:t xml:space="preserve"> 1.2.3. </w:t>
            </w:r>
            <w:proofErr w:type="spellStart"/>
            <w:r w:rsidRPr="00DC0E24">
              <w:rPr>
                <w:rFonts w:cs="Arial"/>
                <w:i/>
                <w:color w:val="000000"/>
                <w:sz w:val="22"/>
                <w:szCs w:val="22"/>
              </w:rPr>
              <w:t>šādā</w:t>
            </w:r>
            <w:proofErr w:type="spellEnd"/>
            <w:r w:rsidRPr="00DC0E24">
              <w:rPr>
                <w:rFonts w:cs="Arial"/>
                <w:i/>
                <w:color w:val="000000"/>
                <w:sz w:val="22"/>
                <w:szCs w:val="22"/>
              </w:rPr>
              <w:t xml:space="preserve"> </w:t>
            </w:r>
            <w:proofErr w:type="spellStart"/>
            <w:r w:rsidRPr="00DC0E24">
              <w:rPr>
                <w:rFonts w:cs="Arial"/>
                <w:i/>
                <w:color w:val="000000"/>
                <w:sz w:val="22"/>
                <w:szCs w:val="22"/>
              </w:rPr>
              <w:t>redakcijā</w:t>
            </w:r>
            <w:proofErr w:type="spellEnd"/>
            <w:r w:rsidRPr="00DC0E24">
              <w:rPr>
                <w:rFonts w:cs="Arial"/>
                <w:i/>
                <w:color w:val="000000"/>
                <w:sz w:val="22"/>
                <w:szCs w:val="22"/>
              </w:rPr>
              <w:t>:</w:t>
            </w:r>
          </w:p>
        </w:tc>
        <w:tc>
          <w:tcPr>
            <w:tcW w:w="4678" w:type="dxa"/>
            <w:shd w:val="clear" w:color="auto" w:fill="auto"/>
          </w:tcPr>
          <w:p w14:paraId="33FC8EFC" w14:textId="77777777" w:rsidR="002C1DE5" w:rsidRPr="00DC0E24" w:rsidRDefault="002C1DE5" w:rsidP="005D3458">
            <w:pPr>
              <w:keepNext/>
              <w:keepLines/>
              <w:jc w:val="both"/>
              <w:rPr>
                <w:rFonts w:cs="Arial"/>
                <w:i/>
                <w:color w:val="000000"/>
                <w:sz w:val="22"/>
                <w:szCs w:val="22"/>
              </w:rPr>
            </w:pPr>
            <w:r w:rsidRPr="00DC0E24">
              <w:rPr>
                <w:rFonts w:cs="Arial"/>
                <w:i/>
                <w:color w:val="000000"/>
                <w:sz w:val="22"/>
                <w:szCs w:val="22"/>
              </w:rPr>
              <w:t>1) Express</w:t>
            </w:r>
            <w:r w:rsidRPr="00DC0E24">
              <w:rPr>
                <w:rFonts w:cs="Arial"/>
                <w:sz w:val="22"/>
                <w:szCs w:val="22"/>
              </w:rPr>
              <w:t xml:space="preserve"> </w:t>
            </w:r>
            <w:r w:rsidRPr="00DC0E24">
              <w:rPr>
                <w:rFonts w:cs="Arial"/>
                <w:i/>
                <w:color w:val="000000"/>
                <w:sz w:val="22"/>
                <w:szCs w:val="22"/>
              </w:rPr>
              <w:t>Sub-Clause 1.2.3 in the following wording:</w:t>
            </w:r>
          </w:p>
        </w:tc>
      </w:tr>
      <w:tr w:rsidR="002C1DE5" w:rsidRPr="00DC0E24" w14:paraId="580F98D8" w14:textId="77777777" w:rsidTr="002C1DE5">
        <w:trPr>
          <w:gridAfter w:val="2"/>
          <w:wAfter w:w="220" w:type="dxa"/>
        </w:trPr>
        <w:tc>
          <w:tcPr>
            <w:tcW w:w="4786" w:type="dxa"/>
            <w:gridSpan w:val="2"/>
            <w:shd w:val="clear" w:color="auto" w:fill="auto"/>
          </w:tcPr>
          <w:p w14:paraId="374A5602" w14:textId="77777777" w:rsidR="002C1DE5" w:rsidRPr="00DC0E24" w:rsidRDefault="002C1DE5" w:rsidP="005D3458">
            <w:pPr>
              <w:widowControl w:val="0"/>
              <w:jc w:val="both"/>
              <w:rPr>
                <w:rFonts w:cs="Arial"/>
                <w:color w:val="000000"/>
                <w:sz w:val="22"/>
                <w:szCs w:val="22"/>
              </w:rPr>
            </w:pPr>
            <w:proofErr w:type="spellStart"/>
            <w:r w:rsidRPr="00DC0E24">
              <w:rPr>
                <w:rFonts w:cs="Arial"/>
                <w:color w:val="000000"/>
                <w:sz w:val="22"/>
                <w:szCs w:val="22"/>
              </w:rPr>
              <w:t>Šo</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w:t>
            </w:r>
            <w:proofErr w:type="spellStart"/>
            <w:r w:rsidRPr="00DC0E24">
              <w:rPr>
                <w:rFonts w:cs="Arial"/>
                <w:color w:val="000000"/>
                <w:sz w:val="22"/>
                <w:szCs w:val="22"/>
              </w:rPr>
              <w:t>veidojošie</w:t>
            </w:r>
            <w:proofErr w:type="spellEnd"/>
            <w:r w:rsidRPr="00DC0E24">
              <w:rPr>
                <w:rFonts w:cs="Arial"/>
                <w:color w:val="000000"/>
                <w:sz w:val="22"/>
                <w:szCs w:val="22"/>
              </w:rPr>
              <w:t xml:space="preserve"> </w:t>
            </w:r>
            <w:proofErr w:type="spellStart"/>
            <w:r w:rsidRPr="00DC0E24">
              <w:rPr>
                <w:rFonts w:cs="Arial"/>
                <w:color w:val="000000"/>
                <w:sz w:val="22"/>
                <w:szCs w:val="22"/>
              </w:rPr>
              <w:t>dokumenti</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uzskatāmi</w:t>
            </w:r>
            <w:proofErr w:type="spellEnd"/>
            <w:r w:rsidRPr="00DC0E24">
              <w:rPr>
                <w:rFonts w:cs="Arial"/>
                <w:color w:val="000000"/>
                <w:sz w:val="22"/>
                <w:szCs w:val="22"/>
              </w:rPr>
              <w:t xml:space="preserve"> par </w:t>
            </w:r>
            <w:proofErr w:type="spellStart"/>
            <w:r w:rsidRPr="00DC0E24">
              <w:rPr>
                <w:rFonts w:cs="Arial"/>
                <w:color w:val="000000"/>
                <w:sz w:val="22"/>
                <w:szCs w:val="22"/>
              </w:rPr>
              <w:t>savstarpēji</w:t>
            </w:r>
            <w:proofErr w:type="spellEnd"/>
            <w:r w:rsidRPr="00DC0E24">
              <w:rPr>
                <w:rFonts w:cs="Arial"/>
                <w:color w:val="000000"/>
                <w:sz w:val="22"/>
                <w:szCs w:val="22"/>
              </w:rPr>
              <w:t xml:space="preserve"> </w:t>
            </w:r>
            <w:proofErr w:type="spellStart"/>
            <w:r w:rsidRPr="00DC0E24">
              <w:rPr>
                <w:rFonts w:cs="Arial"/>
                <w:color w:val="000000"/>
                <w:sz w:val="22"/>
                <w:szCs w:val="22"/>
              </w:rPr>
              <w:t>izskaidrojošiem</w:t>
            </w:r>
            <w:proofErr w:type="spellEnd"/>
            <w:r w:rsidRPr="00DC0E24">
              <w:rPr>
                <w:rFonts w:cs="Arial"/>
                <w:color w:val="000000"/>
                <w:sz w:val="22"/>
                <w:szCs w:val="22"/>
              </w:rPr>
              <w:t xml:space="preserve"> un </w:t>
            </w:r>
            <w:proofErr w:type="spellStart"/>
            <w:r w:rsidRPr="00DC0E24">
              <w:rPr>
                <w:rFonts w:cs="Arial"/>
                <w:color w:val="000000"/>
                <w:sz w:val="22"/>
                <w:szCs w:val="22"/>
              </w:rPr>
              <w:t>viens</w:t>
            </w:r>
            <w:proofErr w:type="spellEnd"/>
            <w:r w:rsidRPr="00DC0E24">
              <w:rPr>
                <w:rFonts w:cs="Arial"/>
                <w:color w:val="000000"/>
                <w:sz w:val="22"/>
                <w:szCs w:val="22"/>
              </w:rPr>
              <w:t xml:space="preserve"> </w:t>
            </w:r>
            <w:proofErr w:type="spellStart"/>
            <w:r w:rsidRPr="00DC0E24">
              <w:rPr>
                <w:rFonts w:cs="Arial"/>
                <w:color w:val="000000"/>
                <w:sz w:val="22"/>
                <w:szCs w:val="22"/>
              </w:rPr>
              <w:t>otru</w:t>
            </w:r>
            <w:proofErr w:type="spellEnd"/>
            <w:r w:rsidRPr="00DC0E24">
              <w:rPr>
                <w:rFonts w:cs="Arial"/>
                <w:color w:val="000000"/>
                <w:sz w:val="22"/>
                <w:szCs w:val="22"/>
              </w:rPr>
              <w:t xml:space="preserve"> </w:t>
            </w:r>
            <w:proofErr w:type="spellStart"/>
            <w:r w:rsidRPr="00DC0E24">
              <w:rPr>
                <w:rFonts w:cs="Arial"/>
                <w:color w:val="000000"/>
                <w:sz w:val="22"/>
                <w:szCs w:val="22"/>
              </w:rPr>
              <w:t>papildinošiem</w:t>
            </w:r>
            <w:proofErr w:type="spellEnd"/>
            <w:r w:rsidRPr="00DC0E24">
              <w:rPr>
                <w:rFonts w:cs="Arial"/>
                <w:color w:val="000000"/>
                <w:sz w:val="22"/>
                <w:szCs w:val="22"/>
              </w:rPr>
              <w:t xml:space="preserve">. </w:t>
            </w:r>
            <w:proofErr w:type="spellStart"/>
            <w:r w:rsidRPr="00DC0E24">
              <w:rPr>
                <w:rFonts w:cs="Arial"/>
                <w:color w:val="000000"/>
                <w:sz w:val="22"/>
                <w:szCs w:val="22"/>
              </w:rPr>
              <w:t>Taču</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atklātas</w:t>
            </w:r>
            <w:proofErr w:type="spellEnd"/>
            <w:r w:rsidRPr="00DC0E24">
              <w:rPr>
                <w:rFonts w:cs="Arial"/>
                <w:color w:val="000000"/>
                <w:sz w:val="22"/>
                <w:szCs w:val="22"/>
              </w:rPr>
              <w:t xml:space="preserve"> </w:t>
            </w:r>
            <w:proofErr w:type="spellStart"/>
            <w:r w:rsidRPr="00DC0E24">
              <w:rPr>
                <w:rFonts w:cs="Arial"/>
                <w:color w:val="000000"/>
                <w:sz w:val="22"/>
                <w:szCs w:val="22"/>
              </w:rPr>
              <w:t>neatbilstības</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w:t>
            </w:r>
            <w:proofErr w:type="spellStart"/>
            <w:r w:rsidRPr="00DC0E24">
              <w:rPr>
                <w:rFonts w:cs="Arial"/>
                <w:color w:val="000000"/>
                <w:sz w:val="22"/>
                <w:szCs w:val="22"/>
              </w:rPr>
              <w:t>nekavējoties</w:t>
            </w:r>
            <w:proofErr w:type="spellEnd"/>
            <w:r w:rsidRPr="00DC0E24">
              <w:rPr>
                <w:rFonts w:cs="Arial"/>
                <w:color w:val="000000"/>
                <w:sz w:val="22"/>
                <w:szCs w:val="22"/>
              </w:rPr>
              <w:t xml:space="preserve"> par to </w:t>
            </w:r>
            <w:proofErr w:type="spellStart"/>
            <w:r w:rsidRPr="00DC0E24">
              <w:rPr>
                <w:rFonts w:cs="Arial"/>
                <w:color w:val="000000"/>
                <w:sz w:val="22"/>
                <w:szCs w:val="22"/>
              </w:rPr>
              <w:t>informē</w:t>
            </w:r>
            <w:proofErr w:type="spellEnd"/>
            <w:r w:rsidRPr="00DC0E24">
              <w:rPr>
                <w:rFonts w:cs="Arial"/>
                <w:color w:val="000000"/>
                <w:sz w:val="22"/>
                <w:szCs w:val="22"/>
              </w:rPr>
              <w:t xml:space="preserve"> </w:t>
            </w:r>
            <w:proofErr w:type="spellStart"/>
            <w:r w:rsidRPr="00DC0E24">
              <w:rPr>
                <w:rFonts w:cs="Arial"/>
                <w:color w:val="000000"/>
                <w:sz w:val="22"/>
                <w:szCs w:val="22"/>
              </w:rPr>
              <w:t>Pasūtītāju</w:t>
            </w:r>
            <w:proofErr w:type="spellEnd"/>
            <w:r w:rsidRPr="00DC0E24">
              <w:rPr>
                <w:rFonts w:cs="Arial"/>
                <w:color w:val="000000"/>
                <w:sz w:val="22"/>
                <w:szCs w:val="22"/>
              </w:rPr>
              <w:t xml:space="preserve"> un </w:t>
            </w:r>
            <w:proofErr w:type="spellStart"/>
            <w:r w:rsidRPr="00DC0E24">
              <w:rPr>
                <w:rFonts w:cs="Arial"/>
                <w:color w:val="000000"/>
                <w:sz w:val="22"/>
                <w:szCs w:val="22"/>
              </w:rPr>
              <w:t>pieprasa</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skaidrojumu</w:t>
            </w:r>
            <w:proofErr w:type="spellEnd"/>
            <w:r w:rsidRPr="00DC0E24">
              <w:rPr>
                <w:rFonts w:cs="Arial"/>
                <w:color w:val="000000"/>
                <w:sz w:val="22"/>
                <w:szCs w:val="22"/>
              </w:rPr>
              <w:t xml:space="preserve">. </w:t>
            </w:r>
            <w:proofErr w:type="spellStart"/>
            <w:r w:rsidRPr="00DC0E24">
              <w:rPr>
                <w:rFonts w:cs="Arial"/>
                <w:color w:val="000000"/>
                <w:sz w:val="22"/>
                <w:szCs w:val="22"/>
              </w:rPr>
              <w:t>Pamatojoties</w:t>
            </w:r>
            <w:proofErr w:type="spellEnd"/>
            <w:r w:rsidRPr="00DC0E24">
              <w:rPr>
                <w:rFonts w:cs="Arial"/>
                <w:color w:val="000000"/>
                <w:sz w:val="22"/>
                <w:szCs w:val="22"/>
              </w:rPr>
              <w:t xml:space="preserve"> </w:t>
            </w:r>
            <w:proofErr w:type="spellStart"/>
            <w:r w:rsidRPr="00DC0E24">
              <w:rPr>
                <w:rFonts w:cs="Arial"/>
                <w:color w:val="000000"/>
                <w:sz w:val="22"/>
                <w:szCs w:val="22"/>
              </w:rPr>
              <w:t>uz</w:t>
            </w:r>
            <w:proofErr w:type="spellEnd"/>
            <w:r w:rsidRPr="00DC0E24">
              <w:rPr>
                <w:rFonts w:cs="Arial"/>
                <w:color w:val="000000"/>
                <w:sz w:val="22"/>
                <w:szCs w:val="22"/>
              </w:rPr>
              <w:t xml:space="preserve"> </w:t>
            </w:r>
            <w:proofErr w:type="spellStart"/>
            <w:r w:rsidRPr="00DC0E24">
              <w:rPr>
                <w:rFonts w:cs="Arial"/>
                <w:color w:val="000000"/>
                <w:sz w:val="22"/>
                <w:szCs w:val="22"/>
              </w:rPr>
              <w:t>Pasūtītāja</w:t>
            </w:r>
            <w:proofErr w:type="spellEnd"/>
            <w:r w:rsidRPr="00DC0E24">
              <w:rPr>
                <w:rFonts w:cs="Arial"/>
                <w:color w:val="000000"/>
                <w:sz w:val="22"/>
                <w:szCs w:val="22"/>
              </w:rPr>
              <w:t xml:space="preserve"> </w:t>
            </w:r>
            <w:proofErr w:type="spellStart"/>
            <w:r w:rsidRPr="00DC0E24">
              <w:rPr>
                <w:rFonts w:cs="Arial"/>
                <w:color w:val="000000"/>
                <w:sz w:val="22"/>
                <w:szCs w:val="22"/>
              </w:rPr>
              <w:t>skaidrojumu</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noteikta</w:t>
            </w:r>
            <w:proofErr w:type="spellEnd"/>
            <w:r w:rsidRPr="00DC0E24">
              <w:rPr>
                <w:rFonts w:cs="Arial"/>
                <w:color w:val="000000"/>
                <w:sz w:val="22"/>
                <w:szCs w:val="22"/>
              </w:rPr>
              <w:t xml:space="preserve"> </w:t>
            </w:r>
            <w:proofErr w:type="spellStart"/>
            <w:r w:rsidRPr="00DC0E24">
              <w:rPr>
                <w:rFonts w:cs="Arial"/>
                <w:color w:val="000000"/>
                <w:sz w:val="22"/>
                <w:szCs w:val="22"/>
              </w:rPr>
              <w:t>attiecīgo</w:t>
            </w:r>
            <w:proofErr w:type="spellEnd"/>
            <w:r w:rsidRPr="00DC0E24">
              <w:rPr>
                <w:rFonts w:cs="Arial"/>
                <w:color w:val="000000"/>
                <w:sz w:val="22"/>
                <w:szCs w:val="22"/>
              </w:rPr>
              <w:t xml:space="preserve"> </w:t>
            </w:r>
            <w:proofErr w:type="spellStart"/>
            <w:r w:rsidRPr="00DC0E24">
              <w:rPr>
                <w:rFonts w:cs="Arial"/>
                <w:color w:val="000000"/>
                <w:sz w:val="22"/>
                <w:szCs w:val="22"/>
              </w:rPr>
              <w:t>neatbilstību</w:t>
            </w:r>
            <w:proofErr w:type="spellEnd"/>
            <w:r w:rsidRPr="00DC0E24">
              <w:rPr>
                <w:rFonts w:cs="Arial"/>
                <w:color w:val="000000"/>
                <w:sz w:val="22"/>
                <w:szCs w:val="22"/>
              </w:rPr>
              <w:t xml:space="preserve"> </w:t>
            </w:r>
            <w:proofErr w:type="spellStart"/>
            <w:r w:rsidRPr="00DC0E24">
              <w:rPr>
                <w:rFonts w:cs="Arial"/>
                <w:color w:val="000000"/>
                <w:sz w:val="22"/>
                <w:szCs w:val="22"/>
              </w:rPr>
              <w:t>galīgā</w:t>
            </w:r>
            <w:proofErr w:type="spellEnd"/>
            <w:r w:rsidRPr="00DC0E24">
              <w:rPr>
                <w:rFonts w:cs="Arial"/>
                <w:color w:val="000000"/>
                <w:sz w:val="22"/>
                <w:szCs w:val="22"/>
              </w:rPr>
              <w:t xml:space="preserve"> </w:t>
            </w:r>
            <w:proofErr w:type="spellStart"/>
            <w:r w:rsidRPr="00DC0E24">
              <w:rPr>
                <w:rFonts w:cs="Arial"/>
                <w:color w:val="000000"/>
                <w:sz w:val="22"/>
                <w:szCs w:val="22"/>
              </w:rPr>
              <w:t>prioritāte</w:t>
            </w:r>
            <w:proofErr w:type="spellEnd"/>
            <w:r w:rsidRPr="00DC0E24">
              <w:rPr>
                <w:rFonts w:cs="Arial"/>
                <w:color w:val="000000"/>
                <w:sz w:val="22"/>
                <w:szCs w:val="22"/>
              </w:rPr>
              <w:t xml:space="preserve">. </w:t>
            </w:r>
            <w:proofErr w:type="spellStart"/>
            <w:r w:rsidRPr="00DC0E24">
              <w:rPr>
                <w:rFonts w:cs="Arial"/>
                <w:color w:val="000000"/>
                <w:sz w:val="22"/>
                <w:szCs w:val="22"/>
              </w:rPr>
              <w:t>Pasūtītājam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tiesības</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paziņojuma</w:t>
            </w:r>
            <w:proofErr w:type="spellEnd"/>
            <w:r w:rsidRPr="00DC0E24">
              <w:rPr>
                <w:rFonts w:cs="Arial"/>
                <w:color w:val="000000"/>
                <w:sz w:val="22"/>
                <w:szCs w:val="22"/>
              </w:rPr>
              <w:t xml:space="preserve"> </w:t>
            </w:r>
            <w:proofErr w:type="spellStart"/>
            <w:r w:rsidRPr="00DC0E24">
              <w:rPr>
                <w:rFonts w:cs="Arial"/>
                <w:color w:val="000000"/>
                <w:sz w:val="22"/>
                <w:szCs w:val="22"/>
              </w:rPr>
              <w:t>starpniecību</w:t>
            </w:r>
            <w:proofErr w:type="spellEnd"/>
            <w:r w:rsidRPr="00DC0E24">
              <w:rPr>
                <w:rFonts w:cs="Arial"/>
                <w:color w:val="000000"/>
                <w:sz w:val="22"/>
                <w:szCs w:val="22"/>
              </w:rPr>
              <w:t xml:space="preserve"> </w:t>
            </w:r>
            <w:proofErr w:type="spellStart"/>
            <w:r w:rsidRPr="00DC0E24">
              <w:rPr>
                <w:rFonts w:cs="Arial"/>
                <w:color w:val="000000"/>
                <w:sz w:val="22"/>
                <w:szCs w:val="22"/>
              </w:rPr>
              <w:t>informēt</w:t>
            </w:r>
            <w:proofErr w:type="spellEnd"/>
            <w:r w:rsidRPr="00DC0E24">
              <w:rPr>
                <w:rFonts w:cs="Arial"/>
                <w:color w:val="000000"/>
                <w:sz w:val="22"/>
                <w:szCs w:val="22"/>
              </w:rPr>
              <w:t xml:space="preserve"> </w:t>
            </w:r>
            <w:proofErr w:type="spellStart"/>
            <w:r w:rsidRPr="00DC0E24">
              <w:rPr>
                <w:rFonts w:cs="Arial"/>
                <w:color w:val="000000"/>
                <w:sz w:val="22"/>
                <w:szCs w:val="22"/>
              </w:rPr>
              <w:t>Konsultantu</w:t>
            </w:r>
            <w:proofErr w:type="spellEnd"/>
            <w:r w:rsidRPr="00DC0E24">
              <w:rPr>
                <w:rFonts w:cs="Arial"/>
                <w:color w:val="000000"/>
                <w:sz w:val="22"/>
                <w:szCs w:val="22"/>
              </w:rPr>
              <w:t xml:space="preserve"> par </w:t>
            </w:r>
            <w:proofErr w:type="spellStart"/>
            <w:r w:rsidRPr="00DC0E24">
              <w:rPr>
                <w:rFonts w:cs="Arial"/>
                <w:color w:val="000000"/>
                <w:sz w:val="22"/>
                <w:szCs w:val="22"/>
              </w:rPr>
              <w:t>jebkādiem</w:t>
            </w:r>
            <w:proofErr w:type="spellEnd"/>
            <w:r w:rsidRPr="00DC0E24">
              <w:rPr>
                <w:rFonts w:cs="Arial"/>
                <w:color w:val="000000"/>
                <w:sz w:val="22"/>
                <w:szCs w:val="22"/>
              </w:rPr>
              <w:t xml:space="preserve"> </w:t>
            </w:r>
            <w:proofErr w:type="spellStart"/>
            <w:r w:rsidRPr="00DC0E24">
              <w:rPr>
                <w:rFonts w:cs="Arial"/>
                <w:color w:val="000000"/>
                <w:sz w:val="22"/>
                <w:szCs w:val="22"/>
              </w:rPr>
              <w:t>Pasūtītāja</w:t>
            </w:r>
            <w:proofErr w:type="spellEnd"/>
            <w:r w:rsidRPr="00DC0E24">
              <w:rPr>
                <w:rFonts w:cs="Arial"/>
                <w:color w:val="000000"/>
                <w:sz w:val="22"/>
                <w:szCs w:val="22"/>
              </w:rPr>
              <w:t xml:space="preserve"> </w:t>
            </w:r>
            <w:proofErr w:type="spellStart"/>
            <w:r w:rsidRPr="00DC0E24">
              <w:rPr>
                <w:rFonts w:cs="Arial"/>
                <w:color w:val="000000"/>
                <w:sz w:val="22"/>
                <w:szCs w:val="22"/>
              </w:rPr>
              <w:t>paša</w:t>
            </w:r>
            <w:proofErr w:type="spellEnd"/>
            <w:r w:rsidRPr="00DC0E24">
              <w:rPr>
                <w:rFonts w:cs="Arial"/>
                <w:color w:val="000000"/>
                <w:sz w:val="22"/>
                <w:szCs w:val="22"/>
              </w:rPr>
              <w:t xml:space="preserve"> </w:t>
            </w:r>
            <w:proofErr w:type="spellStart"/>
            <w:r w:rsidRPr="00DC0E24">
              <w:rPr>
                <w:rFonts w:cs="Arial"/>
                <w:color w:val="000000"/>
                <w:sz w:val="22"/>
                <w:szCs w:val="22"/>
              </w:rPr>
              <w:t>konstatēto</w:t>
            </w:r>
            <w:proofErr w:type="spellEnd"/>
            <w:r w:rsidRPr="00DC0E24">
              <w:rPr>
                <w:rFonts w:cs="Arial"/>
                <w:color w:val="000000"/>
                <w:sz w:val="22"/>
                <w:szCs w:val="22"/>
              </w:rPr>
              <w:t xml:space="preserve"> </w:t>
            </w:r>
            <w:proofErr w:type="spellStart"/>
            <w:r w:rsidRPr="00DC0E24">
              <w:rPr>
                <w:rFonts w:cs="Arial"/>
                <w:color w:val="000000"/>
                <w:sz w:val="22"/>
                <w:szCs w:val="22"/>
              </w:rPr>
              <w:t>neatbilstību</w:t>
            </w:r>
            <w:proofErr w:type="spellEnd"/>
            <w:r w:rsidRPr="00DC0E24">
              <w:rPr>
                <w:rFonts w:cs="Arial"/>
                <w:color w:val="000000"/>
                <w:sz w:val="22"/>
                <w:szCs w:val="22"/>
              </w:rPr>
              <w:t xml:space="preserve"> </w:t>
            </w:r>
            <w:proofErr w:type="spellStart"/>
            <w:r w:rsidRPr="00DC0E24">
              <w:rPr>
                <w:rFonts w:cs="Arial"/>
                <w:color w:val="000000"/>
                <w:sz w:val="22"/>
                <w:szCs w:val="22"/>
              </w:rPr>
              <w:t>skaidrojumiem</w:t>
            </w:r>
            <w:proofErr w:type="spellEnd"/>
            <w:r w:rsidRPr="00DC0E24">
              <w:rPr>
                <w:rFonts w:cs="Arial"/>
                <w:color w:val="000000"/>
                <w:sz w:val="22"/>
                <w:szCs w:val="22"/>
              </w:rPr>
              <w:t xml:space="preserve">. </w:t>
            </w:r>
            <w:proofErr w:type="spellStart"/>
            <w:r w:rsidRPr="00DC0E24">
              <w:rPr>
                <w:rFonts w:cs="Arial"/>
                <w:color w:val="000000"/>
                <w:sz w:val="22"/>
                <w:szCs w:val="22"/>
              </w:rPr>
              <w:t>Šāds</w:t>
            </w:r>
            <w:proofErr w:type="spellEnd"/>
            <w:r w:rsidRPr="00DC0E24">
              <w:rPr>
                <w:rFonts w:cs="Arial"/>
                <w:color w:val="000000"/>
                <w:sz w:val="22"/>
                <w:szCs w:val="22"/>
              </w:rPr>
              <w:t xml:space="preserve"> </w:t>
            </w:r>
            <w:proofErr w:type="spellStart"/>
            <w:r w:rsidRPr="00DC0E24">
              <w:rPr>
                <w:rFonts w:cs="Arial"/>
                <w:color w:val="000000"/>
                <w:sz w:val="22"/>
                <w:szCs w:val="22"/>
              </w:rPr>
              <w:t>paziņojums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saistošs</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saņemšanas</w:t>
            </w:r>
            <w:proofErr w:type="spellEnd"/>
            <w:r w:rsidRPr="00DC0E24">
              <w:rPr>
                <w:rFonts w:cs="Arial"/>
                <w:color w:val="000000"/>
                <w:sz w:val="22"/>
                <w:szCs w:val="22"/>
              </w:rPr>
              <w:t xml:space="preserve"> </w:t>
            </w:r>
            <w:proofErr w:type="spellStart"/>
            <w:r w:rsidRPr="00DC0E24">
              <w:rPr>
                <w:rFonts w:cs="Arial"/>
                <w:color w:val="000000"/>
                <w:sz w:val="22"/>
                <w:szCs w:val="22"/>
              </w:rPr>
              <w:t>brīdī</w:t>
            </w:r>
            <w:proofErr w:type="spellEnd"/>
            <w:r w:rsidRPr="00DC0E24">
              <w:rPr>
                <w:rFonts w:cs="Arial"/>
                <w:color w:val="000000"/>
                <w:sz w:val="22"/>
                <w:szCs w:val="22"/>
              </w:rPr>
              <w:t xml:space="preserve">. </w:t>
            </w:r>
            <w:proofErr w:type="spellStart"/>
            <w:r w:rsidRPr="00DC0E24">
              <w:rPr>
                <w:rFonts w:cs="Arial"/>
                <w:color w:val="000000"/>
                <w:sz w:val="22"/>
                <w:szCs w:val="22"/>
              </w:rPr>
              <w:t>Tāpat</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kāda</w:t>
            </w:r>
            <w:proofErr w:type="spellEnd"/>
            <w:r w:rsidRPr="00DC0E24">
              <w:rPr>
                <w:rFonts w:cs="Arial"/>
                <w:color w:val="000000"/>
                <w:sz w:val="22"/>
                <w:szCs w:val="22"/>
              </w:rPr>
              <w:t xml:space="preserve"> no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lietotajām</w:t>
            </w:r>
            <w:proofErr w:type="spellEnd"/>
            <w:r w:rsidRPr="00DC0E24">
              <w:rPr>
                <w:rFonts w:cs="Arial"/>
                <w:color w:val="000000"/>
                <w:sz w:val="22"/>
                <w:szCs w:val="22"/>
              </w:rPr>
              <w:t xml:space="preserve"> </w:t>
            </w:r>
            <w:proofErr w:type="spellStart"/>
            <w:r w:rsidRPr="00DC0E24">
              <w:rPr>
                <w:rFonts w:cs="Arial"/>
                <w:color w:val="000000"/>
                <w:sz w:val="22"/>
                <w:szCs w:val="22"/>
              </w:rPr>
              <w:t>definīcijām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mulsinoša</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pretrunīga</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w:t>
            </w:r>
            <w:proofErr w:type="spellStart"/>
            <w:r w:rsidRPr="00DC0E24">
              <w:rPr>
                <w:rFonts w:cs="Arial"/>
                <w:color w:val="000000"/>
                <w:sz w:val="22"/>
                <w:szCs w:val="22"/>
              </w:rPr>
              <w:t>pieprasa</w:t>
            </w:r>
            <w:proofErr w:type="spellEnd"/>
            <w:r w:rsidRPr="00DC0E24">
              <w:rPr>
                <w:rFonts w:cs="Arial"/>
                <w:color w:val="000000"/>
                <w:sz w:val="22"/>
                <w:szCs w:val="22"/>
              </w:rPr>
              <w:t xml:space="preserve"> </w:t>
            </w:r>
            <w:proofErr w:type="spellStart"/>
            <w:r w:rsidRPr="00DC0E24">
              <w:rPr>
                <w:rFonts w:cs="Arial"/>
                <w:color w:val="000000"/>
                <w:sz w:val="22"/>
                <w:szCs w:val="22"/>
              </w:rPr>
              <w:t>Pasūtītājam</w:t>
            </w:r>
            <w:proofErr w:type="spellEnd"/>
            <w:r w:rsidRPr="00DC0E24">
              <w:rPr>
                <w:rFonts w:cs="Arial"/>
                <w:color w:val="000000"/>
                <w:sz w:val="22"/>
                <w:szCs w:val="22"/>
              </w:rPr>
              <w:t xml:space="preserve"> </w:t>
            </w:r>
            <w:proofErr w:type="spellStart"/>
            <w:r w:rsidRPr="00DC0E24">
              <w:rPr>
                <w:rFonts w:cs="Arial"/>
                <w:color w:val="000000"/>
                <w:sz w:val="22"/>
                <w:szCs w:val="22"/>
              </w:rPr>
              <w:t>skaidrojumu</w:t>
            </w:r>
            <w:proofErr w:type="spellEnd"/>
            <w:r w:rsidRPr="00DC0E24">
              <w:rPr>
                <w:rFonts w:cs="Arial"/>
                <w:color w:val="000000"/>
                <w:sz w:val="22"/>
                <w:szCs w:val="22"/>
              </w:rPr>
              <w:t xml:space="preserve">, kas </w:t>
            </w:r>
            <w:proofErr w:type="spellStart"/>
            <w:r w:rsidRPr="00DC0E24">
              <w:rPr>
                <w:rFonts w:cs="Arial"/>
                <w:color w:val="000000"/>
                <w:sz w:val="22"/>
                <w:szCs w:val="22"/>
              </w:rPr>
              <w:t>jāizsniedz</w:t>
            </w:r>
            <w:proofErr w:type="spellEnd"/>
            <w:r w:rsidRPr="00DC0E24">
              <w:rPr>
                <w:rFonts w:cs="Arial"/>
                <w:color w:val="000000"/>
                <w:sz w:val="22"/>
                <w:szCs w:val="22"/>
              </w:rPr>
              <w:t xml:space="preserve"> 10 </w:t>
            </w:r>
            <w:proofErr w:type="spellStart"/>
            <w:r w:rsidRPr="00DC0E24">
              <w:rPr>
                <w:rFonts w:cs="Arial"/>
                <w:color w:val="000000"/>
                <w:sz w:val="22"/>
                <w:szCs w:val="22"/>
              </w:rPr>
              <w:t>Darba</w:t>
            </w:r>
            <w:proofErr w:type="spellEnd"/>
            <w:r w:rsidRPr="00DC0E24">
              <w:rPr>
                <w:rFonts w:cs="Arial"/>
                <w:color w:val="000000"/>
                <w:sz w:val="22"/>
                <w:szCs w:val="22"/>
              </w:rPr>
              <w:t xml:space="preserve"> </w:t>
            </w:r>
            <w:proofErr w:type="spellStart"/>
            <w:r w:rsidRPr="00DC0E24">
              <w:rPr>
                <w:rFonts w:cs="Arial"/>
                <w:color w:val="000000"/>
                <w:sz w:val="22"/>
                <w:szCs w:val="22"/>
              </w:rPr>
              <w:t>dienu</w:t>
            </w:r>
            <w:proofErr w:type="spellEnd"/>
            <w:r w:rsidRPr="00DC0E24">
              <w:rPr>
                <w:rFonts w:cs="Arial"/>
                <w:color w:val="000000"/>
                <w:sz w:val="22"/>
                <w:szCs w:val="22"/>
              </w:rPr>
              <w:t xml:space="preserve"> </w:t>
            </w:r>
            <w:proofErr w:type="spellStart"/>
            <w:r w:rsidRPr="00DC0E24">
              <w:rPr>
                <w:rFonts w:cs="Arial"/>
                <w:color w:val="000000"/>
                <w:sz w:val="22"/>
                <w:szCs w:val="22"/>
              </w:rPr>
              <w:t>laikā</w:t>
            </w:r>
            <w:proofErr w:type="spellEnd"/>
            <w:r w:rsidRPr="00DC0E24">
              <w:rPr>
                <w:rFonts w:cs="Arial"/>
                <w:color w:val="000000"/>
                <w:sz w:val="22"/>
                <w:szCs w:val="22"/>
              </w:rPr>
              <w:t xml:space="preserve"> </w:t>
            </w:r>
            <w:proofErr w:type="spellStart"/>
            <w:r w:rsidRPr="00DC0E24">
              <w:rPr>
                <w:rFonts w:cs="Arial"/>
                <w:color w:val="000000"/>
                <w:sz w:val="22"/>
                <w:szCs w:val="22"/>
              </w:rPr>
              <w:t>pēc</w:t>
            </w:r>
            <w:proofErr w:type="spellEnd"/>
            <w:r w:rsidRPr="00DC0E24">
              <w:rPr>
                <w:rFonts w:cs="Arial"/>
                <w:color w:val="000000"/>
                <w:sz w:val="22"/>
                <w:szCs w:val="22"/>
              </w:rPr>
              <w:t xml:space="preserve"> </w:t>
            </w:r>
            <w:proofErr w:type="spellStart"/>
            <w:r w:rsidRPr="00DC0E24">
              <w:rPr>
                <w:rFonts w:cs="Arial"/>
                <w:color w:val="000000"/>
                <w:sz w:val="22"/>
                <w:szCs w:val="22"/>
              </w:rPr>
              <w:t>attiecīgā</w:t>
            </w:r>
            <w:proofErr w:type="spellEnd"/>
            <w:r w:rsidRPr="00DC0E24">
              <w:rPr>
                <w:rFonts w:cs="Arial"/>
                <w:color w:val="000000"/>
                <w:sz w:val="22"/>
                <w:szCs w:val="22"/>
              </w:rPr>
              <w:t xml:space="preserve"> </w:t>
            </w:r>
            <w:proofErr w:type="spellStart"/>
            <w:r w:rsidRPr="00DC0E24">
              <w:rPr>
                <w:rFonts w:cs="Arial"/>
                <w:color w:val="000000"/>
                <w:sz w:val="22"/>
                <w:szCs w:val="22"/>
              </w:rPr>
              <w:t>paziņojuma</w:t>
            </w:r>
            <w:proofErr w:type="spellEnd"/>
            <w:r w:rsidRPr="00DC0E24">
              <w:rPr>
                <w:rFonts w:cs="Arial"/>
                <w:color w:val="000000"/>
                <w:sz w:val="22"/>
                <w:szCs w:val="22"/>
              </w:rPr>
              <w:t xml:space="preserve"> </w:t>
            </w:r>
            <w:proofErr w:type="spellStart"/>
            <w:r w:rsidRPr="00DC0E24">
              <w:rPr>
                <w:rFonts w:cs="Arial"/>
                <w:color w:val="000000"/>
                <w:sz w:val="22"/>
                <w:szCs w:val="22"/>
              </w:rPr>
              <w:t>saņemšanas</w:t>
            </w:r>
            <w:proofErr w:type="spellEnd"/>
            <w:r w:rsidRPr="00DC0E24">
              <w:rPr>
                <w:rFonts w:cs="Arial"/>
                <w:color w:val="000000"/>
                <w:sz w:val="22"/>
                <w:szCs w:val="22"/>
              </w:rPr>
              <w:t xml:space="preserve"> </w:t>
            </w:r>
            <w:proofErr w:type="spellStart"/>
            <w:r w:rsidRPr="00DC0E24">
              <w:rPr>
                <w:rFonts w:cs="Arial"/>
                <w:color w:val="000000"/>
                <w:sz w:val="22"/>
                <w:szCs w:val="22"/>
              </w:rPr>
              <w:t>brīža</w:t>
            </w:r>
            <w:proofErr w:type="spellEnd"/>
            <w:r w:rsidRPr="00DC0E24">
              <w:rPr>
                <w:rFonts w:cs="Arial"/>
                <w:color w:val="000000"/>
                <w:sz w:val="22"/>
                <w:szCs w:val="22"/>
              </w:rPr>
              <w:t xml:space="preserve">. </w:t>
            </w:r>
            <w:proofErr w:type="spellStart"/>
            <w:r w:rsidRPr="00DC0E24">
              <w:rPr>
                <w:rFonts w:cs="Arial"/>
                <w:color w:val="000000"/>
                <w:sz w:val="22"/>
                <w:szCs w:val="22"/>
              </w:rPr>
              <w:t>Pasūtītājam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tiesības</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paziņojuma</w:t>
            </w:r>
            <w:proofErr w:type="spellEnd"/>
            <w:r w:rsidRPr="00DC0E24">
              <w:rPr>
                <w:rFonts w:cs="Arial"/>
                <w:color w:val="000000"/>
                <w:sz w:val="22"/>
                <w:szCs w:val="22"/>
              </w:rPr>
              <w:t xml:space="preserve"> </w:t>
            </w:r>
            <w:proofErr w:type="spellStart"/>
            <w:r w:rsidRPr="00DC0E24">
              <w:rPr>
                <w:rFonts w:cs="Arial"/>
                <w:color w:val="000000"/>
                <w:sz w:val="22"/>
                <w:szCs w:val="22"/>
              </w:rPr>
              <w:t>starpniecību</w:t>
            </w:r>
            <w:proofErr w:type="spellEnd"/>
            <w:r w:rsidRPr="00DC0E24">
              <w:rPr>
                <w:rFonts w:cs="Arial"/>
                <w:color w:val="000000"/>
                <w:sz w:val="22"/>
                <w:szCs w:val="22"/>
              </w:rPr>
              <w:t xml:space="preserve"> </w:t>
            </w:r>
            <w:proofErr w:type="spellStart"/>
            <w:r w:rsidRPr="00DC0E24">
              <w:rPr>
                <w:rFonts w:cs="Arial"/>
                <w:color w:val="000000"/>
                <w:sz w:val="22"/>
                <w:szCs w:val="22"/>
              </w:rPr>
              <w:t>sniegt</w:t>
            </w:r>
            <w:proofErr w:type="spellEnd"/>
            <w:r w:rsidRPr="00DC0E24">
              <w:rPr>
                <w:rFonts w:cs="Arial"/>
                <w:color w:val="000000"/>
                <w:sz w:val="22"/>
                <w:szCs w:val="22"/>
              </w:rPr>
              <w:t xml:space="preserve"> </w:t>
            </w:r>
            <w:proofErr w:type="spellStart"/>
            <w:r w:rsidRPr="00DC0E24">
              <w:rPr>
                <w:rFonts w:cs="Arial"/>
                <w:color w:val="000000"/>
                <w:sz w:val="22"/>
                <w:szCs w:val="22"/>
              </w:rPr>
              <w:t>šādu</w:t>
            </w:r>
            <w:proofErr w:type="spellEnd"/>
            <w:r w:rsidRPr="00DC0E24">
              <w:rPr>
                <w:rFonts w:cs="Arial"/>
                <w:color w:val="000000"/>
                <w:sz w:val="22"/>
                <w:szCs w:val="22"/>
              </w:rPr>
              <w:t xml:space="preserve"> </w:t>
            </w:r>
            <w:proofErr w:type="spellStart"/>
            <w:r w:rsidRPr="00DC0E24">
              <w:rPr>
                <w:rFonts w:cs="Arial"/>
                <w:color w:val="000000"/>
                <w:sz w:val="22"/>
                <w:szCs w:val="22"/>
              </w:rPr>
              <w:t>precizējumu</w:t>
            </w:r>
            <w:proofErr w:type="spellEnd"/>
            <w:r w:rsidRPr="00DC0E24">
              <w:rPr>
                <w:rFonts w:cs="Arial"/>
                <w:color w:val="000000"/>
                <w:sz w:val="22"/>
                <w:szCs w:val="22"/>
              </w:rPr>
              <w:t xml:space="preserve"> </w:t>
            </w:r>
            <w:proofErr w:type="spellStart"/>
            <w:r w:rsidRPr="00DC0E24">
              <w:rPr>
                <w:rFonts w:cs="Arial"/>
                <w:color w:val="000000"/>
                <w:sz w:val="22"/>
                <w:szCs w:val="22"/>
              </w:rPr>
              <w:t>jebkurā</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darbības</w:t>
            </w:r>
            <w:proofErr w:type="spellEnd"/>
            <w:r w:rsidRPr="00DC0E24">
              <w:rPr>
                <w:rFonts w:cs="Arial"/>
                <w:color w:val="000000"/>
                <w:sz w:val="22"/>
                <w:szCs w:val="22"/>
              </w:rPr>
              <w:t xml:space="preserve"> </w:t>
            </w:r>
            <w:proofErr w:type="spellStart"/>
            <w:r w:rsidRPr="00DC0E24">
              <w:rPr>
                <w:rFonts w:cs="Arial"/>
                <w:color w:val="000000"/>
                <w:sz w:val="22"/>
                <w:szCs w:val="22"/>
              </w:rPr>
              <w:t>laikā</w:t>
            </w:r>
            <w:proofErr w:type="spellEnd"/>
            <w:r w:rsidRPr="00DC0E24">
              <w:rPr>
                <w:rFonts w:cs="Arial"/>
                <w:color w:val="000000"/>
                <w:sz w:val="22"/>
                <w:szCs w:val="22"/>
              </w:rPr>
              <w:t xml:space="preserve"> </w:t>
            </w:r>
            <w:proofErr w:type="spellStart"/>
            <w:r w:rsidRPr="00DC0E24">
              <w:rPr>
                <w:rFonts w:cs="Arial"/>
                <w:color w:val="000000"/>
                <w:sz w:val="22"/>
                <w:szCs w:val="22"/>
              </w:rPr>
              <w:t>arī</w:t>
            </w:r>
            <w:proofErr w:type="spellEnd"/>
            <w:r w:rsidRPr="00DC0E24">
              <w:rPr>
                <w:rFonts w:cs="Arial"/>
                <w:color w:val="000000"/>
                <w:sz w:val="22"/>
                <w:szCs w:val="22"/>
              </w:rPr>
              <w:t xml:space="preserve"> </w:t>
            </w:r>
            <w:proofErr w:type="spellStart"/>
            <w:r w:rsidRPr="00DC0E24">
              <w:rPr>
                <w:rFonts w:cs="Arial"/>
                <w:color w:val="000000"/>
                <w:sz w:val="22"/>
                <w:szCs w:val="22"/>
              </w:rPr>
              <w:t>pēc</w:t>
            </w:r>
            <w:proofErr w:type="spellEnd"/>
            <w:r w:rsidRPr="00DC0E24">
              <w:rPr>
                <w:rFonts w:cs="Arial"/>
                <w:color w:val="000000"/>
                <w:sz w:val="22"/>
                <w:szCs w:val="22"/>
              </w:rPr>
              <w:t xml:space="preserve"> </w:t>
            </w:r>
            <w:proofErr w:type="spellStart"/>
            <w:r w:rsidRPr="00DC0E24">
              <w:rPr>
                <w:rFonts w:cs="Arial"/>
                <w:color w:val="000000"/>
                <w:sz w:val="22"/>
                <w:szCs w:val="22"/>
              </w:rPr>
              <w:t>savas</w:t>
            </w:r>
            <w:proofErr w:type="spellEnd"/>
            <w:r w:rsidRPr="00DC0E24">
              <w:rPr>
                <w:rFonts w:cs="Arial"/>
                <w:color w:val="000000"/>
                <w:sz w:val="22"/>
                <w:szCs w:val="22"/>
              </w:rPr>
              <w:t xml:space="preserve"> </w:t>
            </w:r>
            <w:proofErr w:type="spellStart"/>
            <w:r w:rsidRPr="00DC0E24">
              <w:rPr>
                <w:rFonts w:cs="Arial"/>
                <w:color w:val="000000"/>
                <w:sz w:val="22"/>
                <w:szCs w:val="22"/>
              </w:rPr>
              <w:t>iniciatīvas</w:t>
            </w:r>
            <w:proofErr w:type="spellEnd"/>
            <w:r w:rsidRPr="00DC0E24">
              <w:rPr>
                <w:rFonts w:cs="Arial"/>
                <w:color w:val="000000"/>
                <w:sz w:val="22"/>
                <w:szCs w:val="22"/>
              </w:rPr>
              <w:t xml:space="preserve"> (</w:t>
            </w:r>
            <w:proofErr w:type="spellStart"/>
            <w:r w:rsidRPr="00DC0E24">
              <w:rPr>
                <w:rFonts w:cs="Arial"/>
                <w:color w:val="000000"/>
                <w:sz w:val="22"/>
                <w:szCs w:val="22"/>
              </w:rPr>
              <w:t>aprakstot</w:t>
            </w:r>
            <w:proofErr w:type="spellEnd"/>
            <w:r w:rsidRPr="00DC0E24">
              <w:rPr>
                <w:rFonts w:cs="Arial"/>
                <w:color w:val="000000"/>
                <w:sz w:val="22"/>
                <w:szCs w:val="22"/>
              </w:rPr>
              <w:t xml:space="preserve"> </w:t>
            </w:r>
            <w:proofErr w:type="spellStart"/>
            <w:r w:rsidRPr="00DC0E24">
              <w:rPr>
                <w:rFonts w:cs="Arial"/>
                <w:color w:val="000000"/>
                <w:sz w:val="22"/>
                <w:szCs w:val="22"/>
              </w:rPr>
              <w:t>neatbilstību</w:t>
            </w:r>
            <w:proofErr w:type="spellEnd"/>
            <w:r w:rsidRPr="00DC0E24">
              <w:rPr>
                <w:rFonts w:cs="Arial"/>
                <w:color w:val="000000"/>
                <w:sz w:val="22"/>
                <w:szCs w:val="22"/>
              </w:rPr>
              <w:t xml:space="preserve"> un </w:t>
            </w:r>
            <w:proofErr w:type="spellStart"/>
            <w:r w:rsidRPr="00DC0E24">
              <w:rPr>
                <w:rFonts w:cs="Arial"/>
                <w:color w:val="000000"/>
                <w:sz w:val="22"/>
                <w:szCs w:val="22"/>
              </w:rPr>
              <w:t>skaidrojot</w:t>
            </w:r>
            <w:proofErr w:type="spellEnd"/>
            <w:r w:rsidRPr="00DC0E24">
              <w:rPr>
                <w:rFonts w:cs="Arial"/>
                <w:color w:val="000000"/>
                <w:sz w:val="22"/>
                <w:szCs w:val="22"/>
              </w:rPr>
              <w:t xml:space="preserve"> </w:t>
            </w:r>
            <w:proofErr w:type="spellStart"/>
            <w:r w:rsidRPr="00DC0E24">
              <w:rPr>
                <w:rFonts w:cs="Arial"/>
                <w:color w:val="000000"/>
                <w:sz w:val="22"/>
                <w:szCs w:val="22"/>
              </w:rPr>
              <w:t>definīcijas</w:t>
            </w:r>
            <w:proofErr w:type="spellEnd"/>
            <w:r w:rsidRPr="00DC0E24">
              <w:rPr>
                <w:rFonts w:cs="Arial"/>
                <w:color w:val="000000"/>
                <w:sz w:val="22"/>
                <w:szCs w:val="22"/>
              </w:rPr>
              <w:t xml:space="preserve"> </w:t>
            </w:r>
            <w:proofErr w:type="spellStart"/>
            <w:r w:rsidRPr="00DC0E24">
              <w:rPr>
                <w:rFonts w:cs="Arial"/>
                <w:color w:val="000000"/>
                <w:sz w:val="22"/>
                <w:szCs w:val="22"/>
              </w:rPr>
              <w:t>patieso</w:t>
            </w:r>
            <w:proofErr w:type="spellEnd"/>
            <w:r w:rsidRPr="00DC0E24">
              <w:rPr>
                <w:rFonts w:cs="Arial"/>
                <w:color w:val="000000"/>
                <w:sz w:val="22"/>
                <w:szCs w:val="22"/>
              </w:rPr>
              <w:t xml:space="preserve"> </w:t>
            </w:r>
            <w:proofErr w:type="spellStart"/>
            <w:r w:rsidRPr="00DC0E24">
              <w:rPr>
                <w:rFonts w:cs="Arial"/>
                <w:color w:val="000000"/>
                <w:sz w:val="22"/>
                <w:szCs w:val="22"/>
              </w:rPr>
              <w:t>nozīmi</w:t>
            </w:r>
            <w:proofErr w:type="spellEnd"/>
            <w:r w:rsidRPr="00DC0E24">
              <w:rPr>
                <w:rFonts w:cs="Arial"/>
                <w:color w:val="000000"/>
                <w:sz w:val="22"/>
                <w:szCs w:val="22"/>
              </w:rPr>
              <w:t xml:space="preserve">). </w:t>
            </w:r>
            <w:proofErr w:type="spellStart"/>
            <w:r w:rsidRPr="00DC0E24">
              <w:rPr>
                <w:rFonts w:cs="Arial"/>
                <w:color w:val="000000"/>
                <w:sz w:val="22"/>
                <w:szCs w:val="22"/>
              </w:rPr>
              <w:t>Šāds</w:t>
            </w:r>
            <w:proofErr w:type="spellEnd"/>
            <w:r w:rsidRPr="00DC0E24">
              <w:rPr>
                <w:rFonts w:cs="Arial"/>
                <w:color w:val="000000"/>
                <w:sz w:val="22"/>
                <w:szCs w:val="22"/>
              </w:rPr>
              <w:t xml:space="preserve"> </w:t>
            </w:r>
            <w:proofErr w:type="spellStart"/>
            <w:r w:rsidRPr="00DC0E24">
              <w:rPr>
                <w:rFonts w:cs="Arial"/>
                <w:color w:val="000000"/>
                <w:sz w:val="22"/>
                <w:szCs w:val="22"/>
              </w:rPr>
              <w:t>paziņojums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saistošs</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saņemšanas</w:t>
            </w:r>
            <w:proofErr w:type="spellEnd"/>
            <w:r w:rsidRPr="00DC0E24">
              <w:rPr>
                <w:rFonts w:cs="Arial"/>
                <w:color w:val="000000"/>
                <w:sz w:val="22"/>
                <w:szCs w:val="22"/>
              </w:rPr>
              <w:t xml:space="preserve"> </w:t>
            </w:r>
            <w:proofErr w:type="spellStart"/>
            <w:r w:rsidRPr="00DC0E24">
              <w:rPr>
                <w:rFonts w:cs="Arial"/>
                <w:color w:val="000000"/>
                <w:sz w:val="22"/>
                <w:szCs w:val="22"/>
              </w:rPr>
              <w:t>brīdī</w:t>
            </w:r>
            <w:proofErr w:type="spellEnd"/>
            <w:r w:rsidRPr="00DC0E24">
              <w:rPr>
                <w:rFonts w:cs="Arial"/>
                <w:color w:val="000000"/>
                <w:sz w:val="22"/>
                <w:szCs w:val="22"/>
              </w:rPr>
              <w:t>.</w:t>
            </w:r>
          </w:p>
        </w:tc>
        <w:tc>
          <w:tcPr>
            <w:tcW w:w="4678" w:type="dxa"/>
            <w:shd w:val="clear" w:color="auto" w:fill="auto"/>
          </w:tcPr>
          <w:p w14:paraId="39D268EA"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The documents forming this Agreement are to be taken as mutually explanatory and supplementary of one another. However, if any discrepancies are discovered, the Consultant immediately informs the Client thereof and requests its clarification. Based on the Client’s clarification the final priority of the relevant discrepancies is established. The Client is entitled via notice to inform the Consultant on any clarifications of any discrepancies the Client itself has detected. Such notice shall be binding to the Consultant </w:t>
            </w:r>
            <w:proofErr w:type="gramStart"/>
            <w:r w:rsidRPr="00DC0E24">
              <w:rPr>
                <w:rFonts w:cs="Arial"/>
                <w:color w:val="000000"/>
                <w:sz w:val="22"/>
                <w:szCs w:val="22"/>
              </w:rPr>
              <w:t>at the moment</w:t>
            </w:r>
            <w:proofErr w:type="gramEnd"/>
            <w:r w:rsidRPr="00DC0E24">
              <w:rPr>
                <w:rFonts w:cs="Arial"/>
                <w:color w:val="000000"/>
                <w:sz w:val="22"/>
                <w:szCs w:val="22"/>
              </w:rPr>
              <w:t xml:space="preserve"> of its receipt. Additionally, should any of the definitions used in the Agreement be confusing or mismatching, the Consultant shall seek Client’s clarification, which is to be issued within 10 Business Days as of receipt of the relevant notice. The Client is entitled via notice to issue such clarification at any time during the Agreement also upon its own initiative (by describing the discrepancy and clarifying the true meaning of the definition). Such notice shall be binding to the Consultant </w:t>
            </w:r>
            <w:proofErr w:type="gramStart"/>
            <w:r w:rsidRPr="00DC0E24">
              <w:rPr>
                <w:rFonts w:cs="Arial"/>
                <w:color w:val="000000"/>
                <w:sz w:val="22"/>
                <w:szCs w:val="22"/>
              </w:rPr>
              <w:t>at the moment</w:t>
            </w:r>
            <w:proofErr w:type="gramEnd"/>
            <w:r w:rsidRPr="00DC0E24">
              <w:rPr>
                <w:rFonts w:cs="Arial"/>
                <w:color w:val="000000"/>
                <w:sz w:val="22"/>
                <w:szCs w:val="22"/>
              </w:rPr>
              <w:t xml:space="preserve"> of its receipt.</w:t>
            </w:r>
          </w:p>
        </w:tc>
      </w:tr>
      <w:tr w:rsidR="002C1DE5" w:rsidRPr="00DC0E24" w14:paraId="6E9F8B7A" w14:textId="77777777" w:rsidTr="002C1DE5">
        <w:trPr>
          <w:gridAfter w:val="2"/>
          <w:wAfter w:w="220" w:type="dxa"/>
        </w:trPr>
        <w:tc>
          <w:tcPr>
            <w:tcW w:w="4786" w:type="dxa"/>
            <w:gridSpan w:val="2"/>
            <w:shd w:val="clear" w:color="auto" w:fill="auto"/>
          </w:tcPr>
          <w:p w14:paraId="69678D61" w14:textId="77777777" w:rsidR="002C1DE5" w:rsidRPr="00DC0E24" w:rsidRDefault="002C1DE5" w:rsidP="005D3458">
            <w:pPr>
              <w:widowControl w:val="0"/>
              <w:jc w:val="both"/>
              <w:rPr>
                <w:rFonts w:cs="Arial"/>
                <w:i/>
                <w:iCs/>
                <w:color w:val="000000"/>
                <w:sz w:val="22"/>
                <w:szCs w:val="22"/>
              </w:rPr>
            </w:pPr>
            <w:r w:rsidRPr="00DC0E24">
              <w:rPr>
                <w:rFonts w:cs="Arial"/>
                <w:i/>
                <w:iCs/>
                <w:color w:val="000000"/>
                <w:sz w:val="22"/>
                <w:szCs w:val="22"/>
              </w:rPr>
              <w:t xml:space="preserve">2) </w:t>
            </w:r>
            <w:proofErr w:type="spellStart"/>
            <w:r w:rsidRPr="00DC0E24">
              <w:rPr>
                <w:rFonts w:cs="Arial"/>
                <w:i/>
                <w:iCs/>
                <w:color w:val="000000"/>
                <w:sz w:val="22"/>
                <w:szCs w:val="22"/>
              </w:rPr>
              <w:t>Pievienot</w:t>
            </w:r>
            <w:proofErr w:type="spellEnd"/>
            <w:r w:rsidRPr="00DC0E24">
              <w:rPr>
                <w:rFonts w:cs="Arial"/>
                <w:i/>
                <w:iCs/>
                <w:color w:val="000000"/>
                <w:sz w:val="22"/>
                <w:szCs w:val="22"/>
              </w:rPr>
              <w:t xml:space="preserve"> </w:t>
            </w:r>
            <w:proofErr w:type="spellStart"/>
            <w:r w:rsidRPr="00DC0E24">
              <w:rPr>
                <w:rFonts w:cs="Arial"/>
                <w:i/>
                <w:iCs/>
                <w:color w:val="000000"/>
                <w:sz w:val="22"/>
                <w:szCs w:val="22"/>
              </w:rPr>
              <w:t>punktam</w:t>
            </w:r>
            <w:proofErr w:type="spellEnd"/>
            <w:r w:rsidRPr="00DC0E24">
              <w:rPr>
                <w:rFonts w:cs="Arial"/>
                <w:i/>
                <w:iCs/>
                <w:color w:val="000000"/>
                <w:sz w:val="22"/>
                <w:szCs w:val="22"/>
              </w:rPr>
              <w:t xml:space="preserve"> </w:t>
            </w:r>
            <w:proofErr w:type="spellStart"/>
            <w:r w:rsidRPr="00DC0E24">
              <w:rPr>
                <w:rFonts w:cs="Arial"/>
                <w:i/>
                <w:iCs/>
                <w:color w:val="000000"/>
                <w:sz w:val="22"/>
                <w:szCs w:val="22"/>
              </w:rPr>
              <w:t>jaunu</w:t>
            </w:r>
            <w:proofErr w:type="spellEnd"/>
            <w:r w:rsidRPr="00DC0E24">
              <w:rPr>
                <w:rFonts w:cs="Arial"/>
                <w:i/>
                <w:iCs/>
                <w:color w:val="000000"/>
                <w:sz w:val="22"/>
                <w:szCs w:val="22"/>
              </w:rPr>
              <w:t xml:space="preserve"> </w:t>
            </w:r>
            <w:proofErr w:type="spellStart"/>
            <w:r w:rsidRPr="00DC0E24">
              <w:rPr>
                <w:rFonts w:cs="Arial"/>
                <w:i/>
                <w:iCs/>
                <w:color w:val="000000"/>
                <w:sz w:val="22"/>
                <w:szCs w:val="22"/>
              </w:rPr>
              <w:t>apakšpunktu</w:t>
            </w:r>
            <w:proofErr w:type="spellEnd"/>
            <w:r w:rsidRPr="00DC0E24">
              <w:rPr>
                <w:rFonts w:cs="Arial"/>
                <w:i/>
                <w:iCs/>
                <w:color w:val="000000"/>
                <w:sz w:val="22"/>
                <w:szCs w:val="22"/>
              </w:rPr>
              <w:t xml:space="preserve"> 1.2.6. </w:t>
            </w:r>
            <w:proofErr w:type="spellStart"/>
            <w:r w:rsidRPr="00DC0E24">
              <w:rPr>
                <w:rFonts w:cs="Arial"/>
                <w:i/>
                <w:iCs/>
                <w:color w:val="000000"/>
                <w:sz w:val="22"/>
                <w:szCs w:val="22"/>
              </w:rPr>
              <w:t>šādā</w:t>
            </w:r>
            <w:proofErr w:type="spellEnd"/>
            <w:r w:rsidRPr="00DC0E24">
              <w:rPr>
                <w:rFonts w:cs="Arial"/>
                <w:i/>
                <w:iCs/>
                <w:color w:val="000000"/>
                <w:sz w:val="22"/>
                <w:szCs w:val="22"/>
              </w:rPr>
              <w:t xml:space="preserve"> </w:t>
            </w:r>
            <w:proofErr w:type="spellStart"/>
            <w:r w:rsidRPr="00DC0E24">
              <w:rPr>
                <w:rFonts w:cs="Arial"/>
                <w:i/>
                <w:iCs/>
                <w:color w:val="000000"/>
                <w:sz w:val="22"/>
                <w:szCs w:val="22"/>
              </w:rPr>
              <w:t>redakcijā</w:t>
            </w:r>
            <w:proofErr w:type="spellEnd"/>
            <w:r w:rsidRPr="00DC0E24">
              <w:rPr>
                <w:rFonts w:cs="Arial"/>
                <w:i/>
                <w:iCs/>
                <w:color w:val="000000"/>
                <w:sz w:val="22"/>
                <w:szCs w:val="22"/>
              </w:rPr>
              <w:t>:</w:t>
            </w:r>
          </w:p>
        </w:tc>
        <w:tc>
          <w:tcPr>
            <w:tcW w:w="4678" w:type="dxa"/>
            <w:shd w:val="clear" w:color="auto" w:fill="auto"/>
          </w:tcPr>
          <w:p w14:paraId="44A7A631" w14:textId="77777777" w:rsidR="002C1DE5" w:rsidRPr="00DC0E24" w:rsidRDefault="002C1DE5" w:rsidP="005D3458">
            <w:pPr>
              <w:widowControl w:val="0"/>
              <w:jc w:val="both"/>
              <w:rPr>
                <w:rFonts w:cs="Arial"/>
                <w:i/>
                <w:iCs/>
                <w:color w:val="000000"/>
                <w:sz w:val="22"/>
                <w:szCs w:val="22"/>
              </w:rPr>
            </w:pPr>
            <w:r w:rsidRPr="00DC0E24">
              <w:rPr>
                <w:rFonts w:cs="Arial"/>
                <w:i/>
                <w:iCs/>
                <w:color w:val="000000"/>
                <w:sz w:val="22"/>
                <w:szCs w:val="22"/>
              </w:rPr>
              <w:t>2) Add new Sub-Clause 1.2.6 to the Clause in the following wording:</w:t>
            </w:r>
          </w:p>
        </w:tc>
      </w:tr>
      <w:tr w:rsidR="002C1DE5" w:rsidRPr="00DC0E24" w14:paraId="084859EB" w14:textId="77777777" w:rsidTr="002C1DE5">
        <w:trPr>
          <w:gridAfter w:val="2"/>
          <w:wAfter w:w="220" w:type="dxa"/>
        </w:trPr>
        <w:tc>
          <w:tcPr>
            <w:tcW w:w="4786" w:type="dxa"/>
            <w:gridSpan w:val="2"/>
            <w:shd w:val="clear" w:color="auto" w:fill="auto"/>
          </w:tcPr>
          <w:p w14:paraId="79B6B3D0" w14:textId="77777777" w:rsidR="002C1DE5" w:rsidRPr="00DC0E24" w:rsidRDefault="002C1DE5" w:rsidP="005D3458">
            <w:pPr>
              <w:widowControl w:val="0"/>
              <w:jc w:val="both"/>
              <w:rPr>
                <w:rFonts w:cs="Arial"/>
                <w:color w:val="000000"/>
                <w:sz w:val="22"/>
                <w:szCs w:val="22"/>
              </w:rPr>
            </w:pP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Speciālo</w:t>
            </w:r>
            <w:proofErr w:type="spellEnd"/>
            <w:r w:rsidRPr="00DC0E24">
              <w:rPr>
                <w:rFonts w:cs="Arial"/>
                <w:color w:val="000000"/>
                <w:sz w:val="22"/>
                <w:szCs w:val="22"/>
              </w:rPr>
              <w:t xml:space="preserve"> </w:t>
            </w:r>
            <w:proofErr w:type="spellStart"/>
            <w:r w:rsidRPr="00DC0E24">
              <w:rPr>
                <w:rFonts w:cs="Arial"/>
                <w:color w:val="000000"/>
                <w:sz w:val="22"/>
                <w:szCs w:val="22"/>
              </w:rPr>
              <w:t>noteikumu</w:t>
            </w:r>
            <w:proofErr w:type="spellEnd"/>
            <w:r w:rsidRPr="00DC0E24">
              <w:rPr>
                <w:rFonts w:cs="Arial"/>
                <w:color w:val="000000"/>
                <w:sz w:val="22"/>
                <w:szCs w:val="22"/>
              </w:rPr>
              <w:t xml:space="preserve"> </w:t>
            </w:r>
            <w:proofErr w:type="spellStart"/>
            <w:r w:rsidRPr="00DC0E24">
              <w:rPr>
                <w:rFonts w:cs="Arial"/>
                <w:color w:val="000000"/>
                <w:sz w:val="22"/>
                <w:szCs w:val="22"/>
              </w:rPr>
              <w:t>teksts</w:t>
            </w:r>
            <w:proofErr w:type="spellEnd"/>
            <w:r w:rsidRPr="00DC0E24">
              <w:rPr>
                <w:rFonts w:cs="Arial"/>
                <w:color w:val="000000"/>
                <w:sz w:val="22"/>
                <w:szCs w:val="22"/>
              </w:rPr>
              <w:t xml:space="preserve"> </w:t>
            </w:r>
            <w:proofErr w:type="spellStart"/>
            <w:r w:rsidRPr="00DC0E24">
              <w:rPr>
                <w:rFonts w:cs="Arial"/>
                <w:color w:val="000000"/>
                <w:sz w:val="22"/>
                <w:szCs w:val="22"/>
              </w:rPr>
              <w:t>slīprakstā</w:t>
            </w:r>
            <w:proofErr w:type="spellEnd"/>
            <w:r w:rsidRPr="00DC0E24">
              <w:rPr>
                <w:rFonts w:cs="Arial"/>
                <w:color w:val="000000"/>
                <w:sz w:val="22"/>
                <w:szCs w:val="22"/>
              </w:rPr>
              <w:t xml:space="preserve"> </w:t>
            </w:r>
            <w:proofErr w:type="spellStart"/>
            <w:r w:rsidRPr="00DC0E24">
              <w:rPr>
                <w:rFonts w:cs="Arial"/>
                <w:color w:val="000000"/>
                <w:sz w:val="22"/>
                <w:szCs w:val="22"/>
              </w:rPr>
              <w:t>norāda</w:t>
            </w:r>
            <w:proofErr w:type="spellEnd"/>
            <w:r w:rsidRPr="00DC0E24">
              <w:rPr>
                <w:rFonts w:cs="Arial"/>
                <w:color w:val="000000"/>
                <w:sz w:val="22"/>
                <w:szCs w:val="22"/>
              </w:rPr>
              <w:t xml:space="preserve"> </w:t>
            </w:r>
            <w:proofErr w:type="spellStart"/>
            <w:r w:rsidRPr="00DC0E24">
              <w:rPr>
                <w:rFonts w:cs="Arial"/>
                <w:color w:val="000000"/>
                <w:sz w:val="22"/>
                <w:szCs w:val="22"/>
              </w:rPr>
              <w:t>darbības</w:t>
            </w:r>
            <w:proofErr w:type="spellEnd"/>
            <w:r w:rsidRPr="00DC0E24">
              <w:rPr>
                <w:rFonts w:cs="Arial"/>
                <w:color w:val="000000"/>
                <w:sz w:val="22"/>
                <w:szCs w:val="22"/>
              </w:rPr>
              <w:t xml:space="preserve">, kas </w:t>
            </w:r>
            <w:proofErr w:type="spellStart"/>
            <w:r w:rsidRPr="00DC0E24">
              <w:rPr>
                <w:rFonts w:cs="Arial"/>
                <w:color w:val="000000"/>
                <w:sz w:val="22"/>
                <w:szCs w:val="22"/>
              </w:rPr>
              <w:t>veiktas</w:t>
            </w:r>
            <w:proofErr w:type="spellEnd"/>
            <w:r w:rsidRPr="00DC0E24">
              <w:rPr>
                <w:rFonts w:cs="Arial"/>
                <w:color w:val="000000"/>
                <w:sz w:val="22"/>
                <w:szCs w:val="22"/>
              </w:rPr>
              <w:t xml:space="preserve"> </w:t>
            </w:r>
            <w:proofErr w:type="spellStart"/>
            <w:r w:rsidRPr="00DC0E24">
              <w:rPr>
                <w:rFonts w:cs="Arial"/>
                <w:color w:val="000000"/>
                <w:sz w:val="22"/>
                <w:szCs w:val="22"/>
              </w:rPr>
              <w:t>saistībā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attiecīgo</w:t>
            </w:r>
            <w:proofErr w:type="spellEnd"/>
            <w:r w:rsidRPr="00DC0E24">
              <w:rPr>
                <w:rFonts w:cs="Arial"/>
                <w:color w:val="000000"/>
                <w:sz w:val="22"/>
                <w:szCs w:val="22"/>
              </w:rPr>
              <w:t xml:space="preserve"> </w:t>
            </w:r>
            <w:proofErr w:type="spellStart"/>
            <w:r w:rsidRPr="00DC0E24">
              <w:rPr>
                <w:rFonts w:cs="Arial"/>
                <w:color w:val="000000"/>
                <w:sz w:val="22"/>
                <w:szCs w:val="22"/>
              </w:rPr>
              <w:t>punktu</w:t>
            </w:r>
            <w:proofErr w:type="spellEnd"/>
            <w:r w:rsidRPr="00DC0E24">
              <w:rPr>
                <w:rFonts w:cs="Arial"/>
                <w:color w:val="000000"/>
                <w:sz w:val="22"/>
                <w:szCs w:val="22"/>
              </w:rPr>
              <w:t xml:space="preserve">, </w:t>
            </w:r>
            <w:proofErr w:type="spellStart"/>
            <w:r w:rsidRPr="00DC0E24">
              <w:rPr>
                <w:rFonts w:cs="Arial"/>
                <w:color w:val="000000"/>
                <w:sz w:val="22"/>
                <w:szCs w:val="22"/>
              </w:rPr>
              <w:t>savukārt</w:t>
            </w:r>
            <w:proofErr w:type="spellEnd"/>
            <w:r w:rsidRPr="00DC0E24">
              <w:rPr>
                <w:rFonts w:cs="Arial"/>
                <w:color w:val="000000"/>
                <w:sz w:val="22"/>
                <w:szCs w:val="22"/>
              </w:rPr>
              <w:t xml:space="preserve"> </w:t>
            </w:r>
            <w:proofErr w:type="spellStart"/>
            <w:r w:rsidRPr="00DC0E24">
              <w:rPr>
                <w:rFonts w:cs="Arial"/>
                <w:color w:val="000000"/>
                <w:sz w:val="22"/>
                <w:szCs w:val="22"/>
              </w:rPr>
              <w:t>teksts</w:t>
            </w:r>
            <w:proofErr w:type="spellEnd"/>
            <w:r w:rsidRPr="00DC0E24">
              <w:rPr>
                <w:rFonts w:cs="Arial"/>
                <w:color w:val="000000"/>
                <w:sz w:val="22"/>
                <w:szCs w:val="22"/>
              </w:rPr>
              <w:t xml:space="preserve"> </w:t>
            </w:r>
            <w:proofErr w:type="spellStart"/>
            <w:r w:rsidRPr="00DC0E24">
              <w:rPr>
                <w:rFonts w:cs="Arial"/>
                <w:color w:val="808080"/>
                <w:sz w:val="22"/>
                <w:szCs w:val="22"/>
              </w:rPr>
              <w:t>pelēkā</w:t>
            </w:r>
            <w:proofErr w:type="spellEnd"/>
            <w:r w:rsidRPr="00DC0E24">
              <w:rPr>
                <w:rFonts w:cs="Arial"/>
                <w:color w:val="000000"/>
                <w:sz w:val="22"/>
                <w:szCs w:val="22"/>
              </w:rPr>
              <w:t xml:space="preserve"> </w:t>
            </w:r>
            <w:proofErr w:type="spellStart"/>
            <w:r w:rsidRPr="00DC0E24">
              <w:rPr>
                <w:rFonts w:cs="Arial"/>
                <w:color w:val="000000"/>
                <w:sz w:val="22"/>
                <w:szCs w:val="22"/>
              </w:rPr>
              <w:t>krāsā</w:t>
            </w:r>
            <w:proofErr w:type="spellEnd"/>
            <w:r w:rsidRPr="00DC0E24">
              <w:rPr>
                <w:rFonts w:cs="Arial"/>
                <w:color w:val="000000"/>
                <w:sz w:val="22"/>
                <w:szCs w:val="22"/>
              </w:rPr>
              <w:t xml:space="preserve"> </w:t>
            </w:r>
            <w:proofErr w:type="spellStart"/>
            <w:r w:rsidRPr="00DC0E24">
              <w:rPr>
                <w:rFonts w:cs="Arial"/>
                <w:color w:val="000000"/>
                <w:sz w:val="22"/>
                <w:szCs w:val="22"/>
              </w:rPr>
              <w:t>norāda</w:t>
            </w:r>
            <w:proofErr w:type="spellEnd"/>
            <w:r w:rsidRPr="00DC0E24">
              <w:rPr>
                <w:rFonts w:cs="Arial"/>
                <w:color w:val="000000"/>
                <w:sz w:val="22"/>
                <w:szCs w:val="22"/>
              </w:rPr>
              <w:t xml:space="preserve"> </w:t>
            </w:r>
            <w:proofErr w:type="spellStart"/>
            <w:r w:rsidRPr="00DC0E24">
              <w:rPr>
                <w:rFonts w:cs="Arial"/>
                <w:color w:val="000000"/>
                <w:sz w:val="22"/>
                <w:szCs w:val="22"/>
              </w:rPr>
              <w:t>uz</w:t>
            </w:r>
            <w:proofErr w:type="spellEnd"/>
            <w:r w:rsidRPr="00DC0E24">
              <w:rPr>
                <w:rFonts w:cs="Arial"/>
                <w:color w:val="000000"/>
                <w:sz w:val="22"/>
                <w:szCs w:val="22"/>
              </w:rPr>
              <w:t xml:space="preserve"> </w:t>
            </w:r>
            <w:proofErr w:type="spellStart"/>
            <w:r w:rsidRPr="00DC0E24">
              <w:rPr>
                <w:rFonts w:cs="Arial"/>
                <w:color w:val="000000"/>
                <w:sz w:val="22"/>
                <w:szCs w:val="22"/>
              </w:rPr>
              <w:t>attiecīgā</w:t>
            </w:r>
            <w:proofErr w:type="spellEnd"/>
            <w:r w:rsidRPr="00DC0E24">
              <w:rPr>
                <w:rFonts w:cs="Arial"/>
                <w:color w:val="000000"/>
                <w:sz w:val="22"/>
                <w:szCs w:val="22"/>
              </w:rPr>
              <w:t xml:space="preserve"> </w:t>
            </w:r>
            <w:proofErr w:type="spellStart"/>
            <w:r w:rsidRPr="00DC0E24">
              <w:rPr>
                <w:rFonts w:cs="Arial"/>
                <w:color w:val="000000"/>
                <w:sz w:val="22"/>
                <w:szCs w:val="22"/>
              </w:rPr>
              <w:t>apakšpunkta</w:t>
            </w:r>
            <w:proofErr w:type="spellEnd"/>
            <w:r w:rsidRPr="00DC0E24">
              <w:rPr>
                <w:rFonts w:cs="Arial"/>
                <w:color w:val="000000"/>
                <w:sz w:val="22"/>
                <w:szCs w:val="22"/>
              </w:rPr>
              <w:t xml:space="preserve"> </w:t>
            </w:r>
            <w:proofErr w:type="spellStart"/>
            <w:r w:rsidRPr="00DC0E24">
              <w:rPr>
                <w:rFonts w:cs="Arial"/>
                <w:color w:val="000000"/>
                <w:sz w:val="22"/>
                <w:szCs w:val="22"/>
              </w:rPr>
              <w:t>iepriekšējo</w:t>
            </w:r>
            <w:proofErr w:type="spellEnd"/>
            <w:r w:rsidRPr="00DC0E24">
              <w:rPr>
                <w:rFonts w:cs="Arial"/>
                <w:color w:val="000000"/>
                <w:sz w:val="22"/>
                <w:szCs w:val="22"/>
              </w:rPr>
              <w:t xml:space="preserve"> </w:t>
            </w:r>
            <w:proofErr w:type="spellStart"/>
            <w:r w:rsidRPr="00DC0E24">
              <w:rPr>
                <w:rFonts w:cs="Arial"/>
                <w:color w:val="000000"/>
                <w:sz w:val="22"/>
                <w:szCs w:val="22"/>
              </w:rPr>
              <w:t>nosaukumu</w:t>
            </w:r>
            <w:proofErr w:type="spellEnd"/>
            <w:r w:rsidRPr="00DC0E24">
              <w:rPr>
                <w:rFonts w:cs="Arial"/>
                <w:color w:val="000000"/>
                <w:sz w:val="22"/>
                <w:szCs w:val="22"/>
              </w:rPr>
              <w:t>.</w:t>
            </w:r>
          </w:p>
        </w:tc>
        <w:tc>
          <w:tcPr>
            <w:tcW w:w="4678" w:type="dxa"/>
            <w:shd w:val="clear" w:color="auto" w:fill="auto"/>
          </w:tcPr>
          <w:p w14:paraId="711D335D"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The text of the Particular Conditions of the Agreement in italics indicates the actions taken in relation to the relevant clause, while the text in </w:t>
            </w:r>
            <w:r w:rsidRPr="00DC0E24">
              <w:rPr>
                <w:rFonts w:cs="Arial"/>
                <w:color w:val="808080"/>
                <w:sz w:val="22"/>
                <w:szCs w:val="22"/>
              </w:rPr>
              <w:t xml:space="preserve">grey </w:t>
            </w:r>
            <w:r w:rsidRPr="00DC0E24">
              <w:rPr>
                <w:rFonts w:cs="Arial"/>
                <w:color w:val="000000"/>
                <w:sz w:val="22"/>
                <w:szCs w:val="22"/>
              </w:rPr>
              <w:t>indicates the former title of the sub-clause.</w:t>
            </w:r>
          </w:p>
        </w:tc>
      </w:tr>
      <w:tr w:rsidR="002C1DE5" w:rsidRPr="00DC0E24" w14:paraId="79B111C1" w14:textId="77777777" w:rsidTr="002C1DE5">
        <w:trPr>
          <w:gridAfter w:val="2"/>
          <w:wAfter w:w="220" w:type="dxa"/>
        </w:trPr>
        <w:tc>
          <w:tcPr>
            <w:tcW w:w="4786" w:type="dxa"/>
            <w:gridSpan w:val="2"/>
            <w:shd w:val="clear" w:color="auto" w:fill="auto"/>
          </w:tcPr>
          <w:p w14:paraId="5AAE4BD6"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 xml:space="preserve">Lai </w:t>
            </w:r>
            <w:proofErr w:type="spellStart"/>
            <w:r w:rsidRPr="00DC0E24">
              <w:rPr>
                <w:rFonts w:cs="Arial"/>
                <w:color w:val="000000"/>
                <w:sz w:val="22"/>
                <w:szCs w:val="22"/>
              </w:rPr>
              <w:t>izvairītos</w:t>
            </w:r>
            <w:proofErr w:type="spellEnd"/>
            <w:r w:rsidRPr="00DC0E24">
              <w:rPr>
                <w:rFonts w:cs="Arial"/>
                <w:color w:val="000000"/>
                <w:sz w:val="22"/>
                <w:szCs w:val="22"/>
              </w:rPr>
              <w:t xml:space="preserve"> no </w:t>
            </w:r>
            <w:proofErr w:type="spellStart"/>
            <w:r w:rsidRPr="00DC0E24">
              <w:rPr>
                <w:rFonts w:cs="Arial"/>
                <w:color w:val="000000"/>
                <w:sz w:val="22"/>
                <w:szCs w:val="22"/>
              </w:rPr>
              <w:t>jebkādām</w:t>
            </w:r>
            <w:proofErr w:type="spellEnd"/>
            <w:r w:rsidRPr="00DC0E24">
              <w:rPr>
                <w:rFonts w:cs="Arial"/>
                <w:color w:val="000000"/>
                <w:sz w:val="22"/>
                <w:szCs w:val="22"/>
              </w:rPr>
              <w:t xml:space="preserve"> </w:t>
            </w:r>
            <w:proofErr w:type="spellStart"/>
            <w:r w:rsidRPr="00DC0E24">
              <w:rPr>
                <w:rFonts w:cs="Arial"/>
                <w:color w:val="000000"/>
                <w:sz w:val="22"/>
                <w:szCs w:val="22"/>
              </w:rPr>
              <w:t>šaubām</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Specialajos</w:t>
            </w:r>
            <w:proofErr w:type="spellEnd"/>
            <w:r w:rsidRPr="00DC0E24">
              <w:rPr>
                <w:rFonts w:cs="Arial"/>
                <w:color w:val="000000"/>
                <w:sz w:val="22"/>
                <w:szCs w:val="22"/>
              </w:rPr>
              <w:t xml:space="preserve"> </w:t>
            </w:r>
            <w:proofErr w:type="spellStart"/>
            <w:r w:rsidRPr="00DC0E24">
              <w:rPr>
                <w:rFonts w:cs="Arial"/>
                <w:color w:val="000000"/>
                <w:sz w:val="22"/>
                <w:szCs w:val="22"/>
              </w:rPr>
              <w:t>noteikumos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lietota</w:t>
            </w:r>
            <w:proofErr w:type="spellEnd"/>
            <w:r w:rsidRPr="00DC0E24">
              <w:rPr>
                <w:rFonts w:cs="Arial"/>
                <w:color w:val="000000"/>
                <w:sz w:val="22"/>
                <w:szCs w:val="22"/>
              </w:rPr>
              <w:t xml:space="preserve"> </w:t>
            </w:r>
            <w:proofErr w:type="spellStart"/>
            <w:r w:rsidRPr="00DC0E24">
              <w:rPr>
                <w:rFonts w:cs="Arial"/>
                <w:color w:val="000000"/>
                <w:sz w:val="22"/>
                <w:szCs w:val="22"/>
              </w:rPr>
              <w:t>frāze</w:t>
            </w:r>
            <w:proofErr w:type="spellEnd"/>
            <w:r w:rsidRPr="00DC0E24">
              <w:rPr>
                <w:rFonts w:cs="Arial"/>
                <w:color w:val="000000"/>
                <w:sz w:val="22"/>
                <w:szCs w:val="22"/>
              </w:rPr>
              <w:t xml:space="preserve"> “</w:t>
            </w:r>
            <w:proofErr w:type="spellStart"/>
            <w:r w:rsidRPr="00DC0E24">
              <w:rPr>
                <w:rFonts w:cs="Arial"/>
                <w:i/>
                <w:iCs/>
                <w:color w:val="000000"/>
                <w:sz w:val="22"/>
                <w:szCs w:val="22"/>
              </w:rPr>
              <w:t>izteikt</w:t>
            </w:r>
            <w:proofErr w:type="spellEnd"/>
            <w:r w:rsidRPr="00DC0E24">
              <w:rPr>
                <w:rFonts w:cs="Arial"/>
                <w:i/>
                <w:iCs/>
                <w:color w:val="000000"/>
                <w:sz w:val="22"/>
                <w:szCs w:val="22"/>
              </w:rPr>
              <w:t xml:space="preserve"> </w:t>
            </w:r>
            <w:proofErr w:type="spellStart"/>
            <w:r w:rsidRPr="00DC0E24">
              <w:rPr>
                <w:rFonts w:cs="Arial"/>
                <w:i/>
                <w:iCs/>
                <w:color w:val="000000"/>
                <w:sz w:val="22"/>
                <w:szCs w:val="22"/>
              </w:rPr>
              <w:t>šādā</w:t>
            </w:r>
            <w:proofErr w:type="spellEnd"/>
            <w:r w:rsidRPr="00DC0E24">
              <w:rPr>
                <w:rFonts w:cs="Arial"/>
                <w:i/>
                <w:iCs/>
                <w:color w:val="000000"/>
                <w:sz w:val="22"/>
                <w:szCs w:val="22"/>
              </w:rPr>
              <w:t xml:space="preserve"> </w:t>
            </w:r>
            <w:proofErr w:type="spellStart"/>
            <w:r w:rsidRPr="00DC0E24">
              <w:rPr>
                <w:rFonts w:cs="Arial"/>
                <w:i/>
                <w:iCs/>
                <w:color w:val="000000"/>
                <w:sz w:val="22"/>
                <w:szCs w:val="22"/>
              </w:rPr>
              <w:t>redakcijā</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uzskatīts</w:t>
            </w:r>
            <w:proofErr w:type="spellEnd"/>
            <w:r w:rsidRPr="00DC0E24">
              <w:rPr>
                <w:rFonts w:cs="Arial"/>
                <w:color w:val="000000"/>
                <w:sz w:val="22"/>
                <w:szCs w:val="22"/>
              </w:rPr>
              <w:t xml:space="preserve">, ka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aizstāts</w:t>
            </w:r>
            <w:proofErr w:type="spellEnd"/>
            <w:r w:rsidRPr="00DC0E24">
              <w:rPr>
                <w:rFonts w:cs="Arial"/>
                <w:color w:val="000000"/>
                <w:sz w:val="22"/>
                <w:szCs w:val="22"/>
              </w:rPr>
              <w:t xml:space="preserve"> </w:t>
            </w:r>
            <w:proofErr w:type="spellStart"/>
            <w:r w:rsidRPr="00DC0E24">
              <w:rPr>
                <w:rFonts w:cs="Arial"/>
                <w:color w:val="000000"/>
                <w:sz w:val="22"/>
                <w:szCs w:val="22"/>
              </w:rPr>
              <w:t>attiecīgā</w:t>
            </w:r>
            <w:proofErr w:type="spellEnd"/>
            <w:r w:rsidRPr="00DC0E24">
              <w:rPr>
                <w:rFonts w:cs="Arial"/>
                <w:color w:val="000000"/>
                <w:sz w:val="22"/>
                <w:szCs w:val="22"/>
              </w:rPr>
              <w:t xml:space="preserve"> </w:t>
            </w:r>
            <w:proofErr w:type="spellStart"/>
            <w:r w:rsidRPr="00DC0E24">
              <w:rPr>
                <w:rFonts w:cs="Arial"/>
                <w:color w:val="000000"/>
                <w:sz w:val="22"/>
                <w:szCs w:val="22"/>
              </w:rPr>
              <w:t>punkta</w:t>
            </w:r>
            <w:proofErr w:type="spellEnd"/>
            <w:r w:rsidRPr="00DC0E24">
              <w:rPr>
                <w:rFonts w:cs="Arial"/>
                <w:color w:val="000000"/>
                <w:sz w:val="22"/>
                <w:szCs w:val="22"/>
              </w:rPr>
              <w:t>/</w:t>
            </w:r>
            <w:proofErr w:type="spellStart"/>
            <w:r w:rsidRPr="00DC0E24">
              <w:rPr>
                <w:rFonts w:cs="Arial"/>
                <w:color w:val="000000"/>
                <w:sz w:val="22"/>
                <w:szCs w:val="22"/>
              </w:rPr>
              <w:t>apakšpunkta</w:t>
            </w:r>
            <w:proofErr w:type="spellEnd"/>
            <w:r w:rsidRPr="00DC0E24">
              <w:rPr>
                <w:rFonts w:cs="Arial"/>
                <w:color w:val="000000"/>
                <w:sz w:val="22"/>
                <w:szCs w:val="22"/>
              </w:rPr>
              <w:t>/</w:t>
            </w:r>
            <w:proofErr w:type="spellStart"/>
            <w:r w:rsidRPr="00DC0E24">
              <w:rPr>
                <w:rFonts w:cs="Arial"/>
                <w:color w:val="000000"/>
                <w:sz w:val="22"/>
                <w:szCs w:val="22"/>
              </w:rPr>
              <w:t>sadaļas</w:t>
            </w:r>
            <w:proofErr w:type="spellEnd"/>
            <w:r w:rsidRPr="00DC0E24">
              <w:rPr>
                <w:rFonts w:cs="Arial"/>
                <w:color w:val="000000"/>
                <w:sz w:val="22"/>
                <w:szCs w:val="22"/>
              </w:rPr>
              <w:t xml:space="preserve"> </w:t>
            </w:r>
            <w:proofErr w:type="spellStart"/>
            <w:r w:rsidRPr="00DC0E24">
              <w:rPr>
                <w:rFonts w:cs="Arial"/>
                <w:color w:val="000000"/>
                <w:sz w:val="22"/>
                <w:szCs w:val="22"/>
              </w:rPr>
              <w:t>Vispārīgajos</w:t>
            </w:r>
            <w:proofErr w:type="spellEnd"/>
            <w:r w:rsidRPr="00DC0E24">
              <w:rPr>
                <w:rFonts w:cs="Arial"/>
                <w:color w:val="000000"/>
                <w:sz w:val="22"/>
                <w:szCs w:val="22"/>
              </w:rPr>
              <w:t xml:space="preserve"> </w:t>
            </w:r>
            <w:proofErr w:type="spellStart"/>
            <w:r w:rsidRPr="00DC0E24">
              <w:rPr>
                <w:rFonts w:cs="Arial"/>
                <w:color w:val="000000"/>
                <w:sz w:val="22"/>
                <w:szCs w:val="22"/>
              </w:rPr>
              <w:t>noteikumos</w:t>
            </w:r>
            <w:proofErr w:type="spellEnd"/>
            <w:r w:rsidRPr="00DC0E24">
              <w:rPr>
                <w:rFonts w:cs="Arial"/>
                <w:color w:val="000000"/>
                <w:sz w:val="22"/>
                <w:szCs w:val="22"/>
              </w:rPr>
              <w:t xml:space="preserve"> </w:t>
            </w:r>
            <w:proofErr w:type="spellStart"/>
            <w:r w:rsidRPr="00DC0E24">
              <w:rPr>
                <w:rFonts w:cs="Arial"/>
                <w:color w:val="000000"/>
                <w:sz w:val="22"/>
                <w:szCs w:val="22"/>
              </w:rPr>
              <w:t>lietotais</w:t>
            </w:r>
            <w:proofErr w:type="spellEnd"/>
            <w:r w:rsidRPr="00DC0E24">
              <w:rPr>
                <w:rFonts w:cs="Arial"/>
                <w:color w:val="000000"/>
                <w:sz w:val="22"/>
                <w:szCs w:val="22"/>
              </w:rPr>
              <w:t xml:space="preserve"> </w:t>
            </w:r>
            <w:proofErr w:type="spellStart"/>
            <w:r w:rsidRPr="00DC0E24">
              <w:rPr>
                <w:rFonts w:cs="Arial"/>
                <w:color w:val="000000"/>
                <w:sz w:val="22"/>
                <w:szCs w:val="22"/>
              </w:rPr>
              <w:t>formulējums</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jauno</w:t>
            </w:r>
            <w:proofErr w:type="spellEnd"/>
            <w:r w:rsidRPr="00DC0E24">
              <w:rPr>
                <w:rFonts w:cs="Arial"/>
                <w:color w:val="000000"/>
                <w:sz w:val="22"/>
                <w:szCs w:val="22"/>
              </w:rPr>
              <w:t xml:space="preserve"> </w:t>
            </w:r>
            <w:proofErr w:type="spellStart"/>
            <w:r w:rsidRPr="00DC0E24">
              <w:rPr>
                <w:rFonts w:cs="Arial"/>
                <w:color w:val="000000"/>
                <w:sz w:val="22"/>
                <w:szCs w:val="22"/>
              </w:rPr>
              <w:t>redakciju</w:t>
            </w:r>
            <w:proofErr w:type="spellEnd"/>
            <w:r w:rsidRPr="00DC0E24">
              <w:rPr>
                <w:rFonts w:cs="Arial"/>
                <w:color w:val="000000"/>
                <w:sz w:val="22"/>
                <w:szCs w:val="22"/>
              </w:rPr>
              <w:t xml:space="preserve"> un </w:t>
            </w:r>
            <w:proofErr w:type="spellStart"/>
            <w:r w:rsidRPr="00DC0E24">
              <w:rPr>
                <w:rFonts w:cs="Arial"/>
                <w:color w:val="000000"/>
                <w:sz w:val="22"/>
                <w:szCs w:val="22"/>
              </w:rPr>
              <w:t>sākotnējā</w:t>
            </w:r>
            <w:proofErr w:type="spellEnd"/>
            <w:r w:rsidRPr="00DC0E24">
              <w:rPr>
                <w:rFonts w:cs="Arial"/>
                <w:color w:val="000000"/>
                <w:sz w:val="22"/>
                <w:szCs w:val="22"/>
              </w:rPr>
              <w:t xml:space="preserve"> </w:t>
            </w:r>
            <w:proofErr w:type="spellStart"/>
            <w:r w:rsidRPr="00DC0E24">
              <w:rPr>
                <w:rFonts w:cs="Arial"/>
                <w:color w:val="000000"/>
                <w:sz w:val="22"/>
                <w:szCs w:val="22"/>
              </w:rPr>
              <w:t>redakcija</w:t>
            </w:r>
            <w:proofErr w:type="spellEnd"/>
            <w:r w:rsidRPr="00DC0E24">
              <w:rPr>
                <w:rFonts w:cs="Arial"/>
                <w:color w:val="000000"/>
                <w:sz w:val="22"/>
                <w:szCs w:val="22"/>
              </w:rPr>
              <w:t xml:space="preserve"> </w:t>
            </w:r>
            <w:proofErr w:type="spellStart"/>
            <w:r w:rsidRPr="00DC0E24">
              <w:rPr>
                <w:rFonts w:cs="Arial"/>
                <w:color w:val="000000"/>
                <w:sz w:val="22"/>
                <w:szCs w:val="22"/>
              </w:rPr>
              <w:t>vairs</w:t>
            </w:r>
            <w:proofErr w:type="spellEnd"/>
            <w:r w:rsidRPr="00DC0E24">
              <w:rPr>
                <w:rFonts w:cs="Arial"/>
                <w:color w:val="000000"/>
                <w:sz w:val="22"/>
                <w:szCs w:val="22"/>
              </w:rPr>
              <w:t xml:space="preserve"> nav </w:t>
            </w:r>
            <w:proofErr w:type="spellStart"/>
            <w:r w:rsidRPr="00DC0E24">
              <w:rPr>
                <w:rFonts w:cs="Arial"/>
                <w:color w:val="000000"/>
                <w:sz w:val="22"/>
                <w:szCs w:val="22"/>
              </w:rPr>
              <w:t>spēkā</w:t>
            </w:r>
            <w:proofErr w:type="spellEnd"/>
            <w:r w:rsidRPr="00DC0E24">
              <w:rPr>
                <w:rFonts w:cs="Arial"/>
                <w:color w:val="000000"/>
                <w:sz w:val="22"/>
                <w:szCs w:val="22"/>
              </w:rPr>
              <w:t>.</w:t>
            </w:r>
          </w:p>
        </w:tc>
        <w:tc>
          <w:tcPr>
            <w:tcW w:w="4678" w:type="dxa"/>
            <w:shd w:val="clear" w:color="auto" w:fill="auto"/>
          </w:tcPr>
          <w:p w14:paraId="6BA024CF"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t>For the avoidance of doubt, if Particular Conditions use the phrase “</w:t>
            </w:r>
            <w:r w:rsidRPr="00DC0E24">
              <w:rPr>
                <w:rFonts w:cs="Arial"/>
                <w:i/>
                <w:iCs/>
                <w:color w:val="000000"/>
                <w:sz w:val="22"/>
                <w:szCs w:val="22"/>
              </w:rPr>
              <w:t>express in the following wording</w:t>
            </w:r>
            <w:r w:rsidRPr="00DC0E24">
              <w:rPr>
                <w:rFonts w:cs="Arial"/>
                <w:color w:val="000000"/>
                <w:sz w:val="22"/>
                <w:szCs w:val="22"/>
              </w:rPr>
              <w:t>”, it is deemed that the wording of the relevant clause/sub-clause/section in the General Conditions is replaced by the new wording and the original wording is no longer valid.</w:t>
            </w:r>
          </w:p>
        </w:tc>
      </w:tr>
      <w:tr w:rsidR="002C1DE5" w:rsidRPr="00DC0E24" w14:paraId="744187B0" w14:textId="77777777" w:rsidTr="002C1DE5">
        <w:trPr>
          <w:gridAfter w:val="2"/>
          <w:wAfter w:w="220" w:type="dxa"/>
        </w:trPr>
        <w:tc>
          <w:tcPr>
            <w:tcW w:w="4786" w:type="dxa"/>
            <w:gridSpan w:val="2"/>
            <w:shd w:val="clear" w:color="auto" w:fill="auto"/>
          </w:tcPr>
          <w:p w14:paraId="1903235C" w14:textId="77777777" w:rsidR="002C1DE5" w:rsidRPr="00DC0E24" w:rsidRDefault="002C1DE5" w:rsidP="005D3458">
            <w:pPr>
              <w:widowControl w:val="0"/>
              <w:jc w:val="both"/>
              <w:rPr>
                <w:rFonts w:cs="Arial"/>
                <w:color w:val="000000"/>
                <w:sz w:val="22"/>
                <w:szCs w:val="22"/>
              </w:rPr>
            </w:pPr>
            <w:proofErr w:type="spellStart"/>
            <w:r w:rsidRPr="00DC0E24">
              <w:rPr>
                <w:rFonts w:cs="Arial"/>
                <w:color w:val="000000"/>
                <w:sz w:val="22"/>
                <w:szCs w:val="22"/>
              </w:rPr>
              <w:t>Tāpat</w:t>
            </w:r>
            <w:proofErr w:type="spellEnd"/>
            <w:r w:rsidRPr="00DC0E24">
              <w:rPr>
                <w:rFonts w:cs="Arial"/>
                <w:color w:val="000000"/>
                <w:sz w:val="22"/>
                <w:szCs w:val="22"/>
              </w:rPr>
              <w:t xml:space="preserve"> </w:t>
            </w:r>
            <w:proofErr w:type="spellStart"/>
            <w:r w:rsidRPr="00DC0E24">
              <w:rPr>
                <w:rFonts w:cs="Arial"/>
                <w:color w:val="000000"/>
                <w:sz w:val="22"/>
                <w:szCs w:val="22"/>
              </w:rPr>
              <w:t>vietās</w:t>
            </w:r>
            <w:proofErr w:type="spellEnd"/>
            <w:r w:rsidRPr="00DC0E24">
              <w:rPr>
                <w:rFonts w:cs="Arial"/>
                <w:color w:val="000000"/>
                <w:sz w:val="22"/>
                <w:szCs w:val="22"/>
              </w:rPr>
              <w:t xml:space="preserve">, </w:t>
            </w:r>
            <w:proofErr w:type="spellStart"/>
            <w:r w:rsidRPr="00DC0E24">
              <w:rPr>
                <w:rFonts w:cs="Arial"/>
                <w:color w:val="000000"/>
                <w:sz w:val="22"/>
                <w:szCs w:val="22"/>
              </w:rPr>
              <w:t>kur</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grozīts</w:t>
            </w:r>
            <w:proofErr w:type="spellEnd"/>
            <w:r w:rsidRPr="00DC0E24">
              <w:rPr>
                <w:rFonts w:cs="Arial"/>
                <w:color w:val="000000"/>
                <w:sz w:val="22"/>
                <w:szCs w:val="22"/>
              </w:rPr>
              <w:t xml:space="preserve"> </w:t>
            </w:r>
            <w:proofErr w:type="spellStart"/>
            <w:r w:rsidRPr="00DC0E24">
              <w:rPr>
                <w:rFonts w:cs="Arial"/>
                <w:color w:val="000000"/>
                <w:sz w:val="22"/>
                <w:szCs w:val="22"/>
              </w:rPr>
              <w:t>punkta</w:t>
            </w:r>
            <w:proofErr w:type="spellEnd"/>
            <w:r w:rsidRPr="00DC0E24">
              <w:rPr>
                <w:rFonts w:cs="Arial"/>
                <w:color w:val="000000"/>
                <w:sz w:val="22"/>
                <w:szCs w:val="22"/>
              </w:rPr>
              <w:t xml:space="preserve"> </w:t>
            </w:r>
            <w:proofErr w:type="spellStart"/>
            <w:r w:rsidRPr="00DC0E24">
              <w:rPr>
                <w:rFonts w:cs="Arial"/>
                <w:color w:val="000000"/>
                <w:sz w:val="22"/>
                <w:szCs w:val="22"/>
              </w:rPr>
              <w:lastRenderedPageBreak/>
              <w:t>nosaukums</w:t>
            </w:r>
            <w:proofErr w:type="spellEnd"/>
            <w:r w:rsidRPr="00DC0E24">
              <w:rPr>
                <w:rFonts w:cs="Arial"/>
                <w:color w:val="000000"/>
                <w:sz w:val="22"/>
                <w:szCs w:val="22"/>
              </w:rPr>
              <w:t xml:space="preserve">, </w:t>
            </w:r>
            <w:proofErr w:type="spellStart"/>
            <w:r w:rsidRPr="00DC0E24">
              <w:rPr>
                <w:rFonts w:cs="Arial"/>
                <w:color w:val="000000"/>
                <w:sz w:val="22"/>
                <w:szCs w:val="22"/>
              </w:rPr>
              <w:t>jaunais</w:t>
            </w:r>
            <w:proofErr w:type="spellEnd"/>
            <w:r w:rsidRPr="00DC0E24">
              <w:rPr>
                <w:rFonts w:cs="Arial"/>
                <w:color w:val="000000"/>
                <w:sz w:val="22"/>
                <w:szCs w:val="22"/>
              </w:rPr>
              <w:t xml:space="preserve"> </w:t>
            </w:r>
            <w:proofErr w:type="spellStart"/>
            <w:r w:rsidRPr="00DC0E24">
              <w:rPr>
                <w:rFonts w:cs="Arial"/>
                <w:color w:val="000000"/>
                <w:sz w:val="22"/>
                <w:szCs w:val="22"/>
              </w:rPr>
              <w:t>nosaukums</w:t>
            </w:r>
            <w:proofErr w:type="spellEnd"/>
            <w:r w:rsidRPr="00DC0E24">
              <w:rPr>
                <w:rFonts w:cs="Arial"/>
                <w:color w:val="000000"/>
                <w:sz w:val="22"/>
                <w:szCs w:val="22"/>
              </w:rPr>
              <w:t xml:space="preserve"> </w:t>
            </w:r>
            <w:proofErr w:type="spellStart"/>
            <w:r w:rsidRPr="00DC0E24">
              <w:rPr>
                <w:rFonts w:cs="Arial"/>
                <w:color w:val="000000"/>
                <w:sz w:val="22"/>
                <w:szCs w:val="22"/>
              </w:rPr>
              <w:t>aizstāj</w:t>
            </w:r>
            <w:proofErr w:type="spellEnd"/>
            <w:r w:rsidRPr="00DC0E24">
              <w:rPr>
                <w:rFonts w:cs="Arial"/>
                <w:color w:val="000000"/>
                <w:sz w:val="22"/>
                <w:szCs w:val="22"/>
              </w:rPr>
              <w:t xml:space="preserve"> </w:t>
            </w:r>
            <w:proofErr w:type="spellStart"/>
            <w:r w:rsidRPr="00DC0E24">
              <w:rPr>
                <w:rFonts w:cs="Arial"/>
                <w:color w:val="000000"/>
                <w:sz w:val="22"/>
                <w:szCs w:val="22"/>
              </w:rPr>
              <w:t>veco</w:t>
            </w:r>
            <w:proofErr w:type="spellEnd"/>
            <w:r w:rsidRPr="00DC0E24">
              <w:rPr>
                <w:rFonts w:cs="Arial"/>
                <w:color w:val="000000"/>
                <w:sz w:val="22"/>
                <w:szCs w:val="22"/>
              </w:rPr>
              <w:t xml:space="preserve"> </w:t>
            </w:r>
            <w:proofErr w:type="spellStart"/>
            <w:r w:rsidRPr="00DC0E24">
              <w:rPr>
                <w:rFonts w:cs="Arial"/>
                <w:color w:val="000000"/>
                <w:sz w:val="22"/>
                <w:szCs w:val="22"/>
              </w:rPr>
              <w:t>nosaukumu</w:t>
            </w:r>
            <w:proofErr w:type="spellEnd"/>
            <w:r w:rsidRPr="00DC0E24">
              <w:rPr>
                <w:rFonts w:cs="Arial"/>
                <w:color w:val="000000"/>
                <w:sz w:val="22"/>
                <w:szCs w:val="22"/>
              </w:rPr>
              <w:t xml:space="preserve"> </w:t>
            </w:r>
            <w:proofErr w:type="spellStart"/>
            <w:r w:rsidRPr="00DC0E24">
              <w:rPr>
                <w:rFonts w:cs="Arial"/>
                <w:color w:val="000000"/>
                <w:sz w:val="22"/>
                <w:szCs w:val="22"/>
              </w:rPr>
              <w:t>atsaucēs</w:t>
            </w:r>
            <w:proofErr w:type="spellEnd"/>
            <w:r w:rsidRPr="00DC0E24">
              <w:rPr>
                <w:rFonts w:cs="Arial"/>
                <w:color w:val="000000"/>
                <w:sz w:val="22"/>
                <w:szCs w:val="22"/>
              </w:rPr>
              <w:t xml:space="preserve"> </w:t>
            </w:r>
            <w:proofErr w:type="spellStart"/>
            <w:r w:rsidRPr="00DC0E24">
              <w:rPr>
                <w:rFonts w:cs="Arial"/>
                <w:color w:val="000000"/>
                <w:sz w:val="22"/>
                <w:szCs w:val="22"/>
              </w:rPr>
              <w:t>uz</w:t>
            </w:r>
            <w:proofErr w:type="spellEnd"/>
            <w:r w:rsidRPr="00DC0E24">
              <w:rPr>
                <w:rFonts w:cs="Arial"/>
                <w:color w:val="000000"/>
                <w:sz w:val="22"/>
                <w:szCs w:val="22"/>
              </w:rPr>
              <w:t xml:space="preserve"> </w:t>
            </w:r>
            <w:proofErr w:type="spellStart"/>
            <w:r w:rsidRPr="00DC0E24">
              <w:rPr>
                <w:rFonts w:cs="Arial"/>
                <w:color w:val="000000"/>
                <w:sz w:val="22"/>
                <w:szCs w:val="22"/>
              </w:rPr>
              <w:t>attiecīgo</w:t>
            </w:r>
            <w:proofErr w:type="spellEnd"/>
            <w:r w:rsidRPr="00DC0E24">
              <w:rPr>
                <w:rFonts w:cs="Arial"/>
                <w:color w:val="000000"/>
                <w:sz w:val="22"/>
                <w:szCs w:val="22"/>
              </w:rPr>
              <w:t xml:space="preserve"> </w:t>
            </w:r>
            <w:proofErr w:type="spellStart"/>
            <w:r w:rsidRPr="00DC0E24">
              <w:rPr>
                <w:rFonts w:cs="Arial"/>
                <w:color w:val="000000"/>
                <w:sz w:val="22"/>
                <w:szCs w:val="22"/>
              </w:rPr>
              <w:t>punktu</w:t>
            </w:r>
            <w:proofErr w:type="spellEnd"/>
            <w:r w:rsidRPr="00DC0E24">
              <w:rPr>
                <w:rFonts w:cs="Arial"/>
                <w:color w:val="000000"/>
                <w:sz w:val="22"/>
                <w:szCs w:val="22"/>
              </w:rPr>
              <w:t xml:space="preserve"> </w:t>
            </w:r>
            <w:proofErr w:type="spellStart"/>
            <w:r w:rsidRPr="00DC0E24">
              <w:rPr>
                <w:rFonts w:cs="Arial"/>
                <w:color w:val="000000"/>
                <w:sz w:val="22"/>
                <w:szCs w:val="22"/>
              </w:rPr>
              <w:t>arī</w:t>
            </w:r>
            <w:proofErr w:type="spellEnd"/>
            <w:r w:rsidRPr="00DC0E24">
              <w:rPr>
                <w:rFonts w:cs="Arial"/>
                <w:color w:val="000000"/>
                <w:sz w:val="22"/>
                <w:szCs w:val="22"/>
              </w:rPr>
              <w:t xml:space="preserve"> </w:t>
            </w:r>
            <w:proofErr w:type="spellStart"/>
            <w:r w:rsidRPr="00DC0E24">
              <w:rPr>
                <w:rFonts w:cs="Arial"/>
                <w:color w:val="000000"/>
                <w:sz w:val="22"/>
                <w:szCs w:val="22"/>
              </w:rPr>
              <w:t>citur</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neizdarot</w:t>
            </w:r>
            <w:proofErr w:type="spellEnd"/>
            <w:r w:rsidRPr="00DC0E24">
              <w:rPr>
                <w:rFonts w:cs="Arial"/>
                <w:color w:val="000000"/>
                <w:sz w:val="22"/>
                <w:szCs w:val="22"/>
              </w:rPr>
              <w:t xml:space="preserve"> </w:t>
            </w:r>
            <w:proofErr w:type="spellStart"/>
            <w:r w:rsidRPr="00DC0E24">
              <w:rPr>
                <w:rFonts w:cs="Arial"/>
                <w:color w:val="000000"/>
                <w:sz w:val="22"/>
                <w:szCs w:val="22"/>
              </w:rPr>
              <w:t>atsevišķus</w:t>
            </w:r>
            <w:proofErr w:type="spellEnd"/>
            <w:r w:rsidRPr="00DC0E24">
              <w:rPr>
                <w:rFonts w:cs="Arial"/>
                <w:color w:val="000000"/>
                <w:sz w:val="22"/>
                <w:szCs w:val="22"/>
              </w:rPr>
              <w:t xml:space="preserve"> </w:t>
            </w:r>
            <w:proofErr w:type="spellStart"/>
            <w:r w:rsidRPr="00DC0E24">
              <w:rPr>
                <w:rFonts w:cs="Arial"/>
                <w:color w:val="000000"/>
                <w:sz w:val="22"/>
                <w:szCs w:val="22"/>
              </w:rPr>
              <w:t>grozījumus</w:t>
            </w:r>
            <w:proofErr w:type="spellEnd"/>
            <w:r w:rsidRPr="00DC0E24">
              <w:rPr>
                <w:rFonts w:cs="Arial"/>
                <w:color w:val="000000"/>
                <w:sz w:val="22"/>
                <w:szCs w:val="22"/>
              </w:rPr>
              <w:t xml:space="preserve"> </w:t>
            </w:r>
            <w:proofErr w:type="spellStart"/>
            <w:r w:rsidRPr="00DC0E24">
              <w:rPr>
                <w:rFonts w:cs="Arial"/>
                <w:color w:val="000000"/>
                <w:sz w:val="22"/>
                <w:szCs w:val="22"/>
              </w:rPr>
              <w:t>atsaucēs</w:t>
            </w:r>
            <w:proofErr w:type="spellEnd"/>
            <w:r w:rsidRPr="00DC0E24">
              <w:rPr>
                <w:rFonts w:cs="Arial"/>
                <w:color w:val="000000"/>
                <w:sz w:val="22"/>
                <w:szCs w:val="22"/>
              </w:rPr>
              <w:t>.</w:t>
            </w:r>
          </w:p>
        </w:tc>
        <w:tc>
          <w:tcPr>
            <w:tcW w:w="4678" w:type="dxa"/>
            <w:shd w:val="clear" w:color="auto" w:fill="auto"/>
          </w:tcPr>
          <w:p w14:paraId="287038D8" w14:textId="77777777" w:rsidR="002C1DE5" w:rsidRPr="00DC0E24" w:rsidRDefault="002C1DE5" w:rsidP="005D3458">
            <w:pPr>
              <w:widowControl w:val="0"/>
              <w:jc w:val="both"/>
              <w:rPr>
                <w:rFonts w:cs="Arial"/>
                <w:color w:val="000000"/>
                <w:sz w:val="22"/>
                <w:szCs w:val="22"/>
              </w:rPr>
            </w:pPr>
            <w:r w:rsidRPr="00DC0E24">
              <w:rPr>
                <w:rFonts w:cs="Arial"/>
                <w:color w:val="000000"/>
                <w:sz w:val="22"/>
                <w:szCs w:val="22"/>
              </w:rPr>
              <w:lastRenderedPageBreak/>
              <w:t xml:space="preserve">Similarly, in places where the title of the clause </w:t>
            </w:r>
            <w:r w:rsidRPr="00DC0E24">
              <w:rPr>
                <w:rFonts w:cs="Arial"/>
                <w:color w:val="000000"/>
                <w:sz w:val="22"/>
                <w:szCs w:val="22"/>
              </w:rPr>
              <w:lastRenderedPageBreak/>
              <w:t>is amended, the new title replaces the old title in the references to the relevant clause elsewhere in the Agreement, without making separate amendments to the references.</w:t>
            </w:r>
          </w:p>
        </w:tc>
      </w:tr>
      <w:tr w:rsidR="002C1DE5" w:rsidRPr="00DC0E24" w14:paraId="7E0A9DB1" w14:textId="77777777" w:rsidTr="002C1DE5">
        <w:trPr>
          <w:gridAfter w:val="2"/>
          <w:wAfter w:w="220" w:type="dxa"/>
        </w:trPr>
        <w:tc>
          <w:tcPr>
            <w:tcW w:w="4786" w:type="dxa"/>
            <w:gridSpan w:val="2"/>
            <w:shd w:val="clear" w:color="auto" w:fill="auto"/>
          </w:tcPr>
          <w:p w14:paraId="10FF673F" w14:textId="77777777" w:rsidR="002C1DE5" w:rsidRPr="00DC0E24" w:rsidRDefault="002C1DE5" w:rsidP="005D3458">
            <w:pPr>
              <w:widowControl w:val="0"/>
              <w:jc w:val="both"/>
              <w:rPr>
                <w:rFonts w:cs="Arial"/>
                <w:i/>
                <w:sz w:val="22"/>
                <w:szCs w:val="22"/>
              </w:rPr>
            </w:pPr>
          </w:p>
        </w:tc>
        <w:tc>
          <w:tcPr>
            <w:tcW w:w="4678" w:type="dxa"/>
            <w:shd w:val="clear" w:color="auto" w:fill="auto"/>
          </w:tcPr>
          <w:p w14:paraId="31289C8D" w14:textId="77777777" w:rsidR="002C1DE5" w:rsidRPr="00DC0E24" w:rsidRDefault="002C1DE5" w:rsidP="005D3458">
            <w:pPr>
              <w:widowControl w:val="0"/>
              <w:jc w:val="both"/>
              <w:rPr>
                <w:rFonts w:cs="Arial"/>
                <w:i/>
                <w:sz w:val="22"/>
                <w:szCs w:val="22"/>
              </w:rPr>
            </w:pPr>
          </w:p>
        </w:tc>
      </w:tr>
      <w:tr w:rsidR="002C1DE5" w:rsidRPr="00DC0E24" w14:paraId="74D6B582" w14:textId="77777777" w:rsidTr="002C1DE5">
        <w:trPr>
          <w:gridAfter w:val="2"/>
          <w:wAfter w:w="220" w:type="dxa"/>
        </w:trPr>
        <w:tc>
          <w:tcPr>
            <w:tcW w:w="4786" w:type="dxa"/>
            <w:gridSpan w:val="2"/>
            <w:shd w:val="clear" w:color="auto" w:fill="auto"/>
          </w:tcPr>
          <w:p w14:paraId="785092A6" w14:textId="77777777" w:rsidR="002C1DE5" w:rsidRPr="00DC0E24" w:rsidRDefault="002C1DE5" w:rsidP="005D3458">
            <w:pPr>
              <w:widowControl w:val="0"/>
              <w:jc w:val="both"/>
              <w:rPr>
                <w:rFonts w:cs="Arial"/>
                <w:b/>
                <w:bCs/>
                <w:iCs/>
                <w:sz w:val="22"/>
                <w:szCs w:val="22"/>
              </w:rPr>
            </w:pPr>
            <w:r w:rsidRPr="00DC0E24">
              <w:rPr>
                <w:rFonts w:cs="Arial"/>
                <w:b/>
                <w:bCs/>
                <w:iCs/>
                <w:sz w:val="22"/>
                <w:szCs w:val="22"/>
              </w:rPr>
              <w:t xml:space="preserve">1.5. </w:t>
            </w:r>
            <w:proofErr w:type="spellStart"/>
            <w:r w:rsidRPr="00DC0E24">
              <w:rPr>
                <w:rFonts w:cs="Arial"/>
                <w:b/>
                <w:bCs/>
                <w:iCs/>
                <w:sz w:val="22"/>
                <w:szCs w:val="22"/>
              </w:rPr>
              <w:t>Izmaiņas</w:t>
            </w:r>
            <w:proofErr w:type="spellEnd"/>
            <w:r w:rsidRPr="00DC0E24">
              <w:rPr>
                <w:rFonts w:cs="Arial"/>
                <w:b/>
                <w:bCs/>
                <w:iCs/>
                <w:sz w:val="22"/>
                <w:szCs w:val="22"/>
              </w:rPr>
              <w:t xml:space="preserve"> </w:t>
            </w:r>
            <w:proofErr w:type="spellStart"/>
            <w:r w:rsidRPr="00DC0E24">
              <w:rPr>
                <w:rFonts w:cs="Arial"/>
                <w:b/>
                <w:bCs/>
                <w:iCs/>
                <w:sz w:val="22"/>
                <w:szCs w:val="22"/>
              </w:rPr>
              <w:t>likumdošanā</w:t>
            </w:r>
            <w:proofErr w:type="spellEnd"/>
          </w:p>
        </w:tc>
        <w:tc>
          <w:tcPr>
            <w:tcW w:w="4678" w:type="dxa"/>
            <w:shd w:val="clear" w:color="auto" w:fill="auto"/>
          </w:tcPr>
          <w:p w14:paraId="4616D42E" w14:textId="77777777" w:rsidR="002C1DE5" w:rsidRPr="00DC0E24" w:rsidRDefault="002C1DE5" w:rsidP="005D3458">
            <w:pPr>
              <w:widowControl w:val="0"/>
              <w:jc w:val="both"/>
              <w:rPr>
                <w:rFonts w:cs="Arial"/>
                <w:b/>
                <w:bCs/>
                <w:iCs/>
                <w:sz w:val="22"/>
                <w:szCs w:val="22"/>
              </w:rPr>
            </w:pPr>
            <w:r w:rsidRPr="00DC0E24">
              <w:rPr>
                <w:rFonts w:cs="Arial"/>
                <w:b/>
                <w:bCs/>
                <w:iCs/>
                <w:sz w:val="22"/>
                <w:szCs w:val="22"/>
              </w:rPr>
              <w:t>1.5. Change in Legislation</w:t>
            </w:r>
          </w:p>
        </w:tc>
      </w:tr>
      <w:tr w:rsidR="002C1DE5" w:rsidRPr="00DC0E24" w14:paraId="1EB5AD26" w14:textId="77777777" w:rsidTr="002C1DE5">
        <w:trPr>
          <w:gridAfter w:val="2"/>
          <w:wAfter w:w="220" w:type="dxa"/>
        </w:trPr>
        <w:tc>
          <w:tcPr>
            <w:tcW w:w="4786" w:type="dxa"/>
            <w:gridSpan w:val="2"/>
            <w:shd w:val="clear" w:color="auto" w:fill="auto"/>
          </w:tcPr>
          <w:p w14:paraId="6BFE4365"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Aizstāt</w:t>
            </w:r>
            <w:proofErr w:type="spellEnd"/>
            <w:r w:rsidRPr="00DC0E24">
              <w:rPr>
                <w:rFonts w:cs="Arial"/>
                <w:i/>
                <w:sz w:val="22"/>
                <w:szCs w:val="22"/>
              </w:rPr>
              <w:t xml:space="preserve"> </w:t>
            </w:r>
            <w:proofErr w:type="spellStart"/>
            <w:r w:rsidRPr="00DC0E24">
              <w:rPr>
                <w:rFonts w:cs="Arial"/>
                <w:i/>
                <w:sz w:val="22"/>
                <w:szCs w:val="22"/>
              </w:rPr>
              <w:t>vārdus</w:t>
            </w:r>
            <w:proofErr w:type="spellEnd"/>
            <w:r w:rsidRPr="00DC0E24">
              <w:rPr>
                <w:rFonts w:cs="Arial"/>
                <w:i/>
                <w:sz w:val="22"/>
                <w:szCs w:val="22"/>
              </w:rPr>
              <w:t xml:space="preserve"> “</w:t>
            </w:r>
            <w:proofErr w:type="spellStart"/>
            <w:r w:rsidRPr="00DC0E24">
              <w:rPr>
                <w:rFonts w:cs="Arial"/>
                <w:i/>
                <w:sz w:val="22"/>
                <w:szCs w:val="22"/>
              </w:rPr>
              <w:t>norunātā</w:t>
            </w:r>
            <w:proofErr w:type="spellEnd"/>
            <w:r w:rsidRPr="00DC0E24">
              <w:rPr>
                <w:rFonts w:cs="Arial"/>
                <w:i/>
                <w:sz w:val="22"/>
                <w:szCs w:val="22"/>
              </w:rPr>
              <w:t xml:space="preserve"> </w:t>
            </w:r>
            <w:proofErr w:type="spellStart"/>
            <w:r w:rsidRPr="00DC0E24">
              <w:rPr>
                <w:rFonts w:cs="Arial"/>
                <w:i/>
                <w:sz w:val="22"/>
                <w:szCs w:val="22"/>
              </w:rPr>
              <w:t>samaksa</w:t>
            </w:r>
            <w:proofErr w:type="spellEnd"/>
            <w:r w:rsidRPr="00DC0E24">
              <w:rPr>
                <w:rFonts w:cs="Arial"/>
                <w:i/>
                <w:sz w:val="22"/>
                <w:szCs w:val="22"/>
              </w:rPr>
              <w:t xml:space="preserve"> un </w:t>
            </w:r>
            <w:proofErr w:type="spellStart"/>
            <w:r w:rsidRPr="00DC0E24">
              <w:rPr>
                <w:rFonts w:cs="Arial"/>
                <w:i/>
                <w:sz w:val="22"/>
                <w:szCs w:val="22"/>
              </w:rPr>
              <w:t>pabeigšanas</w:t>
            </w:r>
            <w:proofErr w:type="spellEnd"/>
            <w:r w:rsidRPr="00DC0E24">
              <w:rPr>
                <w:rFonts w:cs="Arial"/>
                <w:i/>
                <w:sz w:val="22"/>
                <w:szCs w:val="22"/>
              </w:rPr>
              <w:t xml:space="preserve"> laiks </w:t>
            </w:r>
            <w:proofErr w:type="spellStart"/>
            <w:r w:rsidRPr="00DC0E24">
              <w:rPr>
                <w:rFonts w:cs="Arial"/>
                <w:i/>
                <w:sz w:val="22"/>
                <w:szCs w:val="22"/>
              </w:rPr>
              <w:t>tiek</w:t>
            </w:r>
            <w:proofErr w:type="spellEnd"/>
            <w:r w:rsidRPr="00DC0E24">
              <w:rPr>
                <w:rFonts w:cs="Arial"/>
                <w:i/>
                <w:sz w:val="22"/>
                <w:szCs w:val="22"/>
              </w:rPr>
              <w:t xml:space="preserve"> </w:t>
            </w:r>
            <w:proofErr w:type="spellStart"/>
            <w:r w:rsidRPr="00DC0E24">
              <w:rPr>
                <w:rFonts w:cs="Arial"/>
                <w:i/>
                <w:sz w:val="22"/>
                <w:szCs w:val="22"/>
              </w:rPr>
              <w:t>attiecīgi</w:t>
            </w:r>
            <w:proofErr w:type="spellEnd"/>
            <w:r w:rsidRPr="00DC0E24">
              <w:rPr>
                <w:rFonts w:cs="Arial"/>
                <w:i/>
                <w:sz w:val="22"/>
                <w:szCs w:val="22"/>
              </w:rPr>
              <w:t xml:space="preserve"> </w:t>
            </w:r>
            <w:proofErr w:type="spellStart"/>
            <w:r w:rsidRPr="00DC0E24">
              <w:rPr>
                <w:rFonts w:cs="Arial"/>
                <w:i/>
                <w:sz w:val="22"/>
                <w:szCs w:val="22"/>
              </w:rPr>
              <w:t>koriģēts</w:t>
            </w:r>
            <w:proofErr w:type="spellEnd"/>
            <w:r w:rsidRPr="00DC0E24">
              <w:rPr>
                <w:rFonts w:cs="Arial"/>
                <w:i/>
                <w:sz w:val="22"/>
                <w:szCs w:val="22"/>
              </w:rPr>
              <w:t xml:space="preserve">” </w:t>
            </w:r>
            <w:proofErr w:type="spellStart"/>
            <w:r w:rsidRPr="00DC0E24">
              <w:rPr>
                <w:rFonts w:cs="Arial"/>
                <w:i/>
                <w:sz w:val="22"/>
                <w:szCs w:val="22"/>
              </w:rPr>
              <w:t>ar</w:t>
            </w:r>
            <w:proofErr w:type="spellEnd"/>
            <w:r w:rsidRPr="00DC0E24">
              <w:rPr>
                <w:rFonts w:cs="Arial"/>
                <w:i/>
                <w:sz w:val="22"/>
                <w:szCs w:val="22"/>
              </w:rPr>
              <w:t xml:space="preserve"> “un </w:t>
            </w:r>
            <w:proofErr w:type="spellStart"/>
            <w:r w:rsidRPr="00DC0E24">
              <w:rPr>
                <w:rFonts w:cs="Arial"/>
                <w:i/>
                <w:sz w:val="22"/>
                <w:szCs w:val="22"/>
              </w:rPr>
              <w:t>ja</w:t>
            </w:r>
            <w:proofErr w:type="spellEnd"/>
            <w:r w:rsidRPr="00DC0E24">
              <w:rPr>
                <w:rFonts w:cs="Arial"/>
                <w:i/>
                <w:sz w:val="22"/>
                <w:szCs w:val="22"/>
              </w:rPr>
              <w:t xml:space="preserve"> </w:t>
            </w:r>
            <w:proofErr w:type="spellStart"/>
            <w:r w:rsidRPr="00DC0E24">
              <w:rPr>
                <w:rFonts w:cs="Arial"/>
                <w:i/>
                <w:sz w:val="22"/>
                <w:szCs w:val="22"/>
              </w:rPr>
              <w:t>dēļ</w:t>
            </w:r>
            <w:proofErr w:type="spellEnd"/>
            <w:r w:rsidRPr="00DC0E24">
              <w:rPr>
                <w:rFonts w:cs="Arial"/>
                <w:i/>
                <w:sz w:val="22"/>
                <w:szCs w:val="22"/>
              </w:rPr>
              <w:t xml:space="preserve"> </w:t>
            </w:r>
            <w:proofErr w:type="spellStart"/>
            <w:r w:rsidRPr="00DC0E24">
              <w:rPr>
                <w:rFonts w:cs="Arial"/>
                <w:i/>
                <w:sz w:val="22"/>
                <w:szCs w:val="22"/>
              </w:rPr>
              <w:t>tā</w:t>
            </w:r>
            <w:proofErr w:type="spellEnd"/>
            <w:r w:rsidRPr="00DC0E24">
              <w:rPr>
                <w:rFonts w:cs="Arial"/>
                <w:i/>
                <w:sz w:val="22"/>
                <w:szCs w:val="22"/>
              </w:rPr>
              <w:t xml:space="preserve"> </w:t>
            </w:r>
            <w:proofErr w:type="spellStart"/>
            <w:r w:rsidRPr="00DC0E24">
              <w:rPr>
                <w:rFonts w:cs="Arial"/>
                <w:i/>
                <w:sz w:val="22"/>
                <w:szCs w:val="22"/>
              </w:rPr>
              <w:t>Pakalpojumu</w:t>
            </w:r>
            <w:proofErr w:type="spellEnd"/>
            <w:r w:rsidRPr="00DC0E24">
              <w:rPr>
                <w:rFonts w:cs="Arial"/>
                <w:i/>
                <w:sz w:val="22"/>
                <w:szCs w:val="22"/>
              </w:rPr>
              <w:t xml:space="preserve"> </w:t>
            </w:r>
            <w:proofErr w:type="spellStart"/>
            <w:r w:rsidRPr="00DC0E24">
              <w:rPr>
                <w:rFonts w:cs="Arial"/>
                <w:i/>
                <w:sz w:val="22"/>
                <w:szCs w:val="22"/>
              </w:rPr>
              <w:t>sniegšanai</w:t>
            </w:r>
            <w:proofErr w:type="spellEnd"/>
            <w:r w:rsidRPr="00DC0E24">
              <w:rPr>
                <w:rFonts w:cs="Arial"/>
                <w:i/>
                <w:sz w:val="22"/>
                <w:szCs w:val="22"/>
              </w:rPr>
              <w:t xml:space="preserve"> </w:t>
            </w:r>
            <w:proofErr w:type="spellStart"/>
            <w:r w:rsidRPr="00DC0E24">
              <w:rPr>
                <w:rFonts w:cs="Arial"/>
                <w:i/>
                <w:sz w:val="22"/>
                <w:szCs w:val="22"/>
              </w:rPr>
              <w:t>nepieciešams</w:t>
            </w:r>
            <w:proofErr w:type="spellEnd"/>
            <w:r w:rsidRPr="00DC0E24">
              <w:rPr>
                <w:rFonts w:cs="Arial"/>
                <w:i/>
                <w:sz w:val="22"/>
                <w:szCs w:val="22"/>
              </w:rPr>
              <w:t xml:space="preserve"> </w:t>
            </w:r>
            <w:proofErr w:type="spellStart"/>
            <w:r w:rsidRPr="00DC0E24">
              <w:rPr>
                <w:rFonts w:cs="Arial"/>
                <w:i/>
                <w:sz w:val="22"/>
                <w:szCs w:val="22"/>
              </w:rPr>
              <w:t>papildus</w:t>
            </w:r>
            <w:proofErr w:type="spellEnd"/>
            <w:r w:rsidRPr="00DC0E24">
              <w:rPr>
                <w:rFonts w:cs="Arial"/>
                <w:i/>
                <w:sz w:val="22"/>
                <w:szCs w:val="22"/>
              </w:rPr>
              <w:t xml:space="preserve"> laiks un </w:t>
            </w:r>
            <w:proofErr w:type="spellStart"/>
            <w:r w:rsidRPr="00DC0E24">
              <w:rPr>
                <w:rFonts w:cs="Arial"/>
                <w:i/>
                <w:sz w:val="22"/>
                <w:szCs w:val="22"/>
              </w:rPr>
              <w:t>nauda</w:t>
            </w:r>
            <w:proofErr w:type="spellEnd"/>
            <w:r w:rsidRPr="00DC0E24">
              <w:rPr>
                <w:rFonts w:cs="Arial"/>
                <w:i/>
                <w:sz w:val="22"/>
                <w:szCs w:val="22"/>
              </w:rPr>
              <w:t xml:space="preserve">, </w:t>
            </w:r>
            <w:proofErr w:type="spellStart"/>
            <w:r w:rsidRPr="00DC0E24">
              <w:rPr>
                <w:rFonts w:cs="Arial"/>
                <w:i/>
                <w:sz w:val="22"/>
                <w:szCs w:val="22"/>
              </w:rPr>
              <w:t>Konsultants</w:t>
            </w:r>
            <w:proofErr w:type="spellEnd"/>
            <w:r w:rsidRPr="00DC0E24">
              <w:rPr>
                <w:rFonts w:cs="Arial"/>
                <w:i/>
                <w:sz w:val="22"/>
                <w:szCs w:val="22"/>
              </w:rPr>
              <w:t xml:space="preserve"> </w:t>
            </w:r>
            <w:proofErr w:type="spellStart"/>
            <w:r w:rsidRPr="00DC0E24">
              <w:rPr>
                <w:rFonts w:cs="Arial"/>
                <w:i/>
                <w:sz w:val="22"/>
                <w:szCs w:val="22"/>
              </w:rPr>
              <w:t>ir</w:t>
            </w:r>
            <w:proofErr w:type="spellEnd"/>
            <w:r w:rsidRPr="00DC0E24">
              <w:rPr>
                <w:rFonts w:cs="Arial"/>
                <w:i/>
                <w:sz w:val="22"/>
                <w:szCs w:val="22"/>
              </w:rPr>
              <w:t xml:space="preserve"> </w:t>
            </w:r>
            <w:proofErr w:type="spellStart"/>
            <w:r w:rsidRPr="00DC0E24">
              <w:rPr>
                <w:rFonts w:cs="Arial"/>
                <w:i/>
                <w:sz w:val="22"/>
                <w:szCs w:val="22"/>
              </w:rPr>
              <w:t>tiesīgs</w:t>
            </w:r>
            <w:proofErr w:type="spellEnd"/>
            <w:r w:rsidRPr="00DC0E24">
              <w:rPr>
                <w:rFonts w:cs="Arial"/>
                <w:i/>
                <w:sz w:val="22"/>
                <w:szCs w:val="22"/>
              </w:rPr>
              <w:t xml:space="preserve"> </w:t>
            </w:r>
            <w:proofErr w:type="spellStart"/>
            <w:r w:rsidRPr="00DC0E24">
              <w:rPr>
                <w:rFonts w:cs="Arial"/>
                <w:i/>
                <w:sz w:val="22"/>
                <w:szCs w:val="22"/>
              </w:rPr>
              <w:t>iesniegt</w:t>
            </w:r>
            <w:proofErr w:type="spellEnd"/>
            <w:r w:rsidRPr="00DC0E24">
              <w:rPr>
                <w:rFonts w:cs="Arial"/>
                <w:i/>
                <w:sz w:val="22"/>
                <w:szCs w:val="22"/>
              </w:rPr>
              <w:t xml:space="preserve"> </w:t>
            </w:r>
            <w:proofErr w:type="spellStart"/>
            <w:r w:rsidRPr="00DC0E24">
              <w:rPr>
                <w:rFonts w:cs="Arial"/>
                <w:i/>
                <w:sz w:val="22"/>
                <w:szCs w:val="22"/>
              </w:rPr>
              <w:t>attiecīgu</w:t>
            </w:r>
            <w:proofErr w:type="spellEnd"/>
            <w:r w:rsidRPr="00DC0E24">
              <w:rPr>
                <w:rFonts w:cs="Arial"/>
                <w:i/>
                <w:sz w:val="22"/>
                <w:szCs w:val="22"/>
              </w:rPr>
              <w:t xml:space="preserve"> </w:t>
            </w:r>
            <w:proofErr w:type="spellStart"/>
            <w:r w:rsidRPr="00DC0E24">
              <w:rPr>
                <w:rFonts w:cs="Arial"/>
                <w:i/>
                <w:sz w:val="22"/>
                <w:szCs w:val="22"/>
              </w:rPr>
              <w:t>prasību</w:t>
            </w:r>
            <w:proofErr w:type="spellEnd"/>
            <w:r w:rsidRPr="00DC0E24">
              <w:rPr>
                <w:rFonts w:cs="Arial"/>
                <w:i/>
                <w:sz w:val="22"/>
                <w:szCs w:val="22"/>
              </w:rPr>
              <w:t xml:space="preserve"> par </w:t>
            </w:r>
            <w:proofErr w:type="spellStart"/>
            <w:r w:rsidRPr="00DC0E24">
              <w:rPr>
                <w:rFonts w:cs="Arial"/>
                <w:i/>
                <w:sz w:val="22"/>
                <w:szCs w:val="22"/>
              </w:rPr>
              <w:t>Pasūtītājam</w:t>
            </w:r>
            <w:proofErr w:type="spellEnd"/>
            <w:r w:rsidRPr="00DC0E24">
              <w:rPr>
                <w:rFonts w:cs="Arial"/>
                <w:i/>
                <w:sz w:val="22"/>
                <w:szCs w:val="22"/>
              </w:rPr>
              <w:t xml:space="preserve"> </w:t>
            </w:r>
            <w:proofErr w:type="spellStart"/>
            <w:r w:rsidRPr="00DC0E24">
              <w:rPr>
                <w:rFonts w:cs="Arial"/>
                <w:i/>
                <w:sz w:val="22"/>
                <w:szCs w:val="22"/>
              </w:rPr>
              <w:t>saskaņā</w:t>
            </w:r>
            <w:proofErr w:type="spellEnd"/>
            <w:r w:rsidRPr="00DC0E24">
              <w:rPr>
                <w:rFonts w:cs="Arial"/>
                <w:i/>
                <w:sz w:val="22"/>
                <w:szCs w:val="22"/>
              </w:rPr>
              <w:t xml:space="preserve"> </w:t>
            </w:r>
            <w:proofErr w:type="spellStart"/>
            <w:r w:rsidRPr="00DC0E24">
              <w:rPr>
                <w:rFonts w:cs="Arial"/>
                <w:i/>
                <w:sz w:val="22"/>
                <w:szCs w:val="22"/>
              </w:rPr>
              <w:t>ar</w:t>
            </w:r>
            <w:proofErr w:type="spellEnd"/>
            <w:r w:rsidRPr="00DC0E24">
              <w:rPr>
                <w:rFonts w:cs="Arial"/>
                <w:i/>
                <w:sz w:val="22"/>
                <w:szCs w:val="22"/>
              </w:rPr>
              <w:t xml:space="preserve"> </w:t>
            </w:r>
            <w:proofErr w:type="spellStart"/>
            <w:r w:rsidRPr="00DC0E24">
              <w:rPr>
                <w:rFonts w:cs="Arial"/>
                <w:i/>
                <w:sz w:val="22"/>
                <w:szCs w:val="22"/>
              </w:rPr>
              <w:t>Līguma</w:t>
            </w:r>
            <w:proofErr w:type="spellEnd"/>
            <w:r w:rsidRPr="00DC0E24">
              <w:rPr>
                <w:rFonts w:cs="Arial"/>
                <w:i/>
                <w:sz w:val="22"/>
                <w:szCs w:val="22"/>
              </w:rPr>
              <w:t xml:space="preserve"> 10.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Konsultanta</w:t>
            </w:r>
            <w:proofErr w:type="spellEnd"/>
            <w:r w:rsidRPr="00DC0E24">
              <w:rPr>
                <w:rFonts w:cs="Arial"/>
                <w:i/>
                <w:sz w:val="22"/>
                <w:szCs w:val="22"/>
              </w:rPr>
              <w:t xml:space="preserve"> </w:t>
            </w:r>
            <w:proofErr w:type="spellStart"/>
            <w:r w:rsidRPr="00DC0E24">
              <w:rPr>
                <w:rFonts w:cs="Arial"/>
                <w:i/>
                <w:sz w:val="22"/>
                <w:szCs w:val="22"/>
              </w:rPr>
              <w:t>prasības</w:t>
            </w:r>
            <w:proofErr w:type="spellEnd"/>
            <w:r w:rsidRPr="00DC0E24">
              <w:rPr>
                <w:rFonts w:cs="Arial"/>
                <w:i/>
                <w:sz w:val="22"/>
                <w:szCs w:val="22"/>
              </w:rPr>
              <w:t>]”.</w:t>
            </w:r>
          </w:p>
        </w:tc>
        <w:tc>
          <w:tcPr>
            <w:tcW w:w="4678" w:type="dxa"/>
            <w:shd w:val="clear" w:color="auto" w:fill="auto"/>
          </w:tcPr>
          <w:p w14:paraId="146C6D9C" w14:textId="77777777" w:rsidR="002C1DE5" w:rsidRPr="00DC0E24" w:rsidRDefault="002C1DE5" w:rsidP="005D3458">
            <w:pPr>
              <w:widowControl w:val="0"/>
              <w:jc w:val="both"/>
              <w:rPr>
                <w:rFonts w:cs="Arial"/>
                <w:i/>
                <w:sz w:val="22"/>
                <w:szCs w:val="22"/>
              </w:rPr>
            </w:pPr>
            <w:r w:rsidRPr="00DC0E24">
              <w:rPr>
                <w:rFonts w:cs="Arial"/>
                <w:i/>
                <w:sz w:val="22"/>
                <w:szCs w:val="22"/>
              </w:rPr>
              <w:t>Replace the words “the agreed payment and completion time are adjusted accordingly” with “and if, as a result, additional time and money are required for the provision of Services, the Consultant is entitled to file a claim against the Client in accordance with Clause 10 [Consultant’s Claims] of the Agreement”.</w:t>
            </w:r>
          </w:p>
        </w:tc>
      </w:tr>
      <w:tr w:rsidR="002C1DE5" w:rsidRPr="00DC0E24" w14:paraId="5D514D57" w14:textId="77777777" w:rsidTr="002C1DE5">
        <w:trPr>
          <w:gridAfter w:val="2"/>
          <w:wAfter w:w="220" w:type="dxa"/>
        </w:trPr>
        <w:tc>
          <w:tcPr>
            <w:tcW w:w="4786" w:type="dxa"/>
            <w:gridSpan w:val="2"/>
            <w:shd w:val="clear" w:color="auto" w:fill="auto"/>
          </w:tcPr>
          <w:p w14:paraId="3AC05C7A" w14:textId="77777777" w:rsidR="002C1DE5" w:rsidRPr="00DC0E24" w:rsidRDefault="002C1DE5" w:rsidP="005D3458">
            <w:pPr>
              <w:widowControl w:val="0"/>
              <w:jc w:val="both"/>
              <w:rPr>
                <w:rFonts w:cs="Arial"/>
                <w:b/>
                <w:bCs/>
                <w:iCs/>
                <w:sz w:val="22"/>
                <w:szCs w:val="22"/>
              </w:rPr>
            </w:pPr>
          </w:p>
        </w:tc>
        <w:tc>
          <w:tcPr>
            <w:tcW w:w="4678" w:type="dxa"/>
            <w:shd w:val="clear" w:color="auto" w:fill="auto"/>
          </w:tcPr>
          <w:p w14:paraId="00A88DB7" w14:textId="77777777" w:rsidR="002C1DE5" w:rsidRPr="00DC0E24" w:rsidRDefault="002C1DE5" w:rsidP="005D3458">
            <w:pPr>
              <w:widowControl w:val="0"/>
              <w:jc w:val="both"/>
              <w:rPr>
                <w:rFonts w:cs="Arial"/>
                <w:b/>
                <w:bCs/>
                <w:iCs/>
                <w:sz w:val="22"/>
                <w:szCs w:val="22"/>
              </w:rPr>
            </w:pPr>
          </w:p>
        </w:tc>
      </w:tr>
      <w:tr w:rsidR="002C1DE5" w:rsidRPr="00DC0E24" w14:paraId="06B59D2C" w14:textId="77777777" w:rsidTr="002C1DE5">
        <w:trPr>
          <w:gridAfter w:val="2"/>
          <w:wAfter w:w="220" w:type="dxa"/>
        </w:trPr>
        <w:tc>
          <w:tcPr>
            <w:tcW w:w="4786" w:type="dxa"/>
            <w:gridSpan w:val="2"/>
            <w:shd w:val="clear" w:color="auto" w:fill="auto"/>
          </w:tcPr>
          <w:p w14:paraId="1310F4BA" w14:textId="77777777" w:rsidR="002C1DE5" w:rsidRPr="00DC0E24" w:rsidRDefault="002C1DE5" w:rsidP="005D3458">
            <w:pPr>
              <w:widowControl w:val="0"/>
              <w:jc w:val="both"/>
              <w:rPr>
                <w:rFonts w:cs="Arial"/>
                <w:b/>
                <w:sz w:val="22"/>
                <w:szCs w:val="22"/>
              </w:rPr>
            </w:pPr>
            <w:r w:rsidRPr="00DC0E24">
              <w:rPr>
                <w:rFonts w:cs="Arial"/>
                <w:b/>
                <w:sz w:val="22"/>
                <w:szCs w:val="22"/>
              </w:rPr>
              <w:t xml:space="preserve">1.7. </w:t>
            </w:r>
            <w:proofErr w:type="spellStart"/>
            <w:r w:rsidRPr="00DC0E24">
              <w:rPr>
                <w:rFonts w:cs="Arial"/>
                <w:b/>
                <w:sz w:val="22"/>
                <w:szCs w:val="22"/>
              </w:rPr>
              <w:t>Autortiesības</w:t>
            </w:r>
            <w:proofErr w:type="spellEnd"/>
          </w:p>
        </w:tc>
        <w:tc>
          <w:tcPr>
            <w:tcW w:w="4678" w:type="dxa"/>
            <w:shd w:val="clear" w:color="auto" w:fill="auto"/>
          </w:tcPr>
          <w:p w14:paraId="0C8934A7" w14:textId="77777777" w:rsidR="002C1DE5" w:rsidRPr="00DC0E24" w:rsidRDefault="002C1DE5" w:rsidP="005D3458">
            <w:pPr>
              <w:widowControl w:val="0"/>
              <w:jc w:val="both"/>
              <w:rPr>
                <w:rFonts w:cs="Arial"/>
                <w:b/>
                <w:sz w:val="22"/>
                <w:szCs w:val="22"/>
              </w:rPr>
            </w:pPr>
            <w:r w:rsidRPr="00DC0E24">
              <w:rPr>
                <w:rFonts w:cs="Arial"/>
                <w:b/>
                <w:sz w:val="22"/>
                <w:szCs w:val="22"/>
              </w:rPr>
              <w:t>1.7. Copyright</w:t>
            </w:r>
          </w:p>
        </w:tc>
      </w:tr>
      <w:tr w:rsidR="002C1DE5" w:rsidRPr="00DC0E24" w14:paraId="44E527B0" w14:textId="77777777" w:rsidTr="002C1DE5">
        <w:trPr>
          <w:gridAfter w:val="2"/>
          <w:wAfter w:w="220" w:type="dxa"/>
        </w:trPr>
        <w:tc>
          <w:tcPr>
            <w:tcW w:w="4786" w:type="dxa"/>
            <w:gridSpan w:val="2"/>
            <w:shd w:val="clear" w:color="auto" w:fill="auto"/>
          </w:tcPr>
          <w:p w14:paraId="005B64CC"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4D36A858" w14:textId="77777777" w:rsidR="002C1DE5" w:rsidRPr="00DC0E24" w:rsidRDefault="002C1DE5" w:rsidP="005D3458">
            <w:pPr>
              <w:widowControl w:val="0"/>
              <w:jc w:val="both"/>
              <w:rPr>
                <w:rFonts w:cs="Arial"/>
                <w:i/>
                <w:sz w:val="22"/>
                <w:szCs w:val="22"/>
              </w:rPr>
            </w:pPr>
            <w:r w:rsidRPr="00DC0E24">
              <w:rPr>
                <w:rFonts w:cs="Arial"/>
                <w:i/>
                <w:sz w:val="22"/>
                <w:szCs w:val="22"/>
              </w:rPr>
              <w:t>Express the Clause in the following wording:</w:t>
            </w:r>
          </w:p>
        </w:tc>
      </w:tr>
      <w:tr w:rsidR="002C1DE5" w:rsidRPr="00DC0E24" w14:paraId="7E0832DB" w14:textId="77777777" w:rsidTr="002C1DE5">
        <w:trPr>
          <w:gridAfter w:val="2"/>
          <w:wAfter w:w="220" w:type="dxa"/>
        </w:trPr>
        <w:tc>
          <w:tcPr>
            <w:tcW w:w="4786" w:type="dxa"/>
            <w:gridSpan w:val="2"/>
            <w:shd w:val="clear" w:color="auto" w:fill="auto"/>
          </w:tcPr>
          <w:p w14:paraId="26306C7F" w14:textId="77777777" w:rsidR="002C1DE5" w:rsidRPr="00DC0E24" w:rsidRDefault="002C1DE5" w:rsidP="005D3458">
            <w:pPr>
              <w:widowControl w:val="0"/>
              <w:jc w:val="both"/>
              <w:rPr>
                <w:rFonts w:cs="Arial"/>
                <w:sz w:val="22"/>
                <w:szCs w:val="22"/>
              </w:rPr>
            </w:pPr>
            <w:r w:rsidRPr="00DC0E24">
              <w:rPr>
                <w:rFonts w:cs="Arial"/>
                <w:sz w:val="22"/>
                <w:szCs w:val="22"/>
              </w:rPr>
              <w:t xml:space="preserve">1.7.1. </w:t>
            </w:r>
            <w:proofErr w:type="spellStart"/>
            <w:r w:rsidRPr="00DC0E24">
              <w:rPr>
                <w:rFonts w:cs="Arial"/>
                <w:sz w:val="22"/>
                <w:szCs w:val="22"/>
              </w:rPr>
              <w:t>Puses</w:t>
            </w:r>
            <w:proofErr w:type="spellEnd"/>
            <w:r w:rsidRPr="00DC0E24">
              <w:rPr>
                <w:rFonts w:cs="Arial"/>
                <w:sz w:val="22"/>
                <w:szCs w:val="22"/>
              </w:rPr>
              <w:t xml:space="preserve"> </w:t>
            </w:r>
            <w:proofErr w:type="spellStart"/>
            <w:r w:rsidRPr="00DC0E24">
              <w:rPr>
                <w:rFonts w:cs="Arial"/>
                <w:sz w:val="22"/>
                <w:szCs w:val="22"/>
              </w:rPr>
              <w:t>apliecina</w:t>
            </w:r>
            <w:proofErr w:type="spellEnd"/>
            <w:r w:rsidRPr="00DC0E24">
              <w:rPr>
                <w:rFonts w:cs="Arial"/>
                <w:sz w:val="22"/>
                <w:szCs w:val="22"/>
              </w:rPr>
              <w:t xml:space="preserve">, ka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sniegtie</w:t>
            </w:r>
            <w:proofErr w:type="spellEnd"/>
            <w:r w:rsidRPr="00DC0E24">
              <w:rPr>
                <w:rFonts w:cs="Arial"/>
                <w:sz w:val="22"/>
                <w:szCs w:val="22"/>
              </w:rPr>
              <w:t xml:space="preserve"> </w:t>
            </w:r>
            <w:proofErr w:type="spellStart"/>
            <w:r w:rsidRPr="00DC0E24">
              <w:rPr>
                <w:rFonts w:cs="Arial"/>
                <w:sz w:val="22"/>
                <w:szCs w:val="22"/>
              </w:rPr>
              <w:t>Pakalpojumi</w:t>
            </w:r>
            <w:proofErr w:type="spellEnd"/>
            <w:r w:rsidRPr="00DC0E24">
              <w:rPr>
                <w:rFonts w:cs="Arial"/>
                <w:sz w:val="22"/>
                <w:szCs w:val="22"/>
              </w:rPr>
              <w:t xml:space="preserve"> </w:t>
            </w:r>
            <w:proofErr w:type="spellStart"/>
            <w:r w:rsidRPr="00DC0E24">
              <w:rPr>
                <w:rFonts w:cs="Arial"/>
                <w:sz w:val="22"/>
                <w:szCs w:val="22"/>
              </w:rPr>
              <w:t>nerada</w:t>
            </w:r>
            <w:proofErr w:type="spellEnd"/>
            <w:r w:rsidRPr="00DC0E24">
              <w:rPr>
                <w:rFonts w:cs="Arial"/>
                <w:sz w:val="22"/>
                <w:szCs w:val="22"/>
              </w:rPr>
              <w:t xml:space="preserve"> </w:t>
            </w:r>
            <w:proofErr w:type="spellStart"/>
            <w:r w:rsidRPr="00DC0E24">
              <w:rPr>
                <w:rFonts w:cs="Arial"/>
                <w:sz w:val="22"/>
                <w:szCs w:val="22"/>
              </w:rPr>
              <w:t>autortiesību</w:t>
            </w:r>
            <w:proofErr w:type="spellEnd"/>
            <w:r w:rsidRPr="00DC0E24">
              <w:rPr>
                <w:rFonts w:cs="Arial"/>
                <w:sz w:val="22"/>
                <w:szCs w:val="22"/>
              </w:rPr>
              <w:t xml:space="preserve"> </w:t>
            </w:r>
            <w:proofErr w:type="spellStart"/>
            <w:r w:rsidRPr="00DC0E24">
              <w:rPr>
                <w:rFonts w:cs="Arial"/>
                <w:sz w:val="22"/>
                <w:szCs w:val="22"/>
              </w:rPr>
              <w:t>objektu</w:t>
            </w:r>
            <w:proofErr w:type="spellEnd"/>
            <w:r w:rsidRPr="00DC0E24">
              <w:rPr>
                <w:rFonts w:cs="Arial"/>
                <w:sz w:val="22"/>
                <w:szCs w:val="22"/>
              </w:rPr>
              <w:t>.</w:t>
            </w:r>
          </w:p>
        </w:tc>
        <w:tc>
          <w:tcPr>
            <w:tcW w:w="4678" w:type="dxa"/>
            <w:shd w:val="clear" w:color="auto" w:fill="auto"/>
          </w:tcPr>
          <w:p w14:paraId="2ABF0AA5" w14:textId="77777777" w:rsidR="002C1DE5" w:rsidRPr="00DC0E24" w:rsidRDefault="002C1DE5" w:rsidP="005D3458">
            <w:pPr>
              <w:widowControl w:val="0"/>
              <w:jc w:val="both"/>
              <w:rPr>
                <w:rFonts w:cs="Arial"/>
                <w:sz w:val="22"/>
                <w:szCs w:val="22"/>
              </w:rPr>
            </w:pPr>
            <w:r w:rsidRPr="00DC0E24">
              <w:rPr>
                <w:rFonts w:cs="Arial"/>
                <w:sz w:val="22"/>
                <w:szCs w:val="22"/>
              </w:rPr>
              <w:t>1.7.1. The Parties hereby acknowledge that that the Services performed under this Agreement shall not create any object of intellectual property.</w:t>
            </w:r>
          </w:p>
        </w:tc>
      </w:tr>
      <w:tr w:rsidR="002C1DE5" w:rsidRPr="00DC0E24" w14:paraId="69953078" w14:textId="77777777" w:rsidTr="002C1DE5">
        <w:trPr>
          <w:gridAfter w:val="2"/>
          <w:wAfter w:w="220" w:type="dxa"/>
        </w:trPr>
        <w:tc>
          <w:tcPr>
            <w:tcW w:w="4786" w:type="dxa"/>
            <w:gridSpan w:val="2"/>
            <w:shd w:val="clear" w:color="auto" w:fill="auto"/>
          </w:tcPr>
          <w:p w14:paraId="1B93F060" w14:textId="77777777" w:rsidR="002C1DE5" w:rsidRPr="00DC0E24" w:rsidRDefault="002C1DE5" w:rsidP="005D3458">
            <w:pPr>
              <w:widowControl w:val="0"/>
              <w:jc w:val="both"/>
              <w:rPr>
                <w:rFonts w:cs="Arial"/>
                <w:sz w:val="22"/>
                <w:szCs w:val="22"/>
              </w:rPr>
            </w:pPr>
            <w:r w:rsidRPr="00DC0E24">
              <w:rPr>
                <w:rFonts w:cs="Arial"/>
                <w:sz w:val="22"/>
                <w:szCs w:val="22"/>
              </w:rPr>
              <w:t xml:space="preserve">1.7.2. </w:t>
            </w:r>
            <w:proofErr w:type="spellStart"/>
            <w:r w:rsidRPr="00DC0E24">
              <w:rPr>
                <w:rFonts w:cs="Arial"/>
                <w:sz w:val="22"/>
                <w:szCs w:val="22"/>
              </w:rPr>
              <w:t>Tomēr</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sniegto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rezultātā</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sniegšanas</w:t>
            </w:r>
            <w:proofErr w:type="spellEnd"/>
            <w:r w:rsidRPr="00DC0E24">
              <w:rPr>
                <w:rFonts w:cs="Arial"/>
                <w:sz w:val="22"/>
                <w:szCs w:val="22"/>
              </w:rPr>
              <w:t xml:space="preserve"> </w:t>
            </w:r>
            <w:proofErr w:type="spellStart"/>
            <w:r w:rsidRPr="00DC0E24">
              <w:rPr>
                <w:rFonts w:cs="Arial"/>
                <w:sz w:val="22"/>
                <w:szCs w:val="22"/>
              </w:rPr>
              <w:t>gaitā</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radīti</w:t>
            </w:r>
            <w:proofErr w:type="spellEnd"/>
            <w:r w:rsidRPr="00DC0E24">
              <w:rPr>
                <w:rFonts w:cs="Arial"/>
                <w:sz w:val="22"/>
                <w:szCs w:val="22"/>
              </w:rPr>
              <w:t xml:space="preserve"> </w:t>
            </w:r>
            <w:proofErr w:type="spellStart"/>
            <w:r w:rsidRPr="00DC0E24">
              <w:rPr>
                <w:rFonts w:cs="Arial"/>
                <w:sz w:val="22"/>
                <w:szCs w:val="22"/>
              </w:rPr>
              <w:t>autordarbi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uzskatīts</w:t>
            </w:r>
            <w:proofErr w:type="spellEnd"/>
            <w:r w:rsidRPr="00DC0E24">
              <w:rPr>
                <w:rFonts w:cs="Arial"/>
                <w:sz w:val="22"/>
                <w:szCs w:val="22"/>
              </w:rPr>
              <w:t xml:space="preserve">, ka visas </w:t>
            </w:r>
            <w:proofErr w:type="spellStart"/>
            <w:r w:rsidRPr="00DC0E24">
              <w:rPr>
                <w:rFonts w:cs="Arial"/>
                <w:sz w:val="22"/>
                <w:szCs w:val="22"/>
              </w:rPr>
              <w:t>mantiskās</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šādiem</w:t>
            </w:r>
            <w:proofErr w:type="spellEnd"/>
            <w:r w:rsidRPr="00DC0E24">
              <w:rPr>
                <w:rFonts w:cs="Arial"/>
                <w:sz w:val="22"/>
                <w:szCs w:val="22"/>
              </w:rPr>
              <w:t xml:space="preserve"> </w:t>
            </w:r>
            <w:proofErr w:type="spellStart"/>
            <w:r w:rsidRPr="00DC0E24">
              <w:rPr>
                <w:rFonts w:cs="Arial"/>
                <w:sz w:val="22"/>
                <w:szCs w:val="22"/>
              </w:rPr>
              <w:t>autordarbiem</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nodotas</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to </w:t>
            </w:r>
            <w:proofErr w:type="spellStart"/>
            <w:r w:rsidRPr="00DC0E24">
              <w:rPr>
                <w:rFonts w:cs="Arial"/>
                <w:sz w:val="22"/>
                <w:szCs w:val="22"/>
              </w:rPr>
              <w:t>rašanās</w:t>
            </w:r>
            <w:proofErr w:type="spellEnd"/>
            <w:r w:rsidRPr="00DC0E24">
              <w:rPr>
                <w:rFonts w:cs="Arial"/>
                <w:sz w:val="22"/>
                <w:szCs w:val="22"/>
              </w:rPr>
              <w:t xml:space="preserve"> </w:t>
            </w:r>
            <w:proofErr w:type="spellStart"/>
            <w:r w:rsidRPr="00DC0E24">
              <w:rPr>
                <w:rFonts w:cs="Arial"/>
                <w:sz w:val="22"/>
                <w:szCs w:val="22"/>
              </w:rPr>
              <w:t>brīdī</w:t>
            </w:r>
            <w:proofErr w:type="spellEnd"/>
            <w:r w:rsidRPr="00DC0E24">
              <w:rPr>
                <w:rFonts w:cs="Arial"/>
                <w:sz w:val="22"/>
                <w:szCs w:val="22"/>
              </w:rPr>
              <w:t xml:space="preserve"> bez </w:t>
            </w:r>
            <w:proofErr w:type="spellStart"/>
            <w:r w:rsidRPr="00DC0E24">
              <w:rPr>
                <w:rFonts w:cs="Arial"/>
                <w:sz w:val="22"/>
                <w:szCs w:val="22"/>
              </w:rPr>
              <w:t>jebkāda</w:t>
            </w:r>
            <w:proofErr w:type="spellEnd"/>
            <w:r w:rsidRPr="00DC0E24">
              <w:rPr>
                <w:rFonts w:cs="Arial"/>
                <w:sz w:val="22"/>
                <w:szCs w:val="22"/>
              </w:rPr>
              <w:t xml:space="preserve"> </w:t>
            </w:r>
            <w:proofErr w:type="spellStart"/>
            <w:r w:rsidRPr="00DC0E24">
              <w:rPr>
                <w:rFonts w:cs="Arial"/>
                <w:sz w:val="22"/>
                <w:szCs w:val="22"/>
              </w:rPr>
              <w:t>atsevišķa</w:t>
            </w:r>
            <w:proofErr w:type="spellEnd"/>
            <w:r w:rsidRPr="00DC0E24">
              <w:rPr>
                <w:rFonts w:cs="Arial"/>
                <w:sz w:val="22"/>
                <w:szCs w:val="22"/>
              </w:rPr>
              <w:t xml:space="preserve"> </w:t>
            </w:r>
            <w:proofErr w:type="spellStart"/>
            <w:r w:rsidRPr="00DC0E24">
              <w:rPr>
                <w:rFonts w:cs="Arial"/>
                <w:sz w:val="22"/>
                <w:szCs w:val="22"/>
              </w:rPr>
              <w:t>akta</w:t>
            </w:r>
            <w:proofErr w:type="spellEnd"/>
            <w:r w:rsidRPr="00DC0E24">
              <w:rPr>
                <w:rFonts w:cs="Arial"/>
                <w:sz w:val="22"/>
                <w:szCs w:val="22"/>
              </w:rPr>
              <w:t xml:space="preserve"> </w:t>
            </w:r>
            <w:proofErr w:type="spellStart"/>
            <w:r w:rsidRPr="00DC0E24">
              <w:rPr>
                <w:rFonts w:cs="Arial"/>
                <w:sz w:val="22"/>
                <w:szCs w:val="22"/>
              </w:rPr>
              <w:t>parakstīšanas</w:t>
            </w:r>
            <w:proofErr w:type="spellEnd"/>
            <w:r w:rsidRPr="00DC0E24">
              <w:rPr>
                <w:rFonts w:cs="Arial"/>
                <w:sz w:val="22"/>
                <w:szCs w:val="22"/>
              </w:rPr>
              <w:t xml:space="preserve">. </w:t>
            </w:r>
          </w:p>
        </w:tc>
        <w:tc>
          <w:tcPr>
            <w:tcW w:w="4678" w:type="dxa"/>
            <w:shd w:val="clear" w:color="auto" w:fill="auto"/>
          </w:tcPr>
          <w:p w14:paraId="15794D3F" w14:textId="77777777" w:rsidR="002C1DE5" w:rsidRPr="00DC0E24" w:rsidRDefault="002C1DE5" w:rsidP="005D3458">
            <w:pPr>
              <w:widowControl w:val="0"/>
              <w:jc w:val="both"/>
              <w:rPr>
                <w:rFonts w:cs="Arial"/>
                <w:sz w:val="22"/>
                <w:szCs w:val="22"/>
              </w:rPr>
            </w:pPr>
            <w:r w:rsidRPr="00DC0E24">
              <w:rPr>
                <w:rFonts w:cs="Arial"/>
                <w:sz w:val="22"/>
                <w:szCs w:val="22"/>
              </w:rPr>
              <w:t xml:space="preserve">1.7.2. However, if any author’s works are created as a result or </w:t>
            </w:r>
            <w:proofErr w:type="gramStart"/>
            <w:r w:rsidRPr="00DC0E24">
              <w:rPr>
                <w:rFonts w:cs="Arial"/>
                <w:sz w:val="22"/>
                <w:szCs w:val="22"/>
              </w:rPr>
              <w:t>in the course of</w:t>
            </w:r>
            <w:proofErr w:type="gramEnd"/>
            <w:r w:rsidRPr="00DC0E24">
              <w:rPr>
                <w:rFonts w:cs="Arial"/>
                <w:sz w:val="22"/>
                <w:szCs w:val="22"/>
              </w:rPr>
              <w:t xml:space="preserve"> provided Services, it is hereby deemed that all economic rights to such author’s works are transferred to the Client at the moment of their creation without signing any separate deed.</w:t>
            </w:r>
          </w:p>
        </w:tc>
      </w:tr>
      <w:tr w:rsidR="002C1DE5" w:rsidRPr="00DC0E24" w14:paraId="3DB25A1F" w14:textId="77777777" w:rsidTr="002C1DE5">
        <w:trPr>
          <w:gridAfter w:val="2"/>
          <w:wAfter w:w="220" w:type="dxa"/>
        </w:trPr>
        <w:tc>
          <w:tcPr>
            <w:tcW w:w="4786" w:type="dxa"/>
            <w:gridSpan w:val="2"/>
            <w:shd w:val="clear" w:color="auto" w:fill="auto"/>
          </w:tcPr>
          <w:p w14:paraId="1B71497B" w14:textId="77777777" w:rsidR="002C1DE5" w:rsidRPr="00DC0E24" w:rsidRDefault="002C1DE5" w:rsidP="005D3458">
            <w:pPr>
              <w:widowControl w:val="0"/>
              <w:jc w:val="both"/>
              <w:rPr>
                <w:rFonts w:cs="Arial"/>
                <w:sz w:val="22"/>
                <w:szCs w:val="22"/>
              </w:rPr>
            </w:pPr>
            <w:r w:rsidRPr="00DC0E24">
              <w:rPr>
                <w:rFonts w:cs="Arial"/>
                <w:sz w:val="22"/>
                <w:szCs w:val="22"/>
              </w:rPr>
              <w:t xml:space="preserve">1.7.3 </w:t>
            </w:r>
            <w:proofErr w:type="spellStart"/>
            <w:r w:rsidRPr="00DC0E24">
              <w:rPr>
                <w:rFonts w:cs="Arial"/>
                <w:sz w:val="22"/>
                <w:szCs w:val="22"/>
              </w:rPr>
              <w:t>Attiecībā</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personiskajām</w:t>
            </w:r>
            <w:proofErr w:type="spellEnd"/>
            <w:r w:rsidRPr="00DC0E24">
              <w:rPr>
                <w:rFonts w:cs="Arial"/>
                <w:sz w:val="22"/>
                <w:szCs w:val="22"/>
              </w:rPr>
              <w:t xml:space="preserve"> </w:t>
            </w:r>
            <w:proofErr w:type="spellStart"/>
            <w:r w:rsidRPr="00DC0E24">
              <w:rPr>
                <w:rFonts w:cs="Arial"/>
                <w:sz w:val="22"/>
                <w:szCs w:val="22"/>
              </w:rPr>
              <w:t>tiesībām</w:t>
            </w:r>
            <w:proofErr w:type="spellEnd"/>
            <w:r w:rsidRPr="00DC0E24">
              <w:rPr>
                <w:rFonts w:cs="Arial"/>
                <w:sz w:val="22"/>
                <w:szCs w:val="22"/>
              </w:rPr>
              <w:t xml:space="preserve">, kas </w:t>
            </w:r>
            <w:proofErr w:type="spellStart"/>
            <w:r w:rsidRPr="00DC0E24">
              <w:rPr>
                <w:rFonts w:cs="Arial"/>
                <w:sz w:val="22"/>
                <w:szCs w:val="22"/>
              </w:rPr>
              <w:t>izriet</w:t>
            </w:r>
            <w:proofErr w:type="spellEnd"/>
            <w:r w:rsidRPr="00DC0E24">
              <w:rPr>
                <w:rFonts w:cs="Arial"/>
                <w:sz w:val="22"/>
                <w:szCs w:val="22"/>
              </w:rPr>
              <w:t xml:space="preserve"> no </w:t>
            </w:r>
            <w:proofErr w:type="spellStart"/>
            <w:r w:rsidRPr="00DC0E24">
              <w:rPr>
                <w:rFonts w:cs="Arial"/>
                <w:sz w:val="22"/>
                <w:szCs w:val="22"/>
              </w:rPr>
              <w:t>šādiem</w:t>
            </w:r>
            <w:proofErr w:type="spellEnd"/>
            <w:r w:rsidRPr="00DC0E24">
              <w:rPr>
                <w:rFonts w:cs="Arial"/>
                <w:sz w:val="22"/>
                <w:szCs w:val="22"/>
              </w:rPr>
              <w:t xml:space="preserve"> </w:t>
            </w:r>
            <w:proofErr w:type="spellStart"/>
            <w:r w:rsidRPr="00DC0E24">
              <w:rPr>
                <w:rFonts w:cs="Arial"/>
                <w:sz w:val="22"/>
                <w:szCs w:val="22"/>
              </w:rPr>
              <w:t>autordarbiem</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neatsaucami</w:t>
            </w:r>
            <w:proofErr w:type="spellEnd"/>
            <w:r w:rsidRPr="00DC0E24">
              <w:rPr>
                <w:rFonts w:cs="Arial"/>
                <w:sz w:val="22"/>
                <w:szCs w:val="22"/>
              </w:rPr>
              <w:t xml:space="preserve"> </w:t>
            </w:r>
            <w:proofErr w:type="spellStart"/>
            <w:r w:rsidRPr="00DC0E24">
              <w:rPr>
                <w:rFonts w:cs="Arial"/>
                <w:sz w:val="22"/>
                <w:szCs w:val="22"/>
              </w:rPr>
              <w:t>izsaka</w:t>
            </w:r>
            <w:proofErr w:type="spellEnd"/>
            <w:r w:rsidRPr="00DC0E24">
              <w:rPr>
                <w:rFonts w:cs="Arial"/>
                <w:sz w:val="22"/>
                <w:szCs w:val="22"/>
              </w:rPr>
              <w:t xml:space="preserve"> </w:t>
            </w:r>
            <w:proofErr w:type="spellStart"/>
            <w:r w:rsidRPr="00DC0E24">
              <w:rPr>
                <w:rFonts w:cs="Arial"/>
                <w:sz w:val="22"/>
                <w:szCs w:val="22"/>
              </w:rPr>
              <w:t>šādu</w:t>
            </w:r>
            <w:proofErr w:type="spellEnd"/>
            <w:r w:rsidRPr="00DC0E24">
              <w:rPr>
                <w:rFonts w:cs="Arial"/>
                <w:sz w:val="22"/>
                <w:szCs w:val="22"/>
              </w:rPr>
              <w:t xml:space="preserve"> </w:t>
            </w:r>
            <w:proofErr w:type="spellStart"/>
            <w:r w:rsidRPr="00DC0E24">
              <w:rPr>
                <w:rFonts w:cs="Arial"/>
                <w:sz w:val="22"/>
                <w:szCs w:val="22"/>
              </w:rPr>
              <w:t>piekrišanu</w:t>
            </w:r>
            <w:proofErr w:type="spellEnd"/>
            <w:r w:rsidRPr="00DC0E24">
              <w:rPr>
                <w:rFonts w:cs="Arial"/>
                <w:sz w:val="22"/>
                <w:szCs w:val="22"/>
              </w:rPr>
              <w:t>:</w:t>
            </w:r>
          </w:p>
        </w:tc>
        <w:tc>
          <w:tcPr>
            <w:tcW w:w="4678" w:type="dxa"/>
            <w:shd w:val="clear" w:color="auto" w:fill="auto"/>
          </w:tcPr>
          <w:p w14:paraId="641CBE03" w14:textId="77777777" w:rsidR="002C1DE5" w:rsidRPr="00DC0E24" w:rsidRDefault="002C1DE5" w:rsidP="005D3458">
            <w:pPr>
              <w:widowControl w:val="0"/>
              <w:jc w:val="both"/>
              <w:rPr>
                <w:rFonts w:cs="Arial"/>
                <w:sz w:val="22"/>
                <w:szCs w:val="22"/>
              </w:rPr>
            </w:pPr>
            <w:r w:rsidRPr="00DC0E24">
              <w:rPr>
                <w:rFonts w:cs="Arial"/>
                <w:sz w:val="22"/>
                <w:szCs w:val="22"/>
              </w:rPr>
              <w:t xml:space="preserve">1.7.3. </w:t>
            </w:r>
            <w:proofErr w:type="gramStart"/>
            <w:r w:rsidRPr="00DC0E24">
              <w:rPr>
                <w:rFonts w:cs="Arial"/>
                <w:sz w:val="22"/>
                <w:szCs w:val="22"/>
              </w:rPr>
              <w:t>With regard to</w:t>
            </w:r>
            <w:proofErr w:type="gramEnd"/>
            <w:r w:rsidRPr="00DC0E24">
              <w:rPr>
                <w:rFonts w:cs="Arial"/>
                <w:sz w:val="22"/>
                <w:szCs w:val="22"/>
              </w:rPr>
              <w:t xml:space="preserve"> all moral rights arising out of such author’s works, the Consultant irrevocably consents to the following:</w:t>
            </w:r>
          </w:p>
        </w:tc>
      </w:tr>
      <w:tr w:rsidR="002C1DE5" w:rsidRPr="00DC0E24" w14:paraId="1A3ADDCB" w14:textId="77777777" w:rsidTr="002C1DE5">
        <w:trPr>
          <w:gridAfter w:val="2"/>
          <w:wAfter w:w="220" w:type="dxa"/>
        </w:trPr>
        <w:tc>
          <w:tcPr>
            <w:tcW w:w="4786" w:type="dxa"/>
            <w:gridSpan w:val="2"/>
            <w:shd w:val="clear" w:color="auto" w:fill="auto"/>
          </w:tcPr>
          <w:p w14:paraId="7E3839B7" w14:textId="77777777" w:rsidR="002C1DE5" w:rsidRPr="00DC0E24" w:rsidRDefault="002C1DE5" w:rsidP="005D3458">
            <w:pPr>
              <w:widowControl w:val="0"/>
              <w:jc w:val="both"/>
              <w:rPr>
                <w:rFonts w:cs="Arial"/>
                <w:sz w:val="22"/>
                <w:szCs w:val="22"/>
              </w:rPr>
            </w:pPr>
            <w:r w:rsidRPr="00DC0E24">
              <w:rPr>
                <w:rFonts w:cs="Arial"/>
                <w:sz w:val="22"/>
                <w:szCs w:val="22"/>
              </w:rPr>
              <w:t xml:space="preserve">(a)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neaizskaramību</w:t>
            </w:r>
            <w:proofErr w:type="spellEnd"/>
            <w:r w:rsidRPr="00DC0E24">
              <w:rPr>
                <w:rFonts w:cs="Arial"/>
                <w:sz w:val="22"/>
                <w:szCs w:val="22"/>
              </w:rPr>
              <w:t xml:space="preserve"> –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ļauj</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jebkurai</w:t>
            </w:r>
            <w:proofErr w:type="spellEnd"/>
            <w:r w:rsidRPr="00DC0E24">
              <w:rPr>
                <w:rFonts w:cs="Arial"/>
                <w:sz w:val="22"/>
                <w:szCs w:val="22"/>
              </w:rPr>
              <w:t xml:space="preserve"> </w:t>
            </w:r>
            <w:proofErr w:type="spellStart"/>
            <w:r w:rsidRPr="00DC0E24">
              <w:rPr>
                <w:rFonts w:cs="Arial"/>
                <w:sz w:val="22"/>
                <w:szCs w:val="22"/>
              </w:rPr>
              <w:t>citai</w:t>
            </w:r>
            <w:proofErr w:type="spellEnd"/>
            <w:r w:rsidRPr="00DC0E24">
              <w:rPr>
                <w:rFonts w:cs="Arial"/>
                <w:sz w:val="22"/>
                <w:szCs w:val="22"/>
              </w:rPr>
              <w:t xml:space="preserve"> </w:t>
            </w:r>
            <w:proofErr w:type="spellStart"/>
            <w:r w:rsidRPr="00DC0E24">
              <w:rPr>
                <w:rFonts w:cs="Arial"/>
                <w:sz w:val="22"/>
                <w:szCs w:val="22"/>
              </w:rPr>
              <w:t>trešajai</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w:t>
            </w:r>
            <w:proofErr w:type="spellStart"/>
            <w:r w:rsidRPr="00DC0E24">
              <w:rPr>
                <w:rFonts w:cs="Arial"/>
                <w:sz w:val="22"/>
                <w:szCs w:val="22"/>
              </w:rPr>
              <w:t>brīvi</w:t>
            </w:r>
            <w:proofErr w:type="spellEnd"/>
            <w:r w:rsidRPr="00DC0E24">
              <w:rPr>
                <w:rFonts w:cs="Arial"/>
                <w:sz w:val="22"/>
                <w:szCs w:val="22"/>
              </w:rPr>
              <w:t xml:space="preserve"> </w:t>
            </w:r>
            <w:proofErr w:type="spellStart"/>
            <w:r w:rsidRPr="00DC0E24">
              <w:rPr>
                <w:rFonts w:cs="Arial"/>
                <w:sz w:val="22"/>
                <w:szCs w:val="22"/>
              </w:rPr>
              <w:t>grozīt</w:t>
            </w:r>
            <w:proofErr w:type="spellEnd"/>
            <w:r w:rsidRPr="00DC0E24">
              <w:rPr>
                <w:rFonts w:cs="Arial"/>
                <w:sz w:val="22"/>
                <w:szCs w:val="22"/>
              </w:rPr>
              <w:t xml:space="preserve"> un </w:t>
            </w:r>
            <w:proofErr w:type="spellStart"/>
            <w:r w:rsidRPr="00DC0E24">
              <w:rPr>
                <w:rFonts w:cs="Arial"/>
                <w:sz w:val="22"/>
                <w:szCs w:val="22"/>
              </w:rPr>
              <w:t>mainīt</w:t>
            </w:r>
            <w:proofErr w:type="spellEnd"/>
            <w:r w:rsidRPr="00DC0E24">
              <w:rPr>
                <w:rFonts w:cs="Arial"/>
                <w:sz w:val="22"/>
                <w:szCs w:val="22"/>
              </w:rPr>
              <w:t xml:space="preserve"> </w:t>
            </w:r>
            <w:proofErr w:type="spellStart"/>
            <w:r w:rsidRPr="00DC0E24">
              <w:rPr>
                <w:rFonts w:cs="Arial"/>
                <w:sz w:val="22"/>
                <w:szCs w:val="22"/>
              </w:rPr>
              <w:t>jebkuru</w:t>
            </w:r>
            <w:proofErr w:type="spellEnd"/>
            <w:r w:rsidRPr="00DC0E24">
              <w:rPr>
                <w:rFonts w:cs="Arial"/>
                <w:sz w:val="22"/>
                <w:szCs w:val="22"/>
              </w:rPr>
              <w:t xml:space="preserve"> </w:t>
            </w:r>
            <w:proofErr w:type="spellStart"/>
            <w:r w:rsidRPr="00DC0E24">
              <w:rPr>
                <w:rFonts w:cs="Arial"/>
                <w:sz w:val="22"/>
                <w:szCs w:val="22"/>
              </w:rPr>
              <w:t>dokumentāciju</w:t>
            </w:r>
            <w:proofErr w:type="spellEnd"/>
            <w:r w:rsidRPr="00DC0E24">
              <w:rPr>
                <w:rFonts w:cs="Arial"/>
                <w:sz w:val="22"/>
                <w:szCs w:val="22"/>
              </w:rPr>
              <w:t xml:space="preserve"> (un </w:t>
            </w:r>
            <w:proofErr w:type="spellStart"/>
            <w:r w:rsidRPr="00DC0E24">
              <w:rPr>
                <w:rFonts w:cs="Arial"/>
                <w:sz w:val="22"/>
                <w:szCs w:val="22"/>
              </w:rPr>
              <w:t>pēc</w:t>
            </w:r>
            <w:proofErr w:type="spellEnd"/>
            <w:r w:rsidRPr="00DC0E24">
              <w:rPr>
                <w:rFonts w:cs="Arial"/>
                <w:sz w:val="22"/>
                <w:szCs w:val="22"/>
              </w:rPr>
              <w:t xml:space="preserve"> tam </w:t>
            </w:r>
            <w:proofErr w:type="spellStart"/>
            <w:r w:rsidRPr="00DC0E24">
              <w:rPr>
                <w:rFonts w:cs="Arial"/>
                <w:sz w:val="22"/>
                <w:szCs w:val="22"/>
              </w:rPr>
              <w:t>pārbūvēt</w:t>
            </w:r>
            <w:proofErr w:type="spellEnd"/>
            <w:r w:rsidRPr="00DC0E24">
              <w:rPr>
                <w:rFonts w:cs="Arial"/>
                <w:sz w:val="22"/>
                <w:szCs w:val="22"/>
              </w:rPr>
              <w:t xml:space="preserve">, </w:t>
            </w:r>
            <w:proofErr w:type="spellStart"/>
            <w:r w:rsidRPr="00DC0E24">
              <w:rPr>
                <w:rFonts w:cs="Arial"/>
                <w:sz w:val="22"/>
                <w:szCs w:val="22"/>
              </w:rPr>
              <w:t>atjaunot</w:t>
            </w:r>
            <w:proofErr w:type="spellEnd"/>
            <w:r w:rsidRPr="00DC0E24">
              <w:rPr>
                <w:rFonts w:cs="Arial"/>
                <w:sz w:val="22"/>
                <w:szCs w:val="22"/>
              </w:rPr>
              <w:t xml:space="preserve">, </w:t>
            </w:r>
            <w:proofErr w:type="spellStart"/>
            <w:r w:rsidRPr="00DC0E24">
              <w:rPr>
                <w:rFonts w:cs="Arial"/>
                <w:sz w:val="22"/>
                <w:szCs w:val="22"/>
              </w:rPr>
              <w:t>nojaukt</w:t>
            </w:r>
            <w:proofErr w:type="spellEnd"/>
            <w:r w:rsidRPr="00DC0E24">
              <w:rPr>
                <w:rFonts w:cs="Arial"/>
                <w:sz w:val="22"/>
                <w:szCs w:val="22"/>
              </w:rPr>
              <w:t xml:space="preserve">, </w:t>
            </w:r>
            <w:proofErr w:type="spellStart"/>
            <w:r w:rsidRPr="00DC0E24">
              <w:rPr>
                <w:rFonts w:cs="Arial"/>
                <w:sz w:val="22"/>
                <w:szCs w:val="22"/>
              </w:rPr>
              <w:t>objektu</w:t>
            </w:r>
            <w:proofErr w:type="spellEnd"/>
            <w:r w:rsidRPr="00DC0E24">
              <w:rPr>
                <w:rFonts w:cs="Arial"/>
                <w:sz w:val="22"/>
                <w:szCs w:val="22"/>
              </w:rPr>
              <w:t xml:space="preserve">, kas </w:t>
            </w:r>
            <w:proofErr w:type="spellStart"/>
            <w:r w:rsidRPr="00DC0E24">
              <w:rPr>
                <w:rFonts w:cs="Arial"/>
                <w:sz w:val="22"/>
                <w:szCs w:val="22"/>
              </w:rPr>
              <w:t>uzbūvēts</w:t>
            </w:r>
            <w:proofErr w:type="spellEnd"/>
            <w:r w:rsidRPr="00DC0E24">
              <w:rPr>
                <w:rFonts w:cs="Arial"/>
                <w:sz w:val="22"/>
                <w:szCs w:val="22"/>
              </w:rPr>
              <w:t xml:space="preserve">, </w:t>
            </w:r>
            <w:proofErr w:type="spellStart"/>
            <w:r w:rsidRPr="00DC0E24">
              <w:rPr>
                <w:rFonts w:cs="Arial"/>
                <w:sz w:val="22"/>
                <w:szCs w:val="22"/>
              </w:rPr>
              <w:t>pamatojoties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šādu</w:t>
            </w:r>
            <w:proofErr w:type="spellEnd"/>
            <w:r w:rsidRPr="00DC0E24">
              <w:rPr>
                <w:rFonts w:cs="Arial"/>
                <w:sz w:val="22"/>
                <w:szCs w:val="22"/>
              </w:rPr>
              <w:t xml:space="preserve"> </w:t>
            </w:r>
            <w:proofErr w:type="spellStart"/>
            <w:r w:rsidRPr="00DC0E24">
              <w:rPr>
                <w:rFonts w:cs="Arial"/>
                <w:sz w:val="22"/>
                <w:szCs w:val="22"/>
              </w:rPr>
              <w:t>dokumentāciju</w:t>
            </w:r>
            <w:proofErr w:type="spellEnd"/>
            <w:r w:rsidRPr="00DC0E24">
              <w:rPr>
                <w:rFonts w:cs="Arial"/>
                <w:sz w:val="22"/>
                <w:szCs w:val="22"/>
              </w:rPr>
              <w:t xml:space="preserve">), ko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sagatavojis</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w:t>
            </w:r>
          </w:p>
        </w:tc>
        <w:tc>
          <w:tcPr>
            <w:tcW w:w="4678" w:type="dxa"/>
            <w:shd w:val="clear" w:color="auto" w:fill="auto"/>
          </w:tcPr>
          <w:p w14:paraId="4E0B153F" w14:textId="77777777" w:rsidR="002C1DE5" w:rsidRPr="00DC0E24" w:rsidRDefault="002C1DE5" w:rsidP="005D3458">
            <w:pPr>
              <w:widowControl w:val="0"/>
              <w:jc w:val="both"/>
              <w:rPr>
                <w:rFonts w:cs="Arial"/>
                <w:sz w:val="22"/>
                <w:szCs w:val="22"/>
              </w:rPr>
            </w:pPr>
            <w:r w:rsidRPr="00DC0E24">
              <w:rPr>
                <w:rFonts w:cs="Arial"/>
                <w:sz w:val="22"/>
                <w:szCs w:val="22"/>
              </w:rPr>
              <w:t xml:space="preserve">(a) right to inviolability of the work – the Consultant allows the Client or any other third party to modify and change any documentation (and subsequently to rebuild, reconstruct, demolish the object constructed on the basis of such </w:t>
            </w:r>
            <w:proofErr w:type="gramStart"/>
            <w:r w:rsidRPr="00DC0E24">
              <w:rPr>
                <w:rFonts w:cs="Arial"/>
                <w:sz w:val="22"/>
                <w:szCs w:val="22"/>
              </w:rPr>
              <w:t>documentation)  prepared</w:t>
            </w:r>
            <w:proofErr w:type="gramEnd"/>
            <w:r w:rsidRPr="00DC0E24">
              <w:rPr>
                <w:rFonts w:cs="Arial"/>
                <w:sz w:val="22"/>
                <w:szCs w:val="22"/>
              </w:rPr>
              <w:t xml:space="preserve"> by the Consultant under this Agreement;</w:t>
            </w:r>
          </w:p>
        </w:tc>
      </w:tr>
      <w:tr w:rsidR="002C1DE5" w:rsidRPr="00DC0E24" w14:paraId="7E58E084" w14:textId="77777777" w:rsidTr="002C1DE5">
        <w:trPr>
          <w:gridAfter w:val="2"/>
          <w:wAfter w:w="220" w:type="dxa"/>
        </w:trPr>
        <w:tc>
          <w:tcPr>
            <w:tcW w:w="4786" w:type="dxa"/>
            <w:gridSpan w:val="2"/>
            <w:shd w:val="clear" w:color="auto" w:fill="auto"/>
          </w:tcPr>
          <w:p w14:paraId="5F5B684C" w14:textId="77777777" w:rsidR="002C1DE5" w:rsidRPr="00DC0E24" w:rsidRDefault="002C1DE5" w:rsidP="005D3458">
            <w:pPr>
              <w:widowControl w:val="0"/>
              <w:jc w:val="both"/>
              <w:rPr>
                <w:rFonts w:cs="Arial"/>
                <w:sz w:val="22"/>
                <w:szCs w:val="22"/>
              </w:rPr>
            </w:pPr>
            <w:r w:rsidRPr="00DC0E24">
              <w:rPr>
                <w:rFonts w:cs="Arial"/>
                <w:sz w:val="22"/>
                <w:szCs w:val="22"/>
              </w:rPr>
              <w:t xml:space="preserve">(b)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atsaukšanu</w:t>
            </w:r>
            <w:proofErr w:type="spellEnd"/>
            <w:r w:rsidRPr="00DC0E24">
              <w:rPr>
                <w:rFonts w:cs="Arial"/>
                <w:sz w:val="22"/>
                <w:szCs w:val="22"/>
              </w:rPr>
              <w:t xml:space="preserve"> –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apliecina</w:t>
            </w:r>
            <w:proofErr w:type="spellEnd"/>
            <w:r w:rsidRPr="00DC0E24">
              <w:rPr>
                <w:rFonts w:cs="Arial"/>
                <w:sz w:val="22"/>
                <w:szCs w:val="22"/>
              </w:rPr>
              <w:t xml:space="preserve">, ka </w:t>
            </w:r>
            <w:proofErr w:type="spellStart"/>
            <w:r w:rsidRPr="00DC0E24">
              <w:rPr>
                <w:rFonts w:cs="Arial"/>
                <w:sz w:val="22"/>
                <w:szCs w:val="22"/>
              </w:rPr>
              <w:t>neizmantos</w:t>
            </w:r>
            <w:proofErr w:type="spellEnd"/>
            <w:r w:rsidRPr="00DC0E24">
              <w:rPr>
                <w:rFonts w:cs="Arial"/>
                <w:sz w:val="22"/>
                <w:szCs w:val="22"/>
              </w:rPr>
              <w:t xml:space="preserve"> </w:t>
            </w:r>
            <w:proofErr w:type="spellStart"/>
            <w:r w:rsidRPr="00DC0E24">
              <w:rPr>
                <w:rFonts w:cs="Arial"/>
                <w:sz w:val="22"/>
                <w:szCs w:val="22"/>
              </w:rPr>
              <w:t>savas</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atsaukt</w:t>
            </w:r>
            <w:proofErr w:type="spellEnd"/>
            <w:r w:rsidRPr="00DC0E24">
              <w:rPr>
                <w:rFonts w:cs="Arial"/>
                <w:sz w:val="22"/>
                <w:szCs w:val="22"/>
              </w:rPr>
              <w:t xml:space="preserve"> </w:t>
            </w:r>
            <w:proofErr w:type="spellStart"/>
            <w:r w:rsidRPr="00DC0E24">
              <w:rPr>
                <w:rFonts w:cs="Arial"/>
                <w:sz w:val="22"/>
                <w:szCs w:val="22"/>
              </w:rPr>
              <w:t>kādu</w:t>
            </w:r>
            <w:proofErr w:type="spellEnd"/>
            <w:r w:rsidRPr="00DC0E24">
              <w:rPr>
                <w:rFonts w:cs="Arial"/>
                <w:sz w:val="22"/>
                <w:szCs w:val="22"/>
              </w:rPr>
              <w:t xml:space="preserve"> no </w:t>
            </w:r>
            <w:proofErr w:type="spellStart"/>
            <w:r w:rsidRPr="00DC0E24">
              <w:rPr>
                <w:rFonts w:cs="Arial"/>
                <w:sz w:val="22"/>
                <w:szCs w:val="22"/>
              </w:rPr>
              <w:t>autordarbiem</w:t>
            </w:r>
            <w:proofErr w:type="spellEnd"/>
            <w:r w:rsidRPr="00DC0E24">
              <w:rPr>
                <w:rFonts w:cs="Arial"/>
                <w:sz w:val="22"/>
                <w:szCs w:val="22"/>
              </w:rPr>
              <w:t xml:space="preserve">, kas </w:t>
            </w:r>
            <w:proofErr w:type="spellStart"/>
            <w:r w:rsidRPr="00DC0E24">
              <w:rPr>
                <w:rFonts w:cs="Arial"/>
                <w:sz w:val="22"/>
                <w:szCs w:val="22"/>
              </w:rPr>
              <w:t>radīti</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w:t>
            </w:r>
          </w:p>
        </w:tc>
        <w:tc>
          <w:tcPr>
            <w:tcW w:w="4678" w:type="dxa"/>
            <w:shd w:val="clear" w:color="auto" w:fill="auto"/>
          </w:tcPr>
          <w:p w14:paraId="50BD0440" w14:textId="77777777" w:rsidR="002C1DE5" w:rsidRPr="00DC0E24" w:rsidRDefault="002C1DE5" w:rsidP="005D3458">
            <w:pPr>
              <w:widowControl w:val="0"/>
              <w:jc w:val="both"/>
              <w:rPr>
                <w:rFonts w:cs="Arial"/>
                <w:sz w:val="22"/>
                <w:szCs w:val="22"/>
              </w:rPr>
            </w:pPr>
            <w:r w:rsidRPr="00DC0E24">
              <w:rPr>
                <w:rFonts w:cs="Arial"/>
                <w:sz w:val="22"/>
                <w:szCs w:val="22"/>
              </w:rPr>
              <w:t xml:space="preserve">(b) right to revocation of the work – the Consultant </w:t>
            </w:r>
            <w:r w:rsidRPr="00DC0E24">
              <w:rPr>
                <w:rFonts w:cs="Arial"/>
                <w:bCs/>
                <w:sz w:val="22"/>
                <w:szCs w:val="22"/>
              </w:rPr>
              <w:t>confirms that he will not exercise its rights to revoke any of the author’s works created under this Agreement.</w:t>
            </w:r>
          </w:p>
        </w:tc>
      </w:tr>
      <w:tr w:rsidR="002C1DE5" w:rsidRPr="00DC0E24" w14:paraId="5DAC708D" w14:textId="77777777" w:rsidTr="002C1DE5">
        <w:trPr>
          <w:gridAfter w:val="2"/>
          <w:wAfter w:w="220" w:type="dxa"/>
        </w:trPr>
        <w:tc>
          <w:tcPr>
            <w:tcW w:w="4786" w:type="dxa"/>
            <w:gridSpan w:val="2"/>
            <w:shd w:val="clear" w:color="auto" w:fill="auto"/>
          </w:tcPr>
          <w:p w14:paraId="32AA1CEB" w14:textId="77777777" w:rsidR="002C1DE5" w:rsidRPr="00DC0E24" w:rsidRDefault="002C1DE5" w:rsidP="005D3458">
            <w:pPr>
              <w:widowControl w:val="0"/>
              <w:jc w:val="both"/>
              <w:rPr>
                <w:rFonts w:cs="Arial"/>
                <w:sz w:val="22"/>
                <w:szCs w:val="22"/>
              </w:rPr>
            </w:pPr>
          </w:p>
        </w:tc>
        <w:tc>
          <w:tcPr>
            <w:tcW w:w="4678" w:type="dxa"/>
            <w:shd w:val="clear" w:color="auto" w:fill="auto"/>
          </w:tcPr>
          <w:p w14:paraId="43242BAD" w14:textId="77777777" w:rsidR="002C1DE5" w:rsidRPr="00DC0E24" w:rsidRDefault="002C1DE5" w:rsidP="005D3458">
            <w:pPr>
              <w:widowControl w:val="0"/>
              <w:jc w:val="both"/>
              <w:rPr>
                <w:rFonts w:cs="Arial"/>
                <w:sz w:val="22"/>
                <w:szCs w:val="22"/>
              </w:rPr>
            </w:pPr>
          </w:p>
        </w:tc>
      </w:tr>
      <w:tr w:rsidR="002C1DE5" w:rsidRPr="00DC0E24" w14:paraId="48462570" w14:textId="77777777" w:rsidTr="002C1DE5">
        <w:trPr>
          <w:gridAfter w:val="2"/>
          <w:wAfter w:w="220" w:type="dxa"/>
        </w:trPr>
        <w:tc>
          <w:tcPr>
            <w:tcW w:w="4786" w:type="dxa"/>
            <w:gridSpan w:val="2"/>
            <w:shd w:val="clear" w:color="auto" w:fill="auto"/>
          </w:tcPr>
          <w:p w14:paraId="3B66AFDC" w14:textId="77777777" w:rsidR="002C1DE5" w:rsidRPr="00DC0E24" w:rsidRDefault="002C1DE5" w:rsidP="005D3458">
            <w:pPr>
              <w:widowControl w:val="0"/>
              <w:jc w:val="both"/>
              <w:rPr>
                <w:rFonts w:cs="Arial"/>
                <w:b/>
                <w:sz w:val="22"/>
                <w:szCs w:val="22"/>
              </w:rPr>
            </w:pPr>
            <w:r w:rsidRPr="00DC0E24">
              <w:rPr>
                <w:rFonts w:cs="Arial"/>
                <w:b/>
                <w:sz w:val="22"/>
                <w:szCs w:val="22"/>
              </w:rPr>
              <w:t xml:space="preserve">1.8. </w:t>
            </w:r>
            <w:proofErr w:type="spellStart"/>
            <w:r w:rsidRPr="00DC0E24">
              <w:rPr>
                <w:rFonts w:cs="Arial"/>
                <w:b/>
                <w:sz w:val="22"/>
                <w:szCs w:val="22"/>
              </w:rPr>
              <w:t>Paziņojumi</w:t>
            </w:r>
            <w:proofErr w:type="spellEnd"/>
          </w:p>
        </w:tc>
        <w:tc>
          <w:tcPr>
            <w:tcW w:w="4678" w:type="dxa"/>
            <w:shd w:val="clear" w:color="auto" w:fill="auto"/>
          </w:tcPr>
          <w:p w14:paraId="6D754E34" w14:textId="77777777" w:rsidR="002C1DE5" w:rsidRPr="00DC0E24" w:rsidRDefault="002C1DE5" w:rsidP="005D3458">
            <w:pPr>
              <w:widowControl w:val="0"/>
              <w:jc w:val="both"/>
              <w:rPr>
                <w:rFonts w:cs="Arial"/>
                <w:b/>
                <w:sz w:val="22"/>
                <w:szCs w:val="22"/>
              </w:rPr>
            </w:pPr>
            <w:r w:rsidRPr="00DC0E24">
              <w:rPr>
                <w:rFonts w:cs="Arial"/>
                <w:b/>
                <w:sz w:val="22"/>
                <w:szCs w:val="22"/>
              </w:rPr>
              <w:t>1.8. Notices</w:t>
            </w:r>
          </w:p>
        </w:tc>
      </w:tr>
      <w:tr w:rsidR="002C1DE5" w:rsidRPr="00DC0E24" w14:paraId="1DBF36B9" w14:textId="77777777" w:rsidTr="002C1DE5">
        <w:trPr>
          <w:gridAfter w:val="2"/>
          <w:wAfter w:w="220" w:type="dxa"/>
        </w:trPr>
        <w:tc>
          <w:tcPr>
            <w:tcW w:w="4786" w:type="dxa"/>
            <w:gridSpan w:val="2"/>
            <w:shd w:val="clear" w:color="auto" w:fill="auto"/>
          </w:tcPr>
          <w:p w14:paraId="46171FF7"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00321E40" w14:textId="77777777" w:rsidR="002C1DE5" w:rsidRPr="00DC0E24" w:rsidRDefault="002C1DE5" w:rsidP="005D3458">
            <w:pPr>
              <w:widowControl w:val="0"/>
              <w:jc w:val="both"/>
              <w:rPr>
                <w:rFonts w:cs="Arial"/>
                <w:i/>
                <w:sz w:val="22"/>
                <w:szCs w:val="22"/>
              </w:rPr>
            </w:pPr>
            <w:r w:rsidRPr="00DC0E24">
              <w:rPr>
                <w:rFonts w:cs="Arial"/>
                <w:i/>
                <w:sz w:val="22"/>
                <w:szCs w:val="22"/>
              </w:rPr>
              <w:t>Express</w:t>
            </w:r>
            <w:r w:rsidRPr="00DC0E24">
              <w:rPr>
                <w:rFonts w:cs="Arial"/>
                <w:sz w:val="22"/>
                <w:szCs w:val="22"/>
              </w:rPr>
              <w:t xml:space="preserve"> </w:t>
            </w:r>
            <w:r w:rsidRPr="00DC0E24">
              <w:rPr>
                <w:rFonts w:cs="Arial"/>
                <w:i/>
                <w:sz w:val="22"/>
                <w:szCs w:val="22"/>
              </w:rPr>
              <w:t>the Clause in the following wording:</w:t>
            </w:r>
          </w:p>
        </w:tc>
      </w:tr>
      <w:tr w:rsidR="002C1DE5" w:rsidRPr="00DC0E24" w14:paraId="344976A0" w14:textId="77777777" w:rsidTr="002C1DE5">
        <w:trPr>
          <w:gridAfter w:val="2"/>
          <w:wAfter w:w="220" w:type="dxa"/>
        </w:trPr>
        <w:tc>
          <w:tcPr>
            <w:tcW w:w="4786" w:type="dxa"/>
            <w:gridSpan w:val="2"/>
            <w:shd w:val="clear" w:color="auto" w:fill="auto"/>
          </w:tcPr>
          <w:p w14:paraId="4BA316E6" w14:textId="77777777" w:rsidR="002C1DE5" w:rsidRPr="00DC0E24" w:rsidRDefault="002C1DE5" w:rsidP="005D3458">
            <w:pPr>
              <w:widowControl w:val="0"/>
              <w:jc w:val="both"/>
              <w:rPr>
                <w:rFonts w:cs="Arial"/>
                <w:sz w:val="22"/>
                <w:szCs w:val="22"/>
              </w:rPr>
            </w:pPr>
            <w:r w:rsidRPr="00DC0E24">
              <w:rPr>
                <w:rFonts w:cs="Arial"/>
                <w:sz w:val="22"/>
                <w:szCs w:val="22"/>
              </w:rPr>
              <w:t xml:space="preserve">1.8.1. </w:t>
            </w:r>
            <w:proofErr w:type="spellStart"/>
            <w:r w:rsidRPr="00DC0E24">
              <w:rPr>
                <w:rFonts w:cs="Arial"/>
                <w:sz w:val="22"/>
                <w:szCs w:val="22"/>
              </w:rPr>
              <w:t>Paziņojumi</w:t>
            </w:r>
            <w:proofErr w:type="spellEnd"/>
            <w:r w:rsidRPr="00DC0E24">
              <w:rPr>
                <w:rFonts w:cs="Arial"/>
                <w:sz w:val="22"/>
                <w:szCs w:val="22"/>
              </w:rPr>
              <w:t xml:space="preserve"> par </w:t>
            </w:r>
            <w:proofErr w:type="spellStart"/>
            <w:r w:rsidRPr="00DC0E24">
              <w:rPr>
                <w:rFonts w:cs="Arial"/>
                <w:sz w:val="22"/>
                <w:szCs w:val="22"/>
              </w:rPr>
              <w:t>jebkādām</w:t>
            </w:r>
            <w:proofErr w:type="spellEnd"/>
            <w:r w:rsidRPr="00DC0E24">
              <w:rPr>
                <w:rFonts w:cs="Arial"/>
                <w:sz w:val="22"/>
                <w:szCs w:val="22"/>
              </w:rPr>
              <w:t xml:space="preserve"> </w:t>
            </w:r>
            <w:proofErr w:type="spellStart"/>
            <w:r w:rsidRPr="00DC0E24">
              <w:rPr>
                <w:rFonts w:cs="Arial"/>
                <w:sz w:val="22"/>
                <w:szCs w:val="22"/>
              </w:rPr>
              <w:t>pretenzijām</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apturēšanu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izbeigšanu</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nosūtīti</w:t>
            </w:r>
            <w:proofErr w:type="spellEnd"/>
            <w:r w:rsidRPr="00DC0E24">
              <w:rPr>
                <w:rFonts w:cs="Arial"/>
                <w:sz w:val="22"/>
                <w:szCs w:val="22"/>
              </w:rPr>
              <w:t xml:space="preserve"> rakstveidā </w:t>
            </w:r>
            <w:proofErr w:type="spellStart"/>
            <w:r w:rsidRPr="00DC0E24">
              <w:rPr>
                <w:rFonts w:cs="Arial"/>
                <w:sz w:val="22"/>
                <w:szCs w:val="22"/>
              </w:rPr>
              <w:t>elektroniski</w:t>
            </w:r>
            <w:proofErr w:type="spellEnd"/>
            <w:r w:rsidRPr="00DC0E24">
              <w:rPr>
                <w:rFonts w:cs="Arial"/>
                <w:sz w:val="22"/>
                <w:szCs w:val="22"/>
              </w:rPr>
              <w:t xml:space="preserve">, </w:t>
            </w:r>
            <w:proofErr w:type="spellStart"/>
            <w:r w:rsidRPr="00DC0E24">
              <w:rPr>
                <w:rFonts w:cs="Arial"/>
                <w:sz w:val="22"/>
                <w:szCs w:val="22"/>
              </w:rPr>
              <w:t>parakstot</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kvalificētu</w:t>
            </w:r>
            <w:proofErr w:type="spellEnd"/>
            <w:r w:rsidRPr="00DC0E24">
              <w:rPr>
                <w:rFonts w:cs="Arial"/>
                <w:sz w:val="22"/>
                <w:szCs w:val="22"/>
              </w:rPr>
              <w:t xml:space="preserve"> </w:t>
            </w:r>
            <w:proofErr w:type="spellStart"/>
            <w:r w:rsidRPr="00DC0E24">
              <w:rPr>
                <w:rFonts w:cs="Arial"/>
                <w:sz w:val="22"/>
                <w:szCs w:val="22"/>
              </w:rPr>
              <w:t>elektronisko</w:t>
            </w:r>
            <w:proofErr w:type="spellEnd"/>
            <w:r w:rsidRPr="00DC0E24">
              <w:rPr>
                <w:rFonts w:cs="Arial"/>
                <w:sz w:val="22"/>
                <w:szCs w:val="22"/>
              </w:rPr>
              <w:t xml:space="preserve"> </w:t>
            </w:r>
            <w:proofErr w:type="spellStart"/>
            <w:r w:rsidRPr="00DC0E24">
              <w:rPr>
                <w:rFonts w:cs="Arial"/>
                <w:sz w:val="22"/>
                <w:szCs w:val="22"/>
              </w:rPr>
              <w:t>parakstu</w:t>
            </w:r>
            <w:proofErr w:type="spellEnd"/>
            <w:r w:rsidRPr="00DC0E24">
              <w:rPr>
                <w:rFonts w:cs="Arial"/>
                <w:sz w:val="22"/>
                <w:szCs w:val="22"/>
              </w:rPr>
              <w:t xml:space="preserve"> </w:t>
            </w:r>
            <w:proofErr w:type="spellStart"/>
            <w:r w:rsidRPr="00DC0E24">
              <w:rPr>
                <w:rFonts w:cs="Arial"/>
                <w:sz w:val="22"/>
                <w:szCs w:val="22"/>
              </w:rPr>
              <w:t>eIDAS</w:t>
            </w:r>
            <w:proofErr w:type="spellEnd"/>
            <w:r w:rsidRPr="00DC0E24">
              <w:rPr>
                <w:rFonts w:cs="Arial"/>
                <w:sz w:val="22"/>
                <w:szCs w:val="22"/>
              </w:rPr>
              <w:t xml:space="preserve"> </w:t>
            </w:r>
            <w:proofErr w:type="spellStart"/>
            <w:r w:rsidRPr="00DC0E24">
              <w:rPr>
                <w:rFonts w:cs="Arial"/>
                <w:sz w:val="22"/>
                <w:szCs w:val="22"/>
              </w:rPr>
              <w:t>regulas</w:t>
            </w:r>
            <w:proofErr w:type="spellEnd"/>
            <w:r w:rsidRPr="00DC0E24" w:rsidDel="004F2261">
              <w:rPr>
                <w:rFonts w:cs="Arial"/>
                <w:sz w:val="22"/>
                <w:szCs w:val="22"/>
              </w:rPr>
              <w:t xml:space="preserve"> </w:t>
            </w:r>
            <w:proofErr w:type="spellStart"/>
            <w:r w:rsidRPr="00DC0E24">
              <w:rPr>
                <w:rFonts w:cs="Arial"/>
                <w:sz w:val="22"/>
                <w:szCs w:val="22"/>
              </w:rPr>
              <w:t>izpratnē</w:t>
            </w:r>
            <w:proofErr w:type="spellEnd"/>
            <w:r w:rsidRPr="00DC0E24">
              <w:rPr>
                <w:rFonts w:cs="Arial"/>
                <w:sz w:val="22"/>
                <w:szCs w:val="22"/>
              </w:rPr>
              <w:t>.</w:t>
            </w:r>
          </w:p>
        </w:tc>
        <w:tc>
          <w:tcPr>
            <w:tcW w:w="4678" w:type="dxa"/>
            <w:shd w:val="clear" w:color="auto" w:fill="auto"/>
          </w:tcPr>
          <w:p w14:paraId="4AB2468D" w14:textId="77777777" w:rsidR="002C1DE5" w:rsidRPr="00DC0E24" w:rsidRDefault="002C1DE5" w:rsidP="005D3458">
            <w:pPr>
              <w:widowControl w:val="0"/>
              <w:jc w:val="both"/>
              <w:rPr>
                <w:rFonts w:cs="Arial"/>
                <w:sz w:val="22"/>
                <w:szCs w:val="22"/>
              </w:rPr>
            </w:pPr>
            <w:r w:rsidRPr="00DC0E24">
              <w:rPr>
                <w:rFonts w:cs="Arial"/>
                <w:sz w:val="22"/>
                <w:szCs w:val="22"/>
              </w:rPr>
              <w:t xml:space="preserve">1.8.1. Notices of any claims, suspension of Services or termination of the Agreement are sent in-writing electronically, signed with a qualified electronic signature within the meaning of the </w:t>
            </w:r>
            <w:proofErr w:type="spellStart"/>
            <w:r w:rsidRPr="00DC0E24">
              <w:rPr>
                <w:rFonts w:cs="Arial"/>
                <w:sz w:val="22"/>
                <w:szCs w:val="22"/>
              </w:rPr>
              <w:t>eIDAS</w:t>
            </w:r>
            <w:proofErr w:type="spellEnd"/>
            <w:r w:rsidRPr="00DC0E24">
              <w:rPr>
                <w:rFonts w:cs="Arial"/>
                <w:sz w:val="22"/>
                <w:szCs w:val="22"/>
              </w:rPr>
              <w:t xml:space="preserve"> Regulation.</w:t>
            </w:r>
          </w:p>
        </w:tc>
      </w:tr>
      <w:tr w:rsidR="002C1DE5" w:rsidRPr="00DC0E24" w14:paraId="62D57D9D" w14:textId="77777777" w:rsidTr="002C1DE5">
        <w:trPr>
          <w:gridAfter w:val="2"/>
          <w:wAfter w:w="220" w:type="dxa"/>
        </w:trPr>
        <w:tc>
          <w:tcPr>
            <w:tcW w:w="4786" w:type="dxa"/>
            <w:gridSpan w:val="2"/>
            <w:shd w:val="clear" w:color="auto" w:fill="auto"/>
          </w:tcPr>
          <w:p w14:paraId="0158A515" w14:textId="77777777" w:rsidR="002C1DE5" w:rsidRPr="00DC0E24" w:rsidRDefault="002C1DE5" w:rsidP="005D3458">
            <w:pPr>
              <w:widowControl w:val="0"/>
              <w:jc w:val="both"/>
              <w:rPr>
                <w:rFonts w:cs="Arial"/>
                <w:sz w:val="22"/>
                <w:szCs w:val="22"/>
              </w:rPr>
            </w:pPr>
            <w:r w:rsidRPr="00DC0E24">
              <w:rPr>
                <w:rFonts w:cs="Arial"/>
                <w:sz w:val="22"/>
                <w:szCs w:val="22"/>
              </w:rPr>
              <w:t xml:space="preserve">1.8.2. </w:t>
            </w:r>
            <w:proofErr w:type="spellStart"/>
            <w:r w:rsidRPr="00DC0E24">
              <w:rPr>
                <w:rFonts w:cs="Arial"/>
                <w:sz w:val="22"/>
                <w:szCs w:val="22"/>
              </w:rPr>
              <w:t>Paziņojumus</w:t>
            </w:r>
            <w:proofErr w:type="spellEnd"/>
            <w:r w:rsidRPr="00DC0E24">
              <w:rPr>
                <w:rFonts w:cs="Arial"/>
                <w:sz w:val="22"/>
                <w:szCs w:val="22"/>
              </w:rPr>
              <w:t xml:space="preserve"> </w:t>
            </w:r>
            <w:proofErr w:type="spellStart"/>
            <w:r w:rsidRPr="00DC0E24">
              <w:rPr>
                <w:rFonts w:cs="Arial"/>
                <w:sz w:val="22"/>
                <w:szCs w:val="22"/>
              </w:rPr>
              <w:t>adresē</w:t>
            </w:r>
            <w:proofErr w:type="spellEnd"/>
            <w:r w:rsidRPr="00DC0E24">
              <w:rPr>
                <w:rFonts w:cs="Arial"/>
                <w:sz w:val="22"/>
                <w:szCs w:val="22"/>
              </w:rPr>
              <w:t xml:space="preserve"> </w:t>
            </w:r>
            <w:proofErr w:type="spellStart"/>
            <w:r w:rsidRPr="00DC0E24">
              <w:rPr>
                <w:rFonts w:cs="Arial"/>
                <w:sz w:val="22"/>
                <w:szCs w:val="22"/>
              </w:rPr>
              <w:t>Pušu</w:t>
            </w:r>
            <w:proofErr w:type="spellEnd"/>
            <w:r w:rsidRPr="00DC0E24">
              <w:rPr>
                <w:rFonts w:cs="Arial"/>
                <w:sz w:val="22"/>
                <w:szCs w:val="22"/>
              </w:rPr>
              <w:t xml:space="preserve"> </w:t>
            </w:r>
            <w:proofErr w:type="spellStart"/>
            <w:r w:rsidRPr="00DC0E24">
              <w:rPr>
                <w:rFonts w:cs="Arial"/>
                <w:sz w:val="22"/>
                <w:szCs w:val="22"/>
              </w:rPr>
              <w:t>ieceltajiem</w:t>
            </w:r>
            <w:proofErr w:type="spellEnd"/>
            <w:r w:rsidRPr="00DC0E24">
              <w:rPr>
                <w:rFonts w:cs="Arial"/>
                <w:sz w:val="22"/>
                <w:szCs w:val="22"/>
              </w:rPr>
              <w:t xml:space="preserve"> </w:t>
            </w:r>
            <w:proofErr w:type="spellStart"/>
            <w:r w:rsidRPr="00DC0E24">
              <w:rPr>
                <w:rFonts w:cs="Arial"/>
                <w:sz w:val="22"/>
                <w:szCs w:val="22"/>
              </w:rPr>
              <w:t>pārstāvjiem</w:t>
            </w:r>
            <w:proofErr w:type="spellEnd"/>
            <w:r w:rsidRPr="00DC0E24">
              <w:rPr>
                <w:rFonts w:cs="Arial"/>
                <w:sz w:val="22"/>
                <w:szCs w:val="22"/>
              </w:rPr>
              <w:t xml:space="preserve"> un </w:t>
            </w:r>
            <w:proofErr w:type="spellStart"/>
            <w:r w:rsidRPr="00DC0E24">
              <w:rPr>
                <w:rFonts w:cs="Arial"/>
                <w:sz w:val="22"/>
                <w:szCs w:val="22"/>
              </w:rPr>
              <w:t>nosūtīta</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Pušu</w:t>
            </w:r>
            <w:proofErr w:type="spellEnd"/>
            <w:r w:rsidRPr="00DC0E24">
              <w:rPr>
                <w:rFonts w:cs="Arial"/>
                <w:sz w:val="22"/>
                <w:szCs w:val="22"/>
              </w:rPr>
              <w:t xml:space="preserve"> </w:t>
            </w:r>
            <w:proofErr w:type="spellStart"/>
            <w:r w:rsidRPr="00DC0E24">
              <w:rPr>
                <w:rFonts w:cs="Arial"/>
                <w:sz w:val="22"/>
                <w:szCs w:val="22"/>
              </w:rPr>
              <w:t>juridiskajām</w:t>
            </w:r>
            <w:proofErr w:type="spellEnd"/>
            <w:r w:rsidRPr="00DC0E24">
              <w:rPr>
                <w:rFonts w:cs="Arial"/>
                <w:sz w:val="22"/>
                <w:szCs w:val="22"/>
              </w:rPr>
              <w:t xml:space="preserve"> </w:t>
            </w:r>
            <w:proofErr w:type="spellStart"/>
            <w:r w:rsidRPr="00DC0E24">
              <w:rPr>
                <w:rFonts w:cs="Arial"/>
                <w:sz w:val="22"/>
                <w:szCs w:val="22"/>
              </w:rPr>
              <w:t>adresēm</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tās</w:t>
            </w:r>
            <w:proofErr w:type="spellEnd"/>
            <w:r w:rsidRPr="00DC0E24">
              <w:rPr>
                <w:rFonts w:cs="Arial"/>
                <w:sz w:val="22"/>
                <w:szCs w:val="22"/>
              </w:rPr>
              <w:t xml:space="preserve"> </w:t>
            </w:r>
            <w:proofErr w:type="spellStart"/>
            <w:r w:rsidRPr="00DC0E24">
              <w:rPr>
                <w:rFonts w:cs="Arial"/>
                <w:sz w:val="22"/>
                <w:szCs w:val="22"/>
              </w:rPr>
              <w:t>atšķiras</w:t>
            </w:r>
            <w:proofErr w:type="spellEnd"/>
            <w:r w:rsidRPr="00DC0E24">
              <w:rPr>
                <w:rFonts w:cs="Arial"/>
                <w:sz w:val="22"/>
                <w:szCs w:val="22"/>
              </w:rPr>
              <w:t xml:space="preserve"> no </w:t>
            </w:r>
            <w:proofErr w:type="spellStart"/>
            <w:r w:rsidRPr="00DC0E24">
              <w:rPr>
                <w:rFonts w:cs="Arial"/>
                <w:sz w:val="22"/>
                <w:szCs w:val="22"/>
              </w:rPr>
              <w:t>pārstāvju</w:t>
            </w:r>
            <w:proofErr w:type="spellEnd"/>
            <w:r w:rsidRPr="00DC0E24">
              <w:rPr>
                <w:rFonts w:cs="Arial"/>
                <w:sz w:val="22"/>
                <w:szCs w:val="22"/>
              </w:rPr>
              <w:t xml:space="preserve"> </w:t>
            </w:r>
            <w:proofErr w:type="spellStart"/>
            <w:r w:rsidRPr="00DC0E24">
              <w:rPr>
                <w:rFonts w:cs="Arial"/>
                <w:sz w:val="22"/>
                <w:szCs w:val="22"/>
              </w:rPr>
              <w:t>korespondences</w:t>
            </w:r>
            <w:proofErr w:type="spellEnd"/>
            <w:r w:rsidRPr="00DC0E24">
              <w:rPr>
                <w:rFonts w:cs="Arial"/>
                <w:sz w:val="22"/>
                <w:szCs w:val="22"/>
              </w:rPr>
              <w:t xml:space="preserve"> </w:t>
            </w:r>
            <w:proofErr w:type="spellStart"/>
            <w:r w:rsidRPr="00DC0E24">
              <w:rPr>
                <w:rFonts w:cs="Arial"/>
                <w:sz w:val="22"/>
                <w:szCs w:val="22"/>
              </w:rPr>
              <w:t>adresēm</w:t>
            </w:r>
            <w:proofErr w:type="spellEnd"/>
            <w:r w:rsidRPr="00DC0E24">
              <w:rPr>
                <w:rFonts w:cs="Arial"/>
                <w:sz w:val="22"/>
                <w:szCs w:val="22"/>
              </w:rPr>
              <w:t>.</w:t>
            </w:r>
          </w:p>
        </w:tc>
        <w:tc>
          <w:tcPr>
            <w:tcW w:w="4678" w:type="dxa"/>
            <w:shd w:val="clear" w:color="auto" w:fill="auto"/>
          </w:tcPr>
          <w:p w14:paraId="40C1B8A6" w14:textId="77777777" w:rsidR="002C1DE5" w:rsidRPr="00DC0E24" w:rsidRDefault="002C1DE5" w:rsidP="005D3458">
            <w:pPr>
              <w:widowControl w:val="0"/>
              <w:jc w:val="both"/>
              <w:rPr>
                <w:rFonts w:cs="Arial"/>
                <w:sz w:val="22"/>
                <w:szCs w:val="22"/>
              </w:rPr>
            </w:pPr>
            <w:r w:rsidRPr="00DC0E24">
              <w:rPr>
                <w:rFonts w:cs="Arial"/>
                <w:sz w:val="22"/>
                <w:szCs w:val="22"/>
              </w:rPr>
              <w:t xml:space="preserve">1.8.2. Notices shall be addressed to the appointed representatives of the Parties </w:t>
            </w:r>
            <w:proofErr w:type="gramStart"/>
            <w:r w:rsidRPr="00DC0E24">
              <w:rPr>
                <w:rFonts w:cs="Arial"/>
                <w:sz w:val="22"/>
                <w:szCs w:val="22"/>
              </w:rPr>
              <w:t>and also</w:t>
            </w:r>
            <w:proofErr w:type="gramEnd"/>
            <w:r w:rsidRPr="00DC0E24">
              <w:rPr>
                <w:rFonts w:cs="Arial"/>
                <w:sz w:val="22"/>
                <w:szCs w:val="22"/>
              </w:rPr>
              <w:t xml:space="preserve"> sent to the Parties’ registered addresses if they differ from the correspondence addresses of the representatives.</w:t>
            </w:r>
          </w:p>
        </w:tc>
      </w:tr>
      <w:tr w:rsidR="002C1DE5" w:rsidRPr="00DC0E24" w14:paraId="2F6C700A" w14:textId="77777777" w:rsidTr="002C1DE5">
        <w:trPr>
          <w:gridAfter w:val="2"/>
          <w:wAfter w:w="220" w:type="dxa"/>
        </w:trPr>
        <w:tc>
          <w:tcPr>
            <w:tcW w:w="4786" w:type="dxa"/>
            <w:gridSpan w:val="2"/>
            <w:shd w:val="clear" w:color="auto" w:fill="auto"/>
          </w:tcPr>
          <w:p w14:paraId="3340D603" w14:textId="77777777" w:rsidR="002C1DE5" w:rsidRPr="00DC0E24" w:rsidRDefault="002C1DE5" w:rsidP="005D3458">
            <w:pPr>
              <w:widowControl w:val="0"/>
              <w:jc w:val="both"/>
              <w:rPr>
                <w:rFonts w:cs="Arial"/>
                <w:sz w:val="22"/>
                <w:szCs w:val="22"/>
              </w:rPr>
            </w:pPr>
            <w:r w:rsidRPr="00DC0E24">
              <w:rPr>
                <w:rFonts w:cs="Arial"/>
                <w:sz w:val="22"/>
                <w:szCs w:val="22"/>
              </w:rPr>
              <w:t xml:space="preserve">1.8.3. </w:t>
            </w:r>
            <w:proofErr w:type="spellStart"/>
            <w:r w:rsidRPr="00DC0E24">
              <w:rPr>
                <w:rFonts w:cs="Arial"/>
                <w:sz w:val="22"/>
                <w:szCs w:val="22"/>
              </w:rPr>
              <w:t>Jebkurš</w:t>
            </w:r>
            <w:proofErr w:type="spellEnd"/>
            <w:r w:rsidRPr="00DC0E24">
              <w:rPr>
                <w:rFonts w:cs="Arial"/>
                <w:sz w:val="22"/>
                <w:szCs w:val="22"/>
              </w:rPr>
              <w:t xml:space="preserve"> </w:t>
            </w:r>
            <w:proofErr w:type="spellStart"/>
            <w:r w:rsidRPr="00DC0E24">
              <w:rPr>
                <w:rFonts w:cs="Arial"/>
                <w:sz w:val="22"/>
                <w:szCs w:val="22"/>
              </w:rPr>
              <w:t>paziņojums</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uzskatīts</w:t>
            </w:r>
            <w:proofErr w:type="spellEnd"/>
            <w:r w:rsidRPr="00DC0E24">
              <w:rPr>
                <w:rFonts w:cs="Arial"/>
                <w:sz w:val="22"/>
                <w:szCs w:val="22"/>
              </w:rPr>
              <w:t xml:space="preserve"> par </w:t>
            </w:r>
            <w:proofErr w:type="spellStart"/>
            <w:r w:rsidRPr="00DC0E24">
              <w:rPr>
                <w:rFonts w:cs="Arial"/>
                <w:sz w:val="22"/>
                <w:szCs w:val="22"/>
              </w:rPr>
              <w:t>saņemtu</w:t>
            </w:r>
            <w:proofErr w:type="spellEnd"/>
            <w:r w:rsidRPr="00DC0E24">
              <w:rPr>
                <w:rFonts w:cs="Arial"/>
                <w:sz w:val="22"/>
                <w:szCs w:val="22"/>
              </w:rPr>
              <w:t xml:space="preserve"> </w:t>
            </w:r>
            <w:proofErr w:type="spellStart"/>
            <w:r w:rsidRPr="00DC0E24">
              <w:rPr>
                <w:rFonts w:cs="Arial"/>
                <w:sz w:val="22"/>
                <w:szCs w:val="22"/>
              </w:rPr>
              <w:t>nākamajā</w:t>
            </w:r>
            <w:proofErr w:type="spellEnd"/>
            <w:r w:rsidRPr="00DC0E24">
              <w:rPr>
                <w:rFonts w:cs="Arial"/>
                <w:sz w:val="22"/>
                <w:szCs w:val="22"/>
              </w:rPr>
              <w:t xml:space="preserve"> </w:t>
            </w:r>
            <w:proofErr w:type="spellStart"/>
            <w:r w:rsidRPr="00DC0E24">
              <w:rPr>
                <w:rFonts w:cs="Arial"/>
                <w:sz w:val="22"/>
                <w:szCs w:val="22"/>
              </w:rPr>
              <w:t>dienā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w:t>
            </w:r>
            <w:proofErr w:type="spellStart"/>
            <w:r w:rsidRPr="00DC0E24">
              <w:rPr>
                <w:rFonts w:cs="Arial"/>
                <w:sz w:val="22"/>
                <w:szCs w:val="22"/>
              </w:rPr>
              <w:t>attiecīgā</w:t>
            </w:r>
            <w:proofErr w:type="spellEnd"/>
            <w:r w:rsidRPr="00DC0E24">
              <w:rPr>
                <w:rFonts w:cs="Arial"/>
                <w:sz w:val="22"/>
                <w:szCs w:val="22"/>
              </w:rPr>
              <w:t xml:space="preserve"> e-pasta </w:t>
            </w:r>
            <w:proofErr w:type="spellStart"/>
            <w:r w:rsidRPr="00DC0E24">
              <w:rPr>
                <w:rFonts w:cs="Arial"/>
                <w:sz w:val="22"/>
                <w:szCs w:val="22"/>
              </w:rPr>
              <w:t>nosūtīšanas</w:t>
            </w:r>
            <w:proofErr w:type="spellEnd"/>
            <w:r w:rsidRPr="00DC0E24">
              <w:rPr>
                <w:rFonts w:cs="Arial"/>
                <w:sz w:val="22"/>
                <w:szCs w:val="22"/>
              </w:rPr>
              <w:t>.</w:t>
            </w:r>
          </w:p>
        </w:tc>
        <w:tc>
          <w:tcPr>
            <w:tcW w:w="4678" w:type="dxa"/>
            <w:shd w:val="clear" w:color="auto" w:fill="auto"/>
          </w:tcPr>
          <w:p w14:paraId="595F1318" w14:textId="77777777" w:rsidR="002C1DE5" w:rsidRPr="00DC0E24" w:rsidRDefault="002C1DE5" w:rsidP="005D3458">
            <w:pPr>
              <w:widowControl w:val="0"/>
              <w:jc w:val="both"/>
              <w:rPr>
                <w:rFonts w:cs="Arial"/>
                <w:sz w:val="22"/>
                <w:szCs w:val="22"/>
              </w:rPr>
            </w:pPr>
            <w:r w:rsidRPr="00DC0E24">
              <w:rPr>
                <w:rFonts w:cs="Arial"/>
                <w:sz w:val="22"/>
                <w:szCs w:val="22"/>
              </w:rPr>
              <w:t>1.8.3. Any notice or other communication given shall be deemed to be received on the next day after sending of the relevant e-mail.</w:t>
            </w:r>
          </w:p>
        </w:tc>
      </w:tr>
      <w:tr w:rsidR="002C1DE5" w:rsidRPr="00DC0E24" w14:paraId="4B8DB04C" w14:textId="77777777" w:rsidTr="002C1DE5">
        <w:trPr>
          <w:gridAfter w:val="2"/>
          <w:wAfter w:w="220" w:type="dxa"/>
        </w:trPr>
        <w:tc>
          <w:tcPr>
            <w:tcW w:w="4786" w:type="dxa"/>
            <w:gridSpan w:val="2"/>
            <w:shd w:val="clear" w:color="auto" w:fill="auto"/>
          </w:tcPr>
          <w:p w14:paraId="6E12EDD2" w14:textId="77777777" w:rsidR="002C1DE5" w:rsidRPr="00DC0E24" w:rsidRDefault="002C1DE5" w:rsidP="005D3458">
            <w:pPr>
              <w:widowControl w:val="0"/>
              <w:jc w:val="both"/>
              <w:rPr>
                <w:rFonts w:cs="Arial"/>
                <w:sz w:val="22"/>
                <w:szCs w:val="22"/>
              </w:rPr>
            </w:pPr>
          </w:p>
        </w:tc>
        <w:tc>
          <w:tcPr>
            <w:tcW w:w="4678" w:type="dxa"/>
            <w:shd w:val="clear" w:color="auto" w:fill="auto"/>
          </w:tcPr>
          <w:p w14:paraId="673A8859" w14:textId="77777777" w:rsidR="002C1DE5" w:rsidRPr="00DC0E24" w:rsidRDefault="002C1DE5" w:rsidP="005D3458">
            <w:pPr>
              <w:widowControl w:val="0"/>
              <w:jc w:val="both"/>
              <w:rPr>
                <w:rFonts w:cs="Arial"/>
                <w:sz w:val="22"/>
                <w:szCs w:val="22"/>
              </w:rPr>
            </w:pPr>
          </w:p>
        </w:tc>
      </w:tr>
      <w:tr w:rsidR="002C1DE5" w:rsidRPr="00DC0E24" w14:paraId="111475C1" w14:textId="77777777" w:rsidTr="002C1DE5">
        <w:trPr>
          <w:gridAfter w:val="2"/>
          <w:wAfter w:w="220" w:type="dxa"/>
        </w:trPr>
        <w:tc>
          <w:tcPr>
            <w:tcW w:w="4786" w:type="dxa"/>
            <w:gridSpan w:val="2"/>
            <w:shd w:val="clear" w:color="auto" w:fill="auto"/>
          </w:tcPr>
          <w:p w14:paraId="15B13804"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 xml:space="preserve">1.9. </w:t>
            </w:r>
            <w:proofErr w:type="spellStart"/>
            <w:r w:rsidRPr="00DC0E24">
              <w:rPr>
                <w:rFonts w:cs="Arial"/>
                <w:b/>
                <w:color w:val="000000"/>
                <w:sz w:val="22"/>
                <w:szCs w:val="22"/>
              </w:rPr>
              <w:t>Publicēšana</w:t>
            </w:r>
            <w:proofErr w:type="spellEnd"/>
            <w:r w:rsidRPr="00DC0E24">
              <w:rPr>
                <w:rFonts w:cs="Arial"/>
                <w:b/>
                <w:color w:val="000000"/>
                <w:sz w:val="22"/>
                <w:szCs w:val="22"/>
              </w:rPr>
              <w:t xml:space="preserve"> </w:t>
            </w:r>
          </w:p>
        </w:tc>
        <w:tc>
          <w:tcPr>
            <w:tcW w:w="4678" w:type="dxa"/>
            <w:shd w:val="clear" w:color="auto" w:fill="auto"/>
          </w:tcPr>
          <w:p w14:paraId="4ABEB437"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1.9. Publication</w:t>
            </w:r>
          </w:p>
        </w:tc>
      </w:tr>
      <w:tr w:rsidR="002C1DE5" w:rsidRPr="00DC0E24" w14:paraId="07405648" w14:textId="77777777" w:rsidTr="002C1DE5">
        <w:trPr>
          <w:gridAfter w:val="2"/>
          <w:wAfter w:w="220" w:type="dxa"/>
        </w:trPr>
        <w:tc>
          <w:tcPr>
            <w:tcW w:w="4786" w:type="dxa"/>
            <w:gridSpan w:val="2"/>
            <w:shd w:val="clear" w:color="auto" w:fill="auto"/>
          </w:tcPr>
          <w:p w14:paraId="58F6236F"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lastRenderedPageBreak/>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75BA4D9C" w14:textId="77777777" w:rsidR="002C1DE5" w:rsidRPr="00DC0E24" w:rsidRDefault="002C1DE5" w:rsidP="005D3458">
            <w:pPr>
              <w:widowControl w:val="0"/>
              <w:jc w:val="both"/>
              <w:rPr>
                <w:rFonts w:cs="Arial"/>
                <w:i/>
                <w:sz w:val="22"/>
                <w:szCs w:val="22"/>
              </w:rPr>
            </w:pPr>
            <w:r w:rsidRPr="00DC0E24">
              <w:rPr>
                <w:rFonts w:cs="Arial"/>
                <w:i/>
                <w:sz w:val="22"/>
                <w:szCs w:val="22"/>
              </w:rPr>
              <w:t>Express the Clause in the following wording:</w:t>
            </w:r>
          </w:p>
        </w:tc>
      </w:tr>
      <w:tr w:rsidR="002C1DE5" w:rsidRPr="00DC0E24" w14:paraId="243D5D23" w14:textId="77777777" w:rsidTr="002C1DE5">
        <w:trPr>
          <w:gridAfter w:val="2"/>
          <w:wAfter w:w="220" w:type="dxa"/>
        </w:trPr>
        <w:tc>
          <w:tcPr>
            <w:tcW w:w="4786" w:type="dxa"/>
            <w:gridSpan w:val="2"/>
            <w:shd w:val="clear" w:color="auto" w:fill="auto"/>
          </w:tcPr>
          <w:p w14:paraId="4A3ABE54"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t>Jebkurai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w:t>
            </w:r>
            <w:proofErr w:type="spellStart"/>
            <w:r w:rsidRPr="00DC0E24">
              <w:rPr>
                <w:rFonts w:cs="Arial"/>
                <w:sz w:val="22"/>
                <w:szCs w:val="22"/>
              </w:rPr>
              <w:t>saistīta</w:t>
            </w:r>
            <w:proofErr w:type="spellEnd"/>
            <w:r w:rsidRPr="00DC0E24">
              <w:rPr>
                <w:rFonts w:cs="Arial"/>
                <w:sz w:val="22"/>
                <w:szCs w:val="22"/>
              </w:rPr>
              <w:t xml:space="preserve"> </w:t>
            </w:r>
            <w:proofErr w:type="spellStart"/>
            <w:r w:rsidRPr="00DC0E24">
              <w:rPr>
                <w:rFonts w:cs="Arial"/>
                <w:sz w:val="22"/>
                <w:szCs w:val="22"/>
              </w:rPr>
              <w:t>materiāla</w:t>
            </w:r>
            <w:proofErr w:type="spellEnd"/>
            <w:r w:rsidRPr="00DC0E24">
              <w:rPr>
                <w:rFonts w:cs="Arial"/>
                <w:sz w:val="22"/>
                <w:szCs w:val="22"/>
              </w:rPr>
              <w:t xml:space="preserve"> </w:t>
            </w:r>
            <w:proofErr w:type="spellStart"/>
            <w:r w:rsidRPr="00DC0E24">
              <w:rPr>
                <w:rFonts w:cs="Arial"/>
                <w:sz w:val="22"/>
                <w:szCs w:val="22"/>
              </w:rPr>
              <w:t>publicēšanai</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nepieciešama</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iepriekšēja</w:t>
            </w:r>
            <w:proofErr w:type="spellEnd"/>
            <w:r w:rsidRPr="00DC0E24">
              <w:rPr>
                <w:rFonts w:cs="Arial"/>
                <w:sz w:val="22"/>
                <w:szCs w:val="22"/>
              </w:rPr>
              <w:t xml:space="preserve"> </w:t>
            </w:r>
            <w:proofErr w:type="spellStart"/>
            <w:r w:rsidRPr="00DC0E24">
              <w:rPr>
                <w:rFonts w:cs="Arial"/>
                <w:sz w:val="22"/>
                <w:szCs w:val="22"/>
              </w:rPr>
              <w:t>rakstiska</w:t>
            </w:r>
            <w:proofErr w:type="spellEnd"/>
            <w:r w:rsidRPr="00DC0E24">
              <w:rPr>
                <w:rFonts w:cs="Arial"/>
                <w:sz w:val="22"/>
                <w:szCs w:val="22"/>
              </w:rPr>
              <w:t xml:space="preserve"> </w:t>
            </w:r>
            <w:proofErr w:type="spellStart"/>
            <w:r w:rsidRPr="00DC0E24">
              <w:rPr>
                <w:rFonts w:cs="Arial"/>
                <w:sz w:val="22"/>
                <w:szCs w:val="22"/>
              </w:rPr>
              <w:t>piekrišana</w:t>
            </w:r>
            <w:proofErr w:type="spellEnd"/>
            <w:r w:rsidRPr="00DC0E24">
              <w:rPr>
                <w:rFonts w:cs="Arial"/>
                <w:sz w:val="22"/>
                <w:szCs w:val="22"/>
              </w:rPr>
              <w:t>.</w:t>
            </w:r>
          </w:p>
        </w:tc>
        <w:tc>
          <w:tcPr>
            <w:tcW w:w="4678" w:type="dxa"/>
            <w:shd w:val="clear" w:color="auto" w:fill="auto"/>
          </w:tcPr>
          <w:p w14:paraId="4AA482DE" w14:textId="77777777" w:rsidR="002C1DE5" w:rsidRPr="00DC0E24" w:rsidRDefault="002C1DE5" w:rsidP="005D3458">
            <w:pPr>
              <w:widowControl w:val="0"/>
              <w:jc w:val="both"/>
              <w:rPr>
                <w:rFonts w:cs="Arial"/>
                <w:sz w:val="22"/>
                <w:szCs w:val="22"/>
              </w:rPr>
            </w:pPr>
            <w:r w:rsidRPr="00DC0E24">
              <w:rPr>
                <w:rFonts w:cs="Arial"/>
                <w:sz w:val="22"/>
                <w:szCs w:val="22"/>
              </w:rPr>
              <w:t>Any publishing of material relating to the Services is subject to the Client’s prior written approval.</w:t>
            </w:r>
          </w:p>
        </w:tc>
      </w:tr>
      <w:tr w:rsidR="002C1DE5" w:rsidRPr="00DC0E24" w14:paraId="10040A9E" w14:textId="77777777" w:rsidTr="002C1DE5">
        <w:trPr>
          <w:gridAfter w:val="2"/>
          <w:wAfter w:w="220" w:type="dxa"/>
        </w:trPr>
        <w:tc>
          <w:tcPr>
            <w:tcW w:w="4786" w:type="dxa"/>
            <w:gridSpan w:val="2"/>
            <w:shd w:val="clear" w:color="auto" w:fill="auto"/>
          </w:tcPr>
          <w:p w14:paraId="612ABD10" w14:textId="77777777" w:rsidR="002C1DE5" w:rsidRPr="00DC0E24" w:rsidRDefault="002C1DE5" w:rsidP="005D3458">
            <w:pPr>
              <w:widowControl w:val="0"/>
              <w:jc w:val="both"/>
              <w:rPr>
                <w:rFonts w:cs="Arial"/>
                <w:sz w:val="22"/>
                <w:szCs w:val="22"/>
              </w:rPr>
            </w:pPr>
          </w:p>
        </w:tc>
        <w:tc>
          <w:tcPr>
            <w:tcW w:w="4678" w:type="dxa"/>
            <w:shd w:val="clear" w:color="auto" w:fill="auto"/>
          </w:tcPr>
          <w:p w14:paraId="3FA3F53D" w14:textId="77777777" w:rsidR="002C1DE5" w:rsidRPr="00DC0E24" w:rsidRDefault="002C1DE5" w:rsidP="005D3458">
            <w:pPr>
              <w:widowControl w:val="0"/>
              <w:jc w:val="both"/>
              <w:rPr>
                <w:rFonts w:cs="Arial"/>
                <w:sz w:val="22"/>
                <w:szCs w:val="22"/>
              </w:rPr>
            </w:pPr>
          </w:p>
        </w:tc>
      </w:tr>
      <w:tr w:rsidR="002C1DE5" w:rsidRPr="00DC0E24" w14:paraId="71ADC607" w14:textId="77777777" w:rsidTr="002C1DE5">
        <w:trPr>
          <w:gridAfter w:val="2"/>
          <w:wAfter w:w="220" w:type="dxa"/>
        </w:trPr>
        <w:tc>
          <w:tcPr>
            <w:tcW w:w="4786" w:type="dxa"/>
            <w:gridSpan w:val="2"/>
            <w:shd w:val="clear" w:color="auto" w:fill="auto"/>
          </w:tcPr>
          <w:p w14:paraId="061800A1" w14:textId="77777777" w:rsidR="002C1DE5" w:rsidRPr="00DC0E24" w:rsidRDefault="002C1DE5" w:rsidP="005D3458">
            <w:pPr>
              <w:widowControl w:val="0"/>
              <w:jc w:val="both"/>
              <w:rPr>
                <w:rFonts w:cs="Arial"/>
                <w:sz w:val="22"/>
                <w:szCs w:val="22"/>
              </w:rPr>
            </w:pPr>
            <w:proofErr w:type="spellStart"/>
            <w:r w:rsidRPr="00DC0E24">
              <w:rPr>
                <w:rFonts w:cs="Arial"/>
                <w:i/>
                <w:iCs/>
                <w:color w:val="000000"/>
                <w:sz w:val="22"/>
                <w:szCs w:val="22"/>
              </w:rPr>
              <w:t>Papildināt</w:t>
            </w:r>
            <w:proofErr w:type="spellEnd"/>
            <w:r w:rsidRPr="00DC0E24">
              <w:rPr>
                <w:rFonts w:cs="Arial"/>
                <w:i/>
                <w:iCs/>
                <w:color w:val="000000"/>
                <w:sz w:val="22"/>
                <w:szCs w:val="22"/>
              </w:rPr>
              <w:t xml:space="preserve"> </w:t>
            </w:r>
            <w:proofErr w:type="spellStart"/>
            <w:r w:rsidRPr="00DC0E24">
              <w:rPr>
                <w:rFonts w:cs="Arial"/>
                <w:i/>
                <w:iCs/>
                <w:color w:val="000000"/>
                <w:sz w:val="22"/>
                <w:szCs w:val="22"/>
              </w:rPr>
              <w:t>Līgumu</w:t>
            </w:r>
            <w:proofErr w:type="spellEnd"/>
            <w:r w:rsidRPr="00DC0E24">
              <w:rPr>
                <w:rFonts w:cs="Arial"/>
                <w:i/>
                <w:iCs/>
                <w:color w:val="000000"/>
                <w:sz w:val="22"/>
                <w:szCs w:val="22"/>
              </w:rPr>
              <w:t xml:space="preserve"> </w:t>
            </w:r>
            <w:proofErr w:type="spellStart"/>
            <w:r w:rsidRPr="00DC0E24">
              <w:rPr>
                <w:rFonts w:cs="Arial"/>
                <w:i/>
                <w:iCs/>
                <w:color w:val="000000"/>
                <w:sz w:val="22"/>
                <w:szCs w:val="22"/>
              </w:rPr>
              <w:t>ar</w:t>
            </w:r>
            <w:proofErr w:type="spellEnd"/>
            <w:r w:rsidRPr="00DC0E24">
              <w:rPr>
                <w:rFonts w:cs="Arial"/>
                <w:i/>
                <w:iCs/>
                <w:color w:val="000000"/>
                <w:sz w:val="22"/>
                <w:szCs w:val="22"/>
              </w:rPr>
              <w:t xml:space="preserve"> </w:t>
            </w:r>
            <w:proofErr w:type="spellStart"/>
            <w:r w:rsidRPr="00DC0E24">
              <w:rPr>
                <w:rFonts w:cs="Arial"/>
                <w:i/>
                <w:iCs/>
                <w:color w:val="000000"/>
                <w:sz w:val="22"/>
                <w:szCs w:val="22"/>
              </w:rPr>
              <w:t>jaunu</w:t>
            </w:r>
            <w:proofErr w:type="spellEnd"/>
            <w:r w:rsidRPr="00DC0E24">
              <w:rPr>
                <w:rFonts w:cs="Arial"/>
                <w:i/>
                <w:iCs/>
                <w:color w:val="000000"/>
                <w:sz w:val="22"/>
                <w:szCs w:val="22"/>
              </w:rPr>
              <w:t xml:space="preserve"> </w:t>
            </w:r>
            <w:proofErr w:type="spellStart"/>
            <w:r w:rsidRPr="00DC0E24">
              <w:rPr>
                <w:rFonts w:cs="Arial"/>
                <w:i/>
                <w:iCs/>
                <w:color w:val="000000"/>
                <w:sz w:val="22"/>
                <w:szCs w:val="22"/>
              </w:rPr>
              <w:t>apakšpunktu</w:t>
            </w:r>
            <w:proofErr w:type="spellEnd"/>
            <w:r w:rsidRPr="00DC0E24">
              <w:rPr>
                <w:rFonts w:cs="Arial"/>
                <w:i/>
                <w:iCs/>
                <w:color w:val="000000"/>
                <w:sz w:val="22"/>
                <w:szCs w:val="22"/>
              </w:rPr>
              <w:t xml:space="preserve"> 1.11. </w:t>
            </w:r>
            <w:proofErr w:type="spellStart"/>
            <w:r w:rsidRPr="00DC0E24">
              <w:rPr>
                <w:rFonts w:cs="Arial"/>
                <w:i/>
                <w:iCs/>
                <w:color w:val="000000"/>
                <w:sz w:val="22"/>
                <w:szCs w:val="22"/>
              </w:rPr>
              <w:t>šādā</w:t>
            </w:r>
            <w:proofErr w:type="spellEnd"/>
            <w:r w:rsidRPr="00DC0E24">
              <w:rPr>
                <w:rFonts w:cs="Arial"/>
                <w:i/>
                <w:iCs/>
                <w:color w:val="000000"/>
                <w:sz w:val="22"/>
                <w:szCs w:val="22"/>
              </w:rPr>
              <w:t xml:space="preserve"> </w:t>
            </w:r>
            <w:proofErr w:type="spellStart"/>
            <w:r w:rsidRPr="00DC0E24">
              <w:rPr>
                <w:rFonts w:cs="Arial"/>
                <w:i/>
                <w:iCs/>
                <w:color w:val="000000"/>
                <w:sz w:val="22"/>
                <w:szCs w:val="22"/>
              </w:rPr>
              <w:t>redakcijā</w:t>
            </w:r>
            <w:proofErr w:type="spellEnd"/>
            <w:r w:rsidRPr="00DC0E24">
              <w:rPr>
                <w:rFonts w:cs="Arial"/>
                <w:i/>
                <w:iCs/>
                <w:color w:val="000000"/>
                <w:sz w:val="22"/>
                <w:szCs w:val="22"/>
              </w:rPr>
              <w:t>:</w:t>
            </w:r>
          </w:p>
        </w:tc>
        <w:tc>
          <w:tcPr>
            <w:tcW w:w="4678" w:type="dxa"/>
            <w:shd w:val="clear" w:color="auto" w:fill="auto"/>
          </w:tcPr>
          <w:p w14:paraId="61DCE0ED" w14:textId="77777777" w:rsidR="002C1DE5" w:rsidRPr="00DC0E24" w:rsidRDefault="002C1DE5" w:rsidP="005D3458">
            <w:pPr>
              <w:widowControl w:val="0"/>
              <w:jc w:val="both"/>
              <w:rPr>
                <w:rFonts w:cs="Arial"/>
                <w:sz w:val="22"/>
                <w:szCs w:val="22"/>
              </w:rPr>
            </w:pPr>
            <w:r w:rsidRPr="00DC0E24">
              <w:rPr>
                <w:rFonts w:cs="Arial"/>
                <w:i/>
                <w:iCs/>
                <w:color w:val="000000"/>
                <w:sz w:val="22"/>
                <w:szCs w:val="22"/>
              </w:rPr>
              <w:t>Add new Sub-Clause 1.11. to the Agreement in the following wording:</w:t>
            </w:r>
          </w:p>
        </w:tc>
      </w:tr>
      <w:tr w:rsidR="002C1DE5" w:rsidRPr="00DC0E24" w14:paraId="7BFD06ED" w14:textId="77777777" w:rsidTr="002C1DE5">
        <w:trPr>
          <w:gridAfter w:val="2"/>
          <w:wAfter w:w="220" w:type="dxa"/>
        </w:trPr>
        <w:tc>
          <w:tcPr>
            <w:tcW w:w="4786" w:type="dxa"/>
            <w:gridSpan w:val="2"/>
            <w:shd w:val="clear" w:color="auto" w:fill="auto"/>
          </w:tcPr>
          <w:p w14:paraId="3292E3E5" w14:textId="77777777" w:rsidR="002C1DE5" w:rsidRPr="00DC0E24" w:rsidRDefault="002C1DE5" w:rsidP="005D3458">
            <w:pPr>
              <w:widowControl w:val="0"/>
              <w:jc w:val="both"/>
              <w:rPr>
                <w:rFonts w:cs="Arial"/>
                <w:sz w:val="22"/>
                <w:szCs w:val="22"/>
              </w:rPr>
            </w:pPr>
          </w:p>
        </w:tc>
        <w:tc>
          <w:tcPr>
            <w:tcW w:w="4678" w:type="dxa"/>
            <w:shd w:val="clear" w:color="auto" w:fill="auto"/>
          </w:tcPr>
          <w:p w14:paraId="483D8AA7" w14:textId="77777777" w:rsidR="002C1DE5" w:rsidRPr="00DC0E24" w:rsidRDefault="002C1DE5" w:rsidP="005D3458">
            <w:pPr>
              <w:widowControl w:val="0"/>
              <w:jc w:val="both"/>
              <w:rPr>
                <w:rFonts w:cs="Arial"/>
                <w:sz w:val="22"/>
                <w:szCs w:val="22"/>
              </w:rPr>
            </w:pPr>
          </w:p>
        </w:tc>
      </w:tr>
      <w:tr w:rsidR="002C1DE5" w:rsidRPr="00DC0E24" w14:paraId="57D333F9" w14:textId="77777777" w:rsidTr="002C1DE5">
        <w:trPr>
          <w:gridAfter w:val="2"/>
          <w:wAfter w:w="220" w:type="dxa"/>
        </w:trPr>
        <w:tc>
          <w:tcPr>
            <w:tcW w:w="4786" w:type="dxa"/>
            <w:gridSpan w:val="2"/>
            <w:shd w:val="clear" w:color="auto" w:fill="auto"/>
          </w:tcPr>
          <w:p w14:paraId="34FF9F45" w14:textId="77777777" w:rsidR="002C1DE5" w:rsidRPr="00DC0E24" w:rsidRDefault="002C1DE5" w:rsidP="005D3458">
            <w:pPr>
              <w:widowControl w:val="0"/>
              <w:jc w:val="both"/>
              <w:rPr>
                <w:rFonts w:cs="Arial"/>
                <w:b/>
                <w:bCs/>
                <w:sz w:val="22"/>
                <w:szCs w:val="22"/>
              </w:rPr>
            </w:pPr>
            <w:r w:rsidRPr="00DC0E24">
              <w:rPr>
                <w:rFonts w:cs="Arial"/>
                <w:b/>
                <w:bCs/>
                <w:sz w:val="22"/>
                <w:szCs w:val="22"/>
              </w:rPr>
              <w:t>1.</w:t>
            </w:r>
            <w:r w:rsidRPr="00DC0E24">
              <w:rPr>
                <w:rFonts w:cs="Arial"/>
                <w:b/>
                <w:color w:val="000000"/>
                <w:sz w:val="22"/>
                <w:szCs w:val="22"/>
              </w:rPr>
              <w:t>11.</w:t>
            </w:r>
            <w:r w:rsidRPr="00DC0E24">
              <w:rPr>
                <w:rFonts w:cs="Arial"/>
                <w:b/>
                <w:bCs/>
                <w:sz w:val="22"/>
                <w:szCs w:val="22"/>
              </w:rPr>
              <w:t xml:space="preserve"> </w:t>
            </w:r>
            <w:proofErr w:type="spellStart"/>
            <w:r w:rsidRPr="00DC0E24">
              <w:rPr>
                <w:rFonts w:cs="Arial"/>
                <w:b/>
                <w:bCs/>
                <w:sz w:val="22"/>
                <w:szCs w:val="22"/>
              </w:rPr>
              <w:t>Interešu</w:t>
            </w:r>
            <w:proofErr w:type="spellEnd"/>
            <w:r w:rsidRPr="00DC0E24">
              <w:rPr>
                <w:rFonts w:cs="Arial"/>
                <w:b/>
                <w:bCs/>
                <w:sz w:val="22"/>
                <w:szCs w:val="22"/>
              </w:rPr>
              <w:t xml:space="preserve"> </w:t>
            </w:r>
            <w:proofErr w:type="spellStart"/>
            <w:r w:rsidRPr="00DC0E24">
              <w:rPr>
                <w:rFonts w:cs="Arial"/>
                <w:b/>
                <w:bCs/>
                <w:sz w:val="22"/>
                <w:szCs w:val="22"/>
              </w:rPr>
              <w:t>konflikts</w:t>
            </w:r>
            <w:proofErr w:type="spellEnd"/>
          </w:p>
        </w:tc>
        <w:tc>
          <w:tcPr>
            <w:tcW w:w="4678" w:type="dxa"/>
            <w:shd w:val="clear" w:color="auto" w:fill="auto"/>
          </w:tcPr>
          <w:p w14:paraId="4D8DE691" w14:textId="77777777" w:rsidR="002C1DE5" w:rsidRPr="00DC0E24" w:rsidRDefault="002C1DE5" w:rsidP="005D3458">
            <w:pPr>
              <w:widowControl w:val="0"/>
              <w:jc w:val="both"/>
              <w:rPr>
                <w:rFonts w:cs="Arial"/>
                <w:b/>
                <w:bCs/>
                <w:sz w:val="22"/>
                <w:szCs w:val="22"/>
              </w:rPr>
            </w:pPr>
            <w:r w:rsidRPr="00DC0E24">
              <w:rPr>
                <w:rFonts w:cs="Arial"/>
                <w:b/>
                <w:bCs/>
                <w:sz w:val="22"/>
                <w:szCs w:val="22"/>
              </w:rPr>
              <w:t>1.11. Conflict of Interest</w:t>
            </w:r>
          </w:p>
        </w:tc>
      </w:tr>
      <w:tr w:rsidR="002C1DE5" w:rsidRPr="00DC0E24" w14:paraId="2385076D" w14:textId="77777777" w:rsidTr="002C1DE5">
        <w:trPr>
          <w:gridAfter w:val="2"/>
          <w:wAfter w:w="220" w:type="dxa"/>
        </w:trPr>
        <w:tc>
          <w:tcPr>
            <w:tcW w:w="4786" w:type="dxa"/>
            <w:gridSpan w:val="2"/>
            <w:shd w:val="clear" w:color="auto" w:fill="auto"/>
          </w:tcPr>
          <w:p w14:paraId="5C7DB57E" w14:textId="77777777" w:rsidR="002C1DE5" w:rsidRPr="00DC0E24" w:rsidRDefault="002C1DE5" w:rsidP="005D3458">
            <w:pPr>
              <w:widowControl w:val="0"/>
              <w:jc w:val="both"/>
              <w:rPr>
                <w:rFonts w:cs="Arial"/>
                <w:sz w:val="22"/>
                <w:szCs w:val="22"/>
              </w:rPr>
            </w:pPr>
            <w:r w:rsidRPr="00DC0E24">
              <w:rPr>
                <w:rFonts w:cs="Arial"/>
                <w:bCs/>
                <w:color w:val="000000"/>
                <w:sz w:val="22"/>
                <w:szCs w:val="22"/>
              </w:rPr>
              <w:t xml:space="preserve">1.11.1 </w:t>
            </w:r>
            <w:proofErr w:type="spellStart"/>
            <w:r w:rsidRPr="00DC0E24">
              <w:rPr>
                <w:rFonts w:cs="Arial"/>
                <w:bCs/>
                <w:color w:val="000000"/>
                <w:sz w:val="22"/>
                <w:szCs w:val="22"/>
              </w:rPr>
              <w:t>Konsultantam</w:t>
            </w:r>
            <w:proofErr w:type="spellEnd"/>
            <w:r w:rsidRPr="00DC0E24">
              <w:rPr>
                <w:rFonts w:cs="Arial"/>
                <w:bCs/>
                <w:color w:val="000000"/>
                <w:sz w:val="22"/>
                <w:szCs w:val="22"/>
              </w:rPr>
              <w:t xml:space="preserve"> </w:t>
            </w:r>
            <w:proofErr w:type="spellStart"/>
            <w:r w:rsidRPr="00DC0E24">
              <w:rPr>
                <w:rFonts w:cs="Arial"/>
                <w:bCs/>
                <w:color w:val="000000"/>
                <w:sz w:val="22"/>
                <w:szCs w:val="22"/>
              </w:rPr>
              <w:t>ir</w:t>
            </w:r>
            <w:proofErr w:type="spellEnd"/>
            <w:r w:rsidRPr="00DC0E24">
              <w:rPr>
                <w:rFonts w:cs="Arial"/>
                <w:bCs/>
                <w:color w:val="000000"/>
                <w:sz w:val="22"/>
                <w:szCs w:val="22"/>
              </w:rPr>
              <w:t xml:space="preserve"> </w:t>
            </w:r>
            <w:proofErr w:type="spellStart"/>
            <w:r w:rsidRPr="00DC0E24">
              <w:rPr>
                <w:rFonts w:cs="Arial"/>
                <w:bCs/>
                <w:color w:val="000000"/>
                <w:sz w:val="22"/>
                <w:szCs w:val="22"/>
              </w:rPr>
              <w:t>pienākums</w:t>
            </w:r>
            <w:proofErr w:type="spellEnd"/>
            <w:r w:rsidRPr="00DC0E24">
              <w:rPr>
                <w:rFonts w:cs="Arial"/>
                <w:bCs/>
                <w:color w:val="000000"/>
                <w:sz w:val="22"/>
                <w:szCs w:val="22"/>
              </w:rPr>
              <w:t xml:space="preserve"> </w:t>
            </w:r>
            <w:proofErr w:type="spellStart"/>
            <w:r w:rsidRPr="00DC0E24">
              <w:rPr>
                <w:rFonts w:cs="Arial"/>
                <w:bCs/>
                <w:color w:val="000000"/>
                <w:sz w:val="22"/>
                <w:szCs w:val="22"/>
              </w:rPr>
              <w:t>nodrošināt</w:t>
            </w:r>
            <w:proofErr w:type="spellEnd"/>
            <w:r w:rsidRPr="00DC0E24">
              <w:rPr>
                <w:rFonts w:cs="Arial"/>
                <w:bCs/>
                <w:color w:val="000000"/>
                <w:sz w:val="22"/>
                <w:szCs w:val="22"/>
              </w:rPr>
              <w:t xml:space="preserve">, ka </w:t>
            </w:r>
            <w:proofErr w:type="spellStart"/>
            <w:r w:rsidRPr="00DC0E24">
              <w:rPr>
                <w:rFonts w:cs="Arial"/>
                <w:bCs/>
                <w:color w:val="000000"/>
                <w:sz w:val="22"/>
                <w:szCs w:val="22"/>
              </w:rPr>
              <w:t>Līguma</w:t>
            </w:r>
            <w:proofErr w:type="spellEnd"/>
            <w:r w:rsidRPr="00DC0E24">
              <w:rPr>
                <w:rFonts w:cs="Arial"/>
                <w:bCs/>
                <w:color w:val="000000"/>
                <w:sz w:val="22"/>
                <w:szCs w:val="22"/>
              </w:rPr>
              <w:t xml:space="preserve"> </w:t>
            </w:r>
            <w:proofErr w:type="spellStart"/>
            <w:r w:rsidRPr="00DC0E24">
              <w:rPr>
                <w:rFonts w:cs="Arial"/>
                <w:bCs/>
                <w:color w:val="000000"/>
                <w:sz w:val="22"/>
                <w:szCs w:val="22"/>
              </w:rPr>
              <w:t>izpildē</w:t>
            </w:r>
            <w:proofErr w:type="spellEnd"/>
            <w:r w:rsidRPr="00DC0E24">
              <w:rPr>
                <w:rFonts w:cs="Arial"/>
                <w:bCs/>
                <w:color w:val="000000"/>
                <w:sz w:val="22"/>
                <w:szCs w:val="22"/>
              </w:rPr>
              <w:t xml:space="preserve"> no </w:t>
            </w:r>
            <w:proofErr w:type="spellStart"/>
            <w:r w:rsidRPr="00DC0E24">
              <w:rPr>
                <w:rFonts w:cs="Arial"/>
                <w:bCs/>
                <w:color w:val="000000"/>
                <w:sz w:val="22"/>
                <w:szCs w:val="22"/>
              </w:rPr>
              <w:t>Konsultanta</w:t>
            </w:r>
            <w:proofErr w:type="spellEnd"/>
            <w:r w:rsidRPr="00DC0E24">
              <w:rPr>
                <w:rFonts w:cs="Arial"/>
                <w:bCs/>
                <w:color w:val="000000"/>
                <w:sz w:val="22"/>
                <w:szCs w:val="22"/>
              </w:rPr>
              <w:t xml:space="preserve"> </w:t>
            </w:r>
            <w:proofErr w:type="spellStart"/>
            <w:r w:rsidRPr="00DC0E24">
              <w:rPr>
                <w:rFonts w:cs="Arial"/>
                <w:bCs/>
                <w:color w:val="000000"/>
                <w:sz w:val="22"/>
                <w:szCs w:val="22"/>
              </w:rPr>
              <w:t>puses</w:t>
            </w:r>
            <w:proofErr w:type="spellEnd"/>
            <w:r w:rsidRPr="00DC0E24">
              <w:rPr>
                <w:rFonts w:cs="Arial"/>
                <w:bCs/>
                <w:color w:val="000000"/>
                <w:sz w:val="22"/>
                <w:szCs w:val="22"/>
              </w:rPr>
              <w:t xml:space="preserve"> </w:t>
            </w:r>
            <w:proofErr w:type="spellStart"/>
            <w:r w:rsidRPr="00DC0E24">
              <w:rPr>
                <w:rFonts w:cs="Arial"/>
                <w:bCs/>
                <w:color w:val="000000"/>
                <w:sz w:val="22"/>
                <w:szCs w:val="22"/>
              </w:rPr>
              <w:t>neiestājas</w:t>
            </w:r>
            <w:proofErr w:type="spellEnd"/>
            <w:r w:rsidRPr="00DC0E24">
              <w:rPr>
                <w:rFonts w:cs="Arial"/>
                <w:bCs/>
                <w:color w:val="000000"/>
                <w:sz w:val="22"/>
                <w:szCs w:val="22"/>
              </w:rPr>
              <w:t xml:space="preserve"> </w:t>
            </w:r>
            <w:proofErr w:type="spellStart"/>
            <w:r w:rsidRPr="00DC0E24">
              <w:rPr>
                <w:rFonts w:cs="Arial"/>
                <w:bCs/>
                <w:color w:val="000000"/>
                <w:sz w:val="22"/>
                <w:szCs w:val="22"/>
              </w:rPr>
              <w:t>interešu</w:t>
            </w:r>
            <w:proofErr w:type="spellEnd"/>
            <w:r w:rsidRPr="00DC0E24">
              <w:rPr>
                <w:rFonts w:cs="Arial"/>
                <w:bCs/>
                <w:color w:val="000000"/>
                <w:sz w:val="22"/>
                <w:szCs w:val="22"/>
              </w:rPr>
              <w:t xml:space="preserve"> </w:t>
            </w:r>
            <w:proofErr w:type="spellStart"/>
            <w:r w:rsidRPr="00DC0E24">
              <w:rPr>
                <w:rFonts w:cs="Arial"/>
                <w:bCs/>
                <w:color w:val="000000"/>
                <w:sz w:val="22"/>
                <w:szCs w:val="22"/>
              </w:rPr>
              <w:t>konflikta</w:t>
            </w:r>
            <w:proofErr w:type="spellEnd"/>
            <w:r w:rsidRPr="00DC0E24">
              <w:rPr>
                <w:rFonts w:cs="Arial"/>
                <w:bCs/>
                <w:color w:val="000000"/>
                <w:sz w:val="22"/>
                <w:szCs w:val="22"/>
              </w:rPr>
              <w:t xml:space="preserve"> </w:t>
            </w:r>
            <w:proofErr w:type="spellStart"/>
            <w:r w:rsidRPr="00DC0E24">
              <w:rPr>
                <w:rFonts w:cs="Arial"/>
                <w:bCs/>
                <w:color w:val="000000"/>
                <w:sz w:val="22"/>
                <w:szCs w:val="22"/>
              </w:rPr>
              <w:t>situācija</w:t>
            </w:r>
            <w:proofErr w:type="spellEnd"/>
            <w:r w:rsidRPr="00DC0E24">
              <w:rPr>
                <w:rFonts w:cs="Arial"/>
                <w:bCs/>
                <w:color w:val="000000"/>
                <w:sz w:val="22"/>
                <w:szCs w:val="22"/>
              </w:rPr>
              <w:t>.</w:t>
            </w:r>
          </w:p>
        </w:tc>
        <w:tc>
          <w:tcPr>
            <w:tcW w:w="4678" w:type="dxa"/>
            <w:shd w:val="clear" w:color="auto" w:fill="auto"/>
          </w:tcPr>
          <w:p w14:paraId="5DA87B0A" w14:textId="77777777" w:rsidR="002C1DE5" w:rsidRPr="00DC0E24" w:rsidRDefault="002C1DE5" w:rsidP="005D3458">
            <w:pPr>
              <w:widowControl w:val="0"/>
              <w:jc w:val="both"/>
              <w:rPr>
                <w:rFonts w:cs="Arial"/>
                <w:sz w:val="22"/>
                <w:szCs w:val="22"/>
              </w:rPr>
            </w:pPr>
            <w:r w:rsidRPr="00DC0E24">
              <w:rPr>
                <w:rFonts w:cs="Arial"/>
                <w:sz w:val="22"/>
                <w:szCs w:val="22"/>
              </w:rPr>
              <w:t xml:space="preserve">1.11.1 The Consultant is obliged to ensure that no </w:t>
            </w:r>
            <w:proofErr w:type="gramStart"/>
            <w:r w:rsidRPr="00DC0E24">
              <w:rPr>
                <w:rFonts w:cs="Arial"/>
                <w:sz w:val="22"/>
                <w:szCs w:val="22"/>
              </w:rPr>
              <w:t>conflict of interest</w:t>
            </w:r>
            <w:proofErr w:type="gramEnd"/>
            <w:r w:rsidRPr="00DC0E24">
              <w:rPr>
                <w:rFonts w:cs="Arial"/>
                <w:sz w:val="22"/>
                <w:szCs w:val="22"/>
              </w:rPr>
              <w:t xml:space="preserve"> situation occurs during execution of the Agreement from the Consultant’s side.</w:t>
            </w:r>
          </w:p>
        </w:tc>
      </w:tr>
      <w:tr w:rsidR="002C1DE5" w:rsidRPr="00DC0E24" w14:paraId="6FF38B1F" w14:textId="77777777" w:rsidTr="002C1DE5">
        <w:trPr>
          <w:gridAfter w:val="2"/>
          <w:wAfter w:w="220" w:type="dxa"/>
        </w:trPr>
        <w:tc>
          <w:tcPr>
            <w:tcW w:w="4786" w:type="dxa"/>
            <w:gridSpan w:val="2"/>
            <w:shd w:val="clear" w:color="auto" w:fill="auto"/>
          </w:tcPr>
          <w:p w14:paraId="417A9D71" w14:textId="77777777" w:rsidR="002C1DE5" w:rsidRPr="00DC0E24" w:rsidRDefault="002C1DE5" w:rsidP="005D3458">
            <w:pPr>
              <w:widowControl w:val="0"/>
              <w:jc w:val="both"/>
              <w:rPr>
                <w:rFonts w:cs="Arial"/>
                <w:sz w:val="22"/>
                <w:szCs w:val="22"/>
              </w:rPr>
            </w:pPr>
            <w:r w:rsidRPr="00DC0E24">
              <w:rPr>
                <w:rFonts w:cs="Arial"/>
                <w:bCs/>
                <w:color w:val="000000"/>
                <w:sz w:val="22"/>
                <w:szCs w:val="22"/>
              </w:rPr>
              <w:t xml:space="preserve">1.11.2. </w:t>
            </w:r>
            <w:proofErr w:type="spellStart"/>
            <w:r w:rsidRPr="00DC0E24">
              <w:rPr>
                <w:rFonts w:cs="Arial"/>
                <w:bCs/>
                <w:color w:val="000000"/>
                <w:sz w:val="22"/>
                <w:szCs w:val="22"/>
              </w:rPr>
              <w:t>Interešu</w:t>
            </w:r>
            <w:proofErr w:type="spellEnd"/>
            <w:r w:rsidRPr="00DC0E24">
              <w:rPr>
                <w:rFonts w:cs="Arial"/>
                <w:bCs/>
                <w:color w:val="000000"/>
                <w:sz w:val="22"/>
                <w:szCs w:val="22"/>
              </w:rPr>
              <w:t xml:space="preserve"> </w:t>
            </w:r>
            <w:proofErr w:type="spellStart"/>
            <w:r w:rsidRPr="00DC0E24">
              <w:rPr>
                <w:rFonts w:cs="Arial"/>
                <w:bCs/>
                <w:color w:val="000000"/>
                <w:sz w:val="22"/>
                <w:szCs w:val="22"/>
              </w:rPr>
              <w:t>konflikta</w:t>
            </w:r>
            <w:proofErr w:type="spellEnd"/>
            <w:r w:rsidRPr="00DC0E24">
              <w:rPr>
                <w:rFonts w:cs="Arial"/>
                <w:bCs/>
                <w:color w:val="000000"/>
                <w:sz w:val="22"/>
                <w:szCs w:val="22"/>
              </w:rPr>
              <w:t xml:space="preserve"> </w:t>
            </w:r>
            <w:proofErr w:type="spellStart"/>
            <w:r w:rsidRPr="00DC0E24">
              <w:rPr>
                <w:rFonts w:cs="Arial"/>
                <w:bCs/>
                <w:color w:val="000000"/>
                <w:sz w:val="22"/>
                <w:szCs w:val="22"/>
              </w:rPr>
              <w:t>situācija</w:t>
            </w:r>
            <w:proofErr w:type="spellEnd"/>
            <w:r w:rsidRPr="00DC0E24">
              <w:rPr>
                <w:rFonts w:cs="Arial"/>
                <w:bCs/>
                <w:color w:val="000000"/>
                <w:sz w:val="22"/>
                <w:szCs w:val="22"/>
              </w:rPr>
              <w:t xml:space="preserve"> </w:t>
            </w:r>
            <w:proofErr w:type="spellStart"/>
            <w:r w:rsidRPr="00DC0E24">
              <w:rPr>
                <w:rFonts w:cs="Arial"/>
                <w:bCs/>
                <w:color w:val="000000"/>
                <w:sz w:val="22"/>
                <w:szCs w:val="22"/>
              </w:rPr>
              <w:t>šā</w:t>
            </w:r>
            <w:proofErr w:type="spellEnd"/>
            <w:r w:rsidRPr="00DC0E24">
              <w:rPr>
                <w:rFonts w:cs="Arial"/>
                <w:bCs/>
                <w:color w:val="000000"/>
                <w:sz w:val="22"/>
                <w:szCs w:val="22"/>
              </w:rPr>
              <w:t xml:space="preserve"> </w:t>
            </w:r>
            <w:proofErr w:type="spellStart"/>
            <w:r w:rsidRPr="00DC0E24">
              <w:rPr>
                <w:rFonts w:cs="Arial"/>
                <w:bCs/>
                <w:color w:val="000000"/>
                <w:sz w:val="22"/>
                <w:szCs w:val="22"/>
              </w:rPr>
              <w:t>Līguma</w:t>
            </w:r>
            <w:proofErr w:type="spellEnd"/>
            <w:r w:rsidRPr="00DC0E24">
              <w:rPr>
                <w:rFonts w:cs="Arial"/>
                <w:bCs/>
                <w:color w:val="000000"/>
                <w:sz w:val="22"/>
                <w:szCs w:val="22"/>
              </w:rPr>
              <w:t xml:space="preserve"> </w:t>
            </w:r>
            <w:proofErr w:type="spellStart"/>
            <w:r w:rsidRPr="00DC0E24">
              <w:rPr>
                <w:rFonts w:cs="Arial"/>
                <w:bCs/>
                <w:color w:val="000000"/>
                <w:sz w:val="22"/>
                <w:szCs w:val="22"/>
              </w:rPr>
              <w:t>izpratnē</w:t>
            </w:r>
            <w:proofErr w:type="spellEnd"/>
            <w:r w:rsidRPr="00DC0E24">
              <w:rPr>
                <w:rFonts w:cs="Arial"/>
                <w:bCs/>
                <w:color w:val="000000"/>
                <w:sz w:val="22"/>
                <w:szCs w:val="22"/>
              </w:rPr>
              <w:t xml:space="preserve"> </w:t>
            </w:r>
            <w:proofErr w:type="spellStart"/>
            <w:r w:rsidRPr="00DC0E24">
              <w:rPr>
                <w:rFonts w:cs="Arial"/>
                <w:bCs/>
                <w:color w:val="000000"/>
                <w:sz w:val="22"/>
                <w:szCs w:val="22"/>
              </w:rPr>
              <w:t>ir</w:t>
            </w:r>
            <w:proofErr w:type="spellEnd"/>
            <w:r w:rsidRPr="00DC0E24">
              <w:rPr>
                <w:rFonts w:cs="Arial"/>
                <w:bCs/>
                <w:color w:val="000000"/>
                <w:sz w:val="22"/>
                <w:szCs w:val="22"/>
              </w:rPr>
              <w:t xml:space="preserve"> </w:t>
            </w:r>
            <w:proofErr w:type="spellStart"/>
            <w:r w:rsidRPr="00DC0E24">
              <w:rPr>
                <w:rFonts w:cs="Arial"/>
                <w:bCs/>
                <w:color w:val="000000"/>
                <w:sz w:val="22"/>
                <w:szCs w:val="22"/>
              </w:rPr>
              <w:t>situācija</w:t>
            </w:r>
            <w:proofErr w:type="spellEnd"/>
            <w:r w:rsidRPr="00DC0E24">
              <w:rPr>
                <w:rFonts w:cs="Arial"/>
                <w:bCs/>
                <w:color w:val="000000"/>
                <w:sz w:val="22"/>
                <w:szCs w:val="22"/>
              </w:rPr>
              <w:t xml:space="preserve">, </w:t>
            </w:r>
            <w:proofErr w:type="spellStart"/>
            <w:r w:rsidRPr="00DC0E24">
              <w:rPr>
                <w:rFonts w:cs="Arial"/>
                <w:bCs/>
                <w:color w:val="000000"/>
                <w:sz w:val="22"/>
                <w:szCs w:val="22"/>
              </w:rPr>
              <w:t>kurā</w:t>
            </w:r>
            <w:proofErr w:type="spellEnd"/>
            <w:r w:rsidRPr="00DC0E24">
              <w:rPr>
                <w:rFonts w:cs="Arial"/>
                <w:bCs/>
                <w:color w:val="000000"/>
                <w:sz w:val="22"/>
                <w:szCs w:val="22"/>
              </w:rPr>
              <w:t xml:space="preserve"> </w:t>
            </w:r>
            <w:proofErr w:type="spellStart"/>
            <w:r w:rsidRPr="00DC0E24">
              <w:rPr>
                <w:rFonts w:cs="Arial"/>
                <w:bCs/>
                <w:color w:val="000000"/>
                <w:sz w:val="22"/>
                <w:szCs w:val="22"/>
              </w:rPr>
              <w:t>jebkuram</w:t>
            </w:r>
            <w:proofErr w:type="spellEnd"/>
            <w:r w:rsidRPr="00DC0E24">
              <w:rPr>
                <w:rFonts w:cs="Arial"/>
                <w:bCs/>
                <w:color w:val="000000"/>
                <w:sz w:val="22"/>
                <w:szCs w:val="22"/>
              </w:rPr>
              <w:t xml:space="preserve"> </w:t>
            </w:r>
            <w:proofErr w:type="spellStart"/>
            <w:r w:rsidRPr="00DC0E24">
              <w:rPr>
                <w:rFonts w:cs="Arial"/>
                <w:bCs/>
                <w:color w:val="000000"/>
                <w:sz w:val="22"/>
                <w:szCs w:val="22"/>
              </w:rPr>
              <w:t>Konsultanta</w:t>
            </w:r>
            <w:proofErr w:type="spellEnd"/>
            <w:r w:rsidRPr="00DC0E24">
              <w:rPr>
                <w:rFonts w:cs="Arial"/>
                <w:bCs/>
                <w:color w:val="000000"/>
                <w:sz w:val="22"/>
                <w:szCs w:val="22"/>
              </w:rPr>
              <w:t xml:space="preserve"> </w:t>
            </w:r>
            <w:proofErr w:type="spellStart"/>
            <w:r w:rsidRPr="00DC0E24">
              <w:rPr>
                <w:rFonts w:cs="Arial"/>
                <w:bCs/>
                <w:color w:val="000000"/>
                <w:sz w:val="22"/>
                <w:szCs w:val="22"/>
              </w:rPr>
              <w:t>pārstāvim</w:t>
            </w:r>
            <w:proofErr w:type="spellEnd"/>
            <w:r w:rsidRPr="00DC0E24">
              <w:rPr>
                <w:rFonts w:cs="Arial"/>
                <w:bCs/>
                <w:color w:val="000000"/>
                <w:sz w:val="22"/>
                <w:szCs w:val="22"/>
              </w:rPr>
              <w:t xml:space="preserve">, </w:t>
            </w:r>
            <w:proofErr w:type="spellStart"/>
            <w:r w:rsidRPr="00DC0E24">
              <w:rPr>
                <w:rFonts w:cs="Arial"/>
                <w:bCs/>
                <w:color w:val="000000"/>
                <w:sz w:val="22"/>
                <w:szCs w:val="22"/>
              </w:rPr>
              <w:t>darbiniekam</w:t>
            </w:r>
            <w:proofErr w:type="spellEnd"/>
            <w:r w:rsidRPr="00DC0E24">
              <w:rPr>
                <w:rFonts w:cs="Arial"/>
                <w:bCs/>
                <w:color w:val="000000"/>
                <w:sz w:val="22"/>
                <w:szCs w:val="22"/>
              </w:rPr>
              <w:t xml:space="preserve">, </w:t>
            </w:r>
            <w:proofErr w:type="spellStart"/>
            <w:r w:rsidRPr="00DC0E24">
              <w:rPr>
                <w:rFonts w:cs="Arial"/>
                <w:bCs/>
                <w:color w:val="000000"/>
                <w:sz w:val="22"/>
                <w:szCs w:val="22"/>
              </w:rPr>
              <w:t>speciālistam</w:t>
            </w:r>
            <w:proofErr w:type="spellEnd"/>
            <w:r w:rsidRPr="00DC0E24">
              <w:rPr>
                <w:rFonts w:cs="Arial"/>
                <w:bCs/>
                <w:color w:val="000000"/>
                <w:sz w:val="22"/>
                <w:szCs w:val="22"/>
              </w:rPr>
              <w:t xml:space="preserve"> (t.sk., </w:t>
            </w:r>
            <w:proofErr w:type="spellStart"/>
            <w:r w:rsidRPr="00DC0E24">
              <w:rPr>
                <w:rFonts w:cs="Arial"/>
                <w:bCs/>
                <w:color w:val="000000"/>
                <w:sz w:val="22"/>
                <w:szCs w:val="22"/>
              </w:rPr>
              <w:t>apakšuzņēmēja</w:t>
            </w:r>
            <w:proofErr w:type="spellEnd"/>
            <w:r w:rsidRPr="00DC0E24">
              <w:rPr>
                <w:rFonts w:cs="Arial"/>
                <w:bCs/>
                <w:color w:val="000000"/>
                <w:sz w:val="22"/>
                <w:szCs w:val="22"/>
              </w:rPr>
              <w:t xml:space="preserve"> </w:t>
            </w:r>
            <w:proofErr w:type="spellStart"/>
            <w:r w:rsidRPr="00DC0E24">
              <w:rPr>
                <w:rFonts w:cs="Arial"/>
                <w:bCs/>
                <w:color w:val="000000"/>
                <w:sz w:val="22"/>
                <w:szCs w:val="22"/>
              </w:rPr>
              <w:t>speciālistam</w:t>
            </w:r>
            <w:proofErr w:type="spellEnd"/>
            <w:r w:rsidRPr="00DC0E24">
              <w:rPr>
                <w:rFonts w:cs="Arial"/>
                <w:bCs/>
                <w:color w:val="000000"/>
                <w:sz w:val="22"/>
                <w:szCs w:val="22"/>
              </w:rPr>
              <w:t xml:space="preserve">), </w:t>
            </w:r>
            <w:proofErr w:type="spellStart"/>
            <w:r w:rsidRPr="00DC0E24">
              <w:rPr>
                <w:rFonts w:cs="Arial"/>
                <w:bCs/>
                <w:color w:val="000000"/>
                <w:sz w:val="22"/>
                <w:szCs w:val="22"/>
              </w:rPr>
              <w:t>sniedzot</w:t>
            </w:r>
            <w:proofErr w:type="spellEnd"/>
            <w:r w:rsidRPr="00DC0E24">
              <w:rPr>
                <w:rFonts w:cs="Arial"/>
                <w:bCs/>
                <w:color w:val="000000"/>
                <w:sz w:val="22"/>
                <w:szCs w:val="22"/>
              </w:rPr>
              <w:t xml:space="preserve"> Pakalpojumus, </w:t>
            </w:r>
            <w:proofErr w:type="spellStart"/>
            <w:r w:rsidRPr="00DC0E24">
              <w:rPr>
                <w:rFonts w:cs="Arial"/>
                <w:bCs/>
                <w:color w:val="000000"/>
                <w:sz w:val="22"/>
                <w:szCs w:val="22"/>
              </w:rPr>
              <w:t>jāpieņem</w:t>
            </w:r>
            <w:proofErr w:type="spellEnd"/>
            <w:r w:rsidRPr="00DC0E24">
              <w:rPr>
                <w:rFonts w:cs="Arial"/>
                <w:bCs/>
                <w:color w:val="000000"/>
                <w:sz w:val="22"/>
                <w:szCs w:val="22"/>
              </w:rPr>
              <w:t xml:space="preserve"> </w:t>
            </w:r>
            <w:proofErr w:type="spellStart"/>
            <w:r w:rsidRPr="00DC0E24">
              <w:rPr>
                <w:rFonts w:cs="Arial"/>
                <w:bCs/>
                <w:color w:val="000000"/>
                <w:sz w:val="22"/>
                <w:szCs w:val="22"/>
              </w:rPr>
              <w:t>lēmums</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jāpiedalās</w:t>
            </w:r>
            <w:proofErr w:type="spellEnd"/>
            <w:r w:rsidRPr="00DC0E24">
              <w:rPr>
                <w:rFonts w:cs="Arial"/>
                <w:bCs/>
                <w:color w:val="000000"/>
                <w:sz w:val="22"/>
                <w:szCs w:val="22"/>
              </w:rPr>
              <w:t xml:space="preserve"> </w:t>
            </w:r>
            <w:proofErr w:type="spellStart"/>
            <w:r w:rsidRPr="00DC0E24">
              <w:rPr>
                <w:rFonts w:cs="Arial"/>
                <w:bCs/>
                <w:color w:val="000000"/>
                <w:sz w:val="22"/>
                <w:szCs w:val="22"/>
              </w:rPr>
              <w:t>lēmuma</w:t>
            </w:r>
            <w:proofErr w:type="spellEnd"/>
            <w:r w:rsidRPr="00DC0E24">
              <w:rPr>
                <w:rFonts w:cs="Arial"/>
                <w:bCs/>
                <w:color w:val="000000"/>
                <w:sz w:val="22"/>
                <w:szCs w:val="22"/>
              </w:rPr>
              <w:t xml:space="preserve"> </w:t>
            </w:r>
            <w:proofErr w:type="spellStart"/>
            <w:r w:rsidRPr="00DC0E24">
              <w:rPr>
                <w:rFonts w:cs="Arial"/>
                <w:bCs/>
                <w:color w:val="000000"/>
                <w:sz w:val="22"/>
                <w:szCs w:val="22"/>
              </w:rPr>
              <w:t>pieņemšanā</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jāveic</w:t>
            </w:r>
            <w:proofErr w:type="spellEnd"/>
            <w:r w:rsidRPr="00DC0E24">
              <w:rPr>
                <w:rFonts w:cs="Arial"/>
                <w:bCs/>
                <w:color w:val="000000"/>
                <w:sz w:val="22"/>
                <w:szCs w:val="22"/>
              </w:rPr>
              <w:t xml:space="preserve"> </w:t>
            </w:r>
            <w:proofErr w:type="spellStart"/>
            <w:r w:rsidRPr="00DC0E24">
              <w:rPr>
                <w:rFonts w:cs="Arial"/>
                <w:bCs/>
                <w:color w:val="000000"/>
                <w:sz w:val="22"/>
                <w:szCs w:val="22"/>
              </w:rPr>
              <w:t>citas</w:t>
            </w:r>
            <w:proofErr w:type="spellEnd"/>
            <w:r w:rsidRPr="00DC0E24">
              <w:rPr>
                <w:rFonts w:cs="Arial"/>
                <w:bCs/>
                <w:color w:val="000000"/>
                <w:sz w:val="22"/>
                <w:szCs w:val="22"/>
              </w:rPr>
              <w:t xml:space="preserve"> </w:t>
            </w:r>
            <w:proofErr w:type="spellStart"/>
            <w:r w:rsidRPr="00DC0E24">
              <w:rPr>
                <w:rFonts w:cs="Arial"/>
                <w:bCs/>
                <w:color w:val="000000"/>
                <w:sz w:val="22"/>
                <w:szCs w:val="22"/>
              </w:rPr>
              <w:t>Līgumā</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tiesību</w:t>
            </w:r>
            <w:proofErr w:type="spellEnd"/>
            <w:r w:rsidRPr="00DC0E24">
              <w:rPr>
                <w:rFonts w:cs="Arial"/>
                <w:bCs/>
                <w:color w:val="000000"/>
                <w:sz w:val="22"/>
                <w:szCs w:val="22"/>
              </w:rPr>
              <w:t xml:space="preserve"> </w:t>
            </w:r>
            <w:proofErr w:type="spellStart"/>
            <w:r w:rsidRPr="00DC0E24">
              <w:rPr>
                <w:rFonts w:cs="Arial"/>
                <w:bCs/>
                <w:color w:val="000000"/>
                <w:sz w:val="22"/>
                <w:szCs w:val="22"/>
              </w:rPr>
              <w:t>aktos</w:t>
            </w:r>
            <w:proofErr w:type="spellEnd"/>
            <w:r w:rsidRPr="00DC0E24">
              <w:rPr>
                <w:rFonts w:cs="Arial"/>
                <w:bCs/>
                <w:color w:val="000000"/>
                <w:sz w:val="22"/>
                <w:szCs w:val="22"/>
              </w:rPr>
              <w:t xml:space="preserve"> </w:t>
            </w:r>
            <w:proofErr w:type="spellStart"/>
            <w:r w:rsidRPr="00DC0E24">
              <w:rPr>
                <w:rFonts w:cs="Arial"/>
                <w:bCs/>
                <w:color w:val="000000"/>
                <w:sz w:val="22"/>
                <w:szCs w:val="22"/>
              </w:rPr>
              <w:t>noteiktas</w:t>
            </w:r>
            <w:proofErr w:type="spellEnd"/>
            <w:r w:rsidRPr="00DC0E24">
              <w:rPr>
                <w:rFonts w:cs="Arial"/>
                <w:bCs/>
                <w:color w:val="000000"/>
                <w:sz w:val="22"/>
                <w:szCs w:val="22"/>
              </w:rPr>
              <w:t xml:space="preserve"> </w:t>
            </w:r>
            <w:proofErr w:type="spellStart"/>
            <w:r w:rsidRPr="00DC0E24">
              <w:rPr>
                <w:rFonts w:cs="Arial"/>
                <w:bCs/>
                <w:color w:val="000000"/>
                <w:sz w:val="22"/>
                <w:szCs w:val="22"/>
              </w:rPr>
              <w:t>darbības</w:t>
            </w:r>
            <w:proofErr w:type="spellEnd"/>
            <w:r w:rsidRPr="00DC0E24">
              <w:rPr>
                <w:rFonts w:cs="Arial"/>
                <w:bCs/>
                <w:color w:val="000000"/>
                <w:sz w:val="22"/>
                <w:szCs w:val="22"/>
              </w:rPr>
              <w:t xml:space="preserve">, kas </w:t>
            </w:r>
            <w:proofErr w:type="spellStart"/>
            <w:r w:rsidRPr="00DC0E24">
              <w:rPr>
                <w:rFonts w:cs="Arial"/>
                <w:bCs/>
                <w:color w:val="000000"/>
                <w:sz w:val="22"/>
                <w:szCs w:val="22"/>
              </w:rPr>
              <w:t>ietekmē</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var </w:t>
            </w:r>
            <w:proofErr w:type="spellStart"/>
            <w:r w:rsidRPr="00DC0E24">
              <w:rPr>
                <w:rFonts w:cs="Arial"/>
                <w:bCs/>
                <w:color w:val="000000"/>
                <w:sz w:val="22"/>
                <w:szCs w:val="22"/>
              </w:rPr>
              <w:t>ietekmēt</w:t>
            </w:r>
            <w:proofErr w:type="spellEnd"/>
            <w:r w:rsidRPr="00DC0E24">
              <w:rPr>
                <w:rFonts w:cs="Arial"/>
                <w:bCs/>
                <w:color w:val="000000"/>
                <w:sz w:val="22"/>
                <w:szCs w:val="22"/>
              </w:rPr>
              <w:t xml:space="preserve"> </w:t>
            </w:r>
            <w:proofErr w:type="spellStart"/>
            <w:r w:rsidRPr="00DC0E24">
              <w:rPr>
                <w:rFonts w:cs="Arial"/>
                <w:bCs/>
                <w:color w:val="000000"/>
                <w:sz w:val="22"/>
                <w:szCs w:val="22"/>
              </w:rPr>
              <w:t>šīs</w:t>
            </w:r>
            <w:proofErr w:type="spellEnd"/>
            <w:r w:rsidRPr="00DC0E24">
              <w:rPr>
                <w:rFonts w:cs="Arial"/>
                <w:bCs/>
                <w:color w:val="000000"/>
                <w:sz w:val="22"/>
                <w:szCs w:val="22"/>
              </w:rPr>
              <w:t xml:space="preserve"> personas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ar</w:t>
            </w:r>
            <w:proofErr w:type="spellEnd"/>
            <w:r w:rsidRPr="00DC0E24">
              <w:rPr>
                <w:rFonts w:cs="Arial"/>
                <w:bCs/>
                <w:color w:val="000000"/>
                <w:sz w:val="22"/>
                <w:szCs w:val="22"/>
              </w:rPr>
              <w:t xml:space="preserve"> to </w:t>
            </w:r>
            <w:proofErr w:type="spellStart"/>
            <w:r w:rsidRPr="00DC0E24">
              <w:rPr>
                <w:rFonts w:cs="Arial"/>
                <w:bCs/>
                <w:color w:val="000000"/>
                <w:sz w:val="22"/>
                <w:szCs w:val="22"/>
              </w:rPr>
              <w:t>saistīto</w:t>
            </w:r>
            <w:proofErr w:type="spellEnd"/>
            <w:r w:rsidRPr="00DC0E24">
              <w:rPr>
                <w:rFonts w:cs="Arial"/>
                <w:bCs/>
                <w:color w:val="000000"/>
                <w:sz w:val="22"/>
                <w:szCs w:val="22"/>
              </w:rPr>
              <w:t xml:space="preserve"> </w:t>
            </w:r>
            <w:proofErr w:type="spellStart"/>
            <w:r w:rsidRPr="00DC0E24">
              <w:rPr>
                <w:rFonts w:cs="Arial"/>
                <w:bCs/>
                <w:color w:val="000000"/>
                <w:sz w:val="22"/>
                <w:szCs w:val="22"/>
              </w:rPr>
              <w:t>personu</w:t>
            </w:r>
            <w:proofErr w:type="spellEnd"/>
            <w:r w:rsidRPr="00DC0E24">
              <w:rPr>
                <w:rFonts w:cs="Arial"/>
                <w:bCs/>
                <w:color w:val="000000"/>
                <w:sz w:val="22"/>
                <w:szCs w:val="22"/>
              </w:rPr>
              <w:t xml:space="preserve"> </w:t>
            </w:r>
            <w:proofErr w:type="spellStart"/>
            <w:r w:rsidRPr="00DC0E24">
              <w:rPr>
                <w:rFonts w:cs="Arial"/>
                <w:bCs/>
                <w:color w:val="000000"/>
                <w:sz w:val="22"/>
                <w:szCs w:val="22"/>
              </w:rPr>
              <w:t>personiskās</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mantiskās</w:t>
            </w:r>
            <w:proofErr w:type="spellEnd"/>
            <w:r w:rsidRPr="00DC0E24">
              <w:rPr>
                <w:rFonts w:cs="Arial"/>
                <w:bCs/>
                <w:color w:val="000000"/>
                <w:sz w:val="22"/>
                <w:szCs w:val="22"/>
              </w:rPr>
              <w:t xml:space="preserve"> </w:t>
            </w:r>
            <w:proofErr w:type="spellStart"/>
            <w:r w:rsidRPr="00DC0E24">
              <w:rPr>
                <w:rFonts w:cs="Arial"/>
                <w:bCs/>
                <w:color w:val="000000"/>
                <w:sz w:val="22"/>
                <w:szCs w:val="22"/>
              </w:rPr>
              <w:t>intereses</w:t>
            </w:r>
            <w:proofErr w:type="spellEnd"/>
            <w:r w:rsidRPr="00DC0E24">
              <w:rPr>
                <w:rFonts w:cs="Arial"/>
                <w:bCs/>
                <w:color w:val="000000"/>
                <w:sz w:val="22"/>
                <w:szCs w:val="22"/>
              </w:rPr>
              <w:t>.</w:t>
            </w:r>
          </w:p>
        </w:tc>
        <w:tc>
          <w:tcPr>
            <w:tcW w:w="4678" w:type="dxa"/>
            <w:shd w:val="clear" w:color="auto" w:fill="auto"/>
          </w:tcPr>
          <w:p w14:paraId="17F6BE69" w14:textId="77777777" w:rsidR="002C1DE5" w:rsidRPr="00DC0E24" w:rsidRDefault="002C1DE5" w:rsidP="005D3458">
            <w:pPr>
              <w:widowControl w:val="0"/>
              <w:jc w:val="both"/>
              <w:rPr>
                <w:rFonts w:cs="Arial"/>
                <w:sz w:val="22"/>
                <w:szCs w:val="22"/>
              </w:rPr>
            </w:pPr>
            <w:r w:rsidRPr="00DC0E24">
              <w:rPr>
                <w:rFonts w:cs="Arial"/>
                <w:sz w:val="22"/>
                <w:szCs w:val="22"/>
              </w:rPr>
              <w:t>1.11.2. A conflict of interest situation within the meaning of this Agreement is a situation in which any Consultant’s representative, employee, specialist (including a subcontractor’s specialist), while providing Services, must make a decision or participate in making a decision, or perform other actions specified in the Agreement or laws, which affect or may affect the personal or property interests of this person or persons related to him.</w:t>
            </w:r>
          </w:p>
        </w:tc>
      </w:tr>
      <w:tr w:rsidR="002C1DE5" w:rsidRPr="00DC0E24" w14:paraId="527089D8" w14:textId="77777777" w:rsidTr="002C1DE5">
        <w:trPr>
          <w:gridAfter w:val="2"/>
          <w:wAfter w:w="220" w:type="dxa"/>
        </w:trPr>
        <w:tc>
          <w:tcPr>
            <w:tcW w:w="4786" w:type="dxa"/>
            <w:gridSpan w:val="2"/>
            <w:shd w:val="clear" w:color="auto" w:fill="auto"/>
          </w:tcPr>
          <w:p w14:paraId="6D2D2151" w14:textId="77777777" w:rsidR="002C1DE5" w:rsidRPr="00DC0E24" w:rsidRDefault="002C1DE5" w:rsidP="005D3458">
            <w:pPr>
              <w:widowControl w:val="0"/>
              <w:jc w:val="both"/>
              <w:rPr>
                <w:rFonts w:cs="Arial"/>
                <w:sz w:val="22"/>
                <w:szCs w:val="22"/>
              </w:rPr>
            </w:pPr>
            <w:r w:rsidRPr="00DC0E24">
              <w:rPr>
                <w:rFonts w:cs="Arial"/>
                <w:bCs/>
                <w:color w:val="000000"/>
                <w:sz w:val="22"/>
                <w:szCs w:val="22"/>
              </w:rPr>
              <w:t xml:space="preserve">1.11.3. </w:t>
            </w:r>
            <w:proofErr w:type="spellStart"/>
            <w:r w:rsidRPr="00DC0E24">
              <w:rPr>
                <w:rFonts w:cs="Arial"/>
                <w:bCs/>
                <w:color w:val="000000"/>
                <w:sz w:val="22"/>
                <w:szCs w:val="22"/>
              </w:rPr>
              <w:t>Šā</w:t>
            </w:r>
            <w:proofErr w:type="spellEnd"/>
            <w:r w:rsidRPr="00DC0E24">
              <w:rPr>
                <w:rFonts w:cs="Arial"/>
                <w:bCs/>
                <w:color w:val="000000"/>
                <w:sz w:val="22"/>
                <w:szCs w:val="22"/>
              </w:rPr>
              <w:t xml:space="preserve"> </w:t>
            </w:r>
            <w:proofErr w:type="spellStart"/>
            <w:r w:rsidRPr="00DC0E24">
              <w:rPr>
                <w:rFonts w:cs="Arial"/>
                <w:bCs/>
                <w:color w:val="000000"/>
                <w:sz w:val="22"/>
                <w:szCs w:val="22"/>
              </w:rPr>
              <w:t>Līguma</w:t>
            </w:r>
            <w:proofErr w:type="spellEnd"/>
            <w:r w:rsidRPr="00DC0E24">
              <w:rPr>
                <w:rFonts w:cs="Arial"/>
                <w:bCs/>
                <w:color w:val="000000"/>
                <w:sz w:val="22"/>
                <w:szCs w:val="22"/>
              </w:rPr>
              <w:t xml:space="preserve"> </w:t>
            </w:r>
            <w:proofErr w:type="spellStart"/>
            <w:r w:rsidRPr="00DC0E24">
              <w:rPr>
                <w:rFonts w:cs="Arial"/>
                <w:bCs/>
                <w:color w:val="000000"/>
                <w:sz w:val="22"/>
                <w:szCs w:val="22"/>
              </w:rPr>
              <w:t>izpratnē</w:t>
            </w:r>
            <w:proofErr w:type="spellEnd"/>
            <w:r w:rsidRPr="00DC0E24">
              <w:rPr>
                <w:rFonts w:cs="Arial"/>
                <w:bCs/>
                <w:color w:val="000000"/>
                <w:sz w:val="22"/>
                <w:szCs w:val="22"/>
              </w:rPr>
              <w:t xml:space="preserve"> par </w:t>
            </w:r>
            <w:proofErr w:type="spellStart"/>
            <w:r w:rsidRPr="00DC0E24">
              <w:rPr>
                <w:rFonts w:cs="Arial"/>
                <w:bCs/>
                <w:color w:val="000000"/>
                <w:sz w:val="22"/>
                <w:szCs w:val="22"/>
              </w:rPr>
              <w:t>saistīto</w:t>
            </w:r>
            <w:proofErr w:type="spellEnd"/>
            <w:r w:rsidRPr="00DC0E24">
              <w:rPr>
                <w:rFonts w:cs="Arial"/>
                <w:bCs/>
                <w:color w:val="000000"/>
                <w:sz w:val="22"/>
                <w:szCs w:val="22"/>
              </w:rPr>
              <w:t xml:space="preserve"> </w:t>
            </w:r>
            <w:proofErr w:type="spellStart"/>
            <w:r w:rsidRPr="00DC0E24">
              <w:rPr>
                <w:rFonts w:cs="Arial"/>
                <w:bCs/>
                <w:color w:val="000000"/>
                <w:sz w:val="22"/>
                <w:szCs w:val="22"/>
              </w:rPr>
              <w:t>personu</w:t>
            </w:r>
            <w:proofErr w:type="spellEnd"/>
            <w:r w:rsidRPr="00DC0E24">
              <w:rPr>
                <w:rFonts w:cs="Arial"/>
                <w:bCs/>
                <w:color w:val="000000"/>
                <w:sz w:val="22"/>
                <w:szCs w:val="22"/>
              </w:rPr>
              <w:t xml:space="preserve"> </w:t>
            </w:r>
            <w:proofErr w:type="spellStart"/>
            <w:r w:rsidRPr="00DC0E24">
              <w:rPr>
                <w:rFonts w:cs="Arial"/>
                <w:bCs/>
                <w:color w:val="000000"/>
                <w:sz w:val="22"/>
                <w:szCs w:val="22"/>
              </w:rPr>
              <w:t>uzskatāmi</w:t>
            </w:r>
            <w:proofErr w:type="spellEnd"/>
            <w:r w:rsidRPr="00DC0E24">
              <w:rPr>
                <w:rFonts w:cs="Arial"/>
                <w:bCs/>
                <w:color w:val="000000"/>
                <w:sz w:val="22"/>
                <w:szCs w:val="22"/>
              </w:rPr>
              <w:t xml:space="preserve"> </w:t>
            </w:r>
            <w:proofErr w:type="spellStart"/>
            <w:r w:rsidRPr="00DC0E24">
              <w:rPr>
                <w:rFonts w:cs="Arial"/>
                <w:bCs/>
                <w:color w:val="000000"/>
                <w:sz w:val="22"/>
                <w:szCs w:val="22"/>
              </w:rPr>
              <w:t>attiecīgās</w:t>
            </w:r>
            <w:proofErr w:type="spellEnd"/>
            <w:r w:rsidRPr="00DC0E24">
              <w:rPr>
                <w:rFonts w:cs="Arial"/>
                <w:bCs/>
                <w:color w:val="000000"/>
                <w:sz w:val="22"/>
                <w:szCs w:val="22"/>
              </w:rPr>
              <w:t xml:space="preserve"> personas </w:t>
            </w:r>
            <w:proofErr w:type="spellStart"/>
            <w:r w:rsidRPr="00DC0E24">
              <w:rPr>
                <w:rFonts w:cs="Arial"/>
                <w:bCs/>
                <w:color w:val="000000"/>
                <w:sz w:val="22"/>
                <w:szCs w:val="22"/>
              </w:rPr>
              <w:t>laulātais</w:t>
            </w:r>
            <w:proofErr w:type="spellEnd"/>
            <w:r w:rsidRPr="00DC0E24">
              <w:rPr>
                <w:rFonts w:cs="Arial"/>
                <w:bCs/>
                <w:color w:val="000000"/>
                <w:sz w:val="22"/>
                <w:szCs w:val="22"/>
              </w:rPr>
              <w:t xml:space="preserve">, </w:t>
            </w:r>
            <w:proofErr w:type="spellStart"/>
            <w:r w:rsidRPr="00DC0E24">
              <w:rPr>
                <w:rFonts w:cs="Arial"/>
                <w:bCs/>
                <w:color w:val="000000"/>
                <w:sz w:val="22"/>
                <w:szCs w:val="22"/>
              </w:rPr>
              <w:t>bērni</w:t>
            </w:r>
            <w:proofErr w:type="spellEnd"/>
            <w:r w:rsidRPr="00DC0E24">
              <w:rPr>
                <w:rFonts w:cs="Arial"/>
                <w:bCs/>
                <w:color w:val="000000"/>
                <w:sz w:val="22"/>
                <w:szCs w:val="22"/>
              </w:rPr>
              <w:t xml:space="preserve"> (t.sk., </w:t>
            </w:r>
            <w:proofErr w:type="spellStart"/>
            <w:r w:rsidRPr="00DC0E24">
              <w:rPr>
                <w:rFonts w:cs="Arial"/>
                <w:bCs/>
                <w:color w:val="000000"/>
                <w:sz w:val="22"/>
                <w:szCs w:val="22"/>
              </w:rPr>
              <w:t>adoptētie</w:t>
            </w:r>
            <w:proofErr w:type="spellEnd"/>
            <w:r w:rsidRPr="00DC0E24">
              <w:rPr>
                <w:rFonts w:cs="Arial"/>
                <w:bCs/>
                <w:color w:val="000000"/>
                <w:sz w:val="22"/>
                <w:szCs w:val="22"/>
              </w:rPr>
              <w:t xml:space="preserve">), </w:t>
            </w:r>
            <w:proofErr w:type="spellStart"/>
            <w:r w:rsidRPr="00DC0E24">
              <w:rPr>
                <w:rFonts w:cs="Arial"/>
                <w:bCs/>
                <w:color w:val="000000"/>
                <w:sz w:val="22"/>
                <w:szCs w:val="22"/>
              </w:rPr>
              <w:t>civilās</w:t>
            </w:r>
            <w:proofErr w:type="spellEnd"/>
            <w:r w:rsidRPr="00DC0E24">
              <w:rPr>
                <w:rFonts w:cs="Arial"/>
                <w:bCs/>
                <w:color w:val="000000"/>
                <w:sz w:val="22"/>
                <w:szCs w:val="22"/>
              </w:rPr>
              <w:t xml:space="preserve"> </w:t>
            </w:r>
            <w:proofErr w:type="spellStart"/>
            <w:r w:rsidRPr="00DC0E24">
              <w:rPr>
                <w:rFonts w:cs="Arial"/>
                <w:bCs/>
                <w:color w:val="000000"/>
                <w:sz w:val="22"/>
                <w:szCs w:val="22"/>
              </w:rPr>
              <w:t>savienības</w:t>
            </w:r>
            <w:proofErr w:type="spellEnd"/>
            <w:r w:rsidRPr="00DC0E24">
              <w:rPr>
                <w:rFonts w:cs="Arial"/>
                <w:bCs/>
                <w:color w:val="000000"/>
                <w:sz w:val="22"/>
                <w:szCs w:val="22"/>
              </w:rPr>
              <w:t xml:space="preserve"> </w:t>
            </w:r>
            <w:proofErr w:type="spellStart"/>
            <w:r w:rsidRPr="00DC0E24">
              <w:rPr>
                <w:rFonts w:cs="Arial"/>
                <w:bCs/>
                <w:color w:val="000000"/>
                <w:sz w:val="22"/>
                <w:szCs w:val="22"/>
              </w:rPr>
              <w:t>partneris</w:t>
            </w:r>
            <w:proofErr w:type="spellEnd"/>
            <w:r w:rsidRPr="00DC0E24">
              <w:rPr>
                <w:rFonts w:cs="Arial"/>
                <w:bCs/>
                <w:color w:val="000000"/>
                <w:sz w:val="22"/>
                <w:szCs w:val="22"/>
              </w:rPr>
              <w:t xml:space="preserve">, </w:t>
            </w:r>
            <w:proofErr w:type="spellStart"/>
            <w:r w:rsidRPr="00DC0E24">
              <w:rPr>
                <w:rFonts w:cs="Arial"/>
                <w:bCs/>
                <w:color w:val="000000"/>
                <w:sz w:val="22"/>
                <w:szCs w:val="22"/>
              </w:rPr>
              <w:t>brāļi</w:t>
            </w:r>
            <w:proofErr w:type="spellEnd"/>
            <w:r w:rsidRPr="00DC0E24">
              <w:rPr>
                <w:rFonts w:cs="Arial"/>
                <w:bCs/>
                <w:color w:val="000000"/>
                <w:sz w:val="22"/>
                <w:szCs w:val="22"/>
              </w:rPr>
              <w:t xml:space="preserve"> un </w:t>
            </w:r>
            <w:proofErr w:type="spellStart"/>
            <w:r w:rsidRPr="00DC0E24">
              <w:rPr>
                <w:rFonts w:cs="Arial"/>
                <w:bCs/>
                <w:color w:val="000000"/>
                <w:sz w:val="22"/>
                <w:szCs w:val="22"/>
              </w:rPr>
              <w:t>māsas</w:t>
            </w:r>
            <w:proofErr w:type="spellEnd"/>
            <w:r w:rsidRPr="00DC0E24">
              <w:rPr>
                <w:rFonts w:cs="Arial"/>
                <w:bCs/>
                <w:color w:val="000000"/>
                <w:sz w:val="22"/>
                <w:szCs w:val="22"/>
              </w:rPr>
              <w:t xml:space="preserve"> (t.sk., </w:t>
            </w:r>
            <w:proofErr w:type="spellStart"/>
            <w:r w:rsidRPr="00DC0E24">
              <w:rPr>
                <w:rFonts w:cs="Arial"/>
                <w:bCs/>
                <w:color w:val="000000"/>
                <w:sz w:val="22"/>
                <w:szCs w:val="22"/>
              </w:rPr>
              <w:t>pusbrāļi</w:t>
            </w:r>
            <w:proofErr w:type="spellEnd"/>
            <w:r w:rsidRPr="00DC0E24">
              <w:rPr>
                <w:rFonts w:cs="Arial"/>
                <w:bCs/>
                <w:color w:val="000000"/>
                <w:sz w:val="22"/>
                <w:szCs w:val="22"/>
              </w:rPr>
              <w:t xml:space="preserve"> un </w:t>
            </w:r>
            <w:proofErr w:type="spellStart"/>
            <w:r w:rsidRPr="00DC0E24">
              <w:rPr>
                <w:rFonts w:cs="Arial"/>
                <w:bCs/>
                <w:color w:val="000000"/>
                <w:sz w:val="22"/>
                <w:szCs w:val="22"/>
              </w:rPr>
              <w:t>pusmāsas</w:t>
            </w:r>
            <w:proofErr w:type="spellEnd"/>
            <w:r w:rsidRPr="00DC0E24">
              <w:rPr>
                <w:rFonts w:cs="Arial"/>
                <w:bCs/>
                <w:color w:val="000000"/>
                <w:sz w:val="22"/>
                <w:szCs w:val="22"/>
              </w:rPr>
              <w:t xml:space="preserve">), </w:t>
            </w:r>
            <w:proofErr w:type="spellStart"/>
            <w:r w:rsidRPr="00DC0E24">
              <w:rPr>
                <w:rFonts w:cs="Arial"/>
                <w:bCs/>
                <w:color w:val="000000"/>
                <w:sz w:val="22"/>
                <w:szCs w:val="22"/>
              </w:rPr>
              <w:t>vecāki</w:t>
            </w:r>
            <w:proofErr w:type="spellEnd"/>
            <w:r w:rsidRPr="00DC0E24">
              <w:rPr>
                <w:rFonts w:cs="Arial"/>
                <w:bCs/>
                <w:color w:val="000000"/>
                <w:sz w:val="22"/>
                <w:szCs w:val="22"/>
              </w:rPr>
              <w:t xml:space="preserve">, </w:t>
            </w:r>
            <w:proofErr w:type="spellStart"/>
            <w:r w:rsidRPr="00DC0E24">
              <w:rPr>
                <w:rFonts w:cs="Arial"/>
                <w:bCs/>
                <w:color w:val="000000"/>
                <w:sz w:val="22"/>
                <w:szCs w:val="22"/>
              </w:rPr>
              <w:t>vecvecāki</w:t>
            </w:r>
            <w:proofErr w:type="spellEnd"/>
            <w:r w:rsidRPr="00DC0E24">
              <w:rPr>
                <w:rFonts w:cs="Arial"/>
                <w:bCs/>
                <w:color w:val="000000"/>
                <w:sz w:val="22"/>
                <w:szCs w:val="22"/>
              </w:rPr>
              <w:t xml:space="preserve">, </w:t>
            </w:r>
            <w:proofErr w:type="spellStart"/>
            <w:r w:rsidRPr="00DC0E24">
              <w:rPr>
                <w:rFonts w:cs="Arial"/>
                <w:bCs/>
                <w:color w:val="000000"/>
                <w:sz w:val="22"/>
                <w:szCs w:val="22"/>
              </w:rPr>
              <w:t>māsīcas</w:t>
            </w:r>
            <w:proofErr w:type="spellEnd"/>
            <w:r w:rsidRPr="00DC0E24">
              <w:rPr>
                <w:rFonts w:cs="Arial"/>
                <w:bCs/>
                <w:color w:val="000000"/>
                <w:sz w:val="22"/>
                <w:szCs w:val="22"/>
              </w:rPr>
              <w:t xml:space="preserve"> un </w:t>
            </w:r>
            <w:proofErr w:type="spellStart"/>
            <w:r w:rsidRPr="00DC0E24">
              <w:rPr>
                <w:rFonts w:cs="Arial"/>
                <w:bCs/>
                <w:color w:val="000000"/>
                <w:sz w:val="22"/>
                <w:szCs w:val="22"/>
              </w:rPr>
              <w:t>brālēni</w:t>
            </w:r>
            <w:proofErr w:type="spellEnd"/>
            <w:r w:rsidRPr="00DC0E24">
              <w:rPr>
                <w:rFonts w:cs="Arial"/>
                <w:bCs/>
                <w:color w:val="000000"/>
                <w:sz w:val="22"/>
                <w:szCs w:val="22"/>
              </w:rPr>
              <w:t xml:space="preserve">, </w:t>
            </w:r>
            <w:proofErr w:type="spellStart"/>
            <w:r w:rsidRPr="00DC0E24">
              <w:rPr>
                <w:rFonts w:cs="Arial"/>
                <w:bCs/>
                <w:color w:val="000000"/>
                <w:sz w:val="22"/>
                <w:szCs w:val="22"/>
              </w:rPr>
              <w:t>vecāku</w:t>
            </w:r>
            <w:proofErr w:type="spellEnd"/>
            <w:r w:rsidRPr="00DC0E24">
              <w:rPr>
                <w:rFonts w:cs="Arial"/>
                <w:bCs/>
                <w:color w:val="000000"/>
                <w:sz w:val="22"/>
                <w:szCs w:val="22"/>
              </w:rPr>
              <w:t xml:space="preserve"> </w:t>
            </w:r>
            <w:proofErr w:type="spellStart"/>
            <w:r w:rsidRPr="00DC0E24">
              <w:rPr>
                <w:rFonts w:cs="Arial"/>
                <w:bCs/>
                <w:color w:val="000000"/>
                <w:sz w:val="22"/>
                <w:szCs w:val="22"/>
              </w:rPr>
              <w:t>brāļi</w:t>
            </w:r>
            <w:proofErr w:type="spellEnd"/>
            <w:r w:rsidRPr="00DC0E24">
              <w:rPr>
                <w:rFonts w:cs="Arial"/>
                <w:bCs/>
                <w:color w:val="000000"/>
                <w:sz w:val="22"/>
                <w:szCs w:val="22"/>
              </w:rPr>
              <w:t xml:space="preserve"> un </w:t>
            </w:r>
            <w:proofErr w:type="spellStart"/>
            <w:r w:rsidRPr="00DC0E24">
              <w:rPr>
                <w:rFonts w:cs="Arial"/>
                <w:bCs/>
                <w:color w:val="000000"/>
                <w:sz w:val="22"/>
                <w:szCs w:val="22"/>
              </w:rPr>
              <w:t>māsas</w:t>
            </w:r>
            <w:proofErr w:type="spellEnd"/>
            <w:r w:rsidRPr="00DC0E24">
              <w:rPr>
                <w:rFonts w:cs="Arial"/>
                <w:bCs/>
                <w:color w:val="000000"/>
                <w:sz w:val="22"/>
                <w:szCs w:val="22"/>
              </w:rPr>
              <w:t xml:space="preserve"> (t.sk., </w:t>
            </w:r>
            <w:proofErr w:type="spellStart"/>
            <w:r w:rsidRPr="00DC0E24">
              <w:rPr>
                <w:rFonts w:cs="Arial"/>
                <w:bCs/>
                <w:color w:val="000000"/>
                <w:sz w:val="22"/>
                <w:szCs w:val="22"/>
              </w:rPr>
              <w:t>pusbrāļi</w:t>
            </w:r>
            <w:proofErr w:type="spellEnd"/>
            <w:r w:rsidRPr="00DC0E24">
              <w:rPr>
                <w:rFonts w:cs="Arial"/>
                <w:bCs/>
                <w:color w:val="000000"/>
                <w:sz w:val="22"/>
                <w:szCs w:val="22"/>
              </w:rPr>
              <w:t xml:space="preserve"> un </w:t>
            </w:r>
            <w:proofErr w:type="spellStart"/>
            <w:r w:rsidRPr="00DC0E24">
              <w:rPr>
                <w:rFonts w:cs="Arial"/>
                <w:bCs/>
                <w:color w:val="000000"/>
                <w:sz w:val="22"/>
                <w:szCs w:val="22"/>
              </w:rPr>
              <w:t>pusmāsas</w:t>
            </w:r>
            <w:proofErr w:type="spellEnd"/>
            <w:r w:rsidRPr="00DC0E24">
              <w:rPr>
                <w:rFonts w:cs="Arial"/>
                <w:bCs/>
                <w:color w:val="000000"/>
                <w:sz w:val="22"/>
                <w:szCs w:val="22"/>
              </w:rPr>
              <w:t xml:space="preserve">), </w:t>
            </w:r>
            <w:proofErr w:type="spellStart"/>
            <w:r w:rsidRPr="00DC0E24">
              <w:rPr>
                <w:rFonts w:cs="Arial"/>
                <w:bCs/>
                <w:color w:val="000000"/>
                <w:sz w:val="22"/>
                <w:szCs w:val="22"/>
              </w:rPr>
              <w:t>kā</w:t>
            </w:r>
            <w:proofErr w:type="spellEnd"/>
            <w:r w:rsidRPr="00DC0E24">
              <w:rPr>
                <w:rFonts w:cs="Arial"/>
                <w:bCs/>
                <w:color w:val="000000"/>
                <w:sz w:val="22"/>
                <w:szCs w:val="22"/>
              </w:rPr>
              <w:t xml:space="preserve"> </w:t>
            </w:r>
            <w:proofErr w:type="spellStart"/>
            <w:r w:rsidRPr="00DC0E24">
              <w:rPr>
                <w:rFonts w:cs="Arial"/>
                <w:bCs/>
                <w:color w:val="000000"/>
                <w:sz w:val="22"/>
                <w:szCs w:val="22"/>
              </w:rPr>
              <w:t>arī</w:t>
            </w:r>
            <w:proofErr w:type="spellEnd"/>
            <w:r w:rsidRPr="00DC0E24">
              <w:rPr>
                <w:rFonts w:cs="Arial"/>
                <w:bCs/>
                <w:color w:val="000000"/>
                <w:sz w:val="22"/>
                <w:szCs w:val="22"/>
              </w:rPr>
              <w:t xml:space="preserve"> </w:t>
            </w:r>
            <w:proofErr w:type="spellStart"/>
            <w:r w:rsidRPr="00DC0E24">
              <w:rPr>
                <w:rFonts w:cs="Arial"/>
                <w:bCs/>
                <w:color w:val="000000"/>
                <w:sz w:val="22"/>
                <w:szCs w:val="22"/>
              </w:rPr>
              <w:t>jebkura</w:t>
            </w:r>
            <w:proofErr w:type="spellEnd"/>
            <w:r w:rsidRPr="00DC0E24">
              <w:rPr>
                <w:rFonts w:cs="Arial"/>
                <w:bCs/>
                <w:color w:val="000000"/>
                <w:sz w:val="22"/>
                <w:szCs w:val="22"/>
              </w:rPr>
              <w:t xml:space="preserve"> </w:t>
            </w:r>
            <w:proofErr w:type="spellStart"/>
            <w:r w:rsidRPr="00DC0E24">
              <w:rPr>
                <w:rFonts w:cs="Arial"/>
                <w:bCs/>
                <w:color w:val="000000"/>
                <w:sz w:val="22"/>
                <w:szCs w:val="22"/>
              </w:rPr>
              <w:t>juridiska</w:t>
            </w:r>
            <w:proofErr w:type="spellEnd"/>
            <w:r w:rsidRPr="00DC0E24">
              <w:rPr>
                <w:rFonts w:cs="Arial"/>
                <w:bCs/>
                <w:color w:val="000000"/>
                <w:sz w:val="22"/>
                <w:szCs w:val="22"/>
              </w:rPr>
              <w:t xml:space="preserve"> persona, </w:t>
            </w:r>
            <w:proofErr w:type="spellStart"/>
            <w:r w:rsidRPr="00DC0E24">
              <w:rPr>
                <w:rFonts w:cs="Arial"/>
                <w:bCs/>
                <w:color w:val="000000"/>
                <w:sz w:val="22"/>
                <w:szCs w:val="22"/>
              </w:rPr>
              <w:t>kur</w:t>
            </w:r>
            <w:proofErr w:type="spellEnd"/>
            <w:r w:rsidRPr="00DC0E24">
              <w:rPr>
                <w:rFonts w:cs="Arial"/>
                <w:bCs/>
                <w:color w:val="000000"/>
                <w:sz w:val="22"/>
                <w:szCs w:val="22"/>
              </w:rPr>
              <w:t xml:space="preserve"> </w:t>
            </w:r>
            <w:proofErr w:type="spellStart"/>
            <w:r w:rsidRPr="00DC0E24">
              <w:rPr>
                <w:rFonts w:cs="Arial"/>
                <w:bCs/>
                <w:color w:val="000000"/>
                <w:sz w:val="22"/>
                <w:szCs w:val="22"/>
              </w:rPr>
              <w:t>jebkura</w:t>
            </w:r>
            <w:proofErr w:type="spellEnd"/>
            <w:r w:rsidRPr="00DC0E24">
              <w:rPr>
                <w:rFonts w:cs="Arial"/>
                <w:bCs/>
                <w:color w:val="000000"/>
                <w:sz w:val="22"/>
                <w:szCs w:val="22"/>
              </w:rPr>
              <w:t xml:space="preserve"> no </w:t>
            </w:r>
            <w:proofErr w:type="spellStart"/>
            <w:r w:rsidRPr="00DC0E24">
              <w:rPr>
                <w:rFonts w:cs="Arial"/>
                <w:bCs/>
                <w:color w:val="000000"/>
                <w:sz w:val="22"/>
                <w:szCs w:val="22"/>
              </w:rPr>
              <w:t>minētajām</w:t>
            </w:r>
            <w:proofErr w:type="spellEnd"/>
            <w:r w:rsidRPr="00DC0E24">
              <w:rPr>
                <w:rFonts w:cs="Arial"/>
                <w:bCs/>
                <w:color w:val="000000"/>
                <w:sz w:val="22"/>
                <w:szCs w:val="22"/>
              </w:rPr>
              <w:t xml:space="preserve"> </w:t>
            </w:r>
            <w:proofErr w:type="spellStart"/>
            <w:r w:rsidRPr="00DC0E24">
              <w:rPr>
                <w:rFonts w:cs="Arial"/>
                <w:bCs/>
                <w:color w:val="000000"/>
                <w:sz w:val="22"/>
                <w:szCs w:val="22"/>
              </w:rPr>
              <w:t>personām</w:t>
            </w:r>
            <w:proofErr w:type="spellEnd"/>
            <w:r w:rsidRPr="00DC0E24">
              <w:rPr>
                <w:rFonts w:cs="Arial"/>
                <w:bCs/>
                <w:color w:val="000000"/>
                <w:sz w:val="22"/>
                <w:szCs w:val="22"/>
              </w:rPr>
              <w:t xml:space="preserve"> </w:t>
            </w:r>
            <w:proofErr w:type="spellStart"/>
            <w:r w:rsidRPr="00DC0E24">
              <w:rPr>
                <w:rFonts w:cs="Arial"/>
                <w:bCs/>
                <w:color w:val="000000"/>
                <w:sz w:val="22"/>
                <w:szCs w:val="22"/>
              </w:rPr>
              <w:t>atrodas</w:t>
            </w:r>
            <w:proofErr w:type="spellEnd"/>
            <w:r w:rsidRPr="00DC0E24">
              <w:rPr>
                <w:rFonts w:cs="Arial"/>
                <w:bCs/>
                <w:color w:val="000000"/>
                <w:sz w:val="22"/>
                <w:szCs w:val="22"/>
              </w:rPr>
              <w:t xml:space="preserve"> </w:t>
            </w:r>
            <w:proofErr w:type="spellStart"/>
            <w:r w:rsidRPr="00DC0E24">
              <w:rPr>
                <w:rFonts w:cs="Arial"/>
                <w:bCs/>
                <w:color w:val="000000"/>
                <w:sz w:val="22"/>
                <w:szCs w:val="22"/>
              </w:rPr>
              <w:t>attiecīgās</w:t>
            </w:r>
            <w:proofErr w:type="spellEnd"/>
            <w:r w:rsidRPr="00DC0E24">
              <w:rPr>
                <w:rFonts w:cs="Arial"/>
                <w:bCs/>
                <w:color w:val="000000"/>
                <w:sz w:val="22"/>
                <w:szCs w:val="22"/>
              </w:rPr>
              <w:t xml:space="preserve"> </w:t>
            </w:r>
            <w:proofErr w:type="spellStart"/>
            <w:r w:rsidRPr="00DC0E24">
              <w:rPr>
                <w:rFonts w:cs="Arial"/>
                <w:bCs/>
                <w:color w:val="000000"/>
                <w:sz w:val="22"/>
                <w:szCs w:val="22"/>
              </w:rPr>
              <w:t>juridiskās</w:t>
            </w:r>
            <w:proofErr w:type="spellEnd"/>
            <w:r w:rsidRPr="00DC0E24">
              <w:rPr>
                <w:rFonts w:cs="Arial"/>
                <w:bCs/>
                <w:color w:val="000000"/>
                <w:sz w:val="22"/>
                <w:szCs w:val="22"/>
              </w:rPr>
              <w:t xml:space="preserve"> personas </w:t>
            </w:r>
            <w:proofErr w:type="spellStart"/>
            <w:r w:rsidRPr="00DC0E24">
              <w:rPr>
                <w:rFonts w:cs="Arial"/>
                <w:bCs/>
                <w:color w:val="000000"/>
                <w:sz w:val="22"/>
                <w:szCs w:val="22"/>
              </w:rPr>
              <w:t>valdē</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padomē</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dalībnieku</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patieso</w:t>
            </w:r>
            <w:proofErr w:type="spellEnd"/>
            <w:r w:rsidRPr="00DC0E24">
              <w:rPr>
                <w:rFonts w:cs="Arial"/>
                <w:bCs/>
                <w:color w:val="000000"/>
                <w:sz w:val="22"/>
                <w:szCs w:val="22"/>
              </w:rPr>
              <w:t xml:space="preserve"> </w:t>
            </w:r>
            <w:proofErr w:type="spellStart"/>
            <w:r w:rsidRPr="00DC0E24">
              <w:rPr>
                <w:rFonts w:cs="Arial"/>
                <w:bCs/>
                <w:color w:val="000000"/>
                <w:sz w:val="22"/>
                <w:szCs w:val="22"/>
              </w:rPr>
              <w:t>labuma</w:t>
            </w:r>
            <w:proofErr w:type="spellEnd"/>
            <w:r w:rsidRPr="00DC0E24">
              <w:rPr>
                <w:rFonts w:cs="Arial"/>
                <w:bCs/>
                <w:color w:val="000000"/>
                <w:sz w:val="22"/>
                <w:szCs w:val="22"/>
              </w:rPr>
              <w:t xml:space="preserve"> </w:t>
            </w:r>
            <w:proofErr w:type="spellStart"/>
            <w:r w:rsidRPr="00DC0E24">
              <w:rPr>
                <w:rFonts w:cs="Arial"/>
                <w:bCs/>
                <w:color w:val="000000"/>
                <w:sz w:val="22"/>
                <w:szCs w:val="22"/>
              </w:rPr>
              <w:t>guvēju</w:t>
            </w:r>
            <w:proofErr w:type="spellEnd"/>
            <w:r w:rsidRPr="00DC0E24">
              <w:rPr>
                <w:rFonts w:cs="Arial"/>
                <w:bCs/>
                <w:color w:val="000000"/>
                <w:sz w:val="22"/>
                <w:szCs w:val="22"/>
              </w:rPr>
              <w:t xml:space="preserve"> </w:t>
            </w:r>
            <w:proofErr w:type="spellStart"/>
            <w:r w:rsidRPr="00DC0E24">
              <w:rPr>
                <w:rFonts w:cs="Arial"/>
                <w:bCs/>
                <w:color w:val="000000"/>
                <w:sz w:val="22"/>
                <w:szCs w:val="22"/>
              </w:rPr>
              <w:t>skaitā</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kurai</w:t>
            </w:r>
            <w:proofErr w:type="spellEnd"/>
            <w:r w:rsidRPr="00DC0E24">
              <w:rPr>
                <w:rFonts w:cs="Arial"/>
                <w:bCs/>
                <w:color w:val="000000"/>
                <w:sz w:val="22"/>
                <w:szCs w:val="22"/>
              </w:rPr>
              <w:t xml:space="preserve"> </w:t>
            </w:r>
            <w:proofErr w:type="spellStart"/>
            <w:r w:rsidRPr="00DC0E24">
              <w:rPr>
                <w:rFonts w:cs="Arial"/>
                <w:bCs/>
                <w:color w:val="000000"/>
                <w:sz w:val="22"/>
                <w:szCs w:val="22"/>
              </w:rPr>
              <w:t>izsniegta</w:t>
            </w:r>
            <w:proofErr w:type="spellEnd"/>
            <w:r w:rsidRPr="00DC0E24">
              <w:rPr>
                <w:rFonts w:cs="Arial"/>
                <w:bCs/>
                <w:color w:val="000000"/>
                <w:sz w:val="22"/>
                <w:szCs w:val="22"/>
              </w:rPr>
              <w:t xml:space="preserve"> </w:t>
            </w:r>
            <w:proofErr w:type="spellStart"/>
            <w:r w:rsidRPr="00DC0E24">
              <w:rPr>
                <w:rFonts w:cs="Arial"/>
                <w:bCs/>
                <w:color w:val="000000"/>
                <w:sz w:val="22"/>
                <w:szCs w:val="22"/>
              </w:rPr>
              <w:t>prokūra</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pilnvara</w:t>
            </w:r>
            <w:proofErr w:type="spellEnd"/>
            <w:r w:rsidRPr="00DC0E24">
              <w:rPr>
                <w:rFonts w:cs="Arial"/>
                <w:bCs/>
                <w:color w:val="000000"/>
                <w:sz w:val="22"/>
                <w:szCs w:val="22"/>
              </w:rPr>
              <w:t xml:space="preserve"> </w:t>
            </w:r>
            <w:proofErr w:type="spellStart"/>
            <w:r w:rsidRPr="00DC0E24">
              <w:rPr>
                <w:rFonts w:cs="Arial"/>
                <w:bCs/>
                <w:color w:val="000000"/>
                <w:sz w:val="22"/>
                <w:szCs w:val="22"/>
              </w:rPr>
              <w:t>rīkoties</w:t>
            </w:r>
            <w:proofErr w:type="spellEnd"/>
            <w:r w:rsidRPr="00DC0E24">
              <w:rPr>
                <w:rFonts w:cs="Arial"/>
                <w:bCs/>
                <w:color w:val="000000"/>
                <w:sz w:val="22"/>
                <w:szCs w:val="22"/>
              </w:rPr>
              <w:t xml:space="preserve"> </w:t>
            </w:r>
            <w:proofErr w:type="spellStart"/>
            <w:r w:rsidRPr="00DC0E24">
              <w:rPr>
                <w:rFonts w:cs="Arial"/>
                <w:bCs/>
                <w:color w:val="000000"/>
                <w:sz w:val="22"/>
                <w:szCs w:val="22"/>
              </w:rPr>
              <w:t>attiecīgās</w:t>
            </w:r>
            <w:proofErr w:type="spellEnd"/>
            <w:r w:rsidRPr="00DC0E24">
              <w:rPr>
                <w:rFonts w:cs="Arial"/>
                <w:bCs/>
                <w:color w:val="000000"/>
                <w:sz w:val="22"/>
                <w:szCs w:val="22"/>
              </w:rPr>
              <w:t xml:space="preserve"> </w:t>
            </w:r>
            <w:proofErr w:type="spellStart"/>
            <w:r w:rsidRPr="00DC0E24">
              <w:rPr>
                <w:rFonts w:cs="Arial"/>
                <w:bCs/>
                <w:color w:val="000000"/>
                <w:sz w:val="22"/>
                <w:szCs w:val="22"/>
              </w:rPr>
              <w:t>juridiskās</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fiziskās</w:t>
            </w:r>
            <w:proofErr w:type="spellEnd"/>
            <w:r w:rsidRPr="00DC0E24">
              <w:rPr>
                <w:rFonts w:cs="Arial"/>
                <w:bCs/>
                <w:color w:val="000000"/>
                <w:sz w:val="22"/>
                <w:szCs w:val="22"/>
              </w:rPr>
              <w:t xml:space="preserve"> personas </w:t>
            </w:r>
            <w:proofErr w:type="spellStart"/>
            <w:r w:rsidRPr="00DC0E24">
              <w:rPr>
                <w:rFonts w:cs="Arial"/>
                <w:bCs/>
                <w:color w:val="000000"/>
                <w:sz w:val="22"/>
                <w:szCs w:val="22"/>
              </w:rPr>
              <w:t>vārdā</w:t>
            </w:r>
            <w:proofErr w:type="spellEnd"/>
            <w:r w:rsidRPr="00DC0E24">
              <w:rPr>
                <w:rFonts w:cs="Arial"/>
                <w:bCs/>
                <w:color w:val="000000"/>
                <w:sz w:val="22"/>
                <w:szCs w:val="22"/>
              </w:rPr>
              <w:t xml:space="preserve">. </w:t>
            </w:r>
          </w:p>
        </w:tc>
        <w:tc>
          <w:tcPr>
            <w:tcW w:w="4678" w:type="dxa"/>
            <w:shd w:val="clear" w:color="auto" w:fill="auto"/>
          </w:tcPr>
          <w:p w14:paraId="77640068" w14:textId="77777777" w:rsidR="002C1DE5" w:rsidRPr="00DC0E24" w:rsidRDefault="002C1DE5" w:rsidP="005D3458">
            <w:pPr>
              <w:widowControl w:val="0"/>
              <w:jc w:val="both"/>
              <w:rPr>
                <w:rFonts w:cs="Arial"/>
                <w:sz w:val="22"/>
                <w:szCs w:val="22"/>
              </w:rPr>
            </w:pPr>
            <w:r w:rsidRPr="00DC0E24">
              <w:rPr>
                <w:rFonts w:cs="Arial"/>
                <w:sz w:val="22"/>
                <w:szCs w:val="22"/>
              </w:rPr>
              <w:t>1.11.3. In the sense of this Agreement, a related person shall be considered the relevant person’s spouse, children (including adopted), civil union partner, brothers and sisters (including half-brothers and half-sisters), parents, grandparents, cousins, parents’ brothers and sisters (including half-brothers and half-sisters), as well as any legal entity where any of the mentioned persons is on the board or council of the relevant legal entity, or among the shareholders or beneficial owners, or who has been issued a procuration or a power of attorney to act on behalf of the relevant legal entity or natural person.</w:t>
            </w:r>
          </w:p>
        </w:tc>
      </w:tr>
      <w:tr w:rsidR="002C1DE5" w:rsidRPr="00DC0E24" w14:paraId="2E3CB291" w14:textId="77777777" w:rsidTr="002C1DE5">
        <w:trPr>
          <w:gridAfter w:val="2"/>
          <w:wAfter w:w="220" w:type="dxa"/>
        </w:trPr>
        <w:tc>
          <w:tcPr>
            <w:tcW w:w="4786" w:type="dxa"/>
            <w:gridSpan w:val="2"/>
            <w:shd w:val="clear" w:color="auto" w:fill="auto"/>
          </w:tcPr>
          <w:p w14:paraId="42650B3F" w14:textId="77777777" w:rsidR="002C1DE5" w:rsidRPr="00DC0E24" w:rsidRDefault="002C1DE5" w:rsidP="005D3458">
            <w:pPr>
              <w:widowControl w:val="0"/>
              <w:jc w:val="both"/>
              <w:rPr>
                <w:rFonts w:cs="Arial"/>
                <w:sz w:val="22"/>
                <w:szCs w:val="22"/>
              </w:rPr>
            </w:pPr>
            <w:r w:rsidRPr="00DC0E24">
              <w:rPr>
                <w:rFonts w:cs="Arial"/>
                <w:bCs/>
                <w:color w:val="000000"/>
                <w:sz w:val="22"/>
                <w:szCs w:val="22"/>
              </w:rPr>
              <w:t xml:space="preserve">1.11.4. </w:t>
            </w:r>
            <w:proofErr w:type="spellStart"/>
            <w:r w:rsidRPr="00DC0E24">
              <w:rPr>
                <w:rFonts w:cs="Arial"/>
                <w:bCs/>
                <w:color w:val="000000"/>
                <w:sz w:val="22"/>
                <w:szCs w:val="22"/>
              </w:rPr>
              <w:t>Konstatējot</w:t>
            </w:r>
            <w:proofErr w:type="spellEnd"/>
            <w:r w:rsidRPr="00DC0E24">
              <w:rPr>
                <w:rFonts w:cs="Arial"/>
                <w:bCs/>
                <w:color w:val="000000"/>
                <w:sz w:val="22"/>
                <w:szCs w:val="22"/>
              </w:rPr>
              <w:t xml:space="preserve"> </w:t>
            </w:r>
            <w:proofErr w:type="spellStart"/>
            <w:r w:rsidRPr="00DC0E24">
              <w:rPr>
                <w:rFonts w:cs="Arial"/>
                <w:bCs/>
                <w:color w:val="000000"/>
                <w:sz w:val="22"/>
                <w:szCs w:val="22"/>
              </w:rPr>
              <w:t>interešu</w:t>
            </w:r>
            <w:proofErr w:type="spellEnd"/>
            <w:r w:rsidRPr="00DC0E24">
              <w:rPr>
                <w:rFonts w:cs="Arial"/>
                <w:bCs/>
                <w:color w:val="000000"/>
                <w:sz w:val="22"/>
                <w:szCs w:val="22"/>
              </w:rPr>
              <w:t xml:space="preserve"> </w:t>
            </w:r>
            <w:proofErr w:type="spellStart"/>
            <w:r w:rsidRPr="00DC0E24">
              <w:rPr>
                <w:rFonts w:cs="Arial"/>
                <w:bCs/>
                <w:color w:val="000000"/>
                <w:sz w:val="22"/>
                <w:szCs w:val="22"/>
              </w:rPr>
              <w:t>konflikta</w:t>
            </w:r>
            <w:proofErr w:type="spellEnd"/>
            <w:r w:rsidRPr="00DC0E24">
              <w:rPr>
                <w:rFonts w:cs="Arial"/>
                <w:bCs/>
                <w:color w:val="000000"/>
                <w:sz w:val="22"/>
                <w:szCs w:val="22"/>
              </w:rPr>
              <w:t xml:space="preserve"> </w:t>
            </w:r>
            <w:proofErr w:type="spellStart"/>
            <w:r w:rsidRPr="00DC0E24">
              <w:rPr>
                <w:rFonts w:cs="Arial"/>
                <w:bCs/>
                <w:color w:val="000000"/>
                <w:sz w:val="22"/>
                <w:szCs w:val="22"/>
              </w:rPr>
              <w:t>situāciju</w:t>
            </w:r>
            <w:proofErr w:type="spellEnd"/>
            <w:r w:rsidRPr="00DC0E24">
              <w:rPr>
                <w:rFonts w:cs="Arial"/>
                <w:bCs/>
                <w:color w:val="000000"/>
                <w:sz w:val="22"/>
                <w:szCs w:val="22"/>
              </w:rPr>
              <w:t xml:space="preserve">, </w:t>
            </w:r>
            <w:proofErr w:type="spellStart"/>
            <w:r w:rsidRPr="00DC0E24">
              <w:rPr>
                <w:rFonts w:cs="Arial"/>
                <w:bCs/>
                <w:color w:val="000000"/>
                <w:sz w:val="22"/>
                <w:szCs w:val="22"/>
              </w:rPr>
              <w:t>Konsultantam</w:t>
            </w:r>
            <w:proofErr w:type="spellEnd"/>
            <w:r w:rsidRPr="00DC0E24">
              <w:rPr>
                <w:rFonts w:cs="Arial"/>
                <w:bCs/>
                <w:color w:val="000000"/>
                <w:sz w:val="22"/>
                <w:szCs w:val="22"/>
              </w:rPr>
              <w:t xml:space="preserve"> </w:t>
            </w:r>
            <w:proofErr w:type="spellStart"/>
            <w:r w:rsidRPr="00DC0E24">
              <w:rPr>
                <w:rFonts w:cs="Arial"/>
                <w:bCs/>
                <w:color w:val="000000"/>
                <w:sz w:val="22"/>
                <w:szCs w:val="22"/>
              </w:rPr>
              <w:t>ir</w:t>
            </w:r>
            <w:proofErr w:type="spellEnd"/>
            <w:r w:rsidRPr="00DC0E24">
              <w:rPr>
                <w:rFonts w:cs="Arial"/>
                <w:bCs/>
                <w:color w:val="000000"/>
                <w:sz w:val="22"/>
                <w:szCs w:val="22"/>
              </w:rPr>
              <w:t xml:space="preserve"> </w:t>
            </w:r>
            <w:proofErr w:type="spellStart"/>
            <w:r w:rsidRPr="00DC0E24">
              <w:rPr>
                <w:rFonts w:cs="Arial"/>
                <w:bCs/>
                <w:color w:val="000000"/>
                <w:sz w:val="22"/>
                <w:szCs w:val="22"/>
              </w:rPr>
              <w:t>pienākums</w:t>
            </w:r>
            <w:proofErr w:type="spellEnd"/>
            <w:r w:rsidRPr="00DC0E24">
              <w:rPr>
                <w:rFonts w:cs="Arial"/>
                <w:bCs/>
                <w:color w:val="000000"/>
                <w:sz w:val="22"/>
                <w:szCs w:val="22"/>
              </w:rPr>
              <w:t xml:space="preserve">, </w:t>
            </w:r>
            <w:proofErr w:type="spellStart"/>
            <w:r w:rsidRPr="00DC0E24">
              <w:rPr>
                <w:rFonts w:cs="Arial"/>
                <w:bCs/>
                <w:color w:val="000000"/>
                <w:sz w:val="22"/>
                <w:szCs w:val="22"/>
              </w:rPr>
              <w:t>nekavējoties</w:t>
            </w:r>
            <w:proofErr w:type="spellEnd"/>
            <w:r w:rsidRPr="00DC0E24">
              <w:rPr>
                <w:rFonts w:cs="Arial"/>
                <w:bCs/>
                <w:color w:val="000000"/>
                <w:sz w:val="22"/>
                <w:szCs w:val="22"/>
              </w:rPr>
              <w:t xml:space="preserve">, bet ne </w:t>
            </w:r>
            <w:proofErr w:type="spellStart"/>
            <w:r w:rsidRPr="00DC0E24">
              <w:rPr>
                <w:rFonts w:cs="Arial"/>
                <w:bCs/>
                <w:color w:val="000000"/>
                <w:sz w:val="22"/>
                <w:szCs w:val="22"/>
              </w:rPr>
              <w:t>vēlāk</w:t>
            </w:r>
            <w:proofErr w:type="spellEnd"/>
            <w:r w:rsidRPr="00DC0E24">
              <w:rPr>
                <w:rFonts w:cs="Arial"/>
                <w:bCs/>
                <w:color w:val="000000"/>
                <w:sz w:val="22"/>
                <w:szCs w:val="22"/>
              </w:rPr>
              <w:t xml:space="preserve"> </w:t>
            </w:r>
            <w:proofErr w:type="spellStart"/>
            <w:r w:rsidRPr="00DC0E24">
              <w:rPr>
                <w:rFonts w:cs="Arial"/>
                <w:bCs/>
                <w:color w:val="000000"/>
                <w:sz w:val="22"/>
                <w:szCs w:val="22"/>
              </w:rPr>
              <w:t>kā</w:t>
            </w:r>
            <w:proofErr w:type="spellEnd"/>
            <w:r w:rsidRPr="00DC0E24">
              <w:rPr>
                <w:rFonts w:cs="Arial"/>
                <w:bCs/>
                <w:color w:val="000000"/>
                <w:sz w:val="22"/>
                <w:szCs w:val="22"/>
              </w:rPr>
              <w:t xml:space="preserve"> 5 </w:t>
            </w:r>
            <w:proofErr w:type="spellStart"/>
            <w:r w:rsidRPr="00DC0E24">
              <w:rPr>
                <w:rFonts w:cs="Arial"/>
                <w:bCs/>
                <w:color w:val="000000"/>
                <w:sz w:val="22"/>
                <w:szCs w:val="22"/>
              </w:rPr>
              <w:t>Darba</w:t>
            </w:r>
            <w:proofErr w:type="spellEnd"/>
            <w:r w:rsidRPr="00DC0E24">
              <w:rPr>
                <w:rFonts w:cs="Arial"/>
                <w:bCs/>
                <w:color w:val="000000"/>
                <w:sz w:val="22"/>
                <w:szCs w:val="22"/>
              </w:rPr>
              <w:t xml:space="preserve"> </w:t>
            </w:r>
            <w:proofErr w:type="spellStart"/>
            <w:r w:rsidRPr="00DC0E24">
              <w:rPr>
                <w:rFonts w:cs="Arial"/>
                <w:bCs/>
                <w:color w:val="000000"/>
                <w:sz w:val="22"/>
                <w:szCs w:val="22"/>
              </w:rPr>
              <w:t>dienu</w:t>
            </w:r>
            <w:proofErr w:type="spellEnd"/>
            <w:r w:rsidRPr="00DC0E24">
              <w:rPr>
                <w:rFonts w:cs="Arial"/>
                <w:bCs/>
                <w:color w:val="000000"/>
                <w:sz w:val="22"/>
                <w:szCs w:val="22"/>
              </w:rPr>
              <w:t xml:space="preserve"> </w:t>
            </w:r>
            <w:proofErr w:type="spellStart"/>
            <w:r w:rsidRPr="00DC0E24">
              <w:rPr>
                <w:rFonts w:cs="Arial"/>
                <w:bCs/>
                <w:color w:val="000000"/>
                <w:sz w:val="22"/>
                <w:szCs w:val="22"/>
              </w:rPr>
              <w:t>laikā</w:t>
            </w:r>
            <w:proofErr w:type="spellEnd"/>
            <w:r w:rsidRPr="00DC0E24">
              <w:rPr>
                <w:rFonts w:cs="Arial"/>
                <w:bCs/>
                <w:color w:val="000000"/>
                <w:sz w:val="22"/>
                <w:szCs w:val="22"/>
              </w:rPr>
              <w:t xml:space="preserve"> no </w:t>
            </w:r>
            <w:proofErr w:type="spellStart"/>
            <w:r w:rsidRPr="00DC0E24">
              <w:rPr>
                <w:rFonts w:cs="Arial"/>
                <w:bCs/>
                <w:color w:val="000000"/>
                <w:sz w:val="22"/>
                <w:szCs w:val="22"/>
              </w:rPr>
              <w:t>brīža</w:t>
            </w:r>
            <w:proofErr w:type="spellEnd"/>
            <w:r w:rsidRPr="00DC0E24">
              <w:rPr>
                <w:rFonts w:cs="Arial"/>
                <w:bCs/>
                <w:color w:val="000000"/>
                <w:sz w:val="22"/>
                <w:szCs w:val="22"/>
              </w:rPr>
              <w:t xml:space="preserve">, </w:t>
            </w:r>
            <w:proofErr w:type="spellStart"/>
            <w:r w:rsidRPr="00DC0E24">
              <w:rPr>
                <w:rFonts w:cs="Arial"/>
                <w:bCs/>
                <w:color w:val="000000"/>
                <w:sz w:val="22"/>
                <w:szCs w:val="22"/>
              </w:rPr>
              <w:t>kad</w:t>
            </w:r>
            <w:proofErr w:type="spellEnd"/>
            <w:r w:rsidRPr="00DC0E24">
              <w:rPr>
                <w:rFonts w:cs="Arial"/>
                <w:bCs/>
                <w:color w:val="000000"/>
                <w:sz w:val="22"/>
                <w:szCs w:val="22"/>
              </w:rPr>
              <w:t xml:space="preserve"> </w:t>
            </w:r>
            <w:proofErr w:type="spellStart"/>
            <w:r w:rsidRPr="00DC0E24">
              <w:rPr>
                <w:rFonts w:cs="Arial"/>
                <w:bCs/>
                <w:color w:val="000000"/>
                <w:sz w:val="22"/>
                <w:szCs w:val="22"/>
              </w:rPr>
              <w:t>ir</w:t>
            </w:r>
            <w:proofErr w:type="spellEnd"/>
            <w:r w:rsidRPr="00DC0E24">
              <w:rPr>
                <w:rFonts w:cs="Arial"/>
                <w:bCs/>
                <w:color w:val="000000"/>
                <w:sz w:val="22"/>
                <w:szCs w:val="22"/>
              </w:rPr>
              <w:t xml:space="preserve"> </w:t>
            </w:r>
            <w:proofErr w:type="spellStart"/>
            <w:r w:rsidRPr="00DC0E24">
              <w:rPr>
                <w:rFonts w:cs="Arial"/>
                <w:bCs/>
                <w:color w:val="000000"/>
                <w:sz w:val="22"/>
                <w:szCs w:val="22"/>
              </w:rPr>
              <w:t>konstatēta</w:t>
            </w:r>
            <w:proofErr w:type="spellEnd"/>
            <w:r w:rsidRPr="00DC0E24">
              <w:rPr>
                <w:rFonts w:cs="Arial"/>
                <w:bCs/>
                <w:color w:val="000000"/>
                <w:sz w:val="22"/>
                <w:szCs w:val="22"/>
              </w:rPr>
              <w:t xml:space="preserve"> </w:t>
            </w:r>
            <w:proofErr w:type="spellStart"/>
            <w:r w:rsidRPr="00DC0E24">
              <w:rPr>
                <w:rFonts w:cs="Arial"/>
                <w:bCs/>
                <w:color w:val="000000"/>
                <w:sz w:val="22"/>
                <w:szCs w:val="22"/>
              </w:rPr>
              <w:t>Interešu</w:t>
            </w:r>
            <w:proofErr w:type="spellEnd"/>
            <w:r w:rsidRPr="00DC0E24">
              <w:rPr>
                <w:rFonts w:cs="Arial"/>
                <w:bCs/>
                <w:color w:val="000000"/>
                <w:sz w:val="22"/>
                <w:szCs w:val="22"/>
              </w:rPr>
              <w:t xml:space="preserve"> </w:t>
            </w:r>
            <w:proofErr w:type="spellStart"/>
            <w:r w:rsidRPr="00DC0E24">
              <w:rPr>
                <w:rFonts w:cs="Arial"/>
                <w:bCs/>
                <w:color w:val="000000"/>
                <w:sz w:val="22"/>
                <w:szCs w:val="22"/>
              </w:rPr>
              <w:t>konflikta</w:t>
            </w:r>
            <w:proofErr w:type="spellEnd"/>
            <w:r w:rsidRPr="00DC0E24">
              <w:rPr>
                <w:rFonts w:cs="Arial"/>
                <w:bCs/>
                <w:color w:val="000000"/>
                <w:sz w:val="22"/>
                <w:szCs w:val="22"/>
              </w:rPr>
              <w:t xml:space="preserve"> </w:t>
            </w:r>
            <w:proofErr w:type="spellStart"/>
            <w:r w:rsidRPr="00DC0E24">
              <w:rPr>
                <w:rFonts w:cs="Arial"/>
                <w:bCs/>
                <w:color w:val="000000"/>
                <w:sz w:val="22"/>
                <w:szCs w:val="22"/>
              </w:rPr>
              <w:t>situācija</w:t>
            </w:r>
            <w:proofErr w:type="spellEnd"/>
            <w:r w:rsidRPr="00DC0E24">
              <w:rPr>
                <w:rFonts w:cs="Arial"/>
                <w:bCs/>
                <w:color w:val="000000"/>
                <w:sz w:val="22"/>
                <w:szCs w:val="22"/>
              </w:rPr>
              <w:t xml:space="preserve">, </w:t>
            </w:r>
            <w:proofErr w:type="spellStart"/>
            <w:r w:rsidRPr="00DC0E24">
              <w:rPr>
                <w:rFonts w:cs="Arial"/>
                <w:bCs/>
                <w:color w:val="000000"/>
                <w:sz w:val="22"/>
                <w:szCs w:val="22"/>
              </w:rPr>
              <w:t>aizstāt</w:t>
            </w:r>
            <w:proofErr w:type="spellEnd"/>
            <w:r w:rsidRPr="00DC0E24">
              <w:rPr>
                <w:rFonts w:cs="Arial"/>
                <w:bCs/>
                <w:color w:val="000000"/>
                <w:sz w:val="22"/>
                <w:szCs w:val="22"/>
              </w:rPr>
              <w:t xml:space="preserve"> </w:t>
            </w:r>
            <w:proofErr w:type="spellStart"/>
            <w:r w:rsidRPr="00DC0E24">
              <w:rPr>
                <w:rFonts w:cs="Arial"/>
                <w:bCs/>
                <w:color w:val="000000"/>
                <w:sz w:val="22"/>
                <w:szCs w:val="22"/>
              </w:rPr>
              <w:t>attiecīgo</w:t>
            </w:r>
            <w:proofErr w:type="spellEnd"/>
            <w:r w:rsidRPr="00DC0E24">
              <w:rPr>
                <w:rFonts w:cs="Arial"/>
                <w:bCs/>
                <w:color w:val="000000"/>
                <w:sz w:val="22"/>
                <w:szCs w:val="22"/>
              </w:rPr>
              <w:t xml:space="preserve"> </w:t>
            </w:r>
            <w:proofErr w:type="spellStart"/>
            <w:r w:rsidRPr="00DC0E24">
              <w:rPr>
                <w:rFonts w:cs="Arial"/>
                <w:bCs/>
                <w:color w:val="000000"/>
                <w:sz w:val="22"/>
                <w:szCs w:val="22"/>
              </w:rPr>
              <w:t>personu</w:t>
            </w:r>
            <w:proofErr w:type="spellEnd"/>
            <w:r w:rsidRPr="00DC0E24">
              <w:rPr>
                <w:rFonts w:cs="Arial"/>
                <w:bCs/>
                <w:color w:val="000000"/>
                <w:sz w:val="22"/>
                <w:szCs w:val="22"/>
              </w:rPr>
              <w:t xml:space="preserve">, un par to </w:t>
            </w:r>
            <w:proofErr w:type="spellStart"/>
            <w:r w:rsidRPr="00DC0E24">
              <w:rPr>
                <w:rFonts w:cs="Arial"/>
                <w:bCs/>
                <w:color w:val="000000"/>
                <w:sz w:val="22"/>
                <w:szCs w:val="22"/>
              </w:rPr>
              <w:t>paziņot</w:t>
            </w:r>
            <w:proofErr w:type="spellEnd"/>
            <w:r w:rsidRPr="00DC0E24">
              <w:rPr>
                <w:rFonts w:cs="Arial"/>
                <w:bCs/>
                <w:color w:val="000000"/>
                <w:sz w:val="22"/>
                <w:szCs w:val="22"/>
              </w:rPr>
              <w:t xml:space="preserve"> </w:t>
            </w:r>
            <w:proofErr w:type="spellStart"/>
            <w:r w:rsidRPr="00DC0E24">
              <w:rPr>
                <w:rFonts w:cs="Arial"/>
                <w:bCs/>
                <w:color w:val="000000"/>
                <w:sz w:val="22"/>
                <w:szCs w:val="22"/>
              </w:rPr>
              <w:t>Pasūtītājam</w:t>
            </w:r>
            <w:proofErr w:type="spellEnd"/>
            <w:r w:rsidRPr="00DC0E24">
              <w:rPr>
                <w:rFonts w:cs="Arial"/>
                <w:bCs/>
                <w:color w:val="000000"/>
                <w:sz w:val="22"/>
                <w:szCs w:val="22"/>
              </w:rPr>
              <w:t xml:space="preserve">. Ja </w:t>
            </w:r>
            <w:proofErr w:type="spellStart"/>
            <w:r w:rsidRPr="00DC0E24">
              <w:rPr>
                <w:rFonts w:cs="Arial"/>
                <w:bCs/>
                <w:color w:val="000000"/>
                <w:sz w:val="22"/>
                <w:szCs w:val="22"/>
              </w:rPr>
              <w:t>Pasūtītājs</w:t>
            </w:r>
            <w:proofErr w:type="spellEnd"/>
            <w:r w:rsidRPr="00DC0E24">
              <w:rPr>
                <w:rFonts w:cs="Arial"/>
                <w:bCs/>
                <w:color w:val="000000"/>
                <w:sz w:val="22"/>
                <w:szCs w:val="22"/>
              </w:rPr>
              <w:t xml:space="preserve"> to </w:t>
            </w:r>
            <w:proofErr w:type="spellStart"/>
            <w:r w:rsidRPr="00DC0E24">
              <w:rPr>
                <w:rFonts w:cs="Arial"/>
                <w:bCs/>
                <w:color w:val="000000"/>
                <w:sz w:val="22"/>
                <w:szCs w:val="22"/>
              </w:rPr>
              <w:t>pieprasa</w:t>
            </w:r>
            <w:proofErr w:type="spellEnd"/>
            <w:r w:rsidRPr="00DC0E24">
              <w:rPr>
                <w:rFonts w:cs="Arial"/>
                <w:bCs/>
                <w:color w:val="000000"/>
                <w:sz w:val="22"/>
                <w:szCs w:val="22"/>
              </w:rPr>
              <w:t xml:space="preserve">, </w:t>
            </w:r>
            <w:proofErr w:type="spellStart"/>
            <w:r w:rsidRPr="00DC0E24">
              <w:rPr>
                <w:rFonts w:cs="Arial"/>
                <w:bCs/>
                <w:color w:val="000000"/>
                <w:sz w:val="22"/>
                <w:szCs w:val="22"/>
              </w:rPr>
              <w:t>Konsultantam</w:t>
            </w:r>
            <w:proofErr w:type="spellEnd"/>
            <w:r w:rsidRPr="00DC0E24">
              <w:rPr>
                <w:rFonts w:cs="Arial"/>
                <w:bCs/>
                <w:color w:val="000000"/>
                <w:sz w:val="22"/>
                <w:szCs w:val="22"/>
              </w:rPr>
              <w:t xml:space="preserve"> </w:t>
            </w:r>
            <w:proofErr w:type="spellStart"/>
            <w:r w:rsidRPr="00DC0E24">
              <w:rPr>
                <w:rFonts w:cs="Arial"/>
                <w:bCs/>
                <w:color w:val="000000"/>
                <w:sz w:val="22"/>
                <w:szCs w:val="22"/>
              </w:rPr>
              <w:t>ir</w:t>
            </w:r>
            <w:proofErr w:type="spellEnd"/>
            <w:r w:rsidRPr="00DC0E24">
              <w:rPr>
                <w:rFonts w:cs="Arial"/>
                <w:bCs/>
                <w:color w:val="000000"/>
                <w:sz w:val="22"/>
                <w:szCs w:val="22"/>
              </w:rPr>
              <w:t xml:space="preserve"> </w:t>
            </w:r>
            <w:proofErr w:type="spellStart"/>
            <w:r w:rsidRPr="00DC0E24">
              <w:rPr>
                <w:rFonts w:cs="Arial"/>
                <w:bCs/>
                <w:color w:val="000000"/>
                <w:sz w:val="22"/>
                <w:szCs w:val="22"/>
              </w:rPr>
              <w:t>pienākums</w:t>
            </w:r>
            <w:proofErr w:type="spellEnd"/>
            <w:r w:rsidRPr="00DC0E24">
              <w:rPr>
                <w:rFonts w:cs="Arial"/>
                <w:bCs/>
                <w:color w:val="000000"/>
                <w:sz w:val="22"/>
                <w:szCs w:val="22"/>
              </w:rPr>
              <w:t xml:space="preserve"> </w:t>
            </w:r>
            <w:proofErr w:type="spellStart"/>
            <w:r w:rsidRPr="00DC0E24">
              <w:rPr>
                <w:rFonts w:cs="Arial"/>
                <w:bCs/>
                <w:color w:val="000000"/>
                <w:sz w:val="22"/>
                <w:szCs w:val="22"/>
              </w:rPr>
              <w:t>uz</w:t>
            </w:r>
            <w:proofErr w:type="spellEnd"/>
            <w:r w:rsidRPr="00DC0E24">
              <w:rPr>
                <w:rFonts w:cs="Arial"/>
                <w:bCs/>
                <w:color w:val="000000"/>
                <w:sz w:val="22"/>
                <w:szCs w:val="22"/>
              </w:rPr>
              <w:t xml:space="preserve"> </w:t>
            </w:r>
            <w:proofErr w:type="spellStart"/>
            <w:r w:rsidRPr="00DC0E24">
              <w:rPr>
                <w:rFonts w:cs="Arial"/>
                <w:bCs/>
                <w:color w:val="000000"/>
                <w:sz w:val="22"/>
                <w:szCs w:val="22"/>
              </w:rPr>
              <w:t>sava</w:t>
            </w:r>
            <w:proofErr w:type="spellEnd"/>
            <w:r w:rsidRPr="00DC0E24">
              <w:rPr>
                <w:rFonts w:cs="Arial"/>
                <w:bCs/>
                <w:color w:val="000000"/>
                <w:sz w:val="22"/>
                <w:szCs w:val="22"/>
              </w:rPr>
              <w:t xml:space="preserve"> </w:t>
            </w:r>
            <w:proofErr w:type="spellStart"/>
            <w:r w:rsidRPr="00DC0E24">
              <w:rPr>
                <w:rFonts w:cs="Arial"/>
                <w:bCs/>
                <w:color w:val="000000"/>
                <w:sz w:val="22"/>
                <w:szCs w:val="22"/>
              </w:rPr>
              <w:t>riska</w:t>
            </w:r>
            <w:proofErr w:type="spellEnd"/>
            <w:r w:rsidRPr="00DC0E24">
              <w:rPr>
                <w:rFonts w:cs="Arial"/>
                <w:bCs/>
                <w:color w:val="000000"/>
                <w:sz w:val="22"/>
                <w:szCs w:val="22"/>
              </w:rPr>
              <w:t xml:space="preserve"> </w:t>
            </w:r>
            <w:proofErr w:type="spellStart"/>
            <w:r w:rsidRPr="00DC0E24">
              <w:rPr>
                <w:rFonts w:cs="Arial"/>
                <w:bCs/>
                <w:color w:val="000000"/>
                <w:sz w:val="22"/>
                <w:szCs w:val="22"/>
              </w:rPr>
              <w:t>atcelt</w:t>
            </w:r>
            <w:proofErr w:type="spellEnd"/>
            <w:r w:rsidRPr="00DC0E24">
              <w:rPr>
                <w:rFonts w:cs="Arial"/>
                <w:bCs/>
                <w:color w:val="000000"/>
                <w:sz w:val="22"/>
                <w:szCs w:val="22"/>
              </w:rPr>
              <w:t xml:space="preserve"> </w:t>
            </w:r>
            <w:proofErr w:type="spellStart"/>
            <w:r w:rsidRPr="00DC0E24">
              <w:rPr>
                <w:rFonts w:cs="Arial"/>
                <w:bCs/>
                <w:color w:val="000000"/>
                <w:sz w:val="22"/>
                <w:szCs w:val="22"/>
              </w:rPr>
              <w:t>ar</w:t>
            </w:r>
            <w:proofErr w:type="spellEnd"/>
            <w:r w:rsidRPr="00DC0E24">
              <w:rPr>
                <w:rFonts w:cs="Arial"/>
                <w:bCs/>
                <w:color w:val="000000"/>
                <w:sz w:val="22"/>
                <w:szCs w:val="22"/>
              </w:rPr>
              <w:t xml:space="preserve"> </w:t>
            </w:r>
            <w:proofErr w:type="spellStart"/>
            <w:r w:rsidRPr="00DC0E24">
              <w:rPr>
                <w:rFonts w:cs="Arial"/>
                <w:bCs/>
                <w:color w:val="000000"/>
                <w:sz w:val="22"/>
                <w:szCs w:val="22"/>
              </w:rPr>
              <w:t>saistošu</w:t>
            </w:r>
            <w:proofErr w:type="spellEnd"/>
            <w:r w:rsidRPr="00DC0E24">
              <w:rPr>
                <w:rFonts w:cs="Arial"/>
                <w:bCs/>
                <w:color w:val="000000"/>
                <w:sz w:val="22"/>
                <w:szCs w:val="22"/>
              </w:rPr>
              <w:t xml:space="preserve"> </w:t>
            </w:r>
            <w:proofErr w:type="spellStart"/>
            <w:r w:rsidRPr="00DC0E24">
              <w:rPr>
                <w:rFonts w:cs="Arial"/>
                <w:bCs/>
                <w:color w:val="000000"/>
                <w:sz w:val="22"/>
                <w:szCs w:val="22"/>
              </w:rPr>
              <w:t>spēku</w:t>
            </w:r>
            <w:proofErr w:type="spellEnd"/>
            <w:r w:rsidRPr="00DC0E24">
              <w:rPr>
                <w:rFonts w:cs="Arial"/>
                <w:bCs/>
                <w:color w:val="000000"/>
                <w:sz w:val="22"/>
                <w:szCs w:val="22"/>
              </w:rPr>
              <w:t xml:space="preserve"> </w:t>
            </w:r>
            <w:proofErr w:type="spellStart"/>
            <w:r w:rsidRPr="00DC0E24">
              <w:rPr>
                <w:rFonts w:cs="Arial"/>
                <w:bCs/>
                <w:color w:val="000000"/>
                <w:sz w:val="22"/>
                <w:szCs w:val="22"/>
              </w:rPr>
              <w:t>pret</w:t>
            </w:r>
            <w:proofErr w:type="spellEnd"/>
            <w:r w:rsidRPr="00DC0E24">
              <w:rPr>
                <w:rFonts w:cs="Arial"/>
                <w:bCs/>
                <w:color w:val="000000"/>
                <w:sz w:val="22"/>
                <w:szCs w:val="22"/>
              </w:rPr>
              <w:t xml:space="preserve"> </w:t>
            </w:r>
            <w:proofErr w:type="spellStart"/>
            <w:r w:rsidRPr="00DC0E24">
              <w:rPr>
                <w:rFonts w:cs="Arial"/>
                <w:bCs/>
                <w:color w:val="000000"/>
                <w:sz w:val="22"/>
                <w:szCs w:val="22"/>
              </w:rPr>
              <w:t>attiecīgā</w:t>
            </w:r>
            <w:proofErr w:type="spellEnd"/>
            <w:r w:rsidRPr="00DC0E24">
              <w:rPr>
                <w:rFonts w:cs="Arial"/>
                <w:bCs/>
                <w:color w:val="000000"/>
                <w:sz w:val="22"/>
                <w:szCs w:val="22"/>
              </w:rPr>
              <w:t xml:space="preserve"> </w:t>
            </w:r>
            <w:proofErr w:type="spellStart"/>
            <w:r w:rsidRPr="00DC0E24">
              <w:rPr>
                <w:rFonts w:cs="Arial"/>
                <w:bCs/>
                <w:color w:val="000000"/>
                <w:sz w:val="22"/>
                <w:szCs w:val="22"/>
              </w:rPr>
              <w:t>lēmuma</w:t>
            </w:r>
            <w:proofErr w:type="spellEnd"/>
            <w:r w:rsidRPr="00DC0E24">
              <w:rPr>
                <w:rFonts w:cs="Arial"/>
                <w:bCs/>
                <w:color w:val="000000"/>
                <w:sz w:val="22"/>
                <w:szCs w:val="22"/>
              </w:rPr>
              <w:t>/</w:t>
            </w:r>
            <w:proofErr w:type="spellStart"/>
            <w:r w:rsidRPr="00DC0E24">
              <w:rPr>
                <w:rFonts w:cs="Arial"/>
                <w:bCs/>
                <w:color w:val="000000"/>
                <w:sz w:val="22"/>
                <w:szCs w:val="22"/>
              </w:rPr>
              <w:t>darbības</w:t>
            </w:r>
            <w:proofErr w:type="spellEnd"/>
            <w:r w:rsidRPr="00DC0E24">
              <w:rPr>
                <w:rFonts w:cs="Arial"/>
                <w:bCs/>
                <w:color w:val="000000"/>
                <w:sz w:val="22"/>
                <w:szCs w:val="22"/>
              </w:rPr>
              <w:t xml:space="preserve"> </w:t>
            </w:r>
            <w:proofErr w:type="spellStart"/>
            <w:r w:rsidRPr="00DC0E24">
              <w:rPr>
                <w:rFonts w:cs="Arial"/>
                <w:bCs/>
                <w:color w:val="000000"/>
                <w:sz w:val="22"/>
                <w:szCs w:val="22"/>
              </w:rPr>
              <w:t>adresātiem</w:t>
            </w:r>
            <w:proofErr w:type="spellEnd"/>
            <w:r w:rsidRPr="00DC0E24">
              <w:rPr>
                <w:rFonts w:cs="Arial"/>
                <w:bCs/>
                <w:color w:val="000000"/>
                <w:sz w:val="22"/>
                <w:szCs w:val="22"/>
              </w:rPr>
              <w:t xml:space="preserve"> </w:t>
            </w:r>
            <w:proofErr w:type="spellStart"/>
            <w:r w:rsidRPr="00DC0E24">
              <w:rPr>
                <w:rFonts w:cs="Arial"/>
                <w:bCs/>
                <w:color w:val="000000"/>
                <w:sz w:val="22"/>
                <w:szCs w:val="22"/>
              </w:rPr>
              <w:t>attiecīgās</w:t>
            </w:r>
            <w:proofErr w:type="spellEnd"/>
            <w:r w:rsidRPr="00DC0E24">
              <w:rPr>
                <w:rFonts w:cs="Arial"/>
                <w:bCs/>
                <w:color w:val="000000"/>
                <w:sz w:val="22"/>
                <w:szCs w:val="22"/>
              </w:rPr>
              <w:t xml:space="preserve"> personas </w:t>
            </w:r>
            <w:proofErr w:type="spellStart"/>
            <w:r w:rsidRPr="00DC0E24">
              <w:rPr>
                <w:rFonts w:cs="Arial"/>
                <w:bCs/>
                <w:color w:val="000000"/>
                <w:sz w:val="22"/>
                <w:szCs w:val="22"/>
              </w:rPr>
              <w:t>pieņemto</w:t>
            </w:r>
            <w:proofErr w:type="spellEnd"/>
            <w:r w:rsidRPr="00DC0E24">
              <w:rPr>
                <w:rFonts w:cs="Arial"/>
                <w:bCs/>
                <w:color w:val="000000"/>
                <w:sz w:val="22"/>
                <w:szCs w:val="22"/>
              </w:rPr>
              <w:t xml:space="preserve"> </w:t>
            </w:r>
            <w:proofErr w:type="spellStart"/>
            <w:r w:rsidRPr="00DC0E24">
              <w:rPr>
                <w:rFonts w:cs="Arial"/>
                <w:bCs/>
                <w:color w:val="000000"/>
                <w:sz w:val="22"/>
                <w:szCs w:val="22"/>
              </w:rPr>
              <w:t>lēmumu</w:t>
            </w:r>
            <w:proofErr w:type="spellEnd"/>
            <w:r w:rsidRPr="00DC0E24">
              <w:rPr>
                <w:rFonts w:cs="Arial"/>
                <w:bCs/>
                <w:color w:val="000000"/>
                <w:sz w:val="22"/>
                <w:szCs w:val="22"/>
              </w:rPr>
              <w:t xml:space="preserve"> </w:t>
            </w:r>
            <w:proofErr w:type="spellStart"/>
            <w:r w:rsidRPr="00DC0E24">
              <w:rPr>
                <w:rFonts w:cs="Arial"/>
                <w:bCs/>
                <w:color w:val="000000"/>
                <w:sz w:val="22"/>
                <w:szCs w:val="22"/>
              </w:rPr>
              <w:t>vai</w:t>
            </w:r>
            <w:proofErr w:type="spellEnd"/>
            <w:r w:rsidRPr="00DC0E24">
              <w:rPr>
                <w:rFonts w:cs="Arial"/>
                <w:bCs/>
                <w:color w:val="000000"/>
                <w:sz w:val="22"/>
                <w:szCs w:val="22"/>
              </w:rPr>
              <w:t xml:space="preserve"> </w:t>
            </w:r>
            <w:proofErr w:type="spellStart"/>
            <w:r w:rsidRPr="00DC0E24">
              <w:rPr>
                <w:rFonts w:cs="Arial"/>
                <w:bCs/>
                <w:color w:val="000000"/>
                <w:sz w:val="22"/>
                <w:szCs w:val="22"/>
              </w:rPr>
              <w:t>veikto</w:t>
            </w:r>
            <w:proofErr w:type="spellEnd"/>
            <w:r w:rsidRPr="00DC0E24">
              <w:rPr>
                <w:rFonts w:cs="Arial"/>
                <w:bCs/>
                <w:color w:val="000000"/>
                <w:sz w:val="22"/>
                <w:szCs w:val="22"/>
              </w:rPr>
              <w:t xml:space="preserve"> </w:t>
            </w:r>
            <w:proofErr w:type="spellStart"/>
            <w:r w:rsidRPr="00DC0E24">
              <w:rPr>
                <w:rFonts w:cs="Arial"/>
                <w:bCs/>
                <w:color w:val="000000"/>
                <w:sz w:val="22"/>
                <w:szCs w:val="22"/>
              </w:rPr>
              <w:t>darbību</w:t>
            </w:r>
            <w:proofErr w:type="spellEnd"/>
            <w:r w:rsidRPr="00DC0E24">
              <w:rPr>
                <w:rFonts w:cs="Arial"/>
                <w:bCs/>
                <w:color w:val="000000"/>
                <w:sz w:val="22"/>
                <w:szCs w:val="22"/>
              </w:rPr>
              <w:t>.</w:t>
            </w:r>
          </w:p>
        </w:tc>
        <w:tc>
          <w:tcPr>
            <w:tcW w:w="4678" w:type="dxa"/>
            <w:shd w:val="clear" w:color="auto" w:fill="auto"/>
          </w:tcPr>
          <w:p w14:paraId="396D3951" w14:textId="77777777" w:rsidR="002C1DE5" w:rsidRPr="00DC0E24" w:rsidRDefault="002C1DE5" w:rsidP="005D3458">
            <w:pPr>
              <w:widowControl w:val="0"/>
              <w:jc w:val="both"/>
              <w:rPr>
                <w:rFonts w:cs="Arial"/>
                <w:sz w:val="22"/>
                <w:szCs w:val="22"/>
              </w:rPr>
            </w:pPr>
            <w:r w:rsidRPr="00DC0E24">
              <w:rPr>
                <w:rFonts w:cs="Arial"/>
                <w:sz w:val="22"/>
                <w:szCs w:val="22"/>
              </w:rPr>
              <w:t xml:space="preserve">1.11.4. Upon detecting a </w:t>
            </w:r>
            <w:proofErr w:type="gramStart"/>
            <w:r w:rsidRPr="00DC0E24">
              <w:rPr>
                <w:rFonts w:cs="Arial"/>
                <w:sz w:val="22"/>
                <w:szCs w:val="22"/>
              </w:rPr>
              <w:t>conflict of interest</w:t>
            </w:r>
            <w:proofErr w:type="gramEnd"/>
            <w:r w:rsidRPr="00DC0E24">
              <w:rPr>
                <w:rFonts w:cs="Arial"/>
                <w:sz w:val="22"/>
                <w:szCs w:val="22"/>
              </w:rPr>
              <w:t xml:space="preserve"> situation, the Consultant is obliged to replace the relevant person immediately, but no later than within 5 Business Days from the moment when the conflict of interest situation is detected, and to notify the Client thereof. Upon Client’s request, the Consultant is obliged at his own risk to cancel the decision taken or the action taken by the relevant person with a binding effect to the addressees of the relevant decision/action.</w:t>
            </w:r>
          </w:p>
        </w:tc>
      </w:tr>
      <w:tr w:rsidR="002C1DE5" w:rsidRPr="00DC0E24" w14:paraId="53DF17BD" w14:textId="77777777" w:rsidTr="002C1DE5">
        <w:trPr>
          <w:gridAfter w:val="2"/>
          <w:wAfter w:w="220" w:type="dxa"/>
        </w:trPr>
        <w:tc>
          <w:tcPr>
            <w:tcW w:w="4786" w:type="dxa"/>
            <w:gridSpan w:val="2"/>
            <w:shd w:val="clear" w:color="auto" w:fill="auto"/>
          </w:tcPr>
          <w:p w14:paraId="699B2BDB" w14:textId="77777777" w:rsidR="002C1DE5" w:rsidRPr="00DC0E24" w:rsidRDefault="002C1DE5" w:rsidP="005D3458">
            <w:pPr>
              <w:widowControl w:val="0"/>
              <w:jc w:val="both"/>
              <w:rPr>
                <w:rFonts w:cs="Arial"/>
                <w:sz w:val="22"/>
                <w:szCs w:val="22"/>
              </w:rPr>
            </w:pPr>
          </w:p>
        </w:tc>
        <w:tc>
          <w:tcPr>
            <w:tcW w:w="4678" w:type="dxa"/>
            <w:shd w:val="clear" w:color="auto" w:fill="auto"/>
          </w:tcPr>
          <w:p w14:paraId="00EE5FD5" w14:textId="77777777" w:rsidR="002C1DE5" w:rsidRPr="00DC0E24" w:rsidRDefault="002C1DE5" w:rsidP="005D3458">
            <w:pPr>
              <w:widowControl w:val="0"/>
              <w:jc w:val="both"/>
              <w:rPr>
                <w:rFonts w:cs="Arial"/>
                <w:sz w:val="22"/>
                <w:szCs w:val="22"/>
              </w:rPr>
            </w:pPr>
          </w:p>
        </w:tc>
      </w:tr>
      <w:tr w:rsidR="002C1DE5" w:rsidRPr="00DC0E24" w14:paraId="3BF67DB8" w14:textId="77777777" w:rsidTr="002C1DE5">
        <w:trPr>
          <w:gridAfter w:val="2"/>
          <w:wAfter w:w="220" w:type="dxa"/>
        </w:trPr>
        <w:tc>
          <w:tcPr>
            <w:tcW w:w="4786" w:type="dxa"/>
            <w:gridSpan w:val="2"/>
            <w:shd w:val="clear" w:color="auto" w:fill="auto"/>
          </w:tcPr>
          <w:p w14:paraId="309E91B1"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2 PASŪTĪTĀJS</w:t>
            </w:r>
          </w:p>
        </w:tc>
        <w:tc>
          <w:tcPr>
            <w:tcW w:w="4678" w:type="dxa"/>
            <w:shd w:val="clear" w:color="auto" w:fill="auto"/>
          </w:tcPr>
          <w:p w14:paraId="4E48050C"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2 THE CLIENT</w:t>
            </w:r>
          </w:p>
        </w:tc>
      </w:tr>
      <w:tr w:rsidR="002C1DE5" w:rsidRPr="00DC0E24" w14:paraId="5115A93C" w14:textId="77777777" w:rsidTr="002C1DE5">
        <w:trPr>
          <w:gridAfter w:val="2"/>
          <w:wAfter w:w="220" w:type="dxa"/>
        </w:trPr>
        <w:tc>
          <w:tcPr>
            <w:tcW w:w="4786" w:type="dxa"/>
            <w:gridSpan w:val="2"/>
            <w:shd w:val="clear" w:color="auto" w:fill="auto"/>
          </w:tcPr>
          <w:p w14:paraId="7A41C5F2" w14:textId="77777777" w:rsidR="002C1DE5" w:rsidRPr="00DC0E24" w:rsidRDefault="002C1DE5" w:rsidP="005D3458">
            <w:pPr>
              <w:widowControl w:val="0"/>
              <w:jc w:val="both"/>
              <w:rPr>
                <w:rFonts w:cs="Arial"/>
                <w:sz w:val="22"/>
                <w:szCs w:val="22"/>
              </w:rPr>
            </w:pPr>
          </w:p>
        </w:tc>
        <w:tc>
          <w:tcPr>
            <w:tcW w:w="4678" w:type="dxa"/>
            <w:shd w:val="clear" w:color="auto" w:fill="auto"/>
          </w:tcPr>
          <w:p w14:paraId="4853C768" w14:textId="77777777" w:rsidR="002C1DE5" w:rsidRPr="00DC0E24" w:rsidRDefault="002C1DE5" w:rsidP="005D3458">
            <w:pPr>
              <w:widowControl w:val="0"/>
              <w:jc w:val="both"/>
              <w:rPr>
                <w:rFonts w:cs="Arial"/>
                <w:sz w:val="22"/>
                <w:szCs w:val="22"/>
              </w:rPr>
            </w:pPr>
          </w:p>
        </w:tc>
      </w:tr>
      <w:tr w:rsidR="002C1DE5" w:rsidRPr="00DC0E24" w14:paraId="2D4A69AA" w14:textId="77777777" w:rsidTr="002C1DE5">
        <w:trPr>
          <w:gridAfter w:val="2"/>
          <w:wAfter w:w="220" w:type="dxa"/>
        </w:trPr>
        <w:tc>
          <w:tcPr>
            <w:tcW w:w="4786" w:type="dxa"/>
            <w:gridSpan w:val="2"/>
            <w:shd w:val="clear" w:color="auto" w:fill="auto"/>
          </w:tcPr>
          <w:p w14:paraId="470A5570" w14:textId="77777777" w:rsidR="002C1DE5" w:rsidRPr="00DC0E24" w:rsidRDefault="002C1DE5" w:rsidP="005D3458">
            <w:pPr>
              <w:widowControl w:val="0"/>
              <w:jc w:val="both"/>
              <w:rPr>
                <w:rFonts w:cs="Arial"/>
                <w:b/>
                <w:sz w:val="22"/>
                <w:szCs w:val="22"/>
              </w:rPr>
            </w:pPr>
            <w:r w:rsidRPr="00DC0E24">
              <w:rPr>
                <w:rFonts w:cs="Arial"/>
                <w:b/>
                <w:sz w:val="22"/>
                <w:szCs w:val="22"/>
              </w:rPr>
              <w:t xml:space="preserve">2.2. </w:t>
            </w:r>
            <w:proofErr w:type="spellStart"/>
            <w:r w:rsidRPr="00DC0E24">
              <w:rPr>
                <w:rFonts w:cs="Arial"/>
                <w:b/>
                <w:sz w:val="22"/>
                <w:szCs w:val="22"/>
              </w:rPr>
              <w:t>Lēmumi</w:t>
            </w:r>
            <w:proofErr w:type="spellEnd"/>
          </w:p>
        </w:tc>
        <w:tc>
          <w:tcPr>
            <w:tcW w:w="4678" w:type="dxa"/>
            <w:shd w:val="clear" w:color="auto" w:fill="auto"/>
          </w:tcPr>
          <w:p w14:paraId="727C8014" w14:textId="77777777" w:rsidR="002C1DE5" w:rsidRPr="00DC0E24" w:rsidRDefault="002C1DE5" w:rsidP="005D3458">
            <w:pPr>
              <w:widowControl w:val="0"/>
              <w:jc w:val="both"/>
              <w:rPr>
                <w:rFonts w:cs="Arial"/>
                <w:b/>
                <w:sz w:val="22"/>
                <w:szCs w:val="22"/>
              </w:rPr>
            </w:pPr>
            <w:r w:rsidRPr="00DC0E24">
              <w:rPr>
                <w:rFonts w:cs="Arial"/>
                <w:b/>
                <w:sz w:val="22"/>
                <w:szCs w:val="22"/>
              </w:rPr>
              <w:t>2.2. Decisions</w:t>
            </w:r>
          </w:p>
        </w:tc>
      </w:tr>
      <w:tr w:rsidR="002C1DE5" w:rsidRPr="00DC0E24" w14:paraId="5C604DF0" w14:textId="77777777" w:rsidTr="002C1DE5">
        <w:trPr>
          <w:gridAfter w:val="2"/>
          <w:wAfter w:w="220" w:type="dxa"/>
        </w:trPr>
        <w:tc>
          <w:tcPr>
            <w:tcW w:w="4786" w:type="dxa"/>
            <w:gridSpan w:val="2"/>
            <w:shd w:val="clear" w:color="auto" w:fill="auto"/>
          </w:tcPr>
          <w:p w14:paraId="1AC475E7"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Papildināt</w:t>
            </w:r>
            <w:proofErr w:type="spellEnd"/>
            <w:r w:rsidRPr="00DC0E24">
              <w:rPr>
                <w:rFonts w:cs="Arial"/>
                <w:i/>
                <w:sz w:val="22"/>
                <w:szCs w:val="22"/>
              </w:rPr>
              <w:t xml:space="preserve"> 2.2.1. </w:t>
            </w:r>
            <w:proofErr w:type="spellStart"/>
            <w:r w:rsidRPr="00DC0E24">
              <w:rPr>
                <w:rFonts w:cs="Arial"/>
                <w:i/>
                <w:sz w:val="22"/>
                <w:szCs w:val="22"/>
              </w:rPr>
              <w:t>apakšpunkta</w:t>
            </w:r>
            <w:proofErr w:type="spellEnd"/>
            <w:r w:rsidRPr="00DC0E24">
              <w:rPr>
                <w:rFonts w:cs="Arial"/>
                <w:i/>
                <w:sz w:val="22"/>
                <w:szCs w:val="22"/>
              </w:rPr>
              <w:t xml:space="preserve"> </w:t>
            </w:r>
            <w:proofErr w:type="spellStart"/>
            <w:r w:rsidRPr="00DC0E24">
              <w:rPr>
                <w:rFonts w:cs="Arial"/>
                <w:i/>
                <w:sz w:val="22"/>
                <w:szCs w:val="22"/>
              </w:rPr>
              <w:t>beigas</w:t>
            </w:r>
            <w:proofErr w:type="spellEnd"/>
            <w:r w:rsidRPr="00DC0E24">
              <w:rPr>
                <w:rFonts w:cs="Arial"/>
                <w:i/>
                <w:sz w:val="22"/>
                <w:szCs w:val="22"/>
              </w:rPr>
              <w:t xml:space="preserve"> </w:t>
            </w:r>
            <w:proofErr w:type="spellStart"/>
            <w:r w:rsidRPr="00DC0E24">
              <w:rPr>
                <w:rFonts w:cs="Arial"/>
                <w:i/>
                <w:sz w:val="22"/>
                <w:szCs w:val="22"/>
              </w:rPr>
              <w:t>ar</w:t>
            </w:r>
            <w:proofErr w:type="spellEnd"/>
            <w:r w:rsidRPr="00DC0E24">
              <w:rPr>
                <w:rFonts w:cs="Arial"/>
                <w:i/>
                <w:sz w:val="22"/>
                <w:szCs w:val="22"/>
              </w:rPr>
              <w:t xml:space="preserve"> </w:t>
            </w:r>
            <w:proofErr w:type="spellStart"/>
            <w:r w:rsidRPr="00DC0E24">
              <w:rPr>
                <w:rFonts w:cs="Arial"/>
                <w:i/>
                <w:sz w:val="22"/>
                <w:szCs w:val="22"/>
              </w:rPr>
              <w:t>šādu</w:t>
            </w:r>
            <w:proofErr w:type="spellEnd"/>
            <w:r w:rsidRPr="00DC0E24">
              <w:rPr>
                <w:rFonts w:cs="Arial"/>
                <w:i/>
                <w:sz w:val="22"/>
                <w:szCs w:val="22"/>
              </w:rPr>
              <w:t xml:space="preserve"> </w:t>
            </w:r>
            <w:proofErr w:type="spellStart"/>
            <w:r w:rsidRPr="00DC0E24">
              <w:rPr>
                <w:rFonts w:cs="Arial"/>
                <w:i/>
                <w:sz w:val="22"/>
                <w:szCs w:val="22"/>
              </w:rPr>
              <w:t>teikumu</w:t>
            </w:r>
            <w:proofErr w:type="spellEnd"/>
            <w:r w:rsidRPr="00DC0E24">
              <w:rPr>
                <w:rFonts w:cs="Arial"/>
                <w:i/>
                <w:sz w:val="22"/>
                <w:szCs w:val="22"/>
              </w:rPr>
              <w:t>:</w:t>
            </w:r>
          </w:p>
        </w:tc>
        <w:tc>
          <w:tcPr>
            <w:tcW w:w="4678" w:type="dxa"/>
            <w:shd w:val="clear" w:color="auto" w:fill="auto"/>
          </w:tcPr>
          <w:p w14:paraId="7DEBDBE8" w14:textId="77777777" w:rsidR="002C1DE5" w:rsidRPr="00DC0E24" w:rsidRDefault="002C1DE5" w:rsidP="005D3458">
            <w:pPr>
              <w:widowControl w:val="0"/>
              <w:jc w:val="both"/>
              <w:rPr>
                <w:rFonts w:cs="Arial"/>
                <w:i/>
                <w:sz w:val="22"/>
                <w:szCs w:val="22"/>
              </w:rPr>
            </w:pPr>
            <w:r w:rsidRPr="00DC0E24">
              <w:rPr>
                <w:rFonts w:cs="Arial"/>
                <w:i/>
                <w:sz w:val="22"/>
                <w:szCs w:val="22"/>
              </w:rPr>
              <w:t>Add the following sentence at the end of Sub-Clause 2.2.1.:</w:t>
            </w:r>
          </w:p>
        </w:tc>
      </w:tr>
      <w:tr w:rsidR="002C1DE5" w:rsidRPr="00DC0E24" w14:paraId="7EB2F7E8" w14:textId="77777777" w:rsidTr="002C1DE5">
        <w:trPr>
          <w:gridAfter w:val="2"/>
          <w:wAfter w:w="220" w:type="dxa"/>
        </w:trPr>
        <w:tc>
          <w:tcPr>
            <w:tcW w:w="4786" w:type="dxa"/>
            <w:gridSpan w:val="2"/>
            <w:shd w:val="clear" w:color="auto" w:fill="auto"/>
          </w:tcPr>
          <w:p w14:paraId="759AD75C"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t>Skaidrības</w:t>
            </w:r>
            <w:proofErr w:type="spellEnd"/>
            <w:r w:rsidRPr="00DC0E24">
              <w:rPr>
                <w:rFonts w:cs="Arial"/>
                <w:sz w:val="22"/>
                <w:szCs w:val="22"/>
              </w:rPr>
              <w:t xml:space="preserve"> </w:t>
            </w:r>
            <w:proofErr w:type="spellStart"/>
            <w:r w:rsidRPr="00DC0E24">
              <w:rPr>
                <w:rFonts w:cs="Arial"/>
                <w:sz w:val="22"/>
                <w:szCs w:val="22"/>
              </w:rPr>
              <w:t>labad</w:t>
            </w:r>
            <w:proofErr w:type="spellEnd"/>
            <w:r w:rsidRPr="00DC0E24">
              <w:rPr>
                <w:rFonts w:cs="Arial"/>
                <w:sz w:val="22"/>
                <w:szCs w:val="22"/>
              </w:rPr>
              <w:t xml:space="preserve"> – </w:t>
            </w:r>
            <w:proofErr w:type="spellStart"/>
            <w:r w:rsidRPr="00DC0E24">
              <w:rPr>
                <w:rFonts w:cs="Arial"/>
                <w:sz w:val="22"/>
                <w:szCs w:val="22"/>
              </w:rPr>
              <w:t>neviens</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lēmums</w:t>
            </w:r>
            <w:proofErr w:type="spellEnd"/>
            <w:r w:rsidRPr="00DC0E24">
              <w:rPr>
                <w:rFonts w:cs="Arial"/>
                <w:sz w:val="22"/>
                <w:szCs w:val="22"/>
              </w:rPr>
              <w:t xml:space="preserve"> </w:t>
            </w:r>
            <w:proofErr w:type="spellStart"/>
            <w:r w:rsidRPr="00DC0E24">
              <w:rPr>
                <w:rFonts w:cs="Arial"/>
                <w:sz w:val="22"/>
                <w:szCs w:val="22"/>
              </w:rPr>
              <w:t>nekādā</w:t>
            </w:r>
            <w:proofErr w:type="spellEnd"/>
            <w:r w:rsidRPr="00DC0E24">
              <w:rPr>
                <w:rFonts w:cs="Arial"/>
                <w:sz w:val="22"/>
                <w:szCs w:val="22"/>
              </w:rPr>
              <w:t xml:space="preserve"> </w:t>
            </w:r>
            <w:proofErr w:type="spellStart"/>
            <w:r w:rsidRPr="00DC0E24">
              <w:rPr>
                <w:rFonts w:cs="Arial"/>
                <w:sz w:val="22"/>
                <w:szCs w:val="22"/>
              </w:rPr>
              <w:t>veidā</w:t>
            </w:r>
            <w:proofErr w:type="spellEnd"/>
            <w:r w:rsidRPr="00DC0E24">
              <w:rPr>
                <w:rFonts w:cs="Arial"/>
                <w:sz w:val="22"/>
                <w:szCs w:val="22"/>
              </w:rPr>
              <w:t xml:space="preserve"> </w:t>
            </w:r>
            <w:proofErr w:type="spellStart"/>
            <w:r w:rsidRPr="00DC0E24">
              <w:rPr>
                <w:rFonts w:cs="Arial"/>
                <w:sz w:val="22"/>
                <w:szCs w:val="22"/>
              </w:rPr>
              <w:t>nesamazina</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atbildību</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lastRenderedPageBreak/>
              <w:t>piemērojamiem</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aktiem</w:t>
            </w:r>
            <w:proofErr w:type="spellEnd"/>
            <w:r w:rsidRPr="00DC0E24">
              <w:rPr>
                <w:rFonts w:cs="Arial"/>
                <w:sz w:val="22"/>
                <w:szCs w:val="22"/>
              </w:rPr>
              <w:t>.</w:t>
            </w:r>
          </w:p>
        </w:tc>
        <w:tc>
          <w:tcPr>
            <w:tcW w:w="4678" w:type="dxa"/>
            <w:shd w:val="clear" w:color="auto" w:fill="auto"/>
          </w:tcPr>
          <w:p w14:paraId="5044E932" w14:textId="77777777" w:rsidR="002C1DE5" w:rsidRPr="00DC0E24" w:rsidRDefault="002C1DE5" w:rsidP="005D3458">
            <w:pPr>
              <w:widowControl w:val="0"/>
              <w:jc w:val="both"/>
              <w:rPr>
                <w:rFonts w:cs="Arial"/>
                <w:iCs/>
                <w:sz w:val="22"/>
                <w:szCs w:val="22"/>
              </w:rPr>
            </w:pPr>
            <w:r w:rsidRPr="00DC0E24">
              <w:rPr>
                <w:rFonts w:cs="Arial"/>
                <w:iCs/>
                <w:sz w:val="22"/>
                <w:szCs w:val="22"/>
              </w:rPr>
              <w:lastRenderedPageBreak/>
              <w:t xml:space="preserve">For clarity – no decision by the Client shall in any way decrease the liability of the Consultant under this Agreement or applicable </w:t>
            </w:r>
            <w:r w:rsidRPr="00DC0E24">
              <w:rPr>
                <w:rFonts w:cs="Arial"/>
                <w:iCs/>
                <w:sz w:val="22"/>
                <w:szCs w:val="22"/>
              </w:rPr>
              <w:lastRenderedPageBreak/>
              <w:t>laws.</w:t>
            </w:r>
          </w:p>
        </w:tc>
      </w:tr>
      <w:tr w:rsidR="002C1DE5" w:rsidRPr="00DC0E24" w14:paraId="58E86692" w14:textId="77777777" w:rsidTr="002C1DE5">
        <w:trPr>
          <w:gridAfter w:val="2"/>
          <w:wAfter w:w="220" w:type="dxa"/>
        </w:trPr>
        <w:tc>
          <w:tcPr>
            <w:tcW w:w="4786" w:type="dxa"/>
            <w:gridSpan w:val="2"/>
            <w:shd w:val="clear" w:color="auto" w:fill="auto"/>
          </w:tcPr>
          <w:p w14:paraId="32DD69D5" w14:textId="77777777" w:rsidR="002C1DE5" w:rsidRPr="00DC0E24" w:rsidRDefault="002C1DE5" w:rsidP="005D3458">
            <w:pPr>
              <w:widowControl w:val="0"/>
              <w:jc w:val="both"/>
              <w:rPr>
                <w:rFonts w:cs="Arial"/>
                <w:sz w:val="22"/>
                <w:szCs w:val="22"/>
              </w:rPr>
            </w:pPr>
            <w:r w:rsidRPr="00DC0E24">
              <w:rPr>
                <w:rFonts w:cs="Arial"/>
                <w:sz w:val="22"/>
                <w:szCs w:val="22"/>
              </w:rPr>
              <w:lastRenderedPageBreak/>
              <w:t xml:space="preserve"> </w:t>
            </w:r>
          </w:p>
        </w:tc>
        <w:tc>
          <w:tcPr>
            <w:tcW w:w="4678" w:type="dxa"/>
            <w:shd w:val="clear" w:color="auto" w:fill="auto"/>
          </w:tcPr>
          <w:p w14:paraId="7331CF3E" w14:textId="77777777" w:rsidR="002C1DE5" w:rsidRPr="00DC0E24" w:rsidRDefault="002C1DE5" w:rsidP="005D3458">
            <w:pPr>
              <w:widowControl w:val="0"/>
              <w:jc w:val="both"/>
              <w:rPr>
                <w:rFonts w:cs="Arial"/>
                <w:sz w:val="22"/>
                <w:szCs w:val="22"/>
              </w:rPr>
            </w:pPr>
          </w:p>
        </w:tc>
      </w:tr>
      <w:tr w:rsidR="002C1DE5" w:rsidRPr="00DC0E24" w14:paraId="6EAF055B" w14:textId="77777777" w:rsidTr="002C1DE5">
        <w:trPr>
          <w:gridAfter w:val="2"/>
          <w:wAfter w:w="220" w:type="dxa"/>
        </w:trPr>
        <w:tc>
          <w:tcPr>
            <w:tcW w:w="4786" w:type="dxa"/>
            <w:gridSpan w:val="2"/>
            <w:shd w:val="clear" w:color="auto" w:fill="auto"/>
          </w:tcPr>
          <w:p w14:paraId="66B3E25A" w14:textId="77777777" w:rsidR="002C1DE5" w:rsidRPr="00DC0E24" w:rsidRDefault="002C1DE5" w:rsidP="005D3458">
            <w:pPr>
              <w:widowControl w:val="0"/>
              <w:jc w:val="both"/>
              <w:rPr>
                <w:rFonts w:cs="Arial"/>
                <w:b/>
                <w:sz w:val="22"/>
                <w:szCs w:val="22"/>
              </w:rPr>
            </w:pPr>
            <w:r w:rsidRPr="00DC0E24">
              <w:rPr>
                <w:rFonts w:cs="Arial"/>
                <w:b/>
                <w:sz w:val="22"/>
                <w:szCs w:val="22"/>
              </w:rPr>
              <w:t xml:space="preserve">2.3. </w:t>
            </w:r>
            <w:proofErr w:type="spellStart"/>
            <w:r w:rsidRPr="00DC0E24">
              <w:rPr>
                <w:rFonts w:cs="Arial"/>
                <w:b/>
                <w:sz w:val="22"/>
                <w:szCs w:val="22"/>
              </w:rPr>
              <w:t>Palīdzība</w:t>
            </w:r>
            <w:proofErr w:type="spellEnd"/>
            <w:r w:rsidRPr="00DC0E24">
              <w:rPr>
                <w:rFonts w:cs="Arial"/>
                <w:b/>
                <w:sz w:val="22"/>
                <w:szCs w:val="22"/>
              </w:rPr>
              <w:t xml:space="preserve"> </w:t>
            </w:r>
          </w:p>
        </w:tc>
        <w:tc>
          <w:tcPr>
            <w:tcW w:w="4678" w:type="dxa"/>
            <w:shd w:val="clear" w:color="auto" w:fill="auto"/>
          </w:tcPr>
          <w:p w14:paraId="1DFF8571" w14:textId="77777777" w:rsidR="002C1DE5" w:rsidRPr="00DC0E24" w:rsidRDefault="002C1DE5" w:rsidP="005D3458">
            <w:pPr>
              <w:widowControl w:val="0"/>
              <w:jc w:val="both"/>
              <w:rPr>
                <w:rFonts w:cs="Arial"/>
                <w:b/>
                <w:sz w:val="22"/>
                <w:szCs w:val="22"/>
              </w:rPr>
            </w:pPr>
            <w:r w:rsidRPr="00DC0E24">
              <w:rPr>
                <w:rFonts w:cs="Arial"/>
                <w:b/>
                <w:sz w:val="22"/>
                <w:szCs w:val="22"/>
              </w:rPr>
              <w:t>2.3. Assistance</w:t>
            </w:r>
          </w:p>
        </w:tc>
      </w:tr>
      <w:tr w:rsidR="002C1DE5" w:rsidRPr="00DC0E24" w14:paraId="4B11057F" w14:textId="77777777" w:rsidTr="002C1DE5">
        <w:trPr>
          <w:gridAfter w:val="2"/>
          <w:wAfter w:w="220" w:type="dxa"/>
        </w:trPr>
        <w:tc>
          <w:tcPr>
            <w:tcW w:w="4786" w:type="dxa"/>
            <w:gridSpan w:val="2"/>
            <w:shd w:val="clear" w:color="auto" w:fill="auto"/>
          </w:tcPr>
          <w:p w14:paraId="4B6D74EF" w14:textId="77777777" w:rsidR="002C1DE5" w:rsidRPr="00DC0E24" w:rsidRDefault="002C1DE5" w:rsidP="005D3458">
            <w:pPr>
              <w:widowControl w:val="0"/>
              <w:jc w:val="both"/>
              <w:rPr>
                <w:rFonts w:cs="Arial"/>
                <w:i/>
                <w:sz w:val="22"/>
                <w:szCs w:val="22"/>
              </w:rPr>
            </w:pPr>
            <w:bookmarkStart w:id="246" w:name="OLE_LINK221"/>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paragrāfus</w:t>
            </w:r>
            <w:proofErr w:type="spellEnd"/>
            <w:r w:rsidRPr="00DC0E24">
              <w:rPr>
                <w:rFonts w:cs="Arial"/>
                <w:i/>
                <w:sz w:val="22"/>
                <w:szCs w:val="22"/>
              </w:rPr>
              <w:t xml:space="preserve"> (a); (c); (d); (e) no 2.3.1. </w:t>
            </w:r>
            <w:proofErr w:type="spellStart"/>
            <w:r w:rsidRPr="00DC0E24">
              <w:rPr>
                <w:rFonts w:cs="Arial"/>
                <w:i/>
                <w:sz w:val="22"/>
                <w:szCs w:val="22"/>
              </w:rPr>
              <w:t>apakšpunkta</w:t>
            </w:r>
            <w:bookmarkEnd w:id="246"/>
            <w:proofErr w:type="spellEnd"/>
            <w:r w:rsidRPr="00DC0E24">
              <w:rPr>
                <w:rFonts w:cs="Arial"/>
                <w:i/>
                <w:sz w:val="22"/>
                <w:szCs w:val="22"/>
              </w:rPr>
              <w:t>.</w:t>
            </w:r>
          </w:p>
        </w:tc>
        <w:tc>
          <w:tcPr>
            <w:tcW w:w="4678" w:type="dxa"/>
            <w:shd w:val="clear" w:color="auto" w:fill="auto"/>
          </w:tcPr>
          <w:p w14:paraId="412BDED9" w14:textId="77777777" w:rsidR="002C1DE5" w:rsidRPr="00DC0E24" w:rsidRDefault="002C1DE5" w:rsidP="005D3458">
            <w:pPr>
              <w:widowControl w:val="0"/>
              <w:jc w:val="both"/>
              <w:rPr>
                <w:rFonts w:cs="Arial"/>
                <w:i/>
                <w:sz w:val="22"/>
                <w:szCs w:val="22"/>
              </w:rPr>
            </w:pPr>
            <w:bookmarkStart w:id="247" w:name="OLE_LINK223"/>
            <w:r w:rsidRPr="00DC0E24">
              <w:rPr>
                <w:rFonts w:cs="Arial"/>
                <w:i/>
                <w:sz w:val="22"/>
                <w:szCs w:val="22"/>
              </w:rPr>
              <w:t>Delete paragraphs (a); (c); (d); (e) from Sub-Clause 2.3.1.</w:t>
            </w:r>
            <w:bookmarkEnd w:id="247"/>
          </w:p>
        </w:tc>
      </w:tr>
      <w:tr w:rsidR="002C1DE5" w:rsidRPr="00DC0E24" w14:paraId="27342531" w14:textId="77777777" w:rsidTr="002C1DE5">
        <w:trPr>
          <w:gridAfter w:val="2"/>
          <w:wAfter w:w="220" w:type="dxa"/>
        </w:trPr>
        <w:tc>
          <w:tcPr>
            <w:tcW w:w="4786" w:type="dxa"/>
            <w:gridSpan w:val="2"/>
            <w:shd w:val="clear" w:color="auto" w:fill="auto"/>
          </w:tcPr>
          <w:p w14:paraId="670CAABB" w14:textId="77777777" w:rsidR="002C1DE5" w:rsidRPr="00DC0E24" w:rsidRDefault="002C1DE5" w:rsidP="005D3458">
            <w:pPr>
              <w:widowControl w:val="0"/>
              <w:jc w:val="both"/>
              <w:rPr>
                <w:rFonts w:cs="Arial"/>
                <w:sz w:val="22"/>
                <w:szCs w:val="22"/>
              </w:rPr>
            </w:pPr>
          </w:p>
        </w:tc>
        <w:tc>
          <w:tcPr>
            <w:tcW w:w="4678" w:type="dxa"/>
            <w:shd w:val="clear" w:color="auto" w:fill="auto"/>
          </w:tcPr>
          <w:p w14:paraId="6BFEC0B7" w14:textId="77777777" w:rsidR="002C1DE5" w:rsidRPr="00DC0E24" w:rsidRDefault="002C1DE5" w:rsidP="005D3458">
            <w:pPr>
              <w:widowControl w:val="0"/>
              <w:jc w:val="both"/>
              <w:rPr>
                <w:rFonts w:cs="Arial"/>
                <w:sz w:val="22"/>
                <w:szCs w:val="22"/>
              </w:rPr>
            </w:pPr>
          </w:p>
        </w:tc>
      </w:tr>
      <w:tr w:rsidR="002C1DE5" w:rsidRPr="00DC0E24" w14:paraId="09CEE8A3" w14:textId="77777777" w:rsidTr="002C1DE5">
        <w:trPr>
          <w:gridAfter w:val="2"/>
          <w:wAfter w:w="220" w:type="dxa"/>
        </w:trPr>
        <w:tc>
          <w:tcPr>
            <w:tcW w:w="4786" w:type="dxa"/>
            <w:gridSpan w:val="2"/>
            <w:shd w:val="clear" w:color="auto" w:fill="auto"/>
          </w:tcPr>
          <w:p w14:paraId="16839442"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 xml:space="preserve">2.4. </w:t>
            </w:r>
            <w:proofErr w:type="spellStart"/>
            <w:r w:rsidRPr="00DC0E24">
              <w:rPr>
                <w:rFonts w:cs="Arial"/>
                <w:b/>
                <w:color w:val="000000"/>
                <w:sz w:val="22"/>
                <w:szCs w:val="22"/>
              </w:rPr>
              <w:t>Pasūtītāja</w:t>
            </w:r>
            <w:proofErr w:type="spellEnd"/>
            <w:r w:rsidRPr="00DC0E24">
              <w:rPr>
                <w:rFonts w:cs="Arial"/>
                <w:b/>
                <w:color w:val="000000"/>
                <w:sz w:val="22"/>
                <w:szCs w:val="22"/>
              </w:rPr>
              <w:t xml:space="preserve"> </w:t>
            </w:r>
            <w:proofErr w:type="spellStart"/>
            <w:r w:rsidRPr="00DC0E24">
              <w:rPr>
                <w:rFonts w:cs="Arial"/>
                <w:b/>
                <w:color w:val="000000"/>
                <w:sz w:val="22"/>
                <w:szCs w:val="22"/>
              </w:rPr>
              <w:t>finanšu</w:t>
            </w:r>
            <w:proofErr w:type="spellEnd"/>
            <w:r w:rsidRPr="00DC0E24">
              <w:rPr>
                <w:rFonts w:cs="Arial"/>
                <w:b/>
                <w:color w:val="000000"/>
                <w:sz w:val="22"/>
                <w:szCs w:val="22"/>
              </w:rPr>
              <w:t xml:space="preserve"> </w:t>
            </w:r>
            <w:proofErr w:type="spellStart"/>
            <w:r w:rsidRPr="00DC0E24">
              <w:rPr>
                <w:rFonts w:cs="Arial"/>
                <w:b/>
                <w:color w:val="000000"/>
                <w:sz w:val="22"/>
                <w:szCs w:val="22"/>
              </w:rPr>
              <w:t>vienošanās</w:t>
            </w:r>
            <w:proofErr w:type="spellEnd"/>
          </w:p>
        </w:tc>
        <w:tc>
          <w:tcPr>
            <w:tcW w:w="4678" w:type="dxa"/>
            <w:shd w:val="clear" w:color="auto" w:fill="auto"/>
          </w:tcPr>
          <w:p w14:paraId="50DB5814"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 xml:space="preserve">2.4 Client’s Financial Arrangements       </w:t>
            </w:r>
          </w:p>
        </w:tc>
      </w:tr>
      <w:tr w:rsidR="002C1DE5" w:rsidRPr="00DC0E24" w14:paraId="436FC8CC" w14:textId="77777777" w:rsidTr="002C1DE5">
        <w:trPr>
          <w:gridAfter w:val="2"/>
          <w:wAfter w:w="220" w:type="dxa"/>
        </w:trPr>
        <w:tc>
          <w:tcPr>
            <w:tcW w:w="4786" w:type="dxa"/>
            <w:gridSpan w:val="2"/>
            <w:shd w:val="clear" w:color="auto" w:fill="auto"/>
          </w:tcPr>
          <w:p w14:paraId="61BF61DF" w14:textId="77777777" w:rsidR="002C1DE5" w:rsidRPr="00DC0E24" w:rsidRDefault="002C1DE5" w:rsidP="005D3458">
            <w:pPr>
              <w:widowControl w:val="0"/>
              <w:jc w:val="both"/>
              <w:rPr>
                <w:rFonts w:cs="Arial"/>
                <w:i/>
                <w:color w:val="000000"/>
                <w:sz w:val="22"/>
                <w:szCs w:val="22"/>
              </w:rPr>
            </w:pPr>
            <w:proofErr w:type="spellStart"/>
            <w:r w:rsidRPr="00DC0E24">
              <w:rPr>
                <w:rFonts w:cs="Arial"/>
                <w:i/>
                <w:color w:val="000000"/>
                <w:sz w:val="22"/>
                <w:szCs w:val="22"/>
              </w:rPr>
              <w:t>Dzēst</w:t>
            </w:r>
            <w:proofErr w:type="spellEnd"/>
            <w:r w:rsidRPr="00DC0E24">
              <w:rPr>
                <w:rFonts w:cs="Arial"/>
                <w:i/>
                <w:color w:val="000000"/>
                <w:sz w:val="22"/>
                <w:szCs w:val="22"/>
              </w:rPr>
              <w:t xml:space="preserve"> </w:t>
            </w:r>
            <w:proofErr w:type="spellStart"/>
            <w:r w:rsidRPr="00DC0E24">
              <w:rPr>
                <w:rFonts w:cs="Arial"/>
                <w:i/>
                <w:color w:val="000000"/>
                <w:sz w:val="22"/>
                <w:szCs w:val="22"/>
              </w:rPr>
              <w:t>punktu</w:t>
            </w:r>
            <w:proofErr w:type="spellEnd"/>
            <w:r w:rsidRPr="00DC0E24">
              <w:rPr>
                <w:rFonts w:cs="Arial"/>
                <w:i/>
                <w:color w:val="000000"/>
                <w:sz w:val="22"/>
                <w:szCs w:val="22"/>
              </w:rPr>
              <w:t xml:space="preserve">. </w:t>
            </w:r>
          </w:p>
        </w:tc>
        <w:tc>
          <w:tcPr>
            <w:tcW w:w="4678" w:type="dxa"/>
            <w:shd w:val="clear" w:color="auto" w:fill="auto"/>
          </w:tcPr>
          <w:p w14:paraId="061A8BBF" w14:textId="77777777" w:rsidR="002C1DE5" w:rsidRPr="00DC0E24" w:rsidRDefault="002C1DE5" w:rsidP="005D3458">
            <w:pPr>
              <w:widowControl w:val="0"/>
              <w:jc w:val="both"/>
              <w:rPr>
                <w:rFonts w:cs="Arial"/>
                <w:i/>
                <w:color w:val="000000"/>
                <w:sz w:val="22"/>
                <w:szCs w:val="22"/>
              </w:rPr>
            </w:pPr>
            <w:r w:rsidRPr="00DC0E24">
              <w:rPr>
                <w:rFonts w:cs="Arial"/>
                <w:i/>
                <w:color w:val="000000"/>
                <w:sz w:val="22"/>
                <w:szCs w:val="22"/>
              </w:rPr>
              <w:t>Delete the Clause.</w:t>
            </w:r>
          </w:p>
        </w:tc>
      </w:tr>
      <w:tr w:rsidR="002C1DE5" w:rsidRPr="00DC0E24" w14:paraId="49661462" w14:textId="77777777" w:rsidTr="002C1DE5">
        <w:trPr>
          <w:gridAfter w:val="2"/>
          <w:wAfter w:w="220" w:type="dxa"/>
        </w:trPr>
        <w:tc>
          <w:tcPr>
            <w:tcW w:w="4786" w:type="dxa"/>
            <w:gridSpan w:val="2"/>
            <w:shd w:val="clear" w:color="auto" w:fill="auto"/>
          </w:tcPr>
          <w:p w14:paraId="32770C9B" w14:textId="77777777" w:rsidR="002C1DE5" w:rsidRPr="00DC0E24" w:rsidRDefault="002C1DE5" w:rsidP="005D3458">
            <w:pPr>
              <w:widowControl w:val="0"/>
              <w:jc w:val="both"/>
              <w:rPr>
                <w:rFonts w:cs="Arial"/>
                <w:i/>
                <w:sz w:val="22"/>
                <w:szCs w:val="22"/>
              </w:rPr>
            </w:pPr>
          </w:p>
        </w:tc>
        <w:tc>
          <w:tcPr>
            <w:tcW w:w="4678" w:type="dxa"/>
            <w:shd w:val="clear" w:color="auto" w:fill="auto"/>
          </w:tcPr>
          <w:p w14:paraId="1C2B6FA0" w14:textId="77777777" w:rsidR="002C1DE5" w:rsidRPr="00DC0E24" w:rsidRDefault="002C1DE5" w:rsidP="005D3458">
            <w:pPr>
              <w:widowControl w:val="0"/>
              <w:jc w:val="both"/>
              <w:rPr>
                <w:rFonts w:cs="Arial"/>
                <w:i/>
                <w:sz w:val="22"/>
                <w:szCs w:val="22"/>
              </w:rPr>
            </w:pPr>
          </w:p>
        </w:tc>
      </w:tr>
      <w:tr w:rsidR="002C1DE5" w:rsidRPr="00DC0E24" w14:paraId="13444437" w14:textId="77777777" w:rsidTr="002C1DE5">
        <w:trPr>
          <w:gridAfter w:val="2"/>
          <w:wAfter w:w="220" w:type="dxa"/>
        </w:trPr>
        <w:tc>
          <w:tcPr>
            <w:tcW w:w="4786" w:type="dxa"/>
            <w:gridSpan w:val="2"/>
            <w:shd w:val="clear" w:color="auto" w:fill="auto"/>
          </w:tcPr>
          <w:p w14:paraId="6C28C379"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 xml:space="preserve">2.6. </w:t>
            </w:r>
            <w:proofErr w:type="spellStart"/>
            <w:r w:rsidRPr="00DC0E24">
              <w:rPr>
                <w:rFonts w:cs="Arial"/>
                <w:b/>
                <w:color w:val="000000"/>
                <w:sz w:val="22"/>
                <w:szCs w:val="22"/>
              </w:rPr>
              <w:t>Pasūtītāja</w:t>
            </w:r>
            <w:proofErr w:type="spellEnd"/>
            <w:r w:rsidRPr="00DC0E24">
              <w:rPr>
                <w:rFonts w:cs="Arial"/>
                <w:b/>
                <w:color w:val="000000"/>
                <w:sz w:val="22"/>
                <w:szCs w:val="22"/>
              </w:rPr>
              <w:t xml:space="preserve"> </w:t>
            </w:r>
            <w:proofErr w:type="spellStart"/>
            <w:r w:rsidRPr="00DC0E24">
              <w:rPr>
                <w:rFonts w:cs="Arial"/>
                <w:b/>
                <w:color w:val="000000"/>
                <w:sz w:val="22"/>
                <w:szCs w:val="22"/>
              </w:rPr>
              <w:t>personāla</w:t>
            </w:r>
            <w:proofErr w:type="spellEnd"/>
            <w:r w:rsidRPr="00DC0E24">
              <w:rPr>
                <w:rFonts w:cs="Arial"/>
                <w:b/>
                <w:color w:val="000000"/>
                <w:sz w:val="22"/>
                <w:szCs w:val="22"/>
              </w:rPr>
              <w:t xml:space="preserve"> </w:t>
            </w:r>
            <w:proofErr w:type="spellStart"/>
            <w:r w:rsidRPr="00DC0E24">
              <w:rPr>
                <w:rFonts w:cs="Arial"/>
                <w:b/>
                <w:color w:val="000000"/>
                <w:sz w:val="22"/>
                <w:szCs w:val="22"/>
              </w:rPr>
              <w:t>nodrošinājums</w:t>
            </w:r>
            <w:proofErr w:type="spellEnd"/>
          </w:p>
        </w:tc>
        <w:tc>
          <w:tcPr>
            <w:tcW w:w="4678" w:type="dxa"/>
            <w:shd w:val="clear" w:color="auto" w:fill="auto"/>
          </w:tcPr>
          <w:p w14:paraId="72DFEAEC" w14:textId="77777777" w:rsidR="002C1DE5" w:rsidRPr="00DC0E24" w:rsidRDefault="002C1DE5" w:rsidP="005D3458">
            <w:pPr>
              <w:widowControl w:val="0"/>
              <w:jc w:val="both"/>
              <w:rPr>
                <w:rFonts w:cs="Arial"/>
                <w:b/>
                <w:color w:val="000000"/>
                <w:sz w:val="22"/>
                <w:szCs w:val="22"/>
              </w:rPr>
            </w:pPr>
            <w:r w:rsidRPr="00DC0E24">
              <w:rPr>
                <w:rFonts w:cs="Arial"/>
                <w:b/>
                <w:color w:val="000000"/>
                <w:sz w:val="22"/>
                <w:szCs w:val="22"/>
              </w:rPr>
              <w:t>2.6 Supply of Client’s Personnel</w:t>
            </w:r>
          </w:p>
        </w:tc>
      </w:tr>
      <w:tr w:rsidR="002C1DE5" w:rsidRPr="00DC0E24" w14:paraId="1E411A28" w14:textId="77777777" w:rsidTr="002C1DE5">
        <w:trPr>
          <w:gridAfter w:val="2"/>
          <w:wAfter w:w="220" w:type="dxa"/>
        </w:trPr>
        <w:tc>
          <w:tcPr>
            <w:tcW w:w="4786" w:type="dxa"/>
            <w:gridSpan w:val="2"/>
            <w:shd w:val="clear" w:color="auto" w:fill="auto"/>
          </w:tcPr>
          <w:p w14:paraId="3CF9BBC9"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w:t>
            </w:r>
          </w:p>
        </w:tc>
        <w:tc>
          <w:tcPr>
            <w:tcW w:w="4678" w:type="dxa"/>
            <w:shd w:val="clear" w:color="auto" w:fill="auto"/>
          </w:tcPr>
          <w:p w14:paraId="53A5E4A3" w14:textId="77777777" w:rsidR="002C1DE5" w:rsidRPr="00DC0E24" w:rsidRDefault="002C1DE5" w:rsidP="005D3458">
            <w:pPr>
              <w:widowControl w:val="0"/>
              <w:jc w:val="both"/>
              <w:rPr>
                <w:rFonts w:cs="Arial"/>
                <w:i/>
                <w:sz w:val="22"/>
                <w:szCs w:val="22"/>
              </w:rPr>
            </w:pPr>
            <w:r w:rsidRPr="00DC0E24">
              <w:rPr>
                <w:rFonts w:cs="Arial"/>
                <w:i/>
                <w:sz w:val="22"/>
                <w:szCs w:val="22"/>
              </w:rPr>
              <w:t>Delete the Clause.</w:t>
            </w:r>
          </w:p>
        </w:tc>
      </w:tr>
      <w:tr w:rsidR="002C1DE5" w:rsidRPr="00DC0E24" w14:paraId="178BF071" w14:textId="77777777" w:rsidTr="002C1DE5">
        <w:trPr>
          <w:gridAfter w:val="2"/>
          <w:wAfter w:w="220" w:type="dxa"/>
        </w:trPr>
        <w:tc>
          <w:tcPr>
            <w:tcW w:w="4786" w:type="dxa"/>
            <w:gridSpan w:val="2"/>
            <w:shd w:val="clear" w:color="auto" w:fill="auto"/>
          </w:tcPr>
          <w:p w14:paraId="42953B4F" w14:textId="77777777" w:rsidR="002C1DE5" w:rsidRPr="00DC0E24" w:rsidRDefault="002C1DE5" w:rsidP="005D3458">
            <w:pPr>
              <w:widowControl w:val="0"/>
              <w:jc w:val="both"/>
              <w:rPr>
                <w:rFonts w:cs="Arial"/>
                <w:i/>
                <w:sz w:val="22"/>
                <w:szCs w:val="22"/>
              </w:rPr>
            </w:pPr>
          </w:p>
        </w:tc>
        <w:tc>
          <w:tcPr>
            <w:tcW w:w="4678" w:type="dxa"/>
            <w:shd w:val="clear" w:color="auto" w:fill="auto"/>
          </w:tcPr>
          <w:p w14:paraId="72112A2D" w14:textId="77777777" w:rsidR="002C1DE5" w:rsidRPr="00DC0E24" w:rsidRDefault="002C1DE5" w:rsidP="005D3458">
            <w:pPr>
              <w:widowControl w:val="0"/>
              <w:jc w:val="both"/>
              <w:rPr>
                <w:rFonts w:cs="Arial"/>
                <w:i/>
                <w:sz w:val="22"/>
                <w:szCs w:val="22"/>
              </w:rPr>
            </w:pPr>
          </w:p>
        </w:tc>
      </w:tr>
      <w:tr w:rsidR="002C1DE5" w:rsidRPr="00DC0E24" w14:paraId="77770AE8" w14:textId="77777777" w:rsidTr="002C1DE5">
        <w:trPr>
          <w:gridAfter w:val="2"/>
          <w:wAfter w:w="220" w:type="dxa"/>
        </w:trPr>
        <w:tc>
          <w:tcPr>
            <w:tcW w:w="4786" w:type="dxa"/>
            <w:gridSpan w:val="2"/>
            <w:shd w:val="clear" w:color="auto" w:fill="auto"/>
          </w:tcPr>
          <w:p w14:paraId="6E93EEB2" w14:textId="77777777" w:rsidR="002C1DE5" w:rsidRPr="00DC0E24" w:rsidRDefault="002C1DE5" w:rsidP="005D3458">
            <w:pPr>
              <w:widowControl w:val="0"/>
              <w:jc w:val="both"/>
              <w:rPr>
                <w:rFonts w:cs="Arial"/>
                <w:sz w:val="22"/>
                <w:szCs w:val="22"/>
              </w:rPr>
            </w:pPr>
            <w:r w:rsidRPr="00DC0E24">
              <w:rPr>
                <w:rFonts w:cs="Arial"/>
                <w:b/>
                <w:sz w:val="22"/>
                <w:szCs w:val="22"/>
              </w:rPr>
              <w:t xml:space="preserve">2.7. </w:t>
            </w:r>
            <w:proofErr w:type="spellStart"/>
            <w:r w:rsidRPr="00DC0E24">
              <w:rPr>
                <w:rFonts w:cs="Arial"/>
                <w:b/>
                <w:sz w:val="22"/>
                <w:szCs w:val="22"/>
              </w:rPr>
              <w:t>Pasūtītāja</w:t>
            </w:r>
            <w:proofErr w:type="spellEnd"/>
            <w:r w:rsidRPr="00DC0E24">
              <w:rPr>
                <w:rFonts w:cs="Arial"/>
                <w:b/>
                <w:sz w:val="22"/>
                <w:szCs w:val="22"/>
              </w:rPr>
              <w:t xml:space="preserve"> </w:t>
            </w:r>
            <w:proofErr w:type="spellStart"/>
            <w:r w:rsidRPr="00DC0E24">
              <w:rPr>
                <w:rFonts w:cs="Arial"/>
                <w:b/>
                <w:sz w:val="22"/>
                <w:szCs w:val="22"/>
              </w:rPr>
              <w:t>pārstāvis</w:t>
            </w:r>
            <w:proofErr w:type="spellEnd"/>
          </w:p>
        </w:tc>
        <w:tc>
          <w:tcPr>
            <w:tcW w:w="4678" w:type="dxa"/>
            <w:shd w:val="clear" w:color="auto" w:fill="auto"/>
          </w:tcPr>
          <w:p w14:paraId="3C392617" w14:textId="77777777" w:rsidR="002C1DE5" w:rsidRPr="00DC0E24" w:rsidRDefault="002C1DE5" w:rsidP="005D3458">
            <w:pPr>
              <w:widowControl w:val="0"/>
              <w:jc w:val="both"/>
              <w:rPr>
                <w:rFonts w:cs="Arial"/>
                <w:b/>
                <w:sz w:val="22"/>
                <w:szCs w:val="22"/>
              </w:rPr>
            </w:pPr>
            <w:r w:rsidRPr="00DC0E24">
              <w:rPr>
                <w:rFonts w:cs="Arial"/>
                <w:b/>
                <w:sz w:val="22"/>
                <w:szCs w:val="22"/>
              </w:rPr>
              <w:t>2.7 Client’s Representative</w:t>
            </w:r>
          </w:p>
        </w:tc>
      </w:tr>
      <w:tr w:rsidR="002C1DE5" w:rsidRPr="00DC0E24" w14:paraId="0663A4F5" w14:textId="77777777" w:rsidTr="002C1DE5">
        <w:trPr>
          <w:gridAfter w:val="2"/>
          <w:wAfter w:w="220" w:type="dxa"/>
        </w:trPr>
        <w:tc>
          <w:tcPr>
            <w:tcW w:w="4786" w:type="dxa"/>
            <w:gridSpan w:val="2"/>
            <w:shd w:val="clear" w:color="auto" w:fill="auto"/>
          </w:tcPr>
          <w:p w14:paraId="2CEA5C38"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35E0A696" w14:textId="77777777" w:rsidR="002C1DE5" w:rsidRPr="00DC0E24" w:rsidRDefault="002C1DE5" w:rsidP="005D3458">
            <w:pPr>
              <w:widowControl w:val="0"/>
              <w:jc w:val="both"/>
              <w:rPr>
                <w:rFonts w:cs="Arial"/>
                <w:i/>
                <w:sz w:val="22"/>
                <w:szCs w:val="22"/>
              </w:rPr>
            </w:pPr>
            <w:r w:rsidRPr="00DC0E24">
              <w:rPr>
                <w:rFonts w:cs="Arial"/>
                <w:i/>
                <w:sz w:val="22"/>
                <w:szCs w:val="22"/>
              </w:rPr>
              <w:t>Express the Clause in the following wording:</w:t>
            </w:r>
          </w:p>
        </w:tc>
      </w:tr>
      <w:tr w:rsidR="002C1DE5" w:rsidRPr="00DC0E24" w14:paraId="086FC65C" w14:textId="77777777" w:rsidTr="002C1DE5">
        <w:trPr>
          <w:gridAfter w:val="2"/>
          <w:wAfter w:w="220" w:type="dxa"/>
        </w:trPr>
        <w:tc>
          <w:tcPr>
            <w:tcW w:w="4786" w:type="dxa"/>
            <w:gridSpan w:val="2"/>
            <w:shd w:val="clear" w:color="auto" w:fill="auto"/>
          </w:tcPr>
          <w:p w14:paraId="37BC0406" w14:textId="77777777" w:rsidR="002C1DE5" w:rsidRPr="00DC0E24" w:rsidRDefault="002C1DE5" w:rsidP="005D3458">
            <w:pPr>
              <w:widowControl w:val="0"/>
              <w:jc w:val="both"/>
              <w:rPr>
                <w:rFonts w:cs="Arial"/>
                <w:sz w:val="22"/>
                <w:szCs w:val="22"/>
              </w:rPr>
            </w:pPr>
            <w:r w:rsidRPr="00DC0E24">
              <w:rPr>
                <w:rFonts w:cs="Arial"/>
                <w:sz w:val="22"/>
                <w:szCs w:val="22"/>
              </w:rPr>
              <w:t xml:space="preserve">2.7.1. </w:t>
            </w:r>
            <w:proofErr w:type="spellStart"/>
            <w:r w:rsidRPr="00DC0E24">
              <w:rPr>
                <w:rFonts w:cs="Arial"/>
                <w:sz w:val="22"/>
                <w:szCs w:val="22"/>
              </w:rPr>
              <w:t>Sākot</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noslēgšanas</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ieceļ</w:t>
            </w:r>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 xml:space="preserve"> par </w:t>
            </w:r>
            <w:proofErr w:type="spellStart"/>
            <w:r w:rsidRPr="00DC0E24">
              <w:rPr>
                <w:rFonts w:cs="Arial"/>
                <w:sz w:val="22"/>
                <w:szCs w:val="22"/>
              </w:rPr>
              <w:t>savu</w:t>
            </w:r>
            <w:proofErr w:type="spellEnd"/>
            <w:r w:rsidRPr="00DC0E24">
              <w:rPr>
                <w:rFonts w:cs="Arial"/>
                <w:sz w:val="22"/>
                <w:szCs w:val="22"/>
              </w:rPr>
              <w:t xml:space="preserve"> </w:t>
            </w:r>
            <w:proofErr w:type="spellStart"/>
            <w:r w:rsidRPr="00DC0E24">
              <w:rPr>
                <w:rFonts w:cs="Arial"/>
                <w:sz w:val="22"/>
                <w:szCs w:val="22"/>
              </w:rPr>
              <w:t>pārstāvi</w:t>
            </w:r>
            <w:proofErr w:type="spellEnd"/>
            <w:r w:rsidRPr="00DC0E24">
              <w:rPr>
                <w:rFonts w:cs="Arial"/>
                <w:sz w:val="22"/>
                <w:szCs w:val="22"/>
              </w:rPr>
              <w:t xml:space="preserve"> </w:t>
            </w:r>
            <w:proofErr w:type="spellStart"/>
            <w:r w:rsidRPr="00DC0E24">
              <w:rPr>
                <w:rFonts w:cs="Arial"/>
                <w:sz w:val="22"/>
                <w:szCs w:val="22"/>
              </w:rPr>
              <w:t>šī</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administrēšanai</w:t>
            </w:r>
            <w:proofErr w:type="spellEnd"/>
            <w:r w:rsidRPr="00DC0E24">
              <w:rPr>
                <w:rFonts w:cs="Arial"/>
                <w:sz w:val="22"/>
                <w:szCs w:val="22"/>
              </w:rPr>
              <w:t xml:space="preserve">. </w:t>
            </w:r>
            <w:proofErr w:type="spellStart"/>
            <w:r w:rsidRPr="00DC0E24">
              <w:rPr>
                <w:rFonts w:cs="Arial"/>
                <w:sz w:val="22"/>
                <w:szCs w:val="22"/>
              </w:rPr>
              <w:t>Pārstāvja</w:t>
            </w:r>
            <w:proofErr w:type="spellEnd"/>
            <w:r w:rsidRPr="00DC0E24">
              <w:rPr>
                <w:rFonts w:cs="Arial"/>
                <w:sz w:val="22"/>
                <w:szCs w:val="22"/>
              </w:rPr>
              <w:t xml:space="preserve"> </w:t>
            </w:r>
            <w:proofErr w:type="spellStart"/>
            <w:r w:rsidRPr="00DC0E24">
              <w:rPr>
                <w:rFonts w:cs="Arial"/>
                <w:sz w:val="22"/>
                <w:szCs w:val="22"/>
              </w:rPr>
              <w:t>korespondences</w:t>
            </w:r>
            <w:proofErr w:type="spellEnd"/>
            <w:r w:rsidRPr="00DC0E24">
              <w:rPr>
                <w:rFonts w:cs="Arial"/>
                <w:sz w:val="22"/>
                <w:szCs w:val="22"/>
              </w:rPr>
              <w:t xml:space="preserve"> </w:t>
            </w:r>
            <w:proofErr w:type="spellStart"/>
            <w:r w:rsidRPr="00DC0E24">
              <w:rPr>
                <w:rFonts w:cs="Arial"/>
                <w:sz w:val="22"/>
                <w:szCs w:val="22"/>
              </w:rPr>
              <w:t>adrese</w:t>
            </w:r>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 xml:space="preserve">, </w:t>
            </w:r>
            <w:proofErr w:type="spellStart"/>
            <w:r w:rsidRPr="00DC0E24">
              <w:rPr>
                <w:rFonts w:cs="Arial"/>
                <w:sz w:val="22"/>
                <w:szCs w:val="22"/>
              </w:rPr>
              <w:t>tālrunis</w:t>
            </w:r>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 xml:space="preserve">, e-pasts: </w:t>
            </w:r>
            <w:r w:rsidRPr="00DC0E24">
              <w:rPr>
                <w:rFonts w:cs="Arial"/>
                <w:sz w:val="22"/>
                <w:szCs w:val="22"/>
                <w:highlight w:val="yellow"/>
              </w:rPr>
              <w:t>[●]</w:t>
            </w:r>
            <w:r w:rsidRPr="00DC0E24">
              <w:rPr>
                <w:rFonts w:cs="Arial"/>
                <w:sz w:val="22"/>
                <w:szCs w:val="22"/>
              </w:rPr>
              <w:t>.</w:t>
            </w:r>
          </w:p>
        </w:tc>
        <w:tc>
          <w:tcPr>
            <w:tcW w:w="4678" w:type="dxa"/>
            <w:shd w:val="clear" w:color="auto" w:fill="auto"/>
          </w:tcPr>
          <w:p w14:paraId="42F33CC9" w14:textId="77777777" w:rsidR="002C1DE5" w:rsidRPr="00DC0E24" w:rsidRDefault="002C1DE5" w:rsidP="005D3458">
            <w:pPr>
              <w:widowControl w:val="0"/>
              <w:jc w:val="both"/>
              <w:rPr>
                <w:rFonts w:cs="Arial"/>
                <w:sz w:val="22"/>
                <w:szCs w:val="22"/>
              </w:rPr>
            </w:pPr>
            <w:r w:rsidRPr="00DC0E24">
              <w:rPr>
                <w:rFonts w:cs="Arial"/>
                <w:sz w:val="22"/>
                <w:szCs w:val="22"/>
              </w:rPr>
              <w:t xml:space="preserve">2.7.1. Starting from the day of conclusion of the Agreement, the Client appoints </w:t>
            </w:r>
            <w:r w:rsidRPr="00DC0E24">
              <w:rPr>
                <w:rFonts w:cs="Arial"/>
                <w:sz w:val="22"/>
                <w:szCs w:val="22"/>
                <w:highlight w:val="yellow"/>
              </w:rPr>
              <w:t>[●]</w:t>
            </w:r>
            <w:r w:rsidRPr="00DC0E24">
              <w:rPr>
                <w:rFonts w:cs="Arial"/>
                <w:sz w:val="22"/>
                <w:szCs w:val="22"/>
              </w:rPr>
              <w:t xml:space="preserve"> as its representative for administration of this Agreement. Correspondence address of the representative: </w:t>
            </w:r>
            <w:r w:rsidRPr="00DC0E24">
              <w:rPr>
                <w:rFonts w:cs="Arial"/>
                <w:sz w:val="22"/>
                <w:szCs w:val="22"/>
                <w:highlight w:val="yellow"/>
              </w:rPr>
              <w:t>[●]</w:t>
            </w:r>
            <w:r w:rsidRPr="00DC0E24">
              <w:rPr>
                <w:rFonts w:cs="Arial"/>
                <w:sz w:val="22"/>
                <w:szCs w:val="22"/>
              </w:rPr>
              <w:t xml:space="preserve">, phone: </w:t>
            </w:r>
            <w:r w:rsidRPr="00DC0E24">
              <w:rPr>
                <w:rFonts w:cs="Arial"/>
                <w:sz w:val="22"/>
                <w:szCs w:val="22"/>
                <w:highlight w:val="yellow"/>
              </w:rPr>
              <w:t>[●]</w:t>
            </w:r>
            <w:r w:rsidRPr="00DC0E24">
              <w:rPr>
                <w:rFonts w:cs="Arial"/>
                <w:sz w:val="22"/>
                <w:szCs w:val="22"/>
              </w:rPr>
              <w:t xml:space="preserve">, e-mail: </w:t>
            </w:r>
            <w:r w:rsidRPr="00DC0E24">
              <w:rPr>
                <w:rFonts w:cs="Arial"/>
                <w:sz w:val="22"/>
                <w:szCs w:val="22"/>
                <w:highlight w:val="yellow"/>
              </w:rPr>
              <w:t>[●]</w:t>
            </w:r>
            <w:r w:rsidRPr="00DC0E24">
              <w:rPr>
                <w:rFonts w:cs="Arial"/>
                <w:sz w:val="22"/>
                <w:szCs w:val="22"/>
              </w:rPr>
              <w:t>.</w:t>
            </w:r>
          </w:p>
        </w:tc>
      </w:tr>
      <w:tr w:rsidR="002C1DE5" w:rsidRPr="00DC0E24" w14:paraId="257237F4" w14:textId="77777777" w:rsidTr="002C1DE5">
        <w:trPr>
          <w:gridAfter w:val="2"/>
          <w:wAfter w:w="220" w:type="dxa"/>
        </w:trPr>
        <w:tc>
          <w:tcPr>
            <w:tcW w:w="4786" w:type="dxa"/>
            <w:gridSpan w:val="2"/>
            <w:shd w:val="clear" w:color="auto" w:fill="auto"/>
          </w:tcPr>
          <w:p w14:paraId="43197B02" w14:textId="77777777" w:rsidR="002C1DE5" w:rsidRPr="00DC0E24" w:rsidRDefault="002C1DE5" w:rsidP="005D3458">
            <w:pPr>
              <w:widowControl w:val="0"/>
              <w:jc w:val="both"/>
              <w:rPr>
                <w:rFonts w:cs="Arial"/>
                <w:sz w:val="22"/>
                <w:szCs w:val="22"/>
              </w:rPr>
            </w:pPr>
            <w:r w:rsidRPr="00DC0E24">
              <w:rPr>
                <w:rFonts w:cs="Arial"/>
                <w:sz w:val="22"/>
                <w:szCs w:val="22"/>
              </w:rPr>
              <w:t xml:space="preserve">2.7.2. Tik </w:t>
            </w:r>
            <w:proofErr w:type="spellStart"/>
            <w:r w:rsidRPr="00DC0E24">
              <w:rPr>
                <w:rFonts w:cs="Arial"/>
                <w:sz w:val="22"/>
                <w:szCs w:val="22"/>
              </w:rPr>
              <w:t>ilgi</w:t>
            </w:r>
            <w:proofErr w:type="spellEnd"/>
            <w:r w:rsidRPr="00DC0E24">
              <w:rPr>
                <w:rFonts w:cs="Arial"/>
                <w:sz w:val="22"/>
                <w:szCs w:val="22"/>
              </w:rPr>
              <w:t xml:space="preserve">, </w:t>
            </w:r>
            <w:proofErr w:type="spellStart"/>
            <w:r w:rsidRPr="00DC0E24">
              <w:rPr>
                <w:rFonts w:cs="Arial"/>
                <w:sz w:val="22"/>
                <w:szCs w:val="22"/>
              </w:rPr>
              <w:t>kamēr</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nav </w:t>
            </w:r>
            <w:proofErr w:type="spellStart"/>
            <w:r w:rsidRPr="00DC0E24">
              <w:rPr>
                <w:rFonts w:cs="Arial"/>
                <w:sz w:val="22"/>
                <w:szCs w:val="22"/>
              </w:rPr>
              <w:t>informējis</w:t>
            </w:r>
            <w:proofErr w:type="spellEnd"/>
            <w:r w:rsidRPr="00DC0E24">
              <w:rPr>
                <w:rFonts w:cs="Arial"/>
                <w:sz w:val="22"/>
                <w:szCs w:val="22"/>
              </w:rPr>
              <w:t xml:space="preserve"> </w:t>
            </w:r>
            <w:proofErr w:type="spellStart"/>
            <w:r w:rsidRPr="00DC0E24">
              <w:rPr>
                <w:rFonts w:cs="Arial"/>
                <w:sz w:val="22"/>
                <w:szCs w:val="22"/>
              </w:rPr>
              <w:t>Konsultantu</w:t>
            </w:r>
            <w:proofErr w:type="spellEnd"/>
            <w:r w:rsidRPr="00DC0E24">
              <w:rPr>
                <w:rFonts w:cs="Arial"/>
                <w:sz w:val="22"/>
                <w:szCs w:val="22"/>
              </w:rPr>
              <w:t xml:space="preserve"> </w:t>
            </w:r>
            <w:proofErr w:type="spellStart"/>
            <w:r w:rsidRPr="00DC0E24">
              <w:rPr>
                <w:rFonts w:cs="Arial"/>
                <w:sz w:val="22"/>
                <w:szCs w:val="22"/>
              </w:rPr>
              <w:t>citādi</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uzskatīts</w:t>
            </w:r>
            <w:proofErr w:type="spellEnd"/>
            <w:r w:rsidRPr="00DC0E24">
              <w:rPr>
                <w:rFonts w:cs="Arial"/>
                <w:sz w:val="22"/>
                <w:szCs w:val="22"/>
              </w:rPr>
              <w:t xml:space="preserve">, ka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pārstāvim</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visas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rīkoties</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vārdā</w:t>
            </w:r>
            <w:proofErr w:type="spellEnd"/>
            <w:r w:rsidRPr="00DC0E24">
              <w:rPr>
                <w:rFonts w:cs="Arial"/>
                <w:sz w:val="22"/>
                <w:szCs w:val="22"/>
              </w:rPr>
              <w:t xml:space="preserve">, </w:t>
            </w:r>
            <w:proofErr w:type="spellStart"/>
            <w:r w:rsidRPr="00DC0E24">
              <w:rPr>
                <w:rFonts w:cs="Arial"/>
                <w:sz w:val="22"/>
                <w:szCs w:val="22"/>
              </w:rPr>
              <w:t>izņemot</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cenas</w:t>
            </w:r>
            <w:proofErr w:type="spellEnd"/>
            <w:r w:rsidRPr="00DC0E24">
              <w:rPr>
                <w:rFonts w:cs="Arial"/>
                <w:sz w:val="22"/>
                <w:szCs w:val="22"/>
              </w:rPr>
              <w:t xml:space="preserve"> un </w:t>
            </w:r>
            <w:proofErr w:type="spellStart"/>
            <w:r w:rsidRPr="00DC0E24">
              <w:rPr>
                <w:rFonts w:cs="Arial"/>
                <w:sz w:val="22"/>
                <w:szCs w:val="22"/>
              </w:rPr>
              <w:t>Izpildes</w:t>
            </w:r>
            <w:proofErr w:type="spellEnd"/>
            <w:r w:rsidRPr="00DC0E24">
              <w:rPr>
                <w:rFonts w:cs="Arial"/>
                <w:sz w:val="22"/>
                <w:szCs w:val="22"/>
              </w:rPr>
              <w:t xml:space="preserve"> </w:t>
            </w:r>
            <w:proofErr w:type="spellStart"/>
            <w:r w:rsidRPr="00DC0E24">
              <w:rPr>
                <w:rFonts w:cs="Arial"/>
                <w:sz w:val="22"/>
                <w:szCs w:val="22"/>
              </w:rPr>
              <w:t>laika</w:t>
            </w:r>
            <w:proofErr w:type="spellEnd"/>
            <w:r w:rsidRPr="00DC0E24">
              <w:rPr>
                <w:rFonts w:cs="Arial"/>
                <w:sz w:val="22"/>
                <w:szCs w:val="22"/>
              </w:rPr>
              <w:t xml:space="preserve"> </w:t>
            </w:r>
            <w:proofErr w:type="spellStart"/>
            <w:r w:rsidRPr="00DC0E24">
              <w:rPr>
                <w:rFonts w:cs="Arial"/>
                <w:sz w:val="22"/>
                <w:szCs w:val="22"/>
              </w:rPr>
              <w:t>grozīšanu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vien</w:t>
            </w:r>
            <w:proofErr w:type="spellEnd"/>
            <w:r w:rsidRPr="00DC0E24">
              <w:rPr>
                <w:rFonts w:cs="Arial"/>
                <w:sz w:val="22"/>
                <w:szCs w:val="22"/>
              </w:rPr>
              <w:t xml:space="preserve"> </w:t>
            </w:r>
            <w:proofErr w:type="spellStart"/>
            <w:r w:rsidRPr="00DC0E24">
              <w:rPr>
                <w:rFonts w:cs="Arial"/>
                <w:sz w:val="22"/>
                <w:szCs w:val="22"/>
              </w:rPr>
              <w:t>šādas</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neizriet</w:t>
            </w:r>
            <w:proofErr w:type="spellEnd"/>
            <w:r w:rsidRPr="00DC0E24">
              <w:rPr>
                <w:rFonts w:cs="Arial"/>
                <w:sz w:val="22"/>
                <w:szCs w:val="22"/>
              </w:rPr>
              <w:t xml:space="preserve"> no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statūtiem</w:t>
            </w:r>
            <w:proofErr w:type="spellEnd"/>
            <w:r w:rsidRPr="00DC0E24">
              <w:rPr>
                <w:rFonts w:cs="Arial"/>
                <w:sz w:val="22"/>
                <w:szCs w:val="22"/>
              </w:rPr>
              <w:t>.</w:t>
            </w:r>
          </w:p>
        </w:tc>
        <w:tc>
          <w:tcPr>
            <w:tcW w:w="4678" w:type="dxa"/>
            <w:shd w:val="clear" w:color="auto" w:fill="auto"/>
          </w:tcPr>
          <w:p w14:paraId="4390CF6C" w14:textId="77777777" w:rsidR="002C1DE5" w:rsidRPr="00DC0E24" w:rsidRDefault="002C1DE5" w:rsidP="005D3458">
            <w:pPr>
              <w:widowControl w:val="0"/>
              <w:jc w:val="both"/>
              <w:rPr>
                <w:rFonts w:cs="Arial"/>
                <w:sz w:val="22"/>
                <w:szCs w:val="22"/>
              </w:rPr>
            </w:pPr>
            <w:r w:rsidRPr="00DC0E24">
              <w:rPr>
                <w:rFonts w:cs="Arial"/>
                <w:sz w:val="22"/>
                <w:szCs w:val="22"/>
              </w:rPr>
              <w:t xml:space="preserve">2.7.2. </w:t>
            </w:r>
            <w:proofErr w:type="gramStart"/>
            <w:r w:rsidRPr="00DC0E24">
              <w:rPr>
                <w:rFonts w:cs="Arial"/>
                <w:sz w:val="22"/>
                <w:szCs w:val="22"/>
              </w:rPr>
              <w:t>As long as</w:t>
            </w:r>
            <w:proofErr w:type="gramEnd"/>
            <w:r w:rsidRPr="00DC0E24">
              <w:rPr>
                <w:rFonts w:cs="Arial"/>
                <w:sz w:val="22"/>
                <w:szCs w:val="22"/>
              </w:rPr>
              <w:t xml:space="preserve"> the Client has not informed the Consultant otherwise, it is considered that the Client’s representative has full rights to act on behalf of the Client under the Agreement, except for amending the Agreement Price and Time for Completion, unless such rights arise from the Client’s statutes.</w:t>
            </w:r>
          </w:p>
        </w:tc>
      </w:tr>
      <w:tr w:rsidR="002C1DE5" w:rsidRPr="00DC0E24" w14:paraId="029B04D3" w14:textId="77777777" w:rsidTr="002C1DE5">
        <w:trPr>
          <w:gridAfter w:val="2"/>
          <w:wAfter w:w="220" w:type="dxa"/>
        </w:trPr>
        <w:tc>
          <w:tcPr>
            <w:tcW w:w="4786" w:type="dxa"/>
            <w:gridSpan w:val="2"/>
            <w:shd w:val="clear" w:color="auto" w:fill="auto"/>
          </w:tcPr>
          <w:p w14:paraId="29D95DB0" w14:textId="77777777" w:rsidR="002C1DE5" w:rsidRPr="00DC0E24" w:rsidRDefault="002C1DE5" w:rsidP="005D3458">
            <w:pPr>
              <w:widowControl w:val="0"/>
              <w:jc w:val="both"/>
              <w:rPr>
                <w:rFonts w:cs="Arial"/>
                <w:sz w:val="22"/>
                <w:szCs w:val="22"/>
              </w:rPr>
            </w:pPr>
          </w:p>
        </w:tc>
        <w:tc>
          <w:tcPr>
            <w:tcW w:w="4678" w:type="dxa"/>
            <w:shd w:val="clear" w:color="auto" w:fill="auto"/>
          </w:tcPr>
          <w:p w14:paraId="12EBFECF" w14:textId="77777777" w:rsidR="002C1DE5" w:rsidRPr="00DC0E24" w:rsidRDefault="002C1DE5" w:rsidP="005D3458">
            <w:pPr>
              <w:widowControl w:val="0"/>
              <w:jc w:val="both"/>
              <w:rPr>
                <w:rFonts w:cs="Arial"/>
                <w:sz w:val="22"/>
                <w:szCs w:val="22"/>
              </w:rPr>
            </w:pPr>
          </w:p>
        </w:tc>
      </w:tr>
      <w:tr w:rsidR="002C1DE5" w:rsidRPr="00DC0E24" w14:paraId="0D34249D" w14:textId="77777777" w:rsidTr="002C1DE5">
        <w:trPr>
          <w:gridAfter w:val="2"/>
          <w:wAfter w:w="220" w:type="dxa"/>
        </w:trPr>
        <w:tc>
          <w:tcPr>
            <w:tcW w:w="4786" w:type="dxa"/>
            <w:gridSpan w:val="2"/>
            <w:shd w:val="clear" w:color="auto" w:fill="auto"/>
          </w:tcPr>
          <w:p w14:paraId="1014B9EB"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3 KONSULTANTS</w:t>
            </w:r>
          </w:p>
        </w:tc>
        <w:tc>
          <w:tcPr>
            <w:tcW w:w="4678" w:type="dxa"/>
            <w:shd w:val="clear" w:color="auto" w:fill="auto"/>
          </w:tcPr>
          <w:p w14:paraId="062D26BF"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3 THE CONSULTANT</w:t>
            </w:r>
          </w:p>
        </w:tc>
      </w:tr>
      <w:tr w:rsidR="002C1DE5" w:rsidRPr="00DC0E24" w14:paraId="68ED320D" w14:textId="77777777" w:rsidTr="002C1DE5">
        <w:trPr>
          <w:gridAfter w:val="2"/>
          <w:wAfter w:w="220" w:type="dxa"/>
        </w:trPr>
        <w:tc>
          <w:tcPr>
            <w:tcW w:w="4786" w:type="dxa"/>
            <w:gridSpan w:val="2"/>
            <w:shd w:val="clear" w:color="auto" w:fill="auto"/>
          </w:tcPr>
          <w:p w14:paraId="246D497E" w14:textId="77777777" w:rsidR="002C1DE5" w:rsidRPr="00DC0E24" w:rsidRDefault="002C1DE5" w:rsidP="005D3458">
            <w:pPr>
              <w:widowControl w:val="0"/>
              <w:jc w:val="both"/>
              <w:rPr>
                <w:rFonts w:cs="Arial"/>
                <w:sz w:val="22"/>
                <w:szCs w:val="22"/>
              </w:rPr>
            </w:pPr>
          </w:p>
        </w:tc>
        <w:tc>
          <w:tcPr>
            <w:tcW w:w="4678" w:type="dxa"/>
            <w:shd w:val="clear" w:color="auto" w:fill="auto"/>
          </w:tcPr>
          <w:p w14:paraId="0FA931EE" w14:textId="77777777" w:rsidR="002C1DE5" w:rsidRPr="00DC0E24" w:rsidRDefault="002C1DE5" w:rsidP="005D3458">
            <w:pPr>
              <w:widowControl w:val="0"/>
              <w:jc w:val="both"/>
              <w:rPr>
                <w:rFonts w:cs="Arial"/>
                <w:sz w:val="22"/>
                <w:szCs w:val="22"/>
              </w:rPr>
            </w:pPr>
          </w:p>
        </w:tc>
      </w:tr>
      <w:tr w:rsidR="002C1DE5" w:rsidRPr="00DC0E24" w14:paraId="097C558E" w14:textId="77777777" w:rsidTr="002C1DE5">
        <w:trPr>
          <w:gridAfter w:val="2"/>
          <w:wAfter w:w="220" w:type="dxa"/>
        </w:trPr>
        <w:tc>
          <w:tcPr>
            <w:tcW w:w="4786" w:type="dxa"/>
            <w:gridSpan w:val="2"/>
            <w:shd w:val="clear" w:color="auto" w:fill="auto"/>
          </w:tcPr>
          <w:p w14:paraId="6EA61E92" w14:textId="77777777" w:rsidR="002C1DE5" w:rsidRPr="00DC0E24" w:rsidRDefault="002C1DE5" w:rsidP="005D3458">
            <w:pPr>
              <w:widowControl w:val="0"/>
              <w:jc w:val="both"/>
              <w:rPr>
                <w:rFonts w:cs="Arial"/>
                <w:b/>
                <w:sz w:val="22"/>
                <w:szCs w:val="22"/>
              </w:rPr>
            </w:pPr>
            <w:r w:rsidRPr="00DC0E24">
              <w:rPr>
                <w:rFonts w:cs="Arial"/>
                <w:b/>
                <w:sz w:val="22"/>
                <w:szCs w:val="22"/>
              </w:rPr>
              <w:t xml:space="preserve">3.2. </w:t>
            </w:r>
            <w:proofErr w:type="spellStart"/>
            <w:r w:rsidRPr="00DC0E24">
              <w:rPr>
                <w:rFonts w:cs="Arial"/>
                <w:b/>
                <w:sz w:val="22"/>
                <w:szCs w:val="22"/>
              </w:rPr>
              <w:t>Parastie</w:t>
            </w:r>
            <w:proofErr w:type="spellEnd"/>
            <w:r w:rsidRPr="00DC0E24">
              <w:rPr>
                <w:rFonts w:cs="Arial"/>
                <w:b/>
                <w:sz w:val="22"/>
                <w:szCs w:val="22"/>
              </w:rPr>
              <w:t xml:space="preserve">, </w:t>
            </w:r>
            <w:proofErr w:type="spellStart"/>
            <w:r w:rsidRPr="00DC0E24">
              <w:rPr>
                <w:rFonts w:cs="Arial"/>
                <w:b/>
                <w:sz w:val="22"/>
                <w:szCs w:val="22"/>
              </w:rPr>
              <w:t>papildu</w:t>
            </w:r>
            <w:proofErr w:type="spellEnd"/>
            <w:r w:rsidRPr="00DC0E24">
              <w:rPr>
                <w:rFonts w:cs="Arial"/>
                <w:b/>
                <w:sz w:val="22"/>
                <w:szCs w:val="22"/>
              </w:rPr>
              <w:t xml:space="preserve"> un </w:t>
            </w:r>
            <w:proofErr w:type="spellStart"/>
            <w:r w:rsidRPr="00DC0E24">
              <w:rPr>
                <w:rFonts w:cs="Arial"/>
                <w:b/>
                <w:sz w:val="22"/>
                <w:szCs w:val="22"/>
              </w:rPr>
              <w:t>ārkārtas</w:t>
            </w:r>
            <w:proofErr w:type="spellEnd"/>
            <w:r w:rsidRPr="00DC0E24">
              <w:rPr>
                <w:rFonts w:cs="Arial"/>
                <w:b/>
                <w:sz w:val="22"/>
                <w:szCs w:val="22"/>
              </w:rPr>
              <w:t xml:space="preserve"> </w:t>
            </w:r>
            <w:proofErr w:type="spellStart"/>
            <w:r w:rsidRPr="00DC0E24">
              <w:rPr>
                <w:rFonts w:cs="Arial"/>
                <w:b/>
                <w:sz w:val="22"/>
                <w:szCs w:val="22"/>
              </w:rPr>
              <w:t>pakalpojumi</w:t>
            </w:r>
            <w:proofErr w:type="spellEnd"/>
          </w:p>
        </w:tc>
        <w:tc>
          <w:tcPr>
            <w:tcW w:w="4678" w:type="dxa"/>
            <w:shd w:val="clear" w:color="auto" w:fill="auto"/>
          </w:tcPr>
          <w:p w14:paraId="75EFBEEC" w14:textId="77777777" w:rsidR="002C1DE5" w:rsidRPr="00DC0E24" w:rsidRDefault="002C1DE5" w:rsidP="005D3458">
            <w:pPr>
              <w:widowControl w:val="0"/>
              <w:jc w:val="both"/>
              <w:rPr>
                <w:rFonts w:cs="Arial"/>
                <w:b/>
                <w:sz w:val="22"/>
                <w:szCs w:val="22"/>
              </w:rPr>
            </w:pPr>
            <w:r w:rsidRPr="00DC0E24">
              <w:rPr>
                <w:rFonts w:cs="Arial"/>
                <w:b/>
                <w:sz w:val="22"/>
                <w:szCs w:val="22"/>
              </w:rPr>
              <w:t>3.2. Normal, Additional and Exceptional Services</w:t>
            </w:r>
          </w:p>
        </w:tc>
      </w:tr>
      <w:tr w:rsidR="002C1DE5" w:rsidRPr="00DC0E24" w14:paraId="4788F240" w14:textId="77777777" w:rsidTr="002C1DE5">
        <w:trPr>
          <w:gridAfter w:val="2"/>
          <w:wAfter w:w="220" w:type="dxa"/>
        </w:trPr>
        <w:tc>
          <w:tcPr>
            <w:tcW w:w="4786" w:type="dxa"/>
            <w:gridSpan w:val="2"/>
            <w:shd w:val="clear" w:color="auto" w:fill="auto"/>
          </w:tcPr>
          <w:p w14:paraId="01EAD8C5"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98AA92D" w14:textId="77777777" w:rsidR="002C1DE5" w:rsidRPr="00DC0E24" w:rsidRDefault="002C1DE5" w:rsidP="005D3458">
            <w:pPr>
              <w:widowControl w:val="0"/>
              <w:jc w:val="both"/>
              <w:rPr>
                <w:rFonts w:cs="Arial"/>
                <w:i/>
                <w:sz w:val="22"/>
                <w:szCs w:val="22"/>
              </w:rPr>
            </w:pPr>
            <w:r w:rsidRPr="00DC0E24">
              <w:rPr>
                <w:rFonts w:cs="Arial"/>
                <w:i/>
                <w:sz w:val="22"/>
                <w:szCs w:val="22"/>
              </w:rPr>
              <w:t>Express</w:t>
            </w:r>
            <w:r w:rsidRPr="00DC0E24">
              <w:rPr>
                <w:rFonts w:cs="Arial"/>
                <w:sz w:val="22"/>
                <w:szCs w:val="22"/>
              </w:rPr>
              <w:t xml:space="preserve"> </w:t>
            </w:r>
            <w:r w:rsidRPr="00DC0E24">
              <w:rPr>
                <w:rFonts w:cs="Arial"/>
                <w:i/>
                <w:sz w:val="22"/>
                <w:szCs w:val="22"/>
              </w:rPr>
              <w:t>the Clause in the following wording:</w:t>
            </w:r>
          </w:p>
        </w:tc>
      </w:tr>
      <w:tr w:rsidR="002C1DE5" w:rsidRPr="00DC0E24" w14:paraId="0D22EC85" w14:textId="77777777" w:rsidTr="002C1DE5">
        <w:trPr>
          <w:gridAfter w:val="2"/>
          <w:wAfter w:w="220" w:type="dxa"/>
        </w:trPr>
        <w:tc>
          <w:tcPr>
            <w:tcW w:w="4786" w:type="dxa"/>
            <w:gridSpan w:val="2"/>
            <w:shd w:val="clear" w:color="auto" w:fill="auto"/>
          </w:tcPr>
          <w:p w14:paraId="6BC255FE" w14:textId="77777777" w:rsidR="002C1DE5" w:rsidRPr="00DC0E24" w:rsidRDefault="002C1DE5" w:rsidP="005D3458">
            <w:pPr>
              <w:widowControl w:val="0"/>
              <w:jc w:val="both"/>
              <w:rPr>
                <w:rFonts w:cs="Arial"/>
                <w:sz w:val="22"/>
                <w:szCs w:val="22"/>
              </w:rPr>
            </w:pPr>
            <w:r w:rsidRPr="00DC0E24">
              <w:rPr>
                <w:rFonts w:cs="Arial"/>
                <w:sz w:val="22"/>
                <w:szCs w:val="22"/>
              </w:rPr>
              <w:t xml:space="preserve">3.2.1. </w:t>
            </w:r>
            <w:proofErr w:type="spellStart"/>
            <w:r w:rsidRPr="00DC0E24">
              <w:rPr>
                <w:rFonts w:cs="Arial"/>
                <w:sz w:val="22"/>
                <w:szCs w:val="22"/>
              </w:rPr>
              <w:t>Parastie</w:t>
            </w:r>
            <w:proofErr w:type="spellEnd"/>
            <w:r w:rsidRPr="00DC0E24">
              <w:rPr>
                <w:rFonts w:cs="Arial"/>
                <w:sz w:val="22"/>
                <w:szCs w:val="22"/>
              </w:rPr>
              <w:t xml:space="preserve"> </w:t>
            </w:r>
            <w:proofErr w:type="spellStart"/>
            <w:r w:rsidRPr="00DC0E24">
              <w:rPr>
                <w:rFonts w:cs="Arial"/>
                <w:sz w:val="22"/>
                <w:szCs w:val="22"/>
              </w:rPr>
              <w:t>Pakalpojumi</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Inženiera</w:t>
            </w:r>
            <w:proofErr w:type="spellEnd"/>
            <w:r w:rsidRPr="00DC0E24">
              <w:rPr>
                <w:rFonts w:cs="Arial"/>
                <w:sz w:val="22"/>
                <w:szCs w:val="22"/>
              </w:rPr>
              <w:t xml:space="preserve"> </w:t>
            </w:r>
            <w:proofErr w:type="spellStart"/>
            <w:r w:rsidRPr="00DC0E24">
              <w:rPr>
                <w:rFonts w:cs="Arial"/>
                <w:sz w:val="22"/>
                <w:szCs w:val="22"/>
              </w:rPr>
              <w:t>pakalpojumi</w:t>
            </w:r>
            <w:proofErr w:type="spellEnd"/>
            <w:r w:rsidRPr="00DC0E24">
              <w:rPr>
                <w:rFonts w:cs="Arial"/>
                <w:sz w:val="22"/>
                <w:szCs w:val="22"/>
              </w:rPr>
              <w:t xml:space="preserve">, </w:t>
            </w:r>
            <w:proofErr w:type="spellStart"/>
            <w:r w:rsidRPr="00DC0E24">
              <w:rPr>
                <w:rFonts w:cs="Arial"/>
                <w:sz w:val="22"/>
                <w:szCs w:val="22"/>
              </w:rPr>
              <w:t>Būvuzraudzības</w:t>
            </w:r>
            <w:proofErr w:type="spellEnd"/>
            <w:r w:rsidRPr="00DC0E24">
              <w:rPr>
                <w:rFonts w:cs="Arial"/>
                <w:sz w:val="22"/>
                <w:szCs w:val="22"/>
              </w:rPr>
              <w:t xml:space="preserve"> </w:t>
            </w:r>
            <w:proofErr w:type="spellStart"/>
            <w:r w:rsidRPr="00DC0E24">
              <w:rPr>
                <w:rFonts w:cs="Arial"/>
                <w:sz w:val="22"/>
                <w:szCs w:val="22"/>
              </w:rPr>
              <w:t>pakalpojumi</w:t>
            </w:r>
            <w:proofErr w:type="spellEnd"/>
            <w:r w:rsidRPr="00DC0E24">
              <w:rPr>
                <w:rFonts w:cs="Arial"/>
                <w:sz w:val="22"/>
                <w:szCs w:val="22"/>
              </w:rPr>
              <w:t xml:space="preserve">, </w:t>
            </w:r>
            <w:proofErr w:type="spellStart"/>
            <w:r w:rsidRPr="00DC0E24">
              <w:rPr>
                <w:rFonts w:cs="Arial"/>
                <w:sz w:val="22"/>
                <w:szCs w:val="22"/>
              </w:rPr>
              <w:t>Būvekspertīzes</w:t>
            </w:r>
            <w:proofErr w:type="spellEnd"/>
            <w:r w:rsidRPr="00DC0E24">
              <w:rPr>
                <w:rFonts w:cs="Arial"/>
                <w:sz w:val="22"/>
                <w:szCs w:val="22"/>
              </w:rPr>
              <w:t xml:space="preserve"> </w:t>
            </w:r>
            <w:proofErr w:type="spellStart"/>
            <w:r w:rsidRPr="00DC0E24">
              <w:rPr>
                <w:rFonts w:cs="Arial"/>
                <w:sz w:val="22"/>
                <w:szCs w:val="22"/>
              </w:rPr>
              <w:t>pakalpojumi</w:t>
            </w:r>
            <w:proofErr w:type="spellEnd"/>
            <w:r w:rsidRPr="00DC0E24">
              <w:rPr>
                <w:rFonts w:cs="Arial"/>
                <w:sz w:val="22"/>
                <w:szCs w:val="22"/>
              </w:rPr>
              <w:t xml:space="preserve">, BIM </w:t>
            </w:r>
            <w:proofErr w:type="spellStart"/>
            <w:r w:rsidRPr="00DC0E24">
              <w:rPr>
                <w:rFonts w:cs="Arial"/>
                <w:sz w:val="22"/>
                <w:szCs w:val="22"/>
              </w:rPr>
              <w:t>pakalpojumi</w:t>
            </w:r>
            <w:proofErr w:type="spellEnd"/>
            <w:r w:rsidRPr="00DC0E24">
              <w:rPr>
                <w:rFonts w:cs="Arial"/>
                <w:sz w:val="22"/>
                <w:szCs w:val="22"/>
              </w:rPr>
              <w:t xml:space="preserve">, BREEAM Assessor </w:t>
            </w:r>
            <w:proofErr w:type="spellStart"/>
            <w:proofErr w:type="gramStart"/>
            <w:r w:rsidRPr="00DC0E24">
              <w:rPr>
                <w:rFonts w:cs="Arial"/>
                <w:sz w:val="22"/>
                <w:szCs w:val="22"/>
              </w:rPr>
              <w:t>pakalpojumi</w:t>
            </w:r>
            <w:proofErr w:type="spellEnd"/>
            <w:r w:rsidRPr="00DC0E24">
              <w:rPr>
                <w:rFonts w:cs="Arial"/>
                <w:sz w:val="22"/>
                <w:szCs w:val="22"/>
              </w:rPr>
              <w:t xml:space="preserve">,  </w:t>
            </w:r>
            <w:proofErr w:type="spellStart"/>
            <w:r w:rsidRPr="00DC0E24">
              <w:rPr>
                <w:rFonts w:cs="Arial"/>
                <w:sz w:val="22"/>
                <w:szCs w:val="22"/>
              </w:rPr>
              <w:t>kā</w:t>
            </w:r>
            <w:proofErr w:type="spellEnd"/>
            <w:proofErr w:type="gramEnd"/>
            <w:r w:rsidRPr="00DC0E24">
              <w:rPr>
                <w:rFonts w:cs="Arial"/>
                <w:sz w:val="22"/>
                <w:szCs w:val="22"/>
              </w:rPr>
              <w:t xml:space="preserve"> </w:t>
            </w:r>
            <w:proofErr w:type="spellStart"/>
            <w:r w:rsidRPr="00DC0E24">
              <w:rPr>
                <w:rFonts w:cs="Arial"/>
                <w:sz w:val="22"/>
                <w:szCs w:val="22"/>
              </w:rPr>
              <w:t>sīkāk</w:t>
            </w:r>
            <w:proofErr w:type="spellEnd"/>
            <w:r w:rsidRPr="00DC0E24">
              <w:rPr>
                <w:rFonts w:cs="Arial"/>
                <w:sz w:val="22"/>
                <w:szCs w:val="22"/>
              </w:rPr>
              <w:t xml:space="preserve"> </w:t>
            </w:r>
            <w:proofErr w:type="spellStart"/>
            <w:r w:rsidRPr="00DC0E24">
              <w:rPr>
                <w:rFonts w:cs="Arial"/>
                <w:sz w:val="22"/>
                <w:szCs w:val="22"/>
              </w:rPr>
              <w:t>aprakstīts</w:t>
            </w:r>
            <w:proofErr w:type="spellEnd"/>
            <w:r w:rsidRPr="00DC0E24">
              <w:rPr>
                <w:rFonts w:cs="Arial"/>
                <w:sz w:val="22"/>
                <w:szCs w:val="22"/>
              </w:rPr>
              <w:t xml:space="preserve"> 1. </w:t>
            </w:r>
            <w:proofErr w:type="spellStart"/>
            <w:r w:rsidRPr="00DC0E24">
              <w:rPr>
                <w:rFonts w:cs="Arial"/>
                <w:sz w:val="22"/>
                <w:szCs w:val="22"/>
              </w:rPr>
              <w:t>Pielikumā</w:t>
            </w:r>
            <w:proofErr w:type="spellEnd"/>
            <w:r w:rsidRPr="00DC0E24">
              <w:rPr>
                <w:rFonts w:cs="Arial"/>
                <w:sz w:val="22"/>
                <w:szCs w:val="22"/>
              </w:rPr>
              <w:t xml:space="preserve"> [</w:t>
            </w:r>
            <w:proofErr w:type="spellStart"/>
            <w:r w:rsidRPr="00DC0E24">
              <w:rPr>
                <w:rFonts w:cs="Arial"/>
                <w:i/>
                <w:iCs/>
                <w:sz w:val="22"/>
                <w:szCs w:val="22"/>
              </w:rPr>
              <w:t>Pakalpojumu</w:t>
            </w:r>
            <w:proofErr w:type="spellEnd"/>
            <w:r w:rsidRPr="00DC0E24">
              <w:rPr>
                <w:rFonts w:cs="Arial"/>
                <w:i/>
                <w:iCs/>
                <w:sz w:val="22"/>
                <w:szCs w:val="22"/>
              </w:rPr>
              <w:t xml:space="preserve"> </w:t>
            </w:r>
            <w:proofErr w:type="spellStart"/>
            <w:r w:rsidRPr="00DC0E24">
              <w:rPr>
                <w:rFonts w:cs="Arial"/>
                <w:i/>
                <w:iCs/>
                <w:sz w:val="22"/>
                <w:szCs w:val="22"/>
              </w:rPr>
              <w:t>apjoms</w:t>
            </w:r>
            <w:proofErr w:type="spellEnd"/>
            <w:r w:rsidRPr="00DC0E24">
              <w:rPr>
                <w:rFonts w:cs="Arial"/>
                <w:sz w:val="22"/>
                <w:szCs w:val="22"/>
              </w:rPr>
              <w:t>].</w:t>
            </w:r>
          </w:p>
        </w:tc>
        <w:tc>
          <w:tcPr>
            <w:tcW w:w="4678" w:type="dxa"/>
            <w:shd w:val="clear" w:color="auto" w:fill="auto"/>
          </w:tcPr>
          <w:p w14:paraId="1969DBD3" w14:textId="77777777" w:rsidR="002C1DE5" w:rsidRPr="00DC0E24" w:rsidRDefault="002C1DE5" w:rsidP="005D3458">
            <w:pPr>
              <w:widowControl w:val="0"/>
              <w:jc w:val="both"/>
              <w:rPr>
                <w:rFonts w:cs="Arial"/>
                <w:sz w:val="22"/>
                <w:szCs w:val="22"/>
              </w:rPr>
            </w:pPr>
            <w:r w:rsidRPr="00DC0E24">
              <w:rPr>
                <w:rFonts w:cs="Arial"/>
                <w:sz w:val="22"/>
                <w:szCs w:val="22"/>
              </w:rPr>
              <w:t>3.2.1. Normal Services are Engineering Services, Construction Supervision Services, Expert-examination Services, BIM Services, BREEAM Assessor Services, as further described in Appendix 1 [</w:t>
            </w:r>
            <w:r w:rsidRPr="00DC0E24">
              <w:rPr>
                <w:rFonts w:cs="Arial"/>
                <w:i/>
                <w:iCs/>
                <w:sz w:val="22"/>
                <w:szCs w:val="22"/>
              </w:rPr>
              <w:t>Scope of Services</w:t>
            </w:r>
            <w:r w:rsidRPr="00DC0E24">
              <w:rPr>
                <w:rFonts w:cs="Arial"/>
                <w:sz w:val="22"/>
                <w:szCs w:val="22"/>
              </w:rPr>
              <w:t>].</w:t>
            </w:r>
          </w:p>
        </w:tc>
      </w:tr>
      <w:tr w:rsidR="002C1DE5" w:rsidRPr="00DC0E24" w14:paraId="67400810" w14:textId="77777777" w:rsidTr="002C1DE5">
        <w:trPr>
          <w:gridAfter w:val="2"/>
          <w:wAfter w:w="220" w:type="dxa"/>
        </w:trPr>
        <w:tc>
          <w:tcPr>
            <w:tcW w:w="4786" w:type="dxa"/>
            <w:gridSpan w:val="2"/>
            <w:shd w:val="clear" w:color="auto" w:fill="auto"/>
          </w:tcPr>
          <w:p w14:paraId="0FD86D01" w14:textId="77777777" w:rsidR="002C1DE5" w:rsidRPr="00DC0E24" w:rsidRDefault="002C1DE5" w:rsidP="005D3458">
            <w:pPr>
              <w:widowControl w:val="0"/>
              <w:jc w:val="both"/>
              <w:rPr>
                <w:rFonts w:cs="Arial"/>
                <w:sz w:val="22"/>
                <w:szCs w:val="22"/>
              </w:rPr>
            </w:pPr>
            <w:r w:rsidRPr="00DC0E24">
              <w:rPr>
                <w:rFonts w:cs="Arial"/>
                <w:sz w:val="22"/>
                <w:szCs w:val="22"/>
              </w:rPr>
              <w:t xml:space="preserve">3.2.2.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maksā</w:t>
            </w:r>
            <w:proofErr w:type="spellEnd"/>
            <w:r w:rsidRPr="00DC0E24">
              <w:rPr>
                <w:rFonts w:cs="Arial"/>
                <w:sz w:val="22"/>
                <w:szCs w:val="22"/>
              </w:rPr>
              <w:t xml:space="preserve"> par </w:t>
            </w:r>
            <w:proofErr w:type="spellStart"/>
            <w:r w:rsidRPr="00DC0E24">
              <w:rPr>
                <w:rFonts w:cs="Arial"/>
                <w:sz w:val="22"/>
                <w:szCs w:val="22"/>
              </w:rPr>
              <w:t>jebkādiem</w:t>
            </w:r>
            <w:proofErr w:type="spellEnd"/>
            <w:r w:rsidRPr="00DC0E24">
              <w:rPr>
                <w:rFonts w:cs="Arial"/>
                <w:sz w:val="22"/>
                <w:szCs w:val="22"/>
              </w:rPr>
              <w:t xml:space="preserve"> </w:t>
            </w:r>
            <w:proofErr w:type="spellStart"/>
            <w:r w:rsidRPr="00DC0E24">
              <w:rPr>
                <w:rFonts w:cs="Arial"/>
                <w:sz w:val="22"/>
                <w:szCs w:val="22"/>
              </w:rPr>
              <w:t>Papildu</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w:t>
            </w:r>
            <w:proofErr w:type="spellStart"/>
            <w:r w:rsidRPr="00DC0E24">
              <w:rPr>
                <w:rFonts w:cs="Arial"/>
                <w:sz w:val="22"/>
                <w:szCs w:val="22"/>
              </w:rPr>
              <w:t>tikai</w:t>
            </w:r>
            <w:proofErr w:type="spellEnd"/>
            <w:r w:rsidRPr="00DC0E24">
              <w:rPr>
                <w:rFonts w:cs="Arial"/>
                <w:sz w:val="22"/>
                <w:szCs w:val="22"/>
              </w:rPr>
              <w:t xml:space="preserve"> tad, </w:t>
            </w:r>
            <w:proofErr w:type="spellStart"/>
            <w:r w:rsidRPr="00DC0E24">
              <w:rPr>
                <w:rFonts w:cs="Arial"/>
                <w:sz w:val="22"/>
                <w:szCs w:val="22"/>
              </w:rPr>
              <w:t>ja</w:t>
            </w:r>
            <w:proofErr w:type="spellEnd"/>
            <w:r w:rsidRPr="00DC0E24">
              <w:rPr>
                <w:rFonts w:cs="Arial"/>
                <w:sz w:val="22"/>
                <w:szCs w:val="22"/>
              </w:rPr>
              <w:t xml:space="preserve"> tie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savstarpēji</w:t>
            </w:r>
            <w:proofErr w:type="spellEnd"/>
            <w:r w:rsidRPr="00DC0E24">
              <w:rPr>
                <w:rFonts w:cs="Arial"/>
                <w:sz w:val="22"/>
                <w:szCs w:val="22"/>
              </w:rPr>
              <w:t xml:space="preserve"> </w:t>
            </w:r>
            <w:proofErr w:type="spellStart"/>
            <w:r w:rsidRPr="00DC0E24">
              <w:rPr>
                <w:rFonts w:cs="Arial"/>
                <w:sz w:val="22"/>
                <w:szCs w:val="22"/>
              </w:rPr>
              <w:t>saskaņoti</w:t>
            </w:r>
            <w:proofErr w:type="spellEnd"/>
            <w:r w:rsidRPr="00DC0E24">
              <w:rPr>
                <w:rFonts w:cs="Arial"/>
                <w:sz w:val="22"/>
                <w:szCs w:val="22"/>
              </w:rPr>
              <w:t xml:space="preserve"> </w:t>
            </w:r>
            <w:proofErr w:type="spellStart"/>
            <w:r w:rsidRPr="00DC0E24">
              <w:rPr>
                <w:rFonts w:cs="Arial"/>
                <w:sz w:val="22"/>
                <w:szCs w:val="22"/>
              </w:rPr>
              <w:t>pirms</w:t>
            </w:r>
            <w:proofErr w:type="spellEnd"/>
            <w:r w:rsidRPr="00DC0E24">
              <w:rPr>
                <w:rFonts w:cs="Arial"/>
                <w:sz w:val="22"/>
                <w:szCs w:val="22"/>
              </w:rPr>
              <w:t xml:space="preserve"> to </w:t>
            </w:r>
            <w:proofErr w:type="spellStart"/>
            <w:r w:rsidRPr="00DC0E24">
              <w:rPr>
                <w:rFonts w:cs="Arial"/>
                <w:sz w:val="22"/>
                <w:szCs w:val="22"/>
              </w:rPr>
              <w:t>veikšanas</w:t>
            </w:r>
            <w:proofErr w:type="spellEnd"/>
            <w:r w:rsidRPr="00DC0E24">
              <w:rPr>
                <w:rFonts w:cs="Arial"/>
                <w:sz w:val="22"/>
                <w:szCs w:val="22"/>
              </w:rPr>
              <w:t xml:space="preserve">. </w:t>
            </w:r>
            <w:proofErr w:type="spellStart"/>
            <w:r w:rsidRPr="00DC0E24">
              <w:rPr>
                <w:rFonts w:cs="Arial"/>
                <w:sz w:val="22"/>
                <w:szCs w:val="22"/>
              </w:rPr>
              <w:t>Šādiem</w:t>
            </w:r>
            <w:proofErr w:type="spellEnd"/>
            <w:r w:rsidRPr="00DC0E24">
              <w:rPr>
                <w:rFonts w:cs="Arial"/>
                <w:sz w:val="22"/>
                <w:szCs w:val="22"/>
              </w:rPr>
              <w:t xml:space="preserve"> </w:t>
            </w:r>
            <w:proofErr w:type="spellStart"/>
            <w:r w:rsidRPr="00DC0E24">
              <w:rPr>
                <w:rFonts w:cs="Arial"/>
                <w:sz w:val="22"/>
                <w:szCs w:val="22"/>
              </w:rPr>
              <w:t>Papildu</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piemērotas</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piedāvājumā</w:t>
            </w:r>
            <w:proofErr w:type="spellEnd"/>
            <w:r w:rsidRPr="00DC0E24">
              <w:rPr>
                <w:rFonts w:cs="Arial"/>
                <w:sz w:val="22"/>
                <w:szCs w:val="22"/>
              </w:rPr>
              <w:t xml:space="preserve"> </w:t>
            </w:r>
            <w:proofErr w:type="spellStart"/>
            <w:r w:rsidRPr="00DC0E24">
              <w:rPr>
                <w:rFonts w:cs="Arial"/>
                <w:sz w:val="22"/>
                <w:szCs w:val="22"/>
              </w:rPr>
              <w:t>noteiktās</w:t>
            </w:r>
            <w:proofErr w:type="spellEnd"/>
            <w:r w:rsidRPr="00DC0E24">
              <w:rPr>
                <w:rFonts w:cs="Arial"/>
                <w:sz w:val="22"/>
                <w:szCs w:val="22"/>
              </w:rPr>
              <w:t xml:space="preserve"> </w:t>
            </w:r>
            <w:proofErr w:type="spellStart"/>
            <w:r w:rsidRPr="00DC0E24">
              <w:rPr>
                <w:rFonts w:cs="Arial"/>
                <w:sz w:val="22"/>
                <w:szCs w:val="22"/>
              </w:rPr>
              <w:t>vienību</w:t>
            </w:r>
            <w:proofErr w:type="spellEnd"/>
            <w:r w:rsidRPr="00DC0E24">
              <w:rPr>
                <w:rFonts w:cs="Arial"/>
                <w:sz w:val="22"/>
                <w:szCs w:val="22"/>
              </w:rPr>
              <w:t xml:space="preserve"> </w:t>
            </w:r>
            <w:proofErr w:type="spellStart"/>
            <w:r w:rsidRPr="00DC0E24">
              <w:rPr>
                <w:rFonts w:cs="Arial"/>
                <w:sz w:val="22"/>
                <w:szCs w:val="22"/>
              </w:rPr>
              <w:t>cenas</w:t>
            </w:r>
            <w:proofErr w:type="spellEnd"/>
            <w:r w:rsidRPr="00DC0E24">
              <w:rPr>
                <w:rFonts w:cs="Arial"/>
                <w:sz w:val="22"/>
                <w:szCs w:val="22"/>
              </w:rPr>
              <w:t xml:space="preserve">. </w:t>
            </w:r>
            <w:proofErr w:type="spellStart"/>
            <w:r w:rsidRPr="00DC0E24">
              <w:rPr>
                <w:rFonts w:cs="Arial"/>
                <w:sz w:val="22"/>
                <w:szCs w:val="22"/>
              </w:rPr>
              <w:t>Skaidrības</w:t>
            </w:r>
            <w:proofErr w:type="spellEnd"/>
            <w:r w:rsidRPr="00DC0E24">
              <w:rPr>
                <w:rFonts w:cs="Arial"/>
                <w:sz w:val="22"/>
                <w:szCs w:val="22"/>
              </w:rPr>
              <w:t xml:space="preserve"> </w:t>
            </w:r>
            <w:proofErr w:type="spellStart"/>
            <w:r w:rsidRPr="00DC0E24">
              <w:rPr>
                <w:rFonts w:cs="Arial"/>
                <w:sz w:val="22"/>
                <w:szCs w:val="22"/>
              </w:rPr>
              <w:t>labad</w:t>
            </w:r>
            <w:proofErr w:type="spellEnd"/>
            <w:r w:rsidRPr="00DC0E24">
              <w:rPr>
                <w:rFonts w:cs="Arial"/>
                <w:sz w:val="22"/>
                <w:szCs w:val="22"/>
              </w:rPr>
              <w:t xml:space="preserve"> –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visiem</w:t>
            </w:r>
            <w:proofErr w:type="spellEnd"/>
            <w:r w:rsidRPr="00DC0E24">
              <w:rPr>
                <w:rFonts w:cs="Arial"/>
                <w:sz w:val="22"/>
                <w:szCs w:val="22"/>
              </w:rPr>
              <w:t xml:space="preserve"> </w:t>
            </w:r>
            <w:proofErr w:type="spellStart"/>
            <w:r w:rsidRPr="00DC0E24">
              <w:rPr>
                <w:rFonts w:cs="Arial"/>
                <w:sz w:val="22"/>
                <w:szCs w:val="22"/>
              </w:rPr>
              <w:t>Papildu</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kas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sniegti</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attiecas</w:t>
            </w:r>
            <w:proofErr w:type="spellEnd"/>
            <w:r w:rsidRPr="00DC0E24">
              <w:rPr>
                <w:rFonts w:cs="Arial"/>
                <w:sz w:val="22"/>
                <w:szCs w:val="22"/>
              </w:rPr>
              <w:t xml:space="preserve"> </w:t>
            </w:r>
            <w:proofErr w:type="spellStart"/>
            <w:r w:rsidRPr="00DC0E24">
              <w:rPr>
                <w:rFonts w:cs="Arial"/>
                <w:sz w:val="22"/>
                <w:szCs w:val="22"/>
              </w:rPr>
              <w:t>visi</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noteikumi</w:t>
            </w:r>
            <w:proofErr w:type="spellEnd"/>
            <w:r w:rsidRPr="00DC0E24">
              <w:rPr>
                <w:rFonts w:cs="Arial"/>
                <w:sz w:val="22"/>
                <w:szCs w:val="22"/>
              </w:rPr>
              <w:t xml:space="preserve"> par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kvalitāti</w:t>
            </w:r>
            <w:proofErr w:type="spellEnd"/>
            <w:r w:rsidRPr="00DC0E24">
              <w:rPr>
                <w:rFonts w:cs="Arial"/>
                <w:sz w:val="22"/>
                <w:szCs w:val="22"/>
              </w:rPr>
              <w:t xml:space="preserve"> un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atbildību</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netiek</w:t>
            </w:r>
            <w:proofErr w:type="spellEnd"/>
            <w:r w:rsidRPr="00DC0E24">
              <w:rPr>
                <w:rFonts w:cs="Arial"/>
                <w:sz w:val="22"/>
                <w:szCs w:val="22"/>
              </w:rPr>
              <w:t xml:space="preserve"> </w:t>
            </w:r>
            <w:proofErr w:type="spellStart"/>
            <w:r w:rsidRPr="00DC0E24">
              <w:rPr>
                <w:rFonts w:cs="Arial"/>
                <w:sz w:val="22"/>
                <w:szCs w:val="22"/>
              </w:rPr>
              <w:t>sniegti</w:t>
            </w:r>
            <w:proofErr w:type="spellEnd"/>
            <w:r w:rsidRPr="00DC0E24">
              <w:rPr>
                <w:rFonts w:cs="Arial"/>
                <w:sz w:val="22"/>
                <w:szCs w:val="22"/>
              </w:rPr>
              <w:t xml:space="preserve"> </w:t>
            </w:r>
            <w:proofErr w:type="spellStart"/>
            <w:r w:rsidRPr="00DC0E24">
              <w:rPr>
                <w:rFonts w:cs="Arial"/>
                <w:sz w:val="22"/>
                <w:szCs w:val="22"/>
              </w:rPr>
              <w:t>nekādi</w:t>
            </w:r>
            <w:proofErr w:type="spellEnd"/>
            <w:r w:rsidRPr="00DC0E24">
              <w:rPr>
                <w:rFonts w:cs="Arial"/>
                <w:sz w:val="22"/>
                <w:szCs w:val="22"/>
              </w:rPr>
              <w:t xml:space="preserve"> </w:t>
            </w:r>
            <w:proofErr w:type="spellStart"/>
            <w:r w:rsidRPr="00DC0E24">
              <w:rPr>
                <w:rFonts w:cs="Arial"/>
                <w:sz w:val="22"/>
                <w:szCs w:val="22"/>
              </w:rPr>
              <w:t>Ārkārtas</w:t>
            </w:r>
            <w:proofErr w:type="spellEnd"/>
            <w:r w:rsidRPr="00DC0E24">
              <w:rPr>
                <w:rFonts w:cs="Arial"/>
                <w:sz w:val="22"/>
                <w:szCs w:val="22"/>
              </w:rPr>
              <w:t xml:space="preserve"> </w:t>
            </w:r>
            <w:proofErr w:type="spellStart"/>
            <w:r w:rsidRPr="00DC0E24">
              <w:rPr>
                <w:rFonts w:cs="Arial"/>
                <w:sz w:val="22"/>
                <w:szCs w:val="22"/>
              </w:rPr>
              <w:t>Pakalpojumi</w:t>
            </w:r>
            <w:proofErr w:type="spellEnd"/>
            <w:r w:rsidRPr="00DC0E24">
              <w:rPr>
                <w:rFonts w:cs="Arial"/>
                <w:sz w:val="22"/>
                <w:szCs w:val="22"/>
              </w:rPr>
              <w:t xml:space="preserve">, </w:t>
            </w:r>
            <w:proofErr w:type="spellStart"/>
            <w:r w:rsidRPr="00DC0E24">
              <w:rPr>
                <w:rFonts w:cs="Arial"/>
                <w:sz w:val="22"/>
                <w:szCs w:val="22"/>
              </w:rPr>
              <w:t>tāpēc</w:t>
            </w:r>
            <w:proofErr w:type="spellEnd"/>
            <w:r w:rsidRPr="00DC0E24">
              <w:rPr>
                <w:rFonts w:cs="Arial"/>
                <w:sz w:val="22"/>
                <w:szCs w:val="22"/>
              </w:rPr>
              <w:t xml:space="preserve"> visas </w:t>
            </w:r>
            <w:proofErr w:type="spellStart"/>
            <w:r w:rsidRPr="00DC0E24">
              <w:rPr>
                <w:rFonts w:cs="Arial"/>
                <w:sz w:val="22"/>
                <w:szCs w:val="22"/>
              </w:rPr>
              <w:t>atsauces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Ārkārtas</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nav </w:t>
            </w:r>
            <w:proofErr w:type="spellStart"/>
            <w:r w:rsidRPr="00DC0E24">
              <w:rPr>
                <w:rFonts w:cs="Arial"/>
                <w:sz w:val="22"/>
                <w:szCs w:val="22"/>
              </w:rPr>
              <w:t>piemērojamas</w:t>
            </w:r>
            <w:proofErr w:type="spellEnd"/>
            <w:r w:rsidRPr="00DC0E24">
              <w:rPr>
                <w:rFonts w:cs="Arial"/>
                <w:sz w:val="22"/>
                <w:szCs w:val="22"/>
              </w:rPr>
              <w:t xml:space="preserve"> pat tad,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tās</w:t>
            </w:r>
            <w:proofErr w:type="spellEnd"/>
            <w:r w:rsidRPr="00DC0E24">
              <w:rPr>
                <w:rFonts w:cs="Arial"/>
                <w:sz w:val="22"/>
                <w:szCs w:val="22"/>
              </w:rPr>
              <w:t xml:space="preserve"> no </w:t>
            </w:r>
            <w:proofErr w:type="spellStart"/>
            <w:r w:rsidRPr="00DC0E24">
              <w:rPr>
                <w:rFonts w:cs="Arial"/>
                <w:sz w:val="22"/>
                <w:szCs w:val="22"/>
              </w:rPr>
              <w:t>Līguma</w:t>
            </w:r>
            <w:proofErr w:type="spellEnd"/>
            <w:r w:rsidRPr="00DC0E24">
              <w:rPr>
                <w:rFonts w:cs="Arial"/>
                <w:sz w:val="22"/>
                <w:szCs w:val="22"/>
              </w:rPr>
              <w:t xml:space="preserve"> nav </w:t>
            </w:r>
            <w:proofErr w:type="spellStart"/>
            <w:r w:rsidRPr="00DC0E24">
              <w:rPr>
                <w:rFonts w:cs="Arial"/>
                <w:sz w:val="22"/>
                <w:szCs w:val="22"/>
              </w:rPr>
              <w:t>atsevišķi</w:t>
            </w:r>
            <w:proofErr w:type="spellEnd"/>
            <w:r w:rsidRPr="00DC0E24">
              <w:rPr>
                <w:rFonts w:cs="Arial"/>
                <w:sz w:val="22"/>
                <w:szCs w:val="22"/>
              </w:rPr>
              <w:t xml:space="preserve"> </w:t>
            </w:r>
            <w:proofErr w:type="spellStart"/>
            <w:r w:rsidRPr="00DC0E24">
              <w:rPr>
                <w:rFonts w:cs="Arial"/>
                <w:sz w:val="22"/>
                <w:szCs w:val="22"/>
              </w:rPr>
              <w:t>izdzēstas</w:t>
            </w:r>
            <w:proofErr w:type="spellEnd"/>
            <w:r w:rsidRPr="00DC0E24">
              <w:rPr>
                <w:rFonts w:cs="Arial"/>
                <w:sz w:val="22"/>
                <w:szCs w:val="22"/>
              </w:rPr>
              <w:t>.</w:t>
            </w:r>
          </w:p>
        </w:tc>
        <w:tc>
          <w:tcPr>
            <w:tcW w:w="4678" w:type="dxa"/>
            <w:shd w:val="clear" w:color="auto" w:fill="auto"/>
          </w:tcPr>
          <w:p w14:paraId="7CDA8C29" w14:textId="77777777" w:rsidR="002C1DE5" w:rsidRPr="00DC0E24" w:rsidRDefault="002C1DE5" w:rsidP="005D3458">
            <w:pPr>
              <w:widowControl w:val="0"/>
              <w:jc w:val="both"/>
              <w:rPr>
                <w:rFonts w:cs="Arial"/>
                <w:sz w:val="22"/>
                <w:szCs w:val="22"/>
              </w:rPr>
            </w:pPr>
            <w:r w:rsidRPr="00DC0E24">
              <w:rPr>
                <w:rFonts w:cs="Arial"/>
                <w:sz w:val="22"/>
                <w:szCs w:val="22"/>
              </w:rPr>
              <w:t>3.2.2. The Client shall pay for any Additional Services only if mutually agreed upon prior of their performance. Unit prices specified in the Consultant’s Proposal are applied to such Additional Services. For clarity – all Additional Services provided under this Agreement are subject to all provisions of the Agreement regarding the quality of the Services and the Consultant’s liability. No Exceptional Services are provided under this Agreement and thus all references to Exceptional Services shall be inapplicable even if not separately deleted.</w:t>
            </w:r>
          </w:p>
        </w:tc>
      </w:tr>
      <w:tr w:rsidR="002C1DE5" w:rsidRPr="00DC0E24" w14:paraId="219CEBF3" w14:textId="77777777" w:rsidTr="002C1DE5">
        <w:trPr>
          <w:gridAfter w:val="2"/>
          <w:wAfter w:w="220" w:type="dxa"/>
        </w:trPr>
        <w:tc>
          <w:tcPr>
            <w:tcW w:w="4786" w:type="dxa"/>
            <w:gridSpan w:val="2"/>
            <w:shd w:val="clear" w:color="auto" w:fill="auto"/>
          </w:tcPr>
          <w:p w14:paraId="1E8241BB" w14:textId="77777777" w:rsidR="002C1DE5" w:rsidRPr="00DC0E24" w:rsidRDefault="002C1DE5" w:rsidP="005D3458">
            <w:pPr>
              <w:widowControl w:val="0"/>
              <w:jc w:val="both"/>
              <w:rPr>
                <w:rFonts w:cs="Arial"/>
                <w:sz w:val="22"/>
                <w:szCs w:val="22"/>
              </w:rPr>
            </w:pPr>
          </w:p>
        </w:tc>
        <w:tc>
          <w:tcPr>
            <w:tcW w:w="4678" w:type="dxa"/>
            <w:shd w:val="clear" w:color="auto" w:fill="auto"/>
          </w:tcPr>
          <w:p w14:paraId="06205657" w14:textId="77777777" w:rsidR="002C1DE5" w:rsidRPr="00DC0E24" w:rsidRDefault="002C1DE5" w:rsidP="005D3458">
            <w:pPr>
              <w:widowControl w:val="0"/>
              <w:jc w:val="both"/>
              <w:rPr>
                <w:rFonts w:cs="Arial"/>
                <w:sz w:val="22"/>
                <w:szCs w:val="22"/>
              </w:rPr>
            </w:pPr>
          </w:p>
        </w:tc>
      </w:tr>
      <w:tr w:rsidR="002C1DE5" w:rsidRPr="00DC0E24" w14:paraId="767E420C" w14:textId="77777777" w:rsidTr="002C1DE5">
        <w:trPr>
          <w:gridAfter w:val="2"/>
          <w:wAfter w:w="220" w:type="dxa"/>
        </w:trPr>
        <w:tc>
          <w:tcPr>
            <w:tcW w:w="4786" w:type="dxa"/>
            <w:gridSpan w:val="2"/>
            <w:shd w:val="clear" w:color="auto" w:fill="auto"/>
          </w:tcPr>
          <w:p w14:paraId="1C14806D" w14:textId="77777777" w:rsidR="002C1DE5" w:rsidRPr="00DC0E24" w:rsidRDefault="002C1DE5" w:rsidP="005D3458">
            <w:pPr>
              <w:widowControl w:val="0"/>
              <w:jc w:val="both"/>
              <w:rPr>
                <w:rFonts w:cs="Arial"/>
                <w:b/>
                <w:sz w:val="22"/>
                <w:szCs w:val="22"/>
              </w:rPr>
            </w:pPr>
            <w:bookmarkStart w:id="248" w:name="_Hlk179980327"/>
            <w:r w:rsidRPr="00DC0E24">
              <w:rPr>
                <w:rFonts w:cs="Arial"/>
                <w:b/>
                <w:sz w:val="22"/>
                <w:szCs w:val="22"/>
              </w:rPr>
              <w:t xml:space="preserve">3.3. </w:t>
            </w:r>
            <w:proofErr w:type="spellStart"/>
            <w:r w:rsidRPr="00DC0E24">
              <w:rPr>
                <w:rFonts w:cs="Arial"/>
                <w:b/>
                <w:sz w:val="22"/>
                <w:szCs w:val="22"/>
              </w:rPr>
              <w:t>Uzraudzības</w:t>
            </w:r>
            <w:proofErr w:type="spellEnd"/>
            <w:r w:rsidRPr="00DC0E24">
              <w:rPr>
                <w:rFonts w:cs="Arial"/>
                <w:b/>
                <w:sz w:val="22"/>
                <w:szCs w:val="22"/>
              </w:rPr>
              <w:t xml:space="preserve"> </w:t>
            </w:r>
            <w:proofErr w:type="spellStart"/>
            <w:r w:rsidRPr="00DC0E24">
              <w:rPr>
                <w:rFonts w:cs="Arial"/>
                <w:b/>
                <w:sz w:val="22"/>
                <w:szCs w:val="22"/>
              </w:rPr>
              <w:t>pienākums</w:t>
            </w:r>
            <w:proofErr w:type="spellEnd"/>
            <w:r w:rsidRPr="00DC0E24">
              <w:rPr>
                <w:rFonts w:cs="Arial"/>
                <w:b/>
                <w:sz w:val="22"/>
                <w:szCs w:val="22"/>
              </w:rPr>
              <w:t xml:space="preserve"> un </w:t>
            </w:r>
            <w:proofErr w:type="spellStart"/>
            <w:r w:rsidRPr="00DC0E24">
              <w:rPr>
                <w:rFonts w:cs="Arial"/>
                <w:b/>
                <w:sz w:val="22"/>
                <w:szCs w:val="22"/>
              </w:rPr>
              <w:t>pilnvaru</w:t>
            </w:r>
            <w:proofErr w:type="spellEnd"/>
            <w:r w:rsidRPr="00DC0E24">
              <w:rPr>
                <w:rFonts w:cs="Arial"/>
                <w:b/>
                <w:sz w:val="22"/>
                <w:szCs w:val="22"/>
              </w:rPr>
              <w:t xml:space="preserve"> </w:t>
            </w:r>
            <w:proofErr w:type="spellStart"/>
            <w:r w:rsidRPr="00DC0E24">
              <w:rPr>
                <w:rFonts w:cs="Arial"/>
                <w:b/>
                <w:sz w:val="22"/>
                <w:szCs w:val="22"/>
              </w:rPr>
              <w:t>izmantošana</w:t>
            </w:r>
            <w:proofErr w:type="spellEnd"/>
          </w:p>
        </w:tc>
        <w:tc>
          <w:tcPr>
            <w:tcW w:w="4678" w:type="dxa"/>
            <w:shd w:val="clear" w:color="auto" w:fill="auto"/>
          </w:tcPr>
          <w:p w14:paraId="598FA372" w14:textId="77777777" w:rsidR="002C1DE5" w:rsidRPr="00DC0E24" w:rsidRDefault="002C1DE5" w:rsidP="005D3458">
            <w:pPr>
              <w:widowControl w:val="0"/>
              <w:jc w:val="both"/>
              <w:rPr>
                <w:rFonts w:cs="Arial"/>
                <w:b/>
                <w:sz w:val="22"/>
                <w:szCs w:val="22"/>
              </w:rPr>
            </w:pPr>
            <w:r w:rsidRPr="00DC0E24">
              <w:rPr>
                <w:rFonts w:cs="Arial"/>
                <w:b/>
                <w:sz w:val="22"/>
                <w:szCs w:val="22"/>
              </w:rPr>
              <w:t>3.3. Duty of Care and Exercise of Authority</w:t>
            </w:r>
          </w:p>
        </w:tc>
      </w:tr>
      <w:tr w:rsidR="002C1DE5" w:rsidRPr="00DC0E24" w14:paraId="0FB4DDF8" w14:textId="77777777" w:rsidTr="002C1DE5">
        <w:trPr>
          <w:gridAfter w:val="2"/>
          <w:wAfter w:w="220" w:type="dxa"/>
        </w:trPr>
        <w:tc>
          <w:tcPr>
            <w:tcW w:w="4786" w:type="dxa"/>
            <w:gridSpan w:val="2"/>
            <w:shd w:val="clear" w:color="auto" w:fill="auto"/>
          </w:tcPr>
          <w:p w14:paraId="64B8CD4E"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w:t>
            </w:r>
            <w:proofErr w:type="spellStart"/>
            <w:r w:rsidRPr="00DC0E24">
              <w:rPr>
                <w:rFonts w:cs="Arial"/>
                <w:i/>
                <w:sz w:val="22"/>
                <w:szCs w:val="22"/>
              </w:rPr>
              <w:t>Izteikt</w:t>
            </w:r>
            <w:proofErr w:type="spellEnd"/>
            <w:r w:rsidRPr="00DC0E24">
              <w:rPr>
                <w:rFonts w:cs="Arial"/>
                <w:i/>
                <w:sz w:val="22"/>
                <w:szCs w:val="22"/>
              </w:rPr>
              <w:t xml:space="preserve"> 3.3.1.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0A9086C"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w:t>
            </w:r>
            <w:r w:rsidRPr="00DC0E24">
              <w:rPr>
                <w:rFonts w:cs="Arial"/>
                <w:i/>
                <w:color w:val="000000"/>
                <w:sz w:val="22"/>
                <w:szCs w:val="22"/>
              </w:rPr>
              <w:t>Express Sub-Clause 3.3.1 in the following wording:</w:t>
            </w:r>
          </w:p>
        </w:tc>
      </w:tr>
      <w:tr w:rsidR="002C1DE5" w:rsidRPr="00DC0E24" w14:paraId="4EB1E544" w14:textId="77777777" w:rsidTr="002C1DE5">
        <w:trPr>
          <w:gridAfter w:val="2"/>
          <w:wAfter w:w="220" w:type="dxa"/>
        </w:trPr>
        <w:tc>
          <w:tcPr>
            <w:tcW w:w="4786" w:type="dxa"/>
            <w:gridSpan w:val="2"/>
            <w:shd w:val="clear" w:color="auto" w:fill="auto"/>
          </w:tcPr>
          <w:p w14:paraId="28B4388E" w14:textId="77777777" w:rsidR="002C1DE5" w:rsidRPr="00DC0E24" w:rsidRDefault="002C1DE5" w:rsidP="005D3458">
            <w:pPr>
              <w:widowControl w:val="0"/>
              <w:jc w:val="both"/>
              <w:rPr>
                <w:rFonts w:cs="Arial"/>
                <w:iCs/>
                <w:sz w:val="22"/>
                <w:szCs w:val="22"/>
              </w:rPr>
            </w:pP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veic</w:t>
            </w:r>
            <w:proofErr w:type="spellEnd"/>
            <w:r w:rsidRPr="00DC0E24">
              <w:rPr>
                <w:rFonts w:cs="Arial"/>
                <w:iCs/>
                <w:sz w:val="22"/>
                <w:szCs w:val="22"/>
              </w:rPr>
              <w:t xml:space="preserve"> Pakalpojumus </w:t>
            </w:r>
            <w:proofErr w:type="spellStart"/>
            <w:r w:rsidRPr="00DC0E24">
              <w:rPr>
                <w:rFonts w:cs="Arial"/>
                <w:iCs/>
                <w:sz w:val="22"/>
                <w:szCs w:val="22"/>
              </w:rPr>
              <w:t>ar</w:t>
            </w:r>
            <w:proofErr w:type="spellEnd"/>
            <w:r w:rsidRPr="00DC0E24">
              <w:rPr>
                <w:rFonts w:cs="Arial"/>
                <w:iCs/>
                <w:sz w:val="22"/>
                <w:szCs w:val="22"/>
              </w:rPr>
              <w:t xml:space="preserve"> </w:t>
            </w:r>
            <w:proofErr w:type="spellStart"/>
            <w:r w:rsidRPr="00DC0E24">
              <w:rPr>
                <w:rFonts w:cs="Arial"/>
                <w:iCs/>
                <w:sz w:val="22"/>
                <w:szCs w:val="22"/>
              </w:rPr>
              <w:t>krietna</w:t>
            </w:r>
            <w:proofErr w:type="spellEnd"/>
            <w:r w:rsidRPr="00DC0E24">
              <w:rPr>
                <w:rFonts w:cs="Arial"/>
                <w:iCs/>
                <w:sz w:val="22"/>
                <w:szCs w:val="22"/>
              </w:rPr>
              <w:t xml:space="preserve"> un </w:t>
            </w:r>
            <w:proofErr w:type="spellStart"/>
            <w:r w:rsidRPr="00DC0E24">
              <w:rPr>
                <w:rFonts w:cs="Arial"/>
                <w:iCs/>
                <w:sz w:val="22"/>
                <w:szCs w:val="22"/>
              </w:rPr>
              <w:t>rūpīga</w:t>
            </w:r>
            <w:proofErr w:type="spellEnd"/>
            <w:r w:rsidRPr="00DC0E24">
              <w:rPr>
                <w:rFonts w:cs="Arial"/>
                <w:iCs/>
                <w:sz w:val="22"/>
                <w:szCs w:val="22"/>
              </w:rPr>
              <w:t xml:space="preserve"> </w:t>
            </w:r>
            <w:proofErr w:type="spellStart"/>
            <w:r w:rsidRPr="00DC0E24">
              <w:rPr>
                <w:rFonts w:cs="Arial"/>
                <w:iCs/>
                <w:sz w:val="22"/>
                <w:szCs w:val="22"/>
              </w:rPr>
              <w:t>saimnieka</w:t>
            </w:r>
            <w:proofErr w:type="spellEnd"/>
            <w:r w:rsidRPr="00DC0E24">
              <w:rPr>
                <w:rFonts w:cs="Arial"/>
                <w:iCs/>
                <w:sz w:val="22"/>
                <w:szCs w:val="22"/>
              </w:rPr>
              <w:t xml:space="preserve"> </w:t>
            </w:r>
            <w:proofErr w:type="spellStart"/>
            <w:r w:rsidRPr="00DC0E24">
              <w:rPr>
                <w:rFonts w:cs="Arial"/>
                <w:iCs/>
                <w:sz w:val="22"/>
                <w:szCs w:val="22"/>
              </w:rPr>
              <w:t>rūpību</w:t>
            </w:r>
            <w:proofErr w:type="spellEnd"/>
            <w:r w:rsidRPr="00DC0E24">
              <w:rPr>
                <w:rFonts w:cs="Arial"/>
                <w:iCs/>
                <w:sz w:val="22"/>
                <w:szCs w:val="22"/>
              </w:rPr>
              <w:t xml:space="preserve"> un </w:t>
            </w:r>
            <w:proofErr w:type="spellStart"/>
            <w:r w:rsidRPr="00DC0E24">
              <w:rPr>
                <w:rFonts w:cs="Arial"/>
                <w:iCs/>
                <w:sz w:val="22"/>
                <w:szCs w:val="22"/>
              </w:rPr>
              <w:t>čaklību</w:t>
            </w:r>
            <w:proofErr w:type="spellEnd"/>
            <w:r w:rsidRPr="00DC0E24">
              <w:rPr>
                <w:rFonts w:cs="Arial"/>
                <w:iCs/>
                <w:sz w:val="22"/>
                <w:szCs w:val="22"/>
              </w:rPr>
              <w:t>.</w:t>
            </w:r>
          </w:p>
        </w:tc>
        <w:tc>
          <w:tcPr>
            <w:tcW w:w="4678" w:type="dxa"/>
            <w:shd w:val="clear" w:color="auto" w:fill="auto"/>
          </w:tcPr>
          <w:p w14:paraId="24EA61AD" w14:textId="77777777" w:rsidR="002C1DE5" w:rsidRPr="00DC0E24" w:rsidRDefault="002C1DE5" w:rsidP="005D3458">
            <w:pPr>
              <w:widowControl w:val="0"/>
              <w:jc w:val="both"/>
              <w:rPr>
                <w:rFonts w:cs="Arial"/>
                <w:iCs/>
                <w:sz w:val="22"/>
                <w:szCs w:val="22"/>
              </w:rPr>
            </w:pPr>
            <w:r w:rsidRPr="00DC0E24">
              <w:rPr>
                <w:rFonts w:cs="Arial"/>
                <w:iCs/>
                <w:sz w:val="22"/>
                <w:szCs w:val="22"/>
              </w:rPr>
              <w:t>The Consultant performs the Services with the care and diligence of a respectable and careful owner.</w:t>
            </w:r>
          </w:p>
        </w:tc>
      </w:tr>
      <w:tr w:rsidR="002C1DE5" w:rsidRPr="00DC0E24" w14:paraId="3C895847" w14:textId="77777777" w:rsidTr="002C1DE5">
        <w:trPr>
          <w:gridAfter w:val="2"/>
          <w:wAfter w:w="220" w:type="dxa"/>
        </w:trPr>
        <w:tc>
          <w:tcPr>
            <w:tcW w:w="4786" w:type="dxa"/>
            <w:gridSpan w:val="2"/>
            <w:shd w:val="clear" w:color="auto" w:fill="auto"/>
          </w:tcPr>
          <w:p w14:paraId="19B53D1E" w14:textId="77777777" w:rsidR="002C1DE5" w:rsidRPr="00DC0E24" w:rsidRDefault="002C1DE5" w:rsidP="005D3458">
            <w:pPr>
              <w:widowControl w:val="0"/>
              <w:jc w:val="both"/>
              <w:rPr>
                <w:rFonts w:cs="Arial"/>
                <w:i/>
                <w:color w:val="388600"/>
                <w:sz w:val="22"/>
                <w:szCs w:val="22"/>
              </w:rPr>
            </w:pPr>
            <w:r w:rsidRPr="00DC0E24">
              <w:rPr>
                <w:rFonts w:cs="Arial"/>
                <w:i/>
                <w:sz w:val="22"/>
                <w:szCs w:val="22"/>
              </w:rPr>
              <w:lastRenderedPageBreak/>
              <w:t>2)</w:t>
            </w:r>
            <w:r w:rsidRPr="00DC0E24">
              <w:rPr>
                <w:rFonts w:cs="Arial"/>
                <w:i/>
                <w:color w:val="388600"/>
                <w:sz w:val="22"/>
                <w:szCs w:val="22"/>
              </w:rPr>
              <w:t xml:space="preserve"> </w:t>
            </w:r>
            <w:proofErr w:type="spellStart"/>
            <w:r w:rsidRPr="00DC0E24">
              <w:rPr>
                <w:rFonts w:cs="Arial"/>
                <w:i/>
                <w:sz w:val="22"/>
                <w:szCs w:val="22"/>
              </w:rPr>
              <w:t>Izteikt</w:t>
            </w:r>
            <w:proofErr w:type="spellEnd"/>
            <w:r w:rsidRPr="00DC0E24">
              <w:rPr>
                <w:rFonts w:cs="Arial"/>
                <w:i/>
                <w:sz w:val="22"/>
                <w:szCs w:val="22"/>
              </w:rPr>
              <w:t xml:space="preserve"> 3.3.2. </w:t>
            </w:r>
            <w:proofErr w:type="spellStart"/>
            <w:r w:rsidRPr="00DC0E24">
              <w:rPr>
                <w:rFonts w:cs="Arial"/>
                <w:i/>
                <w:color w:val="388600"/>
                <w:sz w:val="22"/>
                <w:szCs w:val="22"/>
              </w:rPr>
              <w:t>apakšpunktu</w:t>
            </w:r>
            <w:proofErr w:type="spellEnd"/>
            <w:r w:rsidRPr="00DC0E24">
              <w:rPr>
                <w:rFonts w:cs="Arial"/>
                <w:i/>
                <w:color w:val="388600"/>
                <w:sz w:val="22"/>
                <w:szCs w:val="22"/>
              </w:rPr>
              <w:t xml:space="preserve"> </w:t>
            </w:r>
            <w:proofErr w:type="spellStart"/>
            <w:r w:rsidRPr="00DC0E24">
              <w:rPr>
                <w:rFonts w:cs="Arial"/>
                <w:i/>
                <w:color w:val="388600"/>
                <w:sz w:val="22"/>
                <w:szCs w:val="22"/>
              </w:rPr>
              <w:t>šādā</w:t>
            </w:r>
            <w:proofErr w:type="spellEnd"/>
            <w:r w:rsidRPr="00DC0E24">
              <w:rPr>
                <w:rFonts w:cs="Arial"/>
                <w:i/>
                <w:color w:val="388600"/>
                <w:sz w:val="22"/>
                <w:szCs w:val="22"/>
              </w:rPr>
              <w:t xml:space="preserve"> </w:t>
            </w:r>
            <w:proofErr w:type="spellStart"/>
            <w:r w:rsidRPr="00DC0E24">
              <w:rPr>
                <w:rFonts w:cs="Arial"/>
                <w:i/>
                <w:color w:val="388600"/>
                <w:sz w:val="22"/>
                <w:szCs w:val="22"/>
              </w:rPr>
              <w:t>redakcijā</w:t>
            </w:r>
            <w:proofErr w:type="spellEnd"/>
            <w:r w:rsidRPr="00DC0E24">
              <w:rPr>
                <w:rFonts w:cs="Arial"/>
                <w:i/>
                <w:color w:val="388600"/>
                <w:sz w:val="22"/>
                <w:szCs w:val="22"/>
              </w:rPr>
              <w:t>:</w:t>
            </w:r>
          </w:p>
          <w:p w14:paraId="58F67273" w14:textId="77777777" w:rsidR="002C1DE5" w:rsidRPr="00DC0E24" w:rsidRDefault="002C1DE5" w:rsidP="005D3458">
            <w:pPr>
              <w:jc w:val="both"/>
              <w:rPr>
                <w:rFonts w:cs="Arial"/>
                <w:i/>
                <w:color w:val="FF0000"/>
                <w:sz w:val="22"/>
                <w:szCs w:val="22"/>
              </w:rPr>
            </w:pPr>
            <w:proofErr w:type="spellStart"/>
            <w:r w:rsidRPr="00DC0E24">
              <w:rPr>
                <w:rFonts w:cs="Arial"/>
                <w:i/>
                <w:color w:val="388600"/>
                <w:sz w:val="22"/>
                <w:szCs w:val="22"/>
              </w:rPr>
              <w:t>Konsultants</w:t>
            </w:r>
            <w:proofErr w:type="spellEnd"/>
            <w:r w:rsidRPr="00DC0E24">
              <w:rPr>
                <w:rFonts w:cs="Arial"/>
                <w:i/>
                <w:color w:val="388600"/>
                <w:sz w:val="22"/>
                <w:szCs w:val="22"/>
              </w:rPr>
              <w:t xml:space="preserve"> </w:t>
            </w:r>
            <w:proofErr w:type="spellStart"/>
            <w:r w:rsidRPr="00DC0E24">
              <w:rPr>
                <w:rFonts w:cs="Arial"/>
                <w:i/>
                <w:color w:val="388600"/>
                <w:sz w:val="22"/>
                <w:szCs w:val="22"/>
              </w:rPr>
              <w:t>pilda</w:t>
            </w:r>
            <w:proofErr w:type="spellEnd"/>
            <w:r w:rsidRPr="00DC0E24">
              <w:rPr>
                <w:rFonts w:cs="Arial"/>
                <w:i/>
                <w:color w:val="388600"/>
                <w:sz w:val="22"/>
                <w:szCs w:val="22"/>
              </w:rPr>
              <w:t xml:space="preserve"> </w:t>
            </w:r>
            <w:proofErr w:type="spellStart"/>
            <w:r w:rsidRPr="00DC0E24">
              <w:rPr>
                <w:rFonts w:cs="Arial"/>
                <w:i/>
                <w:color w:val="388600"/>
                <w:sz w:val="22"/>
                <w:szCs w:val="22"/>
              </w:rPr>
              <w:t>Inženiera</w:t>
            </w:r>
            <w:proofErr w:type="spellEnd"/>
            <w:r w:rsidRPr="00DC0E24">
              <w:rPr>
                <w:rFonts w:cs="Arial"/>
                <w:i/>
                <w:color w:val="388600"/>
                <w:sz w:val="22"/>
                <w:szCs w:val="22"/>
              </w:rPr>
              <w:t xml:space="preserve"> </w:t>
            </w:r>
            <w:proofErr w:type="spellStart"/>
            <w:r w:rsidRPr="00DC0E24">
              <w:rPr>
                <w:rFonts w:cs="Arial"/>
                <w:i/>
                <w:color w:val="388600"/>
                <w:sz w:val="22"/>
                <w:szCs w:val="22"/>
              </w:rPr>
              <w:t>funkcijas</w:t>
            </w:r>
            <w:proofErr w:type="spellEnd"/>
            <w:r w:rsidRPr="00DC0E24">
              <w:rPr>
                <w:rFonts w:cs="Arial"/>
                <w:i/>
                <w:color w:val="388600"/>
                <w:sz w:val="22"/>
                <w:szCs w:val="22"/>
              </w:rPr>
              <w:t xml:space="preserve"> </w:t>
            </w:r>
            <w:proofErr w:type="spellStart"/>
            <w:r w:rsidRPr="00DC0E24">
              <w:rPr>
                <w:rFonts w:cs="Arial"/>
                <w:i/>
                <w:color w:val="388600"/>
                <w:sz w:val="22"/>
                <w:szCs w:val="22"/>
              </w:rPr>
              <w:t>Būvniecības</w:t>
            </w:r>
            <w:proofErr w:type="spellEnd"/>
            <w:r w:rsidRPr="00DC0E24">
              <w:rPr>
                <w:rFonts w:cs="Arial"/>
                <w:i/>
                <w:color w:val="388600"/>
                <w:sz w:val="22"/>
                <w:szCs w:val="22"/>
              </w:rPr>
              <w:t xml:space="preserve"> </w:t>
            </w:r>
            <w:proofErr w:type="spellStart"/>
            <w:r w:rsidRPr="00DC0E24">
              <w:rPr>
                <w:rFonts w:cs="Arial"/>
                <w:i/>
                <w:color w:val="388600"/>
                <w:sz w:val="22"/>
                <w:szCs w:val="22"/>
              </w:rPr>
              <w:t>līguma</w:t>
            </w:r>
            <w:proofErr w:type="spellEnd"/>
            <w:r w:rsidRPr="00DC0E24">
              <w:rPr>
                <w:rFonts w:cs="Arial"/>
                <w:i/>
                <w:color w:val="388600"/>
                <w:sz w:val="22"/>
                <w:szCs w:val="22"/>
              </w:rPr>
              <w:t xml:space="preserve"> </w:t>
            </w:r>
            <w:proofErr w:type="spellStart"/>
            <w:r w:rsidRPr="00DC0E24">
              <w:rPr>
                <w:rFonts w:cs="Arial"/>
                <w:i/>
                <w:color w:val="388600"/>
                <w:sz w:val="22"/>
                <w:szCs w:val="22"/>
              </w:rPr>
              <w:t>ietvaros</w:t>
            </w:r>
            <w:proofErr w:type="spellEnd"/>
            <w:r w:rsidRPr="00DC0E24">
              <w:rPr>
                <w:rFonts w:cs="Arial"/>
                <w:i/>
                <w:color w:val="388600"/>
                <w:sz w:val="22"/>
                <w:szCs w:val="22"/>
              </w:rPr>
              <w:t xml:space="preserve">, </w:t>
            </w:r>
            <w:proofErr w:type="spellStart"/>
            <w:r w:rsidRPr="00DC0E24">
              <w:rPr>
                <w:rFonts w:cs="Arial"/>
                <w:i/>
                <w:color w:val="388600"/>
                <w:sz w:val="22"/>
                <w:szCs w:val="22"/>
              </w:rPr>
              <w:t>cita</w:t>
            </w:r>
            <w:proofErr w:type="spellEnd"/>
            <w:r w:rsidRPr="00DC0E24">
              <w:rPr>
                <w:rFonts w:cs="Arial"/>
                <w:i/>
                <w:color w:val="388600"/>
                <w:sz w:val="22"/>
                <w:szCs w:val="22"/>
              </w:rPr>
              <w:t xml:space="preserve"> </w:t>
            </w:r>
            <w:proofErr w:type="spellStart"/>
            <w:r w:rsidRPr="00DC0E24">
              <w:rPr>
                <w:rFonts w:cs="Arial"/>
                <w:i/>
                <w:color w:val="388600"/>
                <w:sz w:val="22"/>
                <w:szCs w:val="22"/>
              </w:rPr>
              <w:t>starpā</w:t>
            </w:r>
            <w:proofErr w:type="spellEnd"/>
            <w:r w:rsidRPr="00DC0E24">
              <w:rPr>
                <w:rFonts w:cs="Arial"/>
                <w:i/>
                <w:color w:val="388600"/>
                <w:sz w:val="22"/>
                <w:szCs w:val="22"/>
              </w:rPr>
              <w:t xml:space="preserve"> </w:t>
            </w:r>
            <w:proofErr w:type="spellStart"/>
            <w:r w:rsidRPr="00DC0E24">
              <w:rPr>
                <w:rFonts w:cs="Arial"/>
                <w:i/>
                <w:color w:val="388600"/>
                <w:sz w:val="22"/>
                <w:szCs w:val="22"/>
              </w:rPr>
              <w:t>ievērojot</w:t>
            </w:r>
            <w:proofErr w:type="spellEnd"/>
            <w:r w:rsidRPr="00DC0E24">
              <w:rPr>
                <w:rFonts w:cs="Arial"/>
                <w:i/>
                <w:color w:val="388600"/>
                <w:sz w:val="22"/>
                <w:szCs w:val="22"/>
              </w:rPr>
              <w:t xml:space="preserve"> </w:t>
            </w:r>
            <w:proofErr w:type="spellStart"/>
            <w:r w:rsidRPr="00DC0E24">
              <w:rPr>
                <w:rFonts w:cs="Arial"/>
                <w:i/>
                <w:color w:val="388600"/>
                <w:sz w:val="22"/>
                <w:szCs w:val="22"/>
              </w:rPr>
              <w:t>Būvniecības</w:t>
            </w:r>
            <w:proofErr w:type="spellEnd"/>
            <w:r w:rsidRPr="00DC0E24">
              <w:rPr>
                <w:rFonts w:cs="Arial"/>
                <w:i/>
                <w:color w:val="388600"/>
                <w:sz w:val="22"/>
                <w:szCs w:val="22"/>
              </w:rPr>
              <w:t xml:space="preserve"> </w:t>
            </w:r>
            <w:proofErr w:type="spellStart"/>
            <w:r w:rsidRPr="00DC0E24">
              <w:rPr>
                <w:rFonts w:cs="Arial"/>
                <w:i/>
                <w:color w:val="388600"/>
                <w:sz w:val="22"/>
                <w:szCs w:val="22"/>
              </w:rPr>
              <w:t>līgumā</w:t>
            </w:r>
            <w:proofErr w:type="spellEnd"/>
            <w:r w:rsidRPr="00DC0E24">
              <w:rPr>
                <w:rFonts w:cs="Arial"/>
                <w:i/>
                <w:color w:val="388600"/>
                <w:sz w:val="22"/>
                <w:szCs w:val="22"/>
              </w:rPr>
              <w:t xml:space="preserve"> </w:t>
            </w:r>
            <w:proofErr w:type="spellStart"/>
            <w:r w:rsidRPr="00DC0E24">
              <w:rPr>
                <w:rFonts w:cs="Arial"/>
                <w:i/>
                <w:color w:val="388600"/>
                <w:sz w:val="22"/>
                <w:szCs w:val="22"/>
              </w:rPr>
              <w:t>noteiktos</w:t>
            </w:r>
            <w:proofErr w:type="spellEnd"/>
            <w:r w:rsidRPr="00DC0E24">
              <w:rPr>
                <w:rFonts w:cs="Arial"/>
                <w:i/>
                <w:color w:val="388600"/>
                <w:sz w:val="22"/>
                <w:szCs w:val="22"/>
              </w:rPr>
              <w:t xml:space="preserve"> </w:t>
            </w:r>
            <w:proofErr w:type="spellStart"/>
            <w:r w:rsidRPr="00DC0E24">
              <w:rPr>
                <w:rFonts w:cs="Arial"/>
                <w:i/>
                <w:color w:val="388600"/>
                <w:sz w:val="22"/>
                <w:szCs w:val="22"/>
              </w:rPr>
              <w:t>termiņus</w:t>
            </w:r>
            <w:proofErr w:type="spellEnd"/>
            <w:r w:rsidRPr="00DC0E24">
              <w:rPr>
                <w:rFonts w:cs="Arial"/>
                <w:i/>
                <w:color w:val="388600"/>
                <w:sz w:val="22"/>
                <w:szCs w:val="22"/>
              </w:rPr>
              <w:t xml:space="preserve"> un </w:t>
            </w:r>
            <w:proofErr w:type="spellStart"/>
            <w:r w:rsidRPr="00DC0E24">
              <w:rPr>
                <w:rFonts w:cs="Arial"/>
                <w:i/>
                <w:color w:val="388600"/>
                <w:sz w:val="22"/>
                <w:szCs w:val="22"/>
              </w:rPr>
              <w:t>citus</w:t>
            </w:r>
            <w:proofErr w:type="spellEnd"/>
            <w:r w:rsidRPr="00DC0E24">
              <w:rPr>
                <w:rFonts w:cs="Arial"/>
                <w:i/>
                <w:color w:val="388600"/>
                <w:sz w:val="22"/>
                <w:szCs w:val="22"/>
              </w:rPr>
              <w:t xml:space="preserve"> </w:t>
            </w:r>
            <w:proofErr w:type="spellStart"/>
            <w:r w:rsidRPr="00DC0E24">
              <w:rPr>
                <w:rFonts w:cs="Arial"/>
                <w:i/>
                <w:color w:val="388600"/>
                <w:sz w:val="22"/>
                <w:szCs w:val="22"/>
              </w:rPr>
              <w:t>noteikumus</w:t>
            </w:r>
            <w:proofErr w:type="spellEnd"/>
            <w:r w:rsidRPr="00DC0E24">
              <w:rPr>
                <w:rFonts w:cs="Arial"/>
                <w:i/>
                <w:color w:val="388600"/>
                <w:sz w:val="22"/>
                <w:szCs w:val="22"/>
              </w:rPr>
              <w:t xml:space="preserve">. </w:t>
            </w:r>
            <w:proofErr w:type="spellStart"/>
            <w:r w:rsidRPr="00DC0E24">
              <w:rPr>
                <w:rFonts w:cs="Arial"/>
                <w:i/>
                <w:color w:val="388600"/>
                <w:sz w:val="22"/>
                <w:szCs w:val="22"/>
              </w:rPr>
              <w:t>Izskatot</w:t>
            </w:r>
            <w:proofErr w:type="spellEnd"/>
            <w:r w:rsidRPr="00DC0E24">
              <w:rPr>
                <w:rFonts w:cs="Arial"/>
                <w:i/>
                <w:color w:val="388600"/>
                <w:sz w:val="22"/>
                <w:szCs w:val="22"/>
              </w:rPr>
              <w:t xml:space="preserve"> </w:t>
            </w:r>
            <w:proofErr w:type="spellStart"/>
            <w:r w:rsidRPr="00DC0E24">
              <w:rPr>
                <w:rFonts w:cs="Arial"/>
                <w:i/>
                <w:color w:val="388600"/>
                <w:sz w:val="22"/>
                <w:szCs w:val="22"/>
              </w:rPr>
              <w:t>Būvniecības</w:t>
            </w:r>
            <w:proofErr w:type="spellEnd"/>
            <w:r w:rsidRPr="00DC0E24">
              <w:rPr>
                <w:rFonts w:cs="Arial"/>
                <w:i/>
                <w:color w:val="388600"/>
                <w:sz w:val="22"/>
                <w:szCs w:val="22"/>
              </w:rPr>
              <w:t xml:space="preserve"> </w:t>
            </w:r>
            <w:proofErr w:type="spellStart"/>
            <w:r w:rsidRPr="00DC0E24">
              <w:rPr>
                <w:rFonts w:cs="Arial"/>
                <w:i/>
                <w:color w:val="388600"/>
                <w:sz w:val="22"/>
                <w:szCs w:val="22"/>
              </w:rPr>
              <w:t>līguma</w:t>
            </w:r>
            <w:proofErr w:type="spellEnd"/>
            <w:r w:rsidRPr="00DC0E24">
              <w:rPr>
                <w:rFonts w:cs="Arial"/>
                <w:i/>
                <w:color w:val="388600"/>
                <w:sz w:val="22"/>
                <w:szCs w:val="22"/>
              </w:rPr>
              <w:t xml:space="preserve"> </w:t>
            </w:r>
            <w:proofErr w:type="spellStart"/>
            <w:r w:rsidRPr="00DC0E24">
              <w:rPr>
                <w:rFonts w:cs="Arial"/>
                <w:i/>
                <w:color w:val="388600"/>
                <w:sz w:val="22"/>
                <w:szCs w:val="22"/>
              </w:rPr>
              <w:t>pušu</w:t>
            </w:r>
            <w:proofErr w:type="spellEnd"/>
            <w:r w:rsidRPr="00DC0E24">
              <w:rPr>
                <w:rFonts w:cs="Arial"/>
                <w:i/>
                <w:color w:val="388600"/>
                <w:sz w:val="22"/>
                <w:szCs w:val="22"/>
              </w:rPr>
              <w:t xml:space="preserve"> </w:t>
            </w:r>
            <w:proofErr w:type="spellStart"/>
            <w:r w:rsidRPr="00DC0E24">
              <w:rPr>
                <w:rFonts w:cs="Arial"/>
                <w:i/>
                <w:color w:val="388600"/>
                <w:sz w:val="22"/>
                <w:szCs w:val="22"/>
              </w:rPr>
              <w:t>savstarpējos</w:t>
            </w:r>
            <w:proofErr w:type="spellEnd"/>
            <w:r w:rsidRPr="00DC0E24">
              <w:rPr>
                <w:rFonts w:cs="Arial"/>
                <w:i/>
                <w:color w:val="388600"/>
                <w:sz w:val="22"/>
                <w:szCs w:val="22"/>
              </w:rPr>
              <w:t xml:space="preserve"> </w:t>
            </w:r>
            <w:proofErr w:type="spellStart"/>
            <w:r w:rsidRPr="00DC0E24">
              <w:rPr>
                <w:rFonts w:cs="Arial"/>
                <w:i/>
                <w:color w:val="388600"/>
                <w:sz w:val="22"/>
                <w:szCs w:val="22"/>
              </w:rPr>
              <w:t>prasījumus</w:t>
            </w:r>
            <w:proofErr w:type="spellEnd"/>
            <w:r w:rsidRPr="00DC0E24">
              <w:rPr>
                <w:rFonts w:cs="Arial"/>
                <w:i/>
                <w:color w:val="388600"/>
                <w:sz w:val="22"/>
                <w:szCs w:val="22"/>
              </w:rPr>
              <w:t xml:space="preserve">, </w:t>
            </w:r>
            <w:proofErr w:type="spellStart"/>
            <w:r w:rsidRPr="00DC0E24">
              <w:rPr>
                <w:rFonts w:cs="Arial"/>
                <w:i/>
                <w:color w:val="388600"/>
                <w:sz w:val="22"/>
                <w:szCs w:val="22"/>
              </w:rPr>
              <w:t>Konsultants</w:t>
            </w:r>
            <w:proofErr w:type="spellEnd"/>
            <w:r w:rsidRPr="00DC0E24">
              <w:rPr>
                <w:rFonts w:cs="Arial"/>
                <w:i/>
                <w:color w:val="388600"/>
                <w:sz w:val="22"/>
                <w:szCs w:val="22"/>
              </w:rPr>
              <w:t xml:space="preserve"> </w:t>
            </w:r>
            <w:proofErr w:type="spellStart"/>
            <w:r w:rsidRPr="00DC0E24">
              <w:rPr>
                <w:rFonts w:cs="Arial"/>
                <w:i/>
                <w:color w:val="388600"/>
                <w:sz w:val="22"/>
                <w:szCs w:val="22"/>
              </w:rPr>
              <w:t>rīkojas</w:t>
            </w:r>
            <w:proofErr w:type="spellEnd"/>
            <w:r w:rsidRPr="00DC0E24">
              <w:rPr>
                <w:rFonts w:cs="Arial"/>
                <w:i/>
                <w:color w:val="388600"/>
                <w:sz w:val="22"/>
                <w:szCs w:val="22"/>
              </w:rPr>
              <w:t xml:space="preserve"> </w:t>
            </w:r>
            <w:proofErr w:type="spellStart"/>
            <w:r w:rsidRPr="00DC0E24">
              <w:rPr>
                <w:rFonts w:cs="Arial"/>
                <w:i/>
                <w:color w:val="388600"/>
                <w:sz w:val="22"/>
                <w:szCs w:val="22"/>
              </w:rPr>
              <w:t>kā</w:t>
            </w:r>
            <w:proofErr w:type="spellEnd"/>
            <w:r w:rsidRPr="00DC0E24">
              <w:rPr>
                <w:rFonts w:cs="Arial"/>
                <w:i/>
                <w:color w:val="388600"/>
                <w:sz w:val="22"/>
                <w:szCs w:val="22"/>
              </w:rPr>
              <w:t xml:space="preserve"> </w:t>
            </w:r>
            <w:proofErr w:type="spellStart"/>
            <w:r w:rsidRPr="00DC0E24">
              <w:rPr>
                <w:rFonts w:cs="Arial"/>
                <w:i/>
                <w:color w:val="388600"/>
                <w:sz w:val="22"/>
                <w:szCs w:val="22"/>
              </w:rPr>
              <w:t>neatkarīgs</w:t>
            </w:r>
            <w:proofErr w:type="spellEnd"/>
            <w:r w:rsidRPr="00DC0E24">
              <w:rPr>
                <w:rFonts w:cs="Arial"/>
                <w:i/>
                <w:color w:val="388600"/>
                <w:sz w:val="22"/>
                <w:szCs w:val="22"/>
              </w:rPr>
              <w:t xml:space="preserve"> </w:t>
            </w:r>
            <w:proofErr w:type="spellStart"/>
            <w:r w:rsidRPr="00DC0E24">
              <w:rPr>
                <w:rFonts w:cs="Arial"/>
                <w:i/>
                <w:color w:val="388600"/>
                <w:sz w:val="22"/>
                <w:szCs w:val="22"/>
              </w:rPr>
              <w:t>profesionālis</w:t>
            </w:r>
            <w:proofErr w:type="spellEnd"/>
            <w:r w:rsidRPr="00DC0E24">
              <w:rPr>
                <w:rFonts w:cs="Arial"/>
                <w:i/>
                <w:color w:val="388600"/>
                <w:sz w:val="22"/>
                <w:szCs w:val="22"/>
              </w:rPr>
              <w:t xml:space="preserve"> </w:t>
            </w:r>
            <w:proofErr w:type="spellStart"/>
            <w:r w:rsidRPr="00DC0E24">
              <w:rPr>
                <w:rFonts w:cs="Arial"/>
                <w:i/>
                <w:color w:val="388600"/>
                <w:sz w:val="22"/>
                <w:szCs w:val="22"/>
              </w:rPr>
              <w:t>ar</w:t>
            </w:r>
            <w:proofErr w:type="spellEnd"/>
            <w:r w:rsidRPr="00DC0E24">
              <w:rPr>
                <w:rFonts w:cs="Arial"/>
                <w:i/>
                <w:color w:val="388600"/>
                <w:sz w:val="22"/>
                <w:szCs w:val="22"/>
              </w:rPr>
              <w:t xml:space="preserve"> </w:t>
            </w:r>
            <w:proofErr w:type="spellStart"/>
            <w:r w:rsidRPr="00DC0E24">
              <w:rPr>
                <w:rFonts w:cs="Arial"/>
                <w:i/>
                <w:color w:val="388600"/>
                <w:sz w:val="22"/>
                <w:szCs w:val="22"/>
              </w:rPr>
              <w:t>nepieciešamo</w:t>
            </w:r>
            <w:proofErr w:type="spellEnd"/>
            <w:r w:rsidRPr="00DC0E24">
              <w:rPr>
                <w:rFonts w:cs="Arial"/>
                <w:i/>
                <w:color w:val="388600"/>
                <w:sz w:val="22"/>
                <w:szCs w:val="22"/>
              </w:rPr>
              <w:t xml:space="preserve"> </w:t>
            </w:r>
            <w:proofErr w:type="spellStart"/>
            <w:r w:rsidRPr="00DC0E24">
              <w:rPr>
                <w:rFonts w:cs="Arial"/>
                <w:i/>
                <w:color w:val="388600"/>
                <w:sz w:val="22"/>
                <w:szCs w:val="22"/>
              </w:rPr>
              <w:t>rūpību</w:t>
            </w:r>
            <w:proofErr w:type="spellEnd"/>
            <w:r w:rsidRPr="00DC0E24">
              <w:rPr>
                <w:rFonts w:cs="Arial"/>
                <w:i/>
                <w:color w:val="388600"/>
                <w:sz w:val="22"/>
                <w:szCs w:val="22"/>
              </w:rPr>
              <w:t xml:space="preserve"> un </w:t>
            </w:r>
            <w:proofErr w:type="spellStart"/>
            <w:r w:rsidRPr="00DC0E24">
              <w:rPr>
                <w:rFonts w:cs="Arial"/>
                <w:i/>
                <w:color w:val="388600"/>
                <w:sz w:val="22"/>
                <w:szCs w:val="22"/>
              </w:rPr>
              <w:t>uzmanību</w:t>
            </w:r>
            <w:proofErr w:type="spellEnd"/>
            <w:r w:rsidRPr="00DC0E24">
              <w:rPr>
                <w:rFonts w:cs="Arial"/>
                <w:i/>
                <w:color w:val="388600"/>
                <w:sz w:val="22"/>
                <w:szCs w:val="22"/>
              </w:rPr>
              <w:t xml:space="preserve">. </w:t>
            </w:r>
            <w:proofErr w:type="spellStart"/>
            <w:r w:rsidRPr="00DC0E24">
              <w:rPr>
                <w:rFonts w:cs="Arial"/>
                <w:i/>
                <w:color w:val="388600"/>
                <w:sz w:val="22"/>
                <w:szCs w:val="22"/>
              </w:rPr>
              <w:t>Konsultants</w:t>
            </w:r>
            <w:proofErr w:type="spellEnd"/>
            <w:r w:rsidRPr="00DC0E24">
              <w:rPr>
                <w:rFonts w:cs="Arial"/>
                <w:i/>
                <w:color w:val="388600"/>
                <w:sz w:val="22"/>
                <w:szCs w:val="22"/>
              </w:rPr>
              <w:t xml:space="preserve"> </w:t>
            </w:r>
            <w:proofErr w:type="spellStart"/>
            <w:r w:rsidRPr="00DC0E24">
              <w:rPr>
                <w:rFonts w:cs="Arial"/>
                <w:i/>
                <w:color w:val="388600"/>
                <w:sz w:val="22"/>
                <w:szCs w:val="22"/>
              </w:rPr>
              <w:t>rūpīgi</w:t>
            </w:r>
            <w:proofErr w:type="spellEnd"/>
            <w:r w:rsidRPr="00DC0E24">
              <w:rPr>
                <w:rFonts w:cs="Arial"/>
                <w:i/>
                <w:color w:val="388600"/>
                <w:sz w:val="22"/>
                <w:szCs w:val="22"/>
              </w:rPr>
              <w:t xml:space="preserve"> </w:t>
            </w:r>
            <w:proofErr w:type="spellStart"/>
            <w:r w:rsidRPr="00DC0E24">
              <w:rPr>
                <w:rFonts w:cs="Arial"/>
                <w:i/>
                <w:color w:val="388600"/>
                <w:sz w:val="22"/>
                <w:szCs w:val="22"/>
              </w:rPr>
              <w:t>ievēro</w:t>
            </w:r>
            <w:proofErr w:type="spellEnd"/>
            <w:r w:rsidRPr="00DC0E24">
              <w:rPr>
                <w:rFonts w:cs="Arial"/>
                <w:i/>
                <w:color w:val="388600"/>
                <w:sz w:val="22"/>
                <w:szCs w:val="22"/>
              </w:rPr>
              <w:t xml:space="preserve"> </w:t>
            </w:r>
            <w:proofErr w:type="spellStart"/>
            <w:r w:rsidRPr="00DC0E24">
              <w:rPr>
                <w:rFonts w:cs="Arial"/>
                <w:i/>
                <w:color w:val="388600"/>
                <w:sz w:val="22"/>
                <w:szCs w:val="22"/>
              </w:rPr>
              <w:t>Būvniecības</w:t>
            </w:r>
            <w:proofErr w:type="spellEnd"/>
            <w:r w:rsidRPr="00DC0E24">
              <w:rPr>
                <w:rFonts w:cs="Arial"/>
                <w:i/>
                <w:color w:val="388600"/>
                <w:sz w:val="22"/>
                <w:szCs w:val="22"/>
              </w:rPr>
              <w:t xml:space="preserve"> </w:t>
            </w:r>
            <w:proofErr w:type="spellStart"/>
            <w:r w:rsidRPr="00DC0E24">
              <w:rPr>
                <w:rFonts w:cs="Arial"/>
                <w:i/>
                <w:color w:val="388600"/>
                <w:sz w:val="22"/>
                <w:szCs w:val="22"/>
              </w:rPr>
              <w:t>līgumā</w:t>
            </w:r>
            <w:proofErr w:type="spellEnd"/>
            <w:r w:rsidRPr="00DC0E24">
              <w:rPr>
                <w:rFonts w:cs="Arial"/>
                <w:i/>
                <w:color w:val="388600"/>
                <w:sz w:val="22"/>
                <w:szCs w:val="22"/>
              </w:rPr>
              <w:t xml:space="preserve"> </w:t>
            </w:r>
            <w:proofErr w:type="spellStart"/>
            <w:r w:rsidRPr="00DC0E24">
              <w:rPr>
                <w:rFonts w:cs="Arial"/>
                <w:i/>
                <w:color w:val="388600"/>
                <w:sz w:val="22"/>
                <w:szCs w:val="22"/>
              </w:rPr>
              <w:t>noteiktos</w:t>
            </w:r>
            <w:proofErr w:type="spellEnd"/>
            <w:r w:rsidRPr="00DC0E24">
              <w:rPr>
                <w:rFonts w:cs="Arial"/>
                <w:i/>
                <w:color w:val="388600"/>
                <w:sz w:val="22"/>
                <w:szCs w:val="22"/>
              </w:rPr>
              <w:t xml:space="preserve"> </w:t>
            </w:r>
            <w:proofErr w:type="spellStart"/>
            <w:r w:rsidRPr="00DC0E24">
              <w:rPr>
                <w:rFonts w:cs="Arial"/>
                <w:i/>
                <w:color w:val="388600"/>
                <w:sz w:val="22"/>
                <w:szCs w:val="22"/>
              </w:rPr>
              <w:t>ierobežojumus</w:t>
            </w:r>
            <w:proofErr w:type="spellEnd"/>
            <w:r w:rsidRPr="00DC0E24">
              <w:rPr>
                <w:rFonts w:cs="Arial"/>
                <w:i/>
                <w:color w:val="388600"/>
                <w:sz w:val="22"/>
                <w:szCs w:val="22"/>
              </w:rPr>
              <w:t xml:space="preserve"> </w:t>
            </w:r>
            <w:proofErr w:type="spellStart"/>
            <w:r w:rsidRPr="00DC0E24">
              <w:rPr>
                <w:rFonts w:cs="Arial"/>
                <w:i/>
                <w:color w:val="388600"/>
                <w:sz w:val="22"/>
                <w:szCs w:val="22"/>
              </w:rPr>
              <w:t>savu</w:t>
            </w:r>
            <w:proofErr w:type="spellEnd"/>
            <w:r w:rsidRPr="00DC0E24">
              <w:rPr>
                <w:rFonts w:cs="Arial"/>
                <w:i/>
                <w:color w:val="388600"/>
                <w:sz w:val="22"/>
                <w:szCs w:val="22"/>
              </w:rPr>
              <w:t xml:space="preserve"> </w:t>
            </w:r>
            <w:proofErr w:type="spellStart"/>
            <w:r w:rsidRPr="00DC0E24">
              <w:rPr>
                <w:rFonts w:cs="Arial"/>
                <w:i/>
                <w:color w:val="388600"/>
                <w:sz w:val="22"/>
                <w:szCs w:val="22"/>
              </w:rPr>
              <w:t>lēmumu</w:t>
            </w:r>
            <w:proofErr w:type="spellEnd"/>
            <w:r w:rsidRPr="00DC0E24">
              <w:rPr>
                <w:rFonts w:cs="Arial"/>
                <w:i/>
                <w:color w:val="388600"/>
                <w:sz w:val="22"/>
                <w:szCs w:val="22"/>
              </w:rPr>
              <w:t xml:space="preserve"> </w:t>
            </w:r>
            <w:proofErr w:type="spellStart"/>
            <w:r w:rsidRPr="00DC0E24">
              <w:rPr>
                <w:rFonts w:cs="Arial"/>
                <w:i/>
                <w:color w:val="388600"/>
                <w:sz w:val="22"/>
                <w:szCs w:val="22"/>
              </w:rPr>
              <w:t>pieņemšanā</w:t>
            </w:r>
            <w:proofErr w:type="spellEnd"/>
            <w:r w:rsidRPr="00DC0E24">
              <w:rPr>
                <w:rFonts w:cs="Arial"/>
                <w:i/>
                <w:color w:val="388600"/>
                <w:sz w:val="22"/>
                <w:szCs w:val="22"/>
              </w:rPr>
              <w:t xml:space="preserve"> (</w:t>
            </w:r>
            <w:proofErr w:type="spellStart"/>
            <w:r w:rsidRPr="00DC0E24">
              <w:rPr>
                <w:rFonts w:cs="Arial"/>
                <w:i/>
                <w:color w:val="388600"/>
                <w:sz w:val="22"/>
                <w:szCs w:val="22"/>
              </w:rPr>
              <w:t>t.i.</w:t>
            </w:r>
            <w:proofErr w:type="spellEnd"/>
            <w:r w:rsidRPr="00DC0E24">
              <w:rPr>
                <w:rFonts w:cs="Arial"/>
                <w:i/>
                <w:color w:val="388600"/>
                <w:sz w:val="22"/>
                <w:szCs w:val="22"/>
              </w:rPr>
              <w:t xml:space="preserve">, </w:t>
            </w:r>
            <w:proofErr w:type="spellStart"/>
            <w:r w:rsidRPr="00DC0E24">
              <w:rPr>
                <w:rFonts w:cs="Arial"/>
                <w:i/>
                <w:color w:val="388600"/>
                <w:sz w:val="22"/>
                <w:szCs w:val="22"/>
              </w:rPr>
              <w:t>kur</w:t>
            </w:r>
            <w:proofErr w:type="spellEnd"/>
            <w:r w:rsidRPr="00DC0E24">
              <w:rPr>
                <w:rFonts w:cs="Arial"/>
                <w:i/>
                <w:color w:val="388600"/>
                <w:sz w:val="22"/>
                <w:szCs w:val="22"/>
              </w:rPr>
              <w:t xml:space="preserve"> </w:t>
            </w:r>
            <w:proofErr w:type="spellStart"/>
            <w:r w:rsidRPr="00DC0E24">
              <w:rPr>
                <w:rFonts w:cs="Arial"/>
                <w:i/>
                <w:color w:val="388600"/>
                <w:sz w:val="22"/>
                <w:szCs w:val="22"/>
              </w:rPr>
              <w:t>noteikts</w:t>
            </w:r>
            <w:proofErr w:type="spellEnd"/>
            <w:r w:rsidRPr="00DC0E24">
              <w:rPr>
                <w:rFonts w:cs="Arial"/>
                <w:i/>
                <w:color w:val="388600"/>
                <w:sz w:val="22"/>
                <w:szCs w:val="22"/>
              </w:rPr>
              <w:t xml:space="preserve">, </w:t>
            </w:r>
            <w:proofErr w:type="spellStart"/>
            <w:r w:rsidRPr="00DC0E24">
              <w:rPr>
                <w:rFonts w:cs="Arial"/>
                <w:i/>
                <w:color w:val="388600"/>
                <w:sz w:val="22"/>
                <w:szCs w:val="22"/>
              </w:rPr>
              <w:t>savlaicīgi</w:t>
            </w:r>
            <w:proofErr w:type="spellEnd"/>
            <w:r w:rsidRPr="00DC0E24">
              <w:rPr>
                <w:rFonts w:cs="Arial"/>
                <w:i/>
                <w:color w:val="388600"/>
                <w:sz w:val="22"/>
                <w:szCs w:val="22"/>
              </w:rPr>
              <w:t xml:space="preserve"> </w:t>
            </w:r>
            <w:proofErr w:type="spellStart"/>
            <w:r w:rsidRPr="00DC0E24">
              <w:rPr>
                <w:rFonts w:cs="Arial"/>
                <w:i/>
                <w:color w:val="388600"/>
                <w:sz w:val="22"/>
                <w:szCs w:val="22"/>
              </w:rPr>
              <w:t>prasa</w:t>
            </w:r>
            <w:proofErr w:type="spellEnd"/>
            <w:r w:rsidRPr="00DC0E24">
              <w:rPr>
                <w:rFonts w:cs="Arial"/>
                <w:i/>
                <w:color w:val="388600"/>
                <w:sz w:val="22"/>
                <w:szCs w:val="22"/>
              </w:rPr>
              <w:t xml:space="preserve"> </w:t>
            </w:r>
            <w:proofErr w:type="spellStart"/>
            <w:r w:rsidRPr="00DC0E24">
              <w:rPr>
                <w:rFonts w:cs="Arial"/>
                <w:i/>
                <w:color w:val="388600"/>
                <w:sz w:val="22"/>
                <w:szCs w:val="22"/>
              </w:rPr>
              <w:t>Pasūtītāju</w:t>
            </w:r>
            <w:proofErr w:type="spellEnd"/>
            <w:r w:rsidRPr="00DC0E24">
              <w:rPr>
                <w:rFonts w:cs="Arial"/>
                <w:i/>
                <w:color w:val="388600"/>
                <w:sz w:val="22"/>
                <w:szCs w:val="22"/>
              </w:rPr>
              <w:t xml:space="preserve"> </w:t>
            </w:r>
            <w:proofErr w:type="spellStart"/>
            <w:r w:rsidRPr="00DC0E24">
              <w:rPr>
                <w:rFonts w:cs="Arial"/>
                <w:i/>
                <w:color w:val="388600"/>
                <w:sz w:val="22"/>
                <w:szCs w:val="22"/>
              </w:rPr>
              <w:t>iepriekšējo</w:t>
            </w:r>
            <w:proofErr w:type="spellEnd"/>
            <w:r w:rsidRPr="00DC0E24">
              <w:rPr>
                <w:rFonts w:cs="Arial"/>
                <w:i/>
                <w:color w:val="388600"/>
                <w:sz w:val="22"/>
                <w:szCs w:val="22"/>
              </w:rPr>
              <w:t xml:space="preserve"> </w:t>
            </w:r>
            <w:proofErr w:type="spellStart"/>
            <w:r w:rsidRPr="00DC0E24">
              <w:rPr>
                <w:rFonts w:cs="Arial"/>
                <w:i/>
                <w:color w:val="388600"/>
                <w:sz w:val="22"/>
                <w:szCs w:val="22"/>
              </w:rPr>
              <w:t>piekrišanu</w:t>
            </w:r>
            <w:proofErr w:type="spellEnd"/>
            <w:r w:rsidRPr="00DC0E24">
              <w:rPr>
                <w:rFonts w:cs="Arial"/>
                <w:i/>
                <w:color w:val="388600"/>
                <w:sz w:val="22"/>
                <w:szCs w:val="22"/>
              </w:rPr>
              <w:t xml:space="preserve"> </w:t>
            </w:r>
            <w:proofErr w:type="spellStart"/>
            <w:r w:rsidRPr="00DC0E24">
              <w:rPr>
                <w:rFonts w:cs="Arial"/>
                <w:i/>
                <w:color w:val="388600"/>
                <w:sz w:val="22"/>
                <w:szCs w:val="22"/>
              </w:rPr>
              <w:t>lēmuma</w:t>
            </w:r>
            <w:proofErr w:type="spellEnd"/>
            <w:r w:rsidRPr="00DC0E24">
              <w:rPr>
                <w:rFonts w:cs="Arial"/>
                <w:i/>
                <w:color w:val="388600"/>
                <w:sz w:val="22"/>
                <w:szCs w:val="22"/>
              </w:rPr>
              <w:t xml:space="preserve"> </w:t>
            </w:r>
            <w:proofErr w:type="spellStart"/>
            <w:r w:rsidRPr="00DC0E24">
              <w:rPr>
                <w:rFonts w:cs="Arial"/>
                <w:i/>
                <w:color w:val="388600"/>
                <w:sz w:val="22"/>
                <w:szCs w:val="22"/>
              </w:rPr>
              <w:t>pieņemšanai</w:t>
            </w:r>
            <w:proofErr w:type="spellEnd"/>
            <w:r w:rsidRPr="00DC0E24">
              <w:rPr>
                <w:rFonts w:cs="Arial"/>
                <w:i/>
                <w:color w:val="388600"/>
                <w:sz w:val="22"/>
                <w:szCs w:val="22"/>
              </w:rPr>
              <w:t xml:space="preserve">). </w:t>
            </w:r>
            <w:proofErr w:type="spellStart"/>
            <w:r w:rsidRPr="00DC0E24">
              <w:rPr>
                <w:rFonts w:cs="Arial"/>
                <w:i/>
                <w:color w:val="388600"/>
                <w:sz w:val="22"/>
                <w:szCs w:val="22"/>
              </w:rPr>
              <w:t>Konsultantam</w:t>
            </w:r>
            <w:proofErr w:type="spellEnd"/>
            <w:r w:rsidRPr="00DC0E24">
              <w:rPr>
                <w:rFonts w:cs="Arial"/>
                <w:i/>
                <w:color w:val="388600"/>
                <w:sz w:val="22"/>
                <w:szCs w:val="22"/>
              </w:rPr>
              <w:t xml:space="preserve"> nav </w:t>
            </w:r>
            <w:proofErr w:type="spellStart"/>
            <w:r w:rsidRPr="00DC0E24">
              <w:rPr>
                <w:rFonts w:cs="Arial"/>
                <w:i/>
                <w:color w:val="388600"/>
                <w:sz w:val="22"/>
                <w:szCs w:val="22"/>
              </w:rPr>
              <w:t>tiesību</w:t>
            </w:r>
            <w:proofErr w:type="spellEnd"/>
            <w:r w:rsidRPr="00DC0E24">
              <w:rPr>
                <w:rFonts w:cs="Arial"/>
                <w:i/>
                <w:color w:val="388600"/>
                <w:sz w:val="22"/>
                <w:szCs w:val="22"/>
              </w:rPr>
              <w:t xml:space="preserve"> </w:t>
            </w:r>
            <w:proofErr w:type="spellStart"/>
            <w:r w:rsidRPr="00DC0E24">
              <w:rPr>
                <w:rFonts w:cs="Arial"/>
                <w:i/>
                <w:color w:val="388600"/>
                <w:sz w:val="22"/>
                <w:szCs w:val="22"/>
              </w:rPr>
              <w:t>ierosināt</w:t>
            </w:r>
            <w:proofErr w:type="spellEnd"/>
            <w:r w:rsidRPr="00DC0E24">
              <w:rPr>
                <w:rFonts w:cs="Arial"/>
                <w:i/>
                <w:color w:val="388600"/>
                <w:sz w:val="22"/>
                <w:szCs w:val="22"/>
              </w:rPr>
              <w:t xml:space="preserve"> </w:t>
            </w:r>
            <w:proofErr w:type="spellStart"/>
            <w:r w:rsidRPr="00DC0E24">
              <w:rPr>
                <w:rFonts w:cs="Arial"/>
                <w:i/>
                <w:color w:val="388600"/>
                <w:sz w:val="22"/>
                <w:szCs w:val="22"/>
              </w:rPr>
              <w:t>jebkādas</w:t>
            </w:r>
            <w:proofErr w:type="spellEnd"/>
            <w:r w:rsidRPr="00DC0E24">
              <w:rPr>
                <w:rFonts w:cs="Arial"/>
                <w:i/>
                <w:color w:val="388600"/>
                <w:sz w:val="22"/>
                <w:szCs w:val="22"/>
              </w:rPr>
              <w:t xml:space="preserve"> </w:t>
            </w:r>
            <w:proofErr w:type="spellStart"/>
            <w:r w:rsidRPr="00DC0E24">
              <w:rPr>
                <w:rFonts w:cs="Arial"/>
                <w:i/>
                <w:color w:val="388600"/>
                <w:sz w:val="22"/>
                <w:szCs w:val="22"/>
              </w:rPr>
              <w:t>Izmaiņas</w:t>
            </w:r>
            <w:proofErr w:type="spellEnd"/>
            <w:r w:rsidRPr="00DC0E24">
              <w:rPr>
                <w:rFonts w:cs="Arial"/>
                <w:i/>
                <w:color w:val="388600"/>
                <w:sz w:val="22"/>
                <w:szCs w:val="22"/>
              </w:rPr>
              <w:t xml:space="preserve"> (</w:t>
            </w:r>
            <w:proofErr w:type="spellStart"/>
            <w:r w:rsidRPr="00DC0E24">
              <w:rPr>
                <w:rFonts w:cs="Arial"/>
                <w:i/>
                <w:color w:val="388600"/>
                <w:sz w:val="22"/>
                <w:szCs w:val="22"/>
              </w:rPr>
              <w:t>kā</w:t>
            </w:r>
            <w:proofErr w:type="spellEnd"/>
            <w:r w:rsidRPr="00DC0E24">
              <w:rPr>
                <w:rFonts w:cs="Arial"/>
                <w:i/>
                <w:color w:val="388600"/>
                <w:sz w:val="22"/>
                <w:szCs w:val="22"/>
              </w:rPr>
              <w:t xml:space="preserve"> </w:t>
            </w:r>
            <w:proofErr w:type="spellStart"/>
            <w:r w:rsidRPr="00DC0E24">
              <w:rPr>
                <w:rFonts w:cs="Arial"/>
                <w:i/>
                <w:color w:val="388600"/>
                <w:sz w:val="22"/>
                <w:szCs w:val="22"/>
              </w:rPr>
              <w:t>definēts</w:t>
            </w:r>
            <w:proofErr w:type="spellEnd"/>
            <w:r w:rsidRPr="00DC0E24">
              <w:rPr>
                <w:rFonts w:cs="Arial"/>
                <w:i/>
                <w:color w:val="388600"/>
                <w:sz w:val="22"/>
                <w:szCs w:val="22"/>
              </w:rPr>
              <w:t xml:space="preserve"> </w:t>
            </w:r>
            <w:proofErr w:type="spellStart"/>
            <w:r w:rsidRPr="00DC0E24">
              <w:rPr>
                <w:rFonts w:cs="Arial"/>
                <w:i/>
                <w:color w:val="388600"/>
                <w:sz w:val="22"/>
                <w:szCs w:val="22"/>
              </w:rPr>
              <w:t>Būvniecības</w:t>
            </w:r>
            <w:proofErr w:type="spellEnd"/>
            <w:r w:rsidRPr="00DC0E24">
              <w:rPr>
                <w:rFonts w:cs="Arial"/>
                <w:i/>
                <w:color w:val="388600"/>
                <w:sz w:val="22"/>
                <w:szCs w:val="22"/>
              </w:rPr>
              <w:t xml:space="preserve"> </w:t>
            </w:r>
            <w:proofErr w:type="spellStart"/>
            <w:r w:rsidRPr="00DC0E24">
              <w:rPr>
                <w:rFonts w:cs="Arial"/>
                <w:i/>
                <w:color w:val="388600"/>
                <w:sz w:val="22"/>
                <w:szCs w:val="22"/>
              </w:rPr>
              <w:t>līgumā</w:t>
            </w:r>
            <w:proofErr w:type="spellEnd"/>
            <w:r w:rsidRPr="00DC0E24">
              <w:rPr>
                <w:rFonts w:cs="Arial"/>
                <w:i/>
                <w:color w:val="388600"/>
                <w:sz w:val="22"/>
                <w:szCs w:val="22"/>
              </w:rPr>
              <w:t xml:space="preserve">) bez </w:t>
            </w:r>
            <w:proofErr w:type="spellStart"/>
            <w:r w:rsidRPr="00DC0E24">
              <w:rPr>
                <w:rFonts w:cs="Arial"/>
                <w:i/>
                <w:color w:val="388600"/>
                <w:sz w:val="22"/>
                <w:szCs w:val="22"/>
              </w:rPr>
              <w:t>iepriekšējas</w:t>
            </w:r>
            <w:proofErr w:type="spellEnd"/>
            <w:r w:rsidRPr="00DC0E24">
              <w:rPr>
                <w:rFonts w:cs="Arial"/>
                <w:i/>
                <w:color w:val="388600"/>
                <w:sz w:val="22"/>
                <w:szCs w:val="22"/>
              </w:rPr>
              <w:t xml:space="preserve"> </w:t>
            </w:r>
            <w:proofErr w:type="spellStart"/>
            <w:r w:rsidRPr="00DC0E24">
              <w:rPr>
                <w:rFonts w:cs="Arial"/>
                <w:i/>
                <w:color w:val="388600"/>
                <w:sz w:val="22"/>
                <w:szCs w:val="22"/>
              </w:rPr>
              <w:t>Pasūtītāja</w:t>
            </w:r>
            <w:proofErr w:type="spellEnd"/>
            <w:r w:rsidRPr="00DC0E24">
              <w:rPr>
                <w:rFonts w:cs="Arial"/>
                <w:i/>
                <w:color w:val="388600"/>
                <w:sz w:val="22"/>
                <w:szCs w:val="22"/>
              </w:rPr>
              <w:t xml:space="preserve"> </w:t>
            </w:r>
            <w:proofErr w:type="spellStart"/>
            <w:r w:rsidRPr="00DC0E24">
              <w:rPr>
                <w:rFonts w:cs="Arial"/>
                <w:i/>
                <w:color w:val="388600"/>
                <w:sz w:val="22"/>
                <w:szCs w:val="22"/>
              </w:rPr>
              <w:t>rakstveida</w:t>
            </w:r>
            <w:proofErr w:type="spellEnd"/>
            <w:r w:rsidRPr="00DC0E24">
              <w:rPr>
                <w:rFonts w:cs="Arial"/>
                <w:i/>
                <w:color w:val="388600"/>
                <w:sz w:val="22"/>
                <w:szCs w:val="22"/>
              </w:rPr>
              <w:t xml:space="preserve"> </w:t>
            </w:r>
            <w:proofErr w:type="spellStart"/>
            <w:r w:rsidRPr="00DC0E24">
              <w:rPr>
                <w:rFonts w:cs="Arial"/>
                <w:i/>
                <w:color w:val="388600"/>
                <w:sz w:val="22"/>
                <w:szCs w:val="22"/>
              </w:rPr>
              <w:t>piekrišanas</w:t>
            </w:r>
            <w:proofErr w:type="spellEnd"/>
            <w:r w:rsidRPr="00DC0E24">
              <w:rPr>
                <w:rFonts w:cs="Arial"/>
                <w:i/>
                <w:color w:val="388600"/>
                <w:sz w:val="22"/>
                <w:szCs w:val="22"/>
              </w:rPr>
              <w:t xml:space="preserve"> </w:t>
            </w:r>
            <w:proofErr w:type="spellStart"/>
            <w:r w:rsidRPr="00DC0E24">
              <w:rPr>
                <w:rFonts w:cs="Arial"/>
                <w:i/>
                <w:color w:val="388600"/>
                <w:sz w:val="22"/>
                <w:szCs w:val="22"/>
              </w:rPr>
              <w:t>saņemšanas</w:t>
            </w:r>
            <w:proofErr w:type="spellEnd"/>
            <w:r w:rsidRPr="00DC0E24">
              <w:rPr>
                <w:rFonts w:cs="Arial"/>
                <w:i/>
                <w:color w:val="388600"/>
                <w:sz w:val="22"/>
                <w:szCs w:val="22"/>
              </w:rPr>
              <w:t xml:space="preserve">, </w:t>
            </w:r>
            <w:proofErr w:type="spellStart"/>
            <w:r w:rsidRPr="00DC0E24">
              <w:rPr>
                <w:rFonts w:cs="Arial"/>
                <w:i/>
                <w:color w:val="388600"/>
                <w:sz w:val="22"/>
                <w:szCs w:val="22"/>
              </w:rPr>
              <w:t>izņemot</w:t>
            </w:r>
            <w:proofErr w:type="spellEnd"/>
            <w:r w:rsidRPr="00DC0E24">
              <w:rPr>
                <w:rFonts w:cs="Arial"/>
                <w:i/>
                <w:color w:val="388600"/>
                <w:sz w:val="22"/>
                <w:szCs w:val="22"/>
              </w:rPr>
              <w:t xml:space="preserve"> </w:t>
            </w:r>
            <w:proofErr w:type="spellStart"/>
            <w:r w:rsidRPr="00DC0E24">
              <w:rPr>
                <w:rFonts w:cs="Arial"/>
                <w:i/>
                <w:color w:val="388600"/>
                <w:sz w:val="22"/>
                <w:szCs w:val="22"/>
              </w:rPr>
              <w:t>avārijas</w:t>
            </w:r>
            <w:proofErr w:type="spellEnd"/>
            <w:r w:rsidRPr="00DC0E24">
              <w:rPr>
                <w:rFonts w:cs="Arial"/>
                <w:i/>
                <w:color w:val="388600"/>
                <w:sz w:val="22"/>
                <w:szCs w:val="22"/>
              </w:rPr>
              <w:t xml:space="preserve"> </w:t>
            </w:r>
            <w:proofErr w:type="spellStart"/>
            <w:r w:rsidRPr="00DC0E24">
              <w:rPr>
                <w:rFonts w:cs="Arial"/>
                <w:i/>
                <w:color w:val="388600"/>
                <w:sz w:val="22"/>
                <w:szCs w:val="22"/>
              </w:rPr>
              <w:t>situācijas</w:t>
            </w:r>
            <w:proofErr w:type="spellEnd"/>
            <w:r w:rsidRPr="00DC0E24">
              <w:rPr>
                <w:rFonts w:cs="Arial"/>
                <w:i/>
                <w:color w:val="388600"/>
                <w:sz w:val="22"/>
                <w:szCs w:val="22"/>
              </w:rPr>
              <w:t xml:space="preserve">, </w:t>
            </w:r>
            <w:proofErr w:type="spellStart"/>
            <w:r w:rsidRPr="00DC0E24">
              <w:rPr>
                <w:rFonts w:cs="Arial"/>
                <w:i/>
                <w:color w:val="388600"/>
                <w:sz w:val="22"/>
                <w:szCs w:val="22"/>
              </w:rPr>
              <w:t>kur</w:t>
            </w:r>
            <w:proofErr w:type="spellEnd"/>
            <w:r w:rsidRPr="00DC0E24">
              <w:rPr>
                <w:rFonts w:cs="Arial"/>
                <w:i/>
                <w:color w:val="388600"/>
                <w:sz w:val="22"/>
                <w:szCs w:val="22"/>
              </w:rPr>
              <w:t xml:space="preserve"> </w:t>
            </w:r>
            <w:proofErr w:type="spellStart"/>
            <w:r w:rsidRPr="00DC0E24">
              <w:rPr>
                <w:rFonts w:cs="Arial"/>
                <w:i/>
                <w:color w:val="388600"/>
                <w:sz w:val="22"/>
                <w:szCs w:val="22"/>
              </w:rPr>
              <w:t>rīcība</w:t>
            </w:r>
            <w:proofErr w:type="spellEnd"/>
            <w:r w:rsidRPr="00DC0E24">
              <w:rPr>
                <w:rFonts w:cs="Arial"/>
                <w:i/>
                <w:color w:val="388600"/>
                <w:sz w:val="22"/>
                <w:szCs w:val="22"/>
              </w:rPr>
              <w:t xml:space="preserve"> </w:t>
            </w:r>
            <w:proofErr w:type="spellStart"/>
            <w:r w:rsidRPr="00DC0E24">
              <w:rPr>
                <w:rFonts w:cs="Arial"/>
                <w:i/>
                <w:color w:val="388600"/>
                <w:sz w:val="22"/>
                <w:szCs w:val="22"/>
              </w:rPr>
              <w:t>ar</w:t>
            </w:r>
            <w:proofErr w:type="spellEnd"/>
            <w:r w:rsidRPr="00DC0E24">
              <w:rPr>
                <w:rFonts w:cs="Arial"/>
                <w:i/>
                <w:color w:val="388600"/>
                <w:sz w:val="22"/>
                <w:szCs w:val="22"/>
              </w:rPr>
              <w:t xml:space="preserve"> </w:t>
            </w:r>
            <w:proofErr w:type="spellStart"/>
            <w:r w:rsidRPr="00DC0E24">
              <w:rPr>
                <w:rFonts w:cs="Arial"/>
                <w:i/>
                <w:color w:val="388600"/>
                <w:sz w:val="22"/>
                <w:szCs w:val="22"/>
              </w:rPr>
              <w:t>Pasūtītāju</w:t>
            </w:r>
            <w:proofErr w:type="spellEnd"/>
            <w:r w:rsidRPr="00DC0E24">
              <w:rPr>
                <w:rFonts w:cs="Arial"/>
                <w:i/>
                <w:color w:val="388600"/>
                <w:sz w:val="22"/>
                <w:szCs w:val="22"/>
              </w:rPr>
              <w:t xml:space="preserve"> </w:t>
            </w:r>
            <w:proofErr w:type="spellStart"/>
            <w:r w:rsidRPr="00DC0E24">
              <w:rPr>
                <w:rFonts w:cs="Arial"/>
                <w:i/>
                <w:color w:val="388600"/>
                <w:sz w:val="22"/>
                <w:szCs w:val="22"/>
              </w:rPr>
              <w:t>ir</w:t>
            </w:r>
            <w:proofErr w:type="spellEnd"/>
            <w:r w:rsidRPr="00DC0E24">
              <w:rPr>
                <w:rFonts w:cs="Arial"/>
                <w:i/>
                <w:color w:val="388600"/>
                <w:sz w:val="22"/>
                <w:szCs w:val="22"/>
              </w:rPr>
              <w:t xml:space="preserve"> </w:t>
            </w:r>
            <w:proofErr w:type="spellStart"/>
            <w:r w:rsidRPr="00DC0E24">
              <w:rPr>
                <w:rFonts w:cs="Arial"/>
                <w:i/>
                <w:color w:val="388600"/>
                <w:sz w:val="22"/>
                <w:szCs w:val="22"/>
              </w:rPr>
              <w:t>iepriekš</w:t>
            </w:r>
            <w:proofErr w:type="spellEnd"/>
            <w:r w:rsidRPr="00DC0E24">
              <w:rPr>
                <w:rFonts w:cs="Arial"/>
                <w:i/>
                <w:color w:val="388600"/>
                <w:sz w:val="22"/>
                <w:szCs w:val="22"/>
              </w:rPr>
              <w:t xml:space="preserve"> </w:t>
            </w:r>
            <w:proofErr w:type="spellStart"/>
            <w:r w:rsidRPr="00DC0E24">
              <w:rPr>
                <w:rFonts w:cs="Arial"/>
                <w:i/>
                <w:color w:val="388600"/>
                <w:sz w:val="22"/>
                <w:szCs w:val="22"/>
              </w:rPr>
              <w:t>jāsaskaņo</w:t>
            </w:r>
            <w:proofErr w:type="spellEnd"/>
            <w:r w:rsidRPr="00DC0E24">
              <w:rPr>
                <w:rFonts w:cs="Arial"/>
                <w:i/>
                <w:color w:val="388600"/>
                <w:sz w:val="22"/>
                <w:szCs w:val="22"/>
              </w:rPr>
              <w:t xml:space="preserve"> </w:t>
            </w:r>
            <w:proofErr w:type="spellStart"/>
            <w:r w:rsidRPr="00DC0E24">
              <w:rPr>
                <w:rFonts w:cs="Arial"/>
                <w:i/>
                <w:color w:val="388600"/>
                <w:sz w:val="22"/>
                <w:szCs w:val="22"/>
              </w:rPr>
              <w:t>telefoniski</w:t>
            </w:r>
            <w:proofErr w:type="spellEnd"/>
            <w:r w:rsidRPr="00DC0E24">
              <w:rPr>
                <w:rFonts w:cs="Arial"/>
                <w:i/>
                <w:color w:val="388600"/>
                <w:sz w:val="22"/>
                <w:szCs w:val="22"/>
              </w:rPr>
              <w:t xml:space="preserve"> un e-</w:t>
            </w:r>
            <w:proofErr w:type="spellStart"/>
            <w:r w:rsidRPr="00DC0E24">
              <w:rPr>
                <w:rFonts w:cs="Arial"/>
                <w:i/>
                <w:color w:val="388600"/>
                <w:sz w:val="22"/>
                <w:szCs w:val="22"/>
              </w:rPr>
              <w:t>pastu</w:t>
            </w:r>
            <w:proofErr w:type="spellEnd"/>
            <w:r w:rsidRPr="00DC0E24">
              <w:rPr>
                <w:rFonts w:cs="Arial"/>
                <w:i/>
                <w:color w:val="388600"/>
                <w:sz w:val="22"/>
                <w:szCs w:val="22"/>
              </w:rPr>
              <w:t xml:space="preserve"> </w:t>
            </w:r>
            <w:proofErr w:type="spellStart"/>
            <w:r w:rsidRPr="00DC0E24">
              <w:rPr>
                <w:rFonts w:cs="Arial"/>
                <w:i/>
                <w:color w:val="388600"/>
                <w:sz w:val="22"/>
                <w:szCs w:val="22"/>
              </w:rPr>
              <w:t>formā</w:t>
            </w:r>
            <w:proofErr w:type="spellEnd"/>
            <w:r w:rsidRPr="00DC0E24">
              <w:rPr>
                <w:rFonts w:cs="Arial"/>
                <w:i/>
                <w:color w:val="388600"/>
                <w:sz w:val="22"/>
                <w:szCs w:val="22"/>
              </w:rPr>
              <w:t>.</w:t>
            </w:r>
          </w:p>
          <w:p w14:paraId="01919BB8" w14:textId="77777777" w:rsidR="002C1DE5" w:rsidRPr="00DC0E24" w:rsidRDefault="002C1DE5" w:rsidP="005D3458">
            <w:pPr>
              <w:widowControl w:val="0"/>
              <w:jc w:val="both"/>
              <w:rPr>
                <w:rFonts w:cs="Arial"/>
                <w:i/>
                <w:sz w:val="22"/>
                <w:szCs w:val="22"/>
              </w:rPr>
            </w:pPr>
          </w:p>
        </w:tc>
        <w:tc>
          <w:tcPr>
            <w:tcW w:w="4678" w:type="dxa"/>
            <w:shd w:val="clear" w:color="auto" w:fill="auto"/>
          </w:tcPr>
          <w:p w14:paraId="4A0F9193" w14:textId="77777777" w:rsidR="002C1DE5" w:rsidRPr="00DC0E24" w:rsidRDefault="002C1DE5" w:rsidP="005D3458">
            <w:pPr>
              <w:widowControl w:val="0"/>
              <w:jc w:val="both"/>
              <w:rPr>
                <w:rFonts w:cs="Arial"/>
                <w:i/>
                <w:color w:val="388600"/>
                <w:sz w:val="22"/>
                <w:szCs w:val="22"/>
              </w:rPr>
            </w:pPr>
            <w:r w:rsidRPr="00DC0E24">
              <w:rPr>
                <w:rFonts w:cs="Arial"/>
                <w:i/>
                <w:sz w:val="22"/>
                <w:szCs w:val="22"/>
              </w:rPr>
              <w:t>2) Sub-Clause 3.3.2.</w:t>
            </w:r>
            <w:r w:rsidRPr="00DC0E24">
              <w:t xml:space="preserve"> </w:t>
            </w:r>
            <w:r w:rsidRPr="00DC0E24">
              <w:rPr>
                <w:rFonts w:cs="Arial"/>
                <w:i/>
                <w:color w:val="388600"/>
                <w:sz w:val="22"/>
                <w:szCs w:val="22"/>
              </w:rPr>
              <w:t xml:space="preserve">in following wording: </w:t>
            </w:r>
          </w:p>
          <w:p w14:paraId="525082ED" w14:textId="77777777" w:rsidR="002C1DE5" w:rsidRPr="00DC0E24" w:rsidRDefault="002C1DE5" w:rsidP="005D3458">
            <w:pPr>
              <w:jc w:val="both"/>
              <w:rPr>
                <w:rFonts w:cs="Arial"/>
                <w:i/>
                <w:color w:val="388600"/>
                <w:sz w:val="22"/>
                <w:szCs w:val="22"/>
              </w:rPr>
            </w:pPr>
            <w:r w:rsidRPr="00DC0E24">
              <w:rPr>
                <w:rFonts w:cs="Arial"/>
                <w:i/>
                <w:color w:val="388600"/>
                <w:sz w:val="22"/>
                <w:szCs w:val="22"/>
              </w:rPr>
              <w:t>The Consultant performs the functions of the Engineer under the Construction Agreement by, among other things, observing the deadlines and other provisions set out in the Construction Agreement. When assessing the mutual claims of the parties under the Construction Agreement, the Consultant acts as an independent professional with the required care and diligence. The Consultant carefully observes the restrictions set out in the Construction Agreement in making his decisions (i.e., where required, requests in a timely manner a prior consent of the Client to make the decision). The Consultant does not have the right to initiate any Variations (as defined in the Construction Agreement) without receiving the prior written consent of the Client, except for emergency situations, where the actions shall be pre-coordinated with the Client via telephone and e-mail.</w:t>
            </w:r>
          </w:p>
          <w:p w14:paraId="75BBB12F" w14:textId="77777777" w:rsidR="002C1DE5" w:rsidRPr="00DC0E24" w:rsidRDefault="002C1DE5" w:rsidP="005D3458">
            <w:pPr>
              <w:widowControl w:val="0"/>
              <w:jc w:val="both"/>
              <w:rPr>
                <w:rFonts w:cs="Arial"/>
                <w:i/>
                <w:sz w:val="22"/>
                <w:szCs w:val="22"/>
              </w:rPr>
            </w:pPr>
          </w:p>
        </w:tc>
      </w:tr>
      <w:bookmarkEnd w:id="248"/>
      <w:tr w:rsidR="002C1DE5" w:rsidRPr="00DC0E24" w14:paraId="569ED707" w14:textId="77777777" w:rsidTr="002C1DE5">
        <w:trPr>
          <w:gridAfter w:val="2"/>
          <w:wAfter w:w="220" w:type="dxa"/>
        </w:trPr>
        <w:tc>
          <w:tcPr>
            <w:tcW w:w="4786" w:type="dxa"/>
            <w:gridSpan w:val="2"/>
            <w:shd w:val="clear" w:color="auto" w:fill="auto"/>
          </w:tcPr>
          <w:p w14:paraId="7C0C6D89" w14:textId="77777777" w:rsidR="002C1DE5" w:rsidRPr="00DC0E24" w:rsidRDefault="002C1DE5" w:rsidP="005D3458">
            <w:pPr>
              <w:widowControl w:val="0"/>
              <w:jc w:val="both"/>
              <w:rPr>
                <w:rFonts w:cs="Arial"/>
                <w:i/>
                <w:sz w:val="22"/>
                <w:szCs w:val="22"/>
              </w:rPr>
            </w:pPr>
          </w:p>
        </w:tc>
        <w:tc>
          <w:tcPr>
            <w:tcW w:w="4678" w:type="dxa"/>
            <w:shd w:val="clear" w:color="auto" w:fill="auto"/>
          </w:tcPr>
          <w:p w14:paraId="03D3277F" w14:textId="77777777" w:rsidR="002C1DE5" w:rsidRPr="00DC0E24" w:rsidRDefault="002C1DE5" w:rsidP="005D3458">
            <w:pPr>
              <w:widowControl w:val="0"/>
              <w:jc w:val="both"/>
              <w:rPr>
                <w:rFonts w:cs="Arial"/>
                <w:i/>
                <w:sz w:val="22"/>
                <w:szCs w:val="22"/>
              </w:rPr>
            </w:pPr>
          </w:p>
        </w:tc>
      </w:tr>
      <w:tr w:rsidR="002C1DE5" w:rsidRPr="00DC0E24" w14:paraId="6CD83A7D" w14:textId="77777777" w:rsidTr="002C1DE5">
        <w:trPr>
          <w:gridAfter w:val="2"/>
          <w:wAfter w:w="220" w:type="dxa"/>
        </w:trPr>
        <w:tc>
          <w:tcPr>
            <w:tcW w:w="4786" w:type="dxa"/>
            <w:gridSpan w:val="2"/>
            <w:shd w:val="clear" w:color="auto" w:fill="auto"/>
          </w:tcPr>
          <w:p w14:paraId="26AC019C" w14:textId="77777777" w:rsidR="002C1DE5" w:rsidRPr="00DC0E24" w:rsidRDefault="002C1DE5" w:rsidP="005D3458">
            <w:pPr>
              <w:widowControl w:val="0"/>
              <w:jc w:val="both"/>
              <w:rPr>
                <w:rFonts w:cs="Arial"/>
                <w:b/>
                <w:bCs/>
                <w:sz w:val="22"/>
                <w:szCs w:val="22"/>
              </w:rPr>
            </w:pPr>
            <w:r w:rsidRPr="00DC0E24">
              <w:rPr>
                <w:rFonts w:cs="Arial"/>
                <w:b/>
                <w:bCs/>
                <w:sz w:val="22"/>
                <w:szCs w:val="22"/>
              </w:rPr>
              <w:t xml:space="preserve">3.5. </w:t>
            </w:r>
            <w:proofErr w:type="spellStart"/>
            <w:r w:rsidRPr="00DC0E24">
              <w:rPr>
                <w:rFonts w:cs="Arial"/>
                <w:b/>
                <w:bCs/>
                <w:sz w:val="22"/>
                <w:szCs w:val="22"/>
              </w:rPr>
              <w:t>Personāla</w:t>
            </w:r>
            <w:proofErr w:type="spellEnd"/>
            <w:r w:rsidRPr="00DC0E24">
              <w:rPr>
                <w:rFonts w:cs="Arial"/>
                <w:b/>
                <w:bCs/>
                <w:sz w:val="22"/>
                <w:szCs w:val="22"/>
              </w:rPr>
              <w:t xml:space="preserve"> </w:t>
            </w:r>
            <w:proofErr w:type="spellStart"/>
            <w:r w:rsidRPr="00DC0E24">
              <w:rPr>
                <w:rFonts w:cs="Arial"/>
                <w:b/>
                <w:bCs/>
                <w:sz w:val="22"/>
                <w:szCs w:val="22"/>
              </w:rPr>
              <w:t>nodrošinājums</w:t>
            </w:r>
            <w:proofErr w:type="spellEnd"/>
          </w:p>
        </w:tc>
        <w:tc>
          <w:tcPr>
            <w:tcW w:w="4678" w:type="dxa"/>
            <w:shd w:val="clear" w:color="auto" w:fill="auto"/>
          </w:tcPr>
          <w:p w14:paraId="2FC67DE3" w14:textId="77777777" w:rsidR="002C1DE5" w:rsidRPr="00DC0E24" w:rsidRDefault="002C1DE5" w:rsidP="005D3458">
            <w:pPr>
              <w:widowControl w:val="0"/>
              <w:jc w:val="both"/>
              <w:rPr>
                <w:rFonts w:cs="Arial"/>
                <w:b/>
                <w:bCs/>
                <w:sz w:val="22"/>
                <w:szCs w:val="22"/>
              </w:rPr>
            </w:pPr>
            <w:r w:rsidRPr="00DC0E24">
              <w:rPr>
                <w:rFonts w:cs="Arial"/>
                <w:b/>
                <w:bCs/>
                <w:sz w:val="22"/>
                <w:szCs w:val="22"/>
              </w:rPr>
              <w:t>3.5. Supply of Personnel</w:t>
            </w:r>
          </w:p>
        </w:tc>
      </w:tr>
      <w:tr w:rsidR="002C1DE5" w:rsidRPr="00DC0E24" w14:paraId="276EDD53" w14:textId="77777777" w:rsidTr="002C1DE5">
        <w:trPr>
          <w:gridAfter w:val="2"/>
          <w:wAfter w:w="220" w:type="dxa"/>
        </w:trPr>
        <w:tc>
          <w:tcPr>
            <w:tcW w:w="4786" w:type="dxa"/>
            <w:gridSpan w:val="2"/>
            <w:shd w:val="clear" w:color="auto" w:fill="auto"/>
          </w:tcPr>
          <w:p w14:paraId="3E48C31F" w14:textId="77777777" w:rsidR="002C1DE5" w:rsidRPr="00DC0E24" w:rsidRDefault="002C1DE5" w:rsidP="005D3458">
            <w:pPr>
              <w:widowControl w:val="0"/>
              <w:jc w:val="both"/>
              <w:rPr>
                <w:rFonts w:cs="Arial"/>
                <w:i/>
                <w:iCs/>
                <w:sz w:val="22"/>
                <w:szCs w:val="22"/>
              </w:rPr>
            </w:pPr>
            <w:proofErr w:type="spellStart"/>
            <w:r w:rsidRPr="00DC0E24">
              <w:rPr>
                <w:rFonts w:cs="Arial"/>
                <w:i/>
                <w:iCs/>
                <w:sz w:val="22"/>
                <w:szCs w:val="22"/>
              </w:rPr>
              <w:t>Dzēst</w:t>
            </w:r>
            <w:proofErr w:type="spellEnd"/>
            <w:r w:rsidRPr="00DC0E24">
              <w:rPr>
                <w:rFonts w:cs="Arial"/>
                <w:i/>
                <w:iCs/>
                <w:sz w:val="22"/>
                <w:szCs w:val="22"/>
              </w:rPr>
              <w:t xml:space="preserve"> </w:t>
            </w:r>
            <w:proofErr w:type="spellStart"/>
            <w:r w:rsidRPr="00DC0E24">
              <w:rPr>
                <w:rFonts w:cs="Arial"/>
                <w:i/>
                <w:iCs/>
                <w:sz w:val="22"/>
                <w:szCs w:val="22"/>
              </w:rPr>
              <w:t>punktu</w:t>
            </w:r>
            <w:proofErr w:type="spellEnd"/>
            <w:r w:rsidRPr="00DC0E24">
              <w:rPr>
                <w:rFonts w:cs="Arial"/>
                <w:i/>
                <w:iCs/>
                <w:sz w:val="22"/>
                <w:szCs w:val="22"/>
              </w:rPr>
              <w:t>.</w:t>
            </w:r>
          </w:p>
        </w:tc>
        <w:tc>
          <w:tcPr>
            <w:tcW w:w="4678" w:type="dxa"/>
            <w:shd w:val="clear" w:color="auto" w:fill="auto"/>
          </w:tcPr>
          <w:p w14:paraId="087263E4" w14:textId="77777777" w:rsidR="002C1DE5" w:rsidRPr="00DC0E24" w:rsidRDefault="002C1DE5" w:rsidP="005D3458">
            <w:pPr>
              <w:widowControl w:val="0"/>
              <w:jc w:val="both"/>
              <w:rPr>
                <w:rFonts w:cs="Arial"/>
                <w:i/>
                <w:iCs/>
                <w:sz w:val="22"/>
                <w:szCs w:val="22"/>
              </w:rPr>
            </w:pPr>
            <w:r w:rsidRPr="00DC0E24">
              <w:rPr>
                <w:rFonts w:cs="Arial"/>
                <w:i/>
                <w:color w:val="000000"/>
                <w:sz w:val="22"/>
                <w:szCs w:val="22"/>
              </w:rPr>
              <w:t>Delete the Clause.</w:t>
            </w:r>
          </w:p>
        </w:tc>
      </w:tr>
      <w:tr w:rsidR="002C1DE5" w:rsidRPr="00DC0E24" w14:paraId="0A2BDBD3" w14:textId="77777777" w:rsidTr="002C1DE5">
        <w:trPr>
          <w:gridAfter w:val="2"/>
          <w:wAfter w:w="220" w:type="dxa"/>
        </w:trPr>
        <w:tc>
          <w:tcPr>
            <w:tcW w:w="4786" w:type="dxa"/>
            <w:gridSpan w:val="2"/>
            <w:shd w:val="clear" w:color="auto" w:fill="auto"/>
          </w:tcPr>
          <w:p w14:paraId="632D752B" w14:textId="77777777" w:rsidR="002C1DE5" w:rsidRPr="00DC0E24" w:rsidRDefault="002C1DE5" w:rsidP="005D3458">
            <w:pPr>
              <w:widowControl w:val="0"/>
              <w:jc w:val="both"/>
              <w:rPr>
                <w:rFonts w:cs="Arial"/>
                <w:i/>
                <w:iCs/>
                <w:sz w:val="22"/>
                <w:szCs w:val="22"/>
              </w:rPr>
            </w:pPr>
          </w:p>
        </w:tc>
        <w:tc>
          <w:tcPr>
            <w:tcW w:w="4678" w:type="dxa"/>
            <w:shd w:val="clear" w:color="auto" w:fill="auto"/>
          </w:tcPr>
          <w:p w14:paraId="61F4DF6A" w14:textId="77777777" w:rsidR="002C1DE5" w:rsidRPr="00DC0E24" w:rsidRDefault="002C1DE5" w:rsidP="005D3458">
            <w:pPr>
              <w:widowControl w:val="0"/>
              <w:jc w:val="both"/>
              <w:rPr>
                <w:rFonts w:cs="Arial"/>
                <w:i/>
                <w:iCs/>
                <w:sz w:val="22"/>
                <w:szCs w:val="22"/>
              </w:rPr>
            </w:pPr>
          </w:p>
        </w:tc>
      </w:tr>
      <w:tr w:rsidR="002C1DE5" w:rsidRPr="00DC0E24" w14:paraId="7E278D63" w14:textId="77777777" w:rsidTr="002C1DE5">
        <w:trPr>
          <w:gridAfter w:val="2"/>
          <w:wAfter w:w="220" w:type="dxa"/>
        </w:trPr>
        <w:tc>
          <w:tcPr>
            <w:tcW w:w="4786" w:type="dxa"/>
            <w:gridSpan w:val="2"/>
            <w:shd w:val="clear" w:color="auto" w:fill="auto"/>
          </w:tcPr>
          <w:p w14:paraId="4F9CD9DC" w14:textId="77777777" w:rsidR="002C1DE5" w:rsidRPr="00DC0E24" w:rsidRDefault="002C1DE5" w:rsidP="005D3458">
            <w:pPr>
              <w:widowControl w:val="0"/>
              <w:jc w:val="both"/>
              <w:rPr>
                <w:rFonts w:cs="Arial"/>
                <w:b/>
                <w:sz w:val="22"/>
                <w:szCs w:val="22"/>
              </w:rPr>
            </w:pPr>
            <w:r w:rsidRPr="00DC0E24">
              <w:rPr>
                <w:rFonts w:cs="Arial"/>
                <w:b/>
                <w:color w:val="808080"/>
                <w:sz w:val="22"/>
                <w:szCs w:val="22"/>
              </w:rPr>
              <w:t>3.6.</w:t>
            </w:r>
            <w:r w:rsidRPr="00DC0E24">
              <w:rPr>
                <w:rFonts w:cs="Arial"/>
                <w:b/>
                <w:sz w:val="22"/>
                <w:szCs w:val="22"/>
              </w:rPr>
              <w:t xml:space="preserve"> </w:t>
            </w:r>
            <w:proofErr w:type="spellStart"/>
            <w:r w:rsidRPr="00DC0E24">
              <w:rPr>
                <w:rFonts w:cs="Arial"/>
                <w:b/>
                <w:color w:val="808080"/>
                <w:sz w:val="22"/>
                <w:szCs w:val="22"/>
              </w:rPr>
              <w:t>Pārstāvji</w:t>
            </w:r>
            <w:proofErr w:type="spellEnd"/>
          </w:p>
        </w:tc>
        <w:tc>
          <w:tcPr>
            <w:tcW w:w="4678" w:type="dxa"/>
            <w:shd w:val="clear" w:color="auto" w:fill="auto"/>
          </w:tcPr>
          <w:p w14:paraId="4F5EAD34" w14:textId="77777777" w:rsidR="002C1DE5" w:rsidRPr="00DC0E24" w:rsidRDefault="002C1DE5" w:rsidP="005D3458">
            <w:pPr>
              <w:widowControl w:val="0"/>
              <w:jc w:val="both"/>
              <w:rPr>
                <w:rFonts w:cs="Arial"/>
                <w:b/>
                <w:color w:val="808080"/>
                <w:sz w:val="22"/>
                <w:szCs w:val="22"/>
              </w:rPr>
            </w:pPr>
            <w:r w:rsidRPr="00DC0E24">
              <w:rPr>
                <w:rFonts w:cs="Arial"/>
                <w:b/>
                <w:color w:val="808080"/>
                <w:sz w:val="22"/>
                <w:szCs w:val="22"/>
              </w:rPr>
              <w:t>3.6. Representatives</w:t>
            </w:r>
          </w:p>
        </w:tc>
      </w:tr>
      <w:tr w:rsidR="002C1DE5" w:rsidRPr="00DC0E24" w14:paraId="3D9E2280" w14:textId="77777777" w:rsidTr="002C1DE5">
        <w:trPr>
          <w:gridAfter w:val="2"/>
          <w:wAfter w:w="220" w:type="dxa"/>
        </w:trPr>
        <w:tc>
          <w:tcPr>
            <w:tcW w:w="4786" w:type="dxa"/>
            <w:gridSpan w:val="2"/>
            <w:shd w:val="clear" w:color="auto" w:fill="auto"/>
          </w:tcPr>
          <w:p w14:paraId="4E680593" w14:textId="77777777" w:rsidR="002C1DE5" w:rsidRPr="00DC0E24" w:rsidRDefault="002C1DE5" w:rsidP="005D3458">
            <w:pPr>
              <w:widowControl w:val="0"/>
              <w:jc w:val="both"/>
              <w:rPr>
                <w:rFonts w:cs="Arial"/>
                <w:sz w:val="22"/>
                <w:szCs w:val="22"/>
              </w:rPr>
            </w:pPr>
            <w:proofErr w:type="spellStart"/>
            <w:r w:rsidRPr="00DC0E24">
              <w:rPr>
                <w:rFonts w:cs="Arial"/>
                <w:i/>
                <w:sz w:val="22"/>
                <w:szCs w:val="22"/>
              </w:rPr>
              <w:t>Izteikt</w:t>
            </w:r>
            <w:proofErr w:type="spellEnd"/>
            <w:r w:rsidRPr="00DC0E24">
              <w:rPr>
                <w:rFonts w:cs="Arial"/>
                <w:i/>
                <w:sz w:val="22"/>
                <w:szCs w:val="22"/>
              </w:rPr>
              <w:t xml:space="preserve"> 3.6. </w:t>
            </w:r>
            <w:proofErr w:type="spellStart"/>
            <w:r w:rsidRPr="00DC0E24">
              <w:rPr>
                <w:rFonts w:cs="Arial"/>
                <w:i/>
                <w:sz w:val="22"/>
                <w:szCs w:val="22"/>
              </w:rPr>
              <w:t>punktu</w:t>
            </w:r>
            <w:proofErr w:type="spellEnd"/>
            <w:r w:rsidRPr="00DC0E24">
              <w:rPr>
                <w:rFonts w:cs="Arial"/>
                <w:i/>
                <w:sz w:val="22"/>
                <w:szCs w:val="22"/>
              </w:rPr>
              <w:t xml:space="preserve"> (t.sk., </w:t>
            </w:r>
            <w:proofErr w:type="spellStart"/>
            <w:r w:rsidRPr="00DC0E24">
              <w:rPr>
                <w:rFonts w:cs="Arial"/>
                <w:i/>
                <w:sz w:val="22"/>
                <w:szCs w:val="22"/>
              </w:rPr>
              <w:t>tā</w:t>
            </w:r>
            <w:proofErr w:type="spellEnd"/>
            <w:r w:rsidRPr="00DC0E24">
              <w:rPr>
                <w:rFonts w:cs="Arial"/>
                <w:i/>
                <w:sz w:val="22"/>
                <w:szCs w:val="22"/>
              </w:rPr>
              <w:t xml:space="preserve"> </w:t>
            </w:r>
            <w:proofErr w:type="spellStart"/>
            <w:r w:rsidRPr="00DC0E24">
              <w:rPr>
                <w:rFonts w:cs="Arial"/>
                <w:i/>
                <w:sz w:val="22"/>
                <w:szCs w:val="22"/>
              </w:rPr>
              <w:t>virsrakstu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07AAC6ED" w14:textId="77777777" w:rsidR="002C1DE5" w:rsidRPr="00DC0E24" w:rsidRDefault="002C1DE5" w:rsidP="005D3458">
            <w:pPr>
              <w:widowControl w:val="0"/>
              <w:jc w:val="both"/>
              <w:rPr>
                <w:rFonts w:cs="Arial"/>
                <w:i/>
                <w:sz w:val="22"/>
                <w:szCs w:val="22"/>
              </w:rPr>
            </w:pPr>
            <w:r w:rsidRPr="00DC0E24">
              <w:rPr>
                <w:rFonts w:cs="Arial"/>
                <w:i/>
                <w:sz w:val="22"/>
                <w:szCs w:val="22"/>
              </w:rPr>
              <w:t>Express Clause 3.6 (including its title) in the following wording:</w:t>
            </w:r>
          </w:p>
        </w:tc>
      </w:tr>
      <w:tr w:rsidR="002C1DE5" w:rsidRPr="00DC0E24" w14:paraId="6C8EF728" w14:textId="77777777" w:rsidTr="002C1DE5">
        <w:trPr>
          <w:gridAfter w:val="2"/>
          <w:wAfter w:w="220" w:type="dxa"/>
        </w:trPr>
        <w:tc>
          <w:tcPr>
            <w:tcW w:w="4786" w:type="dxa"/>
            <w:gridSpan w:val="2"/>
            <w:shd w:val="clear" w:color="auto" w:fill="auto"/>
          </w:tcPr>
          <w:p w14:paraId="769E6F60" w14:textId="77777777" w:rsidR="002C1DE5" w:rsidRPr="00DC0E24" w:rsidRDefault="002C1DE5" w:rsidP="005D3458">
            <w:pPr>
              <w:widowControl w:val="0"/>
              <w:jc w:val="both"/>
              <w:rPr>
                <w:rFonts w:cs="Arial"/>
                <w:b/>
                <w:bCs/>
                <w:sz w:val="22"/>
                <w:szCs w:val="22"/>
              </w:rPr>
            </w:pPr>
            <w:r w:rsidRPr="00DC0E24">
              <w:rPr>
                <w:rFonts w:cs="Arial"/>
                <w:b/>
                <w:bCs/>
                <w:sz w:val="22"/>
                <w:szCs w:val="22"/>
              </w:rPr>
              <w:t xml:space="preserve">3.6. </w:t>
            </w:r>
            <w:proofErr w:type="spellStart"/>
            <w:r w:rsidRPr="00DC0E24">
              <w:rPr>
                <w:rFonts w:cs="Arial"/>
                <w:b/>
                <w:bCs/>
                <w:sz w:val="22"/>
                <w:szCs w:val="22"/>
              </w:rPr>
              <w:t>Konsultanta</w:t>
            </w:r>
            <w:proofErr w:type="spellEnd"/>
            <w:r w:rsidRPr="00DC0E24">
              <w:rPr>
                <w:rFonts w:cs="Arial"/>
                <w:b/>
                <w:bCs/>
                <w:sz w:val="22"/>
                <w:szCs w:val="22"/>
              </w:rPr>
              <w:t xml:space="preserve"> </w:t>
            </w:r>
            <w:proofErr w:type="spellStart"/>
            <w:r w:rsidRPr="00DC0E24">
              <w:rPr>
                <w:rFonts w:cs="Arial"/>
                <w:b/>
                <w:bCs/>
                <w:sz w:val="22"/>
                <w:szCs w:val="22"/>
              </w:rPr>
              <w:t>pārstāvis</w:t>
            </w:r>
            <w:proofErr w:type="spellEnd"/>
          </w:p>
        </w:tc>
        <w:tc>
          <w:tcPr>
            <w:tcW w:w="4678" w:type="dxa"/>
            <w:shd w:val="clear" w:color="auto" w:fill="auto"/>
          </w:tcPr>
          <w:p w14:paraId="37239EC7" w14:textId="77777777" w:rsidR="002C1DE5" w:rsidRPr="00DC0E24" w:rsidRDefault="002C1DE5" w:rsidP="005D3458">
            <w:pPr>
              <w:widowControl w:val="0"/>
              <w:jc w:val="both"/>
              <w:rPr>
                <w:rFonts w:cs="Arial"/>
                <w:b/>
                <w:bCs/>
                <w:sz w:val="22"/>
                <w:szCs w:val="22"/>
              </w:rPr>
            </w:pPr>
            <w:r w:rsidRPr="00DC0E24">
              <w:rPr>
                <w:rFonts w:cs="Arial"/>
                <w:b/>
                <w:bCs/>
                <w:sz w:val="22"/>
                <w:szCs w:val="22"/>
              </w:rPr>
              <w:t>3.6. Consultant’s Representative</w:t>
            </w:r>
          </w:p>
        </w:tc>
      </w:tr>
      <w:tr w:rsidR="002C1DE5" w:rsidRPr="00DC0E24" w14:paraId="21DE1D03" w14:textId="77777777" w:rsidTr="002C1DE5">
        <w:trPr>
          <w:gridAfter w:val="2"/>
          <w:wAfter w:w="220" w:type="dxa"/>
        </w:trPr>
        <w:tc>
          <w:tcPr>
            <w:tcW w:w="4786" w:type="dxa"/>
            <w:gridSpan w:val="2"/>
            <w:shd w:val="clear" w:color="auto" w:fill="auto"/>
          </w:tcPr>
          <w:p w14:paraId="43ACA295" w14:textId="77777777" w:rsidR="002C1DE5" w:rsidRPr="00DC0E24" w:rsidRDefault="002C1DE5" w:rsidP="005D3458">
            <w:pPr>
              <w:widowControl w:val="0"/>
              <w:jc w:val="both"/>
              <w:rPr>
                <w:rFonts w:cs="Arial"/>
                <w:sz w:val="22"/>
                <w:szCs w:val="22"/>
              </w:rPr>
            </w:pPr>
            <w:r w:rsidRPr="00DC0E24">
              <w:rPr>
                <w:rFonts w:cs="Arial"/>
                <w:sz w:val="22"/>
                <w:szCs w:val="22"/>
              </w:rPr>
              <w:t xml:space="preserve">3.6.1 </w:t>
            </w:r>
            <w:proofErr w:type="spellStart"/>
            <w:r w:rsidRPr="00DC0E24">
              <w:rPr>
                <w:rFonts w:cs="Arial"/>
                <w:sz w:val="22"/>
                <w:szCs w:val="22"/>
              </w:rPr>
              <w:t>Sākot</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noslēgšanas</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ieceļ</w:t>
            </w:r>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 xml:space="preserve"> par </w:t>
            </w:r>
            <w:proofErr w:type="spellStart"/>
            <w:r w:rsidRPr="00DC0E24">
              <w:rPr>
                <w:rFonts w:cs="Arial"/>
                <w:sz w:val="22"/>
                <w:szCs w:val="22"/>
              </w:rPr>
              <w:t>savu</w:t>
            </w:r>
            <w:proofErr w:type="spellEnd"/>
            <w:r w:rsidRPr="00DC0E24">
              <w:rPr>
                <w:rFonts w:cs="Arial"/>
                <w:sz w:val="22"/>
                <w:szCs w:val="22"/>
              </w:rPr>
              <w:t xml:space="preserve"> </w:t>
            </w:r>
            <w:proofErr w:type="spellStart"/>
            <w:r w:rsidRPr="00DC0E24">
              <w:rPr>
                <w:rFonts w:cs="Arial"/>
                <w:sz w:val="22"/>
                <w:szCs w:val="22"/>
              </w:rPr>
              <w:t>pārstāvi</w:t>
            </w:r>
            <w:proofErr w:type="spellEnd"/>
            <w:r w:rsidRPr="00DC0E24">
              <w:rPr>
                <w:rFonts w:cs="Arial"/>
                <w:sz w:val="22"/>
                <w:szCs w:val="22"/>
              </w:rPr>
              <w:t xml:space="preserve"> </w:t>
            </w:r>
            <w:proofErr w:type="spellStart"/>
            <w:r w:rsidRPr="00DC0E24">
              <w:rPr>
                <w:rFonts w:cs="Arial"/>
                <w:sz w:val="22"/>
                <w:szCs w:val="22"/>
              </w:rPr>
              <w:t>šī</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administrēšanai</w:t>
            </w:r>
            <w:proofErr w:type="spellEnd"/>
            <w:r w:rsidRPr="00DC0E24">
              <w:rPr>
                <w:rFonts w:cs="Arial"/>
                <w:sz w:val="22"/>
                <w:szCs w:val="22"/>
              </w:rPr>
              <w:t xml:space="preserve">. </w:t>
            </w:r>
            <w:proofErr w:type="spellStart"/>
            <w:r w:rsidRPr="00DC0E24">
              <w:rPr>
                <w:rFonts w:cs="Arial"/>
                <w:sz w:val="22"/>
                <w:szCs w:val="22"/>
              </w:rPr>
              <w:t>Pārstāvja</w:t>
            </w:r>
            <w:proofErr w:type="spellEnd"/>
            <w:r w:rsidRPr="00DC0E24">
              <w:rPr>
                <w:rFonts w:cs="Arial"/>
                <w:sz w:val="22"/>
                <w:szCs w:val="22"/>
              </w:rPr>
              <w:t xml:space="preserve"> </w:t>
            </w:r>
            <w:proofErr w:type="spellStart"/>
            <w:r w:rsidRPr="00DC0E24">
              <w:rPr>
                <w:rFonts w:cs="Arial"/>
                <w:sz w:val="22"/>
                <w:szCs w:val="22"/>
              </w:rPr>
              <w:t>korespondences</w:t>
            </w:r>
            <w:proofErr w:type="spellEnd"/>
            <w:r w:rsidRPr="00DC0E24">
              <w:rPr>
                <w:rFonts w:cs="Arial"/>
                <w:sz w:val="22"/>
                <w:szCs w:val="22"/>
              </w:rPr>
              <w:t xml:space="preserve"> </w:t>
            </w:r>
            <w:proofErr w:type="spellStart"/>
            <w:r w:rsidRPr="00DC0E24">
              <w:rPr>
                <w:rFonts w:cs="Arial"/>
                <w:sz w:val="22"/>
                <w:szCs w:val="22"/>
              </w:rPr>
              <w:t>adrese</w:t>
            </w:r>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 xml:space="preserve">, </w:t>
            </w:r>
            <w:proofErr w:type="spellStart"/>
            <w:r w:rsidRPr="00DC0E24">
              <w:rPr>
                <w:rFonts w:cs="Arial"/>
                <w:sz w:val="22"/>
                <w:szCs w:val="22"/>
              </w:rPr>
              <w:t>tālrunis</w:t>
            </w:r>
            <w:proofErr w:type="spellEnd"/>
            <w:r w:rsidRPr="00DC0E24">
              <w:rPr>
                <w:rFonts w:cs="Arial"/>
                <w:sz w:val="22"/>
                <w:szCs w:val="22"/>
              </w:rPr>
              <w:t xml:space="preserve">: </w:t>
            </w:r>
            <w:r w:rsidRPr="00DC0E24">
              <w:rPr>
                <w:rFonts w:cs="Arial"/>
                <w:sz w:val="22"/>
                <w:szCs w:val="22"/>
                <w:highlight w:val="yellow"/>
              </w:rPr>
              <w:t>[●]</w:t>
            </w:r>
            <w:r w:rsidRPr="00DC0E24">
              <w:rPr>
                <w:rFonts w:cs="Arial"/>
                <w:sz w:val="22"/>
                <w:szCs w:val="22"/>
              </w:rPr>
              <w:t xml:space="preserve">, e-pasts: </w:t>
            </w:r>
            <w:r w:rsidRPr="00DC0E24">
              <w:rPr>
                <w:rFonts w:cs="Arial"/>
                <w:sz w:val="22"/>
                <w:szCs w:val="22"/>
                <w:highlight w:val="yellow"/>
              </w:rPr>
              <w:t>[●]</w:t>
            </w:r>
            <w:r w:rsidRPr="00DC0E24">
              <w:rPr>
                <w:rFonts w:cs="Arial"/>
                <w:sz w:val="22"/>
                <w:szCs w:val="22"/>
              </w:rPr>
              <w:t>.</w:t>
            </w:r>
          </w:p>
        </w:tc>
        <w:tc>
          <w:tcPr>
            <w:tcW w:w="4678" w:type="dxa"/>
            <w:shd w:val="clear" w:color="auto" w:fill="auto"/>
          </w:tcPr>
          <w:p w14:paraId="50E5FB14" w14:textId="77777777" w:rsidR="002C1DE5" w:rsidRPr="00DC0E24" w:rsidRDefault="002C1DE5" w:rsidP="005D3458">
            <w:pPr>
              <w:widowControl w:val="0"/>
              <w:jc w:val="both"/>
              <w:rPr>
                <w:rFonts w:cs="Arial"/>
                <w:sz w:val="22"/>
                <w:szCs w:val="22"/>
              </w:rPr>
            </w:pPr>
            <w:r w:rsidRPr="00DC0E24">
              <w:rPr>
                <w:rFonts w:cs="Arial"/>
                <w:sz w:val="22"/>
                <w:szCs w:val="22"/>
              </w:rPr>
              <w:t xml:space="preserve">3.6.1. Starting from the day of conclusion of the Agreement, the Consultant appoints </w:t>
            </w:r>
            <w:r w:rsidRPr="00DC0E24">
              <w:rPr>
                <w:rFonts w:cs="Arial"/>
                <w:sz w:val="22"/>
                <w:szCs w:val="22"/>
                <w:highlight w:val="yellow"/>
              </w:rPr>
              <w:t>[●]</w:t>
            </w:r>
            <w:r w:rsidRPr="00DC0E24">
              <w:rPr>
                <w:rFonts w:cs="Arial"/>
                <w:sz w:val="22"/>
                <w:szCs w:val="22"/>
              </w:rPr>
              <w:t xml:space="preserve"> as its representative for administration of this Agreement. Correspondence address of the representative: </w:t>
            </w:r>
            <w:r w:rsidRPr="00DC0E24">
              <w:rPr>
                <w:rFonts w:cs="Arial"/>
                <w:sz w:val="22"/>
                <w:szCs w:val="22"/>
                <w:highlight w:val="yellow"/>
              </w:rPr>
              <w:t>[●]</w:t>
            </w:r>
            <w:r w:rsidRPr="00DC0E24">
              <w:rPr>
                <w:rFonts w:cs="Arial"/>
                <w:sz w:val="22"/>
                <w:szCs w:val="22"/>
              </w:rPr>
              <w:t xml:space="preserve">, phone: </w:t>
            </w:r>
            <w:r w:rsidRPr="00DC0E24">
              <w:rPr>
                <w:rFonts w:cs="Arial"/>
                <w:sz w:val="22"/>
                <w:szCs w:val="22"/>
                <w:highlight w:val="yellow"/>
              </w:rPr>
              <w:t>[●]</w:t>
            </w:r>
            <w:r w:rsidRPr="00DC0E24">
              <w:rPr>
                <w:rFonts w:cs="Arial"/>
                <w:sz w:val="22"/>
                <w:szCs w:val="22"/>
              </w:rPr>
              <w:t xml:space="preserve">, e-mail: </w:t>
            </w:r>
            <w:r w:rsidRPr="00DC0E24">
              <w:rPr>
                <w:rFonts w:cs="Arial"/>
                <w:sz w:val="22"/>
                <w:szCs w:val="22"/>
                <w:highlight w:val="yellow"/>
              </w:rPr>
              <w:t>[●]</w:t>
            </w:r>
            <w:r w:rsidRPr="00DC0E24">
              <w:rPr>
                <w:rFonts w:cs="Arial"/>
                <w:sz w:val="22"/>
                <w:szCs w:val="22"/>
              </w:rPr>
              <w:t>.</w:t>
            </w:r>
          </w:p>
        </w:tc>
      </w:tr>
      <w:tr w:rsidR="002C1DE5" w:rsidRPr="00DC0E24" w14:paraId="0044E4B4" w14:textId="77777777" w:rsidTr="002C1DE5">
        <w:trPr>
          <w:gridAfter w:val="2"/>
          <w:wAfter w:w="220" w:type="dxa"/>
        </w:trPr>
        <w:tc>
          <w:tcPr>
            <w:tcW w:w="4786" w:type="dxa"/>
            <w:gridSpan w:val="2"/>
            <w:shd w:val="clear" w:color="auto" w:fill="auto"/>
          </w:tcPr>
          <w:p w14:paraId="610BC166" w14:textId="77777777" w:rsidR="002C1DE5" w:rsidRPr="00DC0E24" w:rsidRDefault="002C1DE5" w:rsidP="005D3458">
            <w:pPr>
              <w:widowControl w:val="0"/>
              <w:jc w:val="both"/>
              <w:rPr>
                <w:rFonts w:cs="Arial"/>
                <w:sz w:val="22"/>
                <w:szCs w:val="22"/>
              </w:rPr>
            </w:pPr>
            <w:r w:rsidRPr="00DC0E24">
              <w:rPr>
                <w:rFonts w:cs="Arial"/>
                <w:sz w:val="22"/>
                <w:szCs w:val="22"/>
              </w:rPr>
              <w:t xml:space="preserve">3.6.2. Tik </w:t>
            </w:r>
            <w:proofErr w:type="spellStart"/>
            <w:r w:rsidRPr="00DC0E24">
              <w:rPr>
                <w:rFonts w:cs="Arial"/>
                <w:sz w:val="22"/>
                <w:szCs w:val="22"/>
              </w:rPr>
              <w:t>ilgi</w:t>
            </w:r>
            <w:proofErr w:type="spellEnd"/>
            <w:r w:rsidRPr="00DC0E24">
              <w:rPr>
                <w:rFonts w:cs="Arial"/>
                <w:sz w:val="22"/>
                <w:szCs w:val="22"/>
              </w:rPr>
              <w:t xml:space="preserve">, </w:t>
            </w:r>
            <w:proofErr w:type="spellStart"/>
            <w:r w:rsidRPr="00DC0E24">
              <w:rPr>
                <w:rFonts w:cs="Arial"/>
                <w:sz w:val="22"/>
                <w:szCs w:val="22"/>
              </w:rPr>
              <w:t>kamēr</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nav </w:t>
            </w:r>
            <w:proofErr w:type="spellStart"/>
            <w:r w:rsidRPr="00DC0E24">
              <w:rPr>
                <w:rFonts w:cs="Arial"/>
                <w:sz w:val="22"/>
                <w:szCs w:val="22"/>
              </w:rPr>
              <w:t>informējis</w:t>
            </w:r>
            <w:proofErr w:type="spellEnd"/>
            <w:r w:rsidRPr="00DC0E24">
              <w:rPr>
                <w:rFonts w:cs="Arial"/>
                <w:sz w:val="22"/>
                <w:szCs w:val="22"/>
              </w:rPr>
              <w:t xml:space="preserve"> </w:t>
            </w:r>
            <w:proofErr w:type="spellStart"/>
            <w:r w:rsidRPr="00DC0E24">
              <w:rPr>
                <w:rFonts w:cs="Arial"/>
                <w:sz w:val="22"/>
                <w:szCs w:val="22"/>
              </w:rPr>
              <w:t>Pasūtītāju</w:t>
            </w:r>
            <w:proofErr w:type="spellEnd"/>
            <w:r w:rsidRPr="00DC0E24">
              <w:rPr>
                <w:rFonts w:cs="Arial"/>
                <w:sz w:val="22"/>
                <w:szCs w:val="22"/>
              </w:rPr>
              <w:t xml:space="preserve"> </w:t>
            </w:r>
            <w:proofErr w:type="spellStart"/>
            <w:r w:rsidRPr="00DC0E24">
              <w:rPr>
                <w:rFonts w:cs="Arial"/>
                <w:sz w:val="22"/>
                <w:szCs w:val="22"/>
              </w:rPr>
              <w:t>citādi</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uzskatīts</w:t>
            </w:r>
            <w:proofErr w:type="spellEnd"/>
            <w:r w:rsidRPr="00DC0E24">
              <w:rPr>
                <w:rFonts w:cs="Arial"/>
                <w:sz w:val="22"/>
                <w:szCs w:val="22"/>
              </w:rPr>
              <w:t xml:space="preserve">, ka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pārstāvim</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visas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rīkoties</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vārdā</w:t>
            </w:r>
            <w:proofErr w:type="spellEnd"/>
            <w:r w:rsidRPr="00DC0E24">
              <w:rPr>
                <w:rFonts w:cs="Arial"/>
                <w:sz w:val="22"/>
                <w:szCs w:val="22"/>
              </w:rPr>
              <w:t xml:space="preserve">, </w:t>
            </w:r>
            <w:proofErr w:type="spellStart"/>
            <w:r w:rsidRPr="00DC0E24">
              <w:rPr>
                <w:rFonts w:cs="Arial"/>
                <w:sz w:val="22"/>
                <w:szCs w:val="22"/>
              </w:rPr>
              <w:t>izņemot</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cenas</w:t>
            </w:r>
            <w:proofErr w:type="spellEnd"/>
            <w:r w:rsidRPr="00DC0E24">
              <w:rPr>
                <w:rFonts w:cs="Arial"/>
                <w:sz w:val="22"/>
                <w:szCs w:val="22"/>
              </w:rPr>
              <w:t xml:space="preserve"> un </w:t>
            </w:r>
            <w:proofErr w:type="spellStart"/>
            <w:r w:rsidRPr="00DC0E24">
              <w:rPr>
                <w:rFonts w:cs="Arial"/>
                <w:sz w:val="22"/>
                <w:szCs w:val="22"/>
              </w:rPr>
              <w:t>Izpildes</w:t>
            </w:r>
            <w:proofErr w:type="spellEnd"/>
            <w:r w:rsidRPr="00DC0E24">
              <w:rPr>
                <w:rFonts w:cs="Arial"/>
                <w:sz w:val="22"/>
                <w:szCs w:val="22"/>
              </w:rPr>
              <w:t xml:space="preserve"> </w:t>
            </w:r>
            <w:proofErr w:type="spellStart"/>
            <w:r w:rsidRPr="00DC0E24">
              <w:rPr>
                <w:rFonts w:cs="Arial"/>
                <w:sz w:val="22"/>
                <w:szCs w:val="22"/>
              </w:rPr>
              <w:t>laika</w:t>
            </w:r>
            <w:proofErr w:type="spellEnd"/>
            <w:r w:rsidRPr="00DC0E24">
              <w:rPr>
                <w:rFonts w:cs="Arial"/>
                <w:sz w:val="22"/>
                <w:szCs w:val="22"/>
              </w:rPr>
              <w:t xml:space="preserve"> </w:t>
            </w:r>
            <w:proofErr w:type="spellStart"/>
            <w:r w:rsidRPr="00DC0E24">
              <w:rPr>
                <w:rFonts w:cs="Arial"/>
                <w:sz w:val="22"/>
                <w:szCs w:val="22"/>
              </w:rPr>
              <w:t>grozīšanu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vien</w:t>
            </w:r>
            <w:proofErr w:type="spellEnd"/>
            <w:r w:rsidRPr="00DC0E24">
              <w:rPr>
                <w:rFonts w:cs="Arial"/>
                <w:sz w:val="22"/>
                <w:szCs w:val="22"/>
              </w:rPr>
              <w:t xml:space="preserve"> </w:t>
            </w:r>
            <w:proofErr w:type="spellStart"/>
            <w:r w:rsidRPr="00DC0E24">
              <w:rPr>
                <w:rFonts w:cs="Arial"/>
                <w:sz w:val="22"/>
                <w:szCs w:val="22"/>
              </w:rPr>
              <w:t>šādas</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neizriet</w:t>
            </w:r>
            <w:proofErr w:type="spellEnd"/>
            <w:r w:rsidRPr="00DC0E24">
              <w:rPr>
                <w:rFonts w:cs="Arial"/>
                <w:sz w:val="22"/>
                <w:szCs w:val="22"/>
              </w:rPr>
              <w:t xml:space="preserve"> no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statūtiem</w:t>
            </w:r>
            <w:proofErr w:type="spellEnd"/>
            <w:r w:rsidRPr="00DC0E24">
              <w:rPr>
                <w:rFonts w:cs="Arial"/>
                <w:sz w:val="22"/>
                <w:szCs w:val="22"/>
              </w:rPr>
              <w:t>.</w:t>
            </w:r>
          </w:p>
        </w:tc>
        <w:tc>
          <w:tcPr>
            <w:tcW w:w="4678" w:type="dxa"/>
            <w:shd w:val="clear" w:color="auto" w:fill="auto"/>
          </w:tcPr>
          <w:p w14:paraId="1B074092" w14:textId="77777777" w:rsidR="002C1DE5" w:rsidRPr="00DC0E24" w:rsidRDefault="002C1DE5" w:rsidP="005D3458">
            <w:pPr>
              <w:widowControl w:val="0"/>
              <w:jc w:val="both"/>
              <w:rPr>
                <w:rFonts w:cs="Arial"/>
                <w:sz w:val="22"/>
                <w:szCs w:val="22"/>
              </w:rPr>
            </w:pPr>
            <w:r w:rsidRPr="00DC0E24">
              <w:rPr>
                <w:rFonts w:cs="Arial"/>
                <w:sz w:val="22"/>
                <w:szCs w:val="22"/>
              </w:rPr>
              <w:t xml:space="preserve">3.6.2. </w:t>
            </w:r>
            <w:proofErr w:type="gramStart"/>
            <w:r w:rsidRPr="00DC0E24">
              <w:rPr>
                <w:rFonts w:cs="Arial"/>
                <w:sz w:val="22"/>
                <w:szCs w:val="22"/>
              </w:rPr>
              <w:t>As long as</w:t>
            </w:r>
            <w:proofErr w:type="gramEnd"/>
            <w:r w:rsidRPr="00DC0E24">
              <w:rPr>
                <w:rFonts w:cs="Arial"/>
                <w:sz w:val="22"/>
                <w:szCs w:val="22"/>
              </w:rPr>
              <w:t xml:space="preserve"> the Consultant has not informed the Client otherwise, it is considered that the Consultant’s representative has full rights to act on behalf of the Consultant under the Agreement, except for amending the Agreement Price and Time for Completion, unless such rights arise from the Consultant’s statutes.</w:t>
            </w:r>
          </w:p>
        </w:tc>
      </w:tr>
      <w:tr w:rsidR="002C1DE5" w:rsidRPr="00DC0E24" w14:paraId="3EBC3C70" w14:textId="77777777" w:rsidTr="002C1DE5">
        <w:trPr>
          <w:gridAfter w:val="2"/>
          <w:wAfter w:w="220" w:type="dxa"/>
        </w:trPr>
        <w:tc>
          <w:tcPr>
            <w:tcW w:w="4786" w:type="dxa"/>
            <w:gridSpan w:val="2"/>
            <w:shd w:val="clear" w:color="auto" w:fill="auto"/>
          </w:tcPr>
          <w:p w14:paraId="6E0681B0" w14:textId="77777777" w:rsidR="002C1DE5" w:rsidRPr="00DC0E24" w:rsidRDefault="002C1DE5" w:rsidP="005D3458">
            <w:pPr>
              <w:widowControl w:val="0"/>
              <w:jc w:val="both"/>
              <w:rPr>
                <w:rFonts w:cs="Arial"/>
                <w:sz w:val="22"/>
                <w:szCs w:val="22"/>
              </w:rPr>
            </w:pPr>
            <w:r w:rsidRPr="00DC0E24">
              <w:rPr>
                <w:rFonts w:cs="Arial"/>
                <w:sz w:val="22"/>
                <w:szCs w:val="22"/>
              </w:rPr>
              <w:t xml:space="preserve">3.6.3. </w:t>
            </w:r>
            <w:r w:rsidRPr="00DC0E24">
              <w:rPr>
                <w:rFonts w:cs="Arial"/>
                <w:sz w:val="22"/>
                <w:szCs w:val="22"/>
                <w:highlight w:val="yellow"/>
              </w:rPr>
              <w:t>[●]</w:t>
            </w:r>
            <w:r w:rsidRPr="00DC0E24">
              <w:rPr>
                <w:rFonts w:cs="Arial"/>
                <w:sz w:val="22"/>
                <w:szCs w:val="22"/>
              </w:rPr>
              <w:t xml:space="preserve"> (</w:t>
            </w:r>
            <w:proofErr w:type="spellStart"/>
            <w:r w:rsidRPr="00DC0E24">
              <w:rPr>
                <w:rFonts w:cs="Arial"/>
                <w:sz w:val="22"/>
                <w:szCs w:val="22"/>
              </w:rPr>
              <w:t>sertifikāta</w:t>
            </w:r>
            <w:proofErr w:type="spellEnd"/>
            <w:r w:rsidRPr="00DC0E24">
              <w:rPr>
                <w:rFonts w:cs="Arial"/>
                <w:sz w:val="22"/>
                <w:szCs w:val="22"/>
              </w:rPr>
              <w:t xml:space="preserve"> Nr. </w:t>
            </w:r>
            <w:r w:rsidRPr="00DC0E24">
              <w:rPr>
                <w:rFonts w:cs="Arial"/>
                <w:sz w:val="22"/>
                <w:szCs w:val="22"/>
                <w:highlight w:val="yellow"/>
              </w:rPr>
              <w:t>[●]</w:t>
            </w:r>
            <w:r w:rsidRPr="00DC0E24">
              <w:rPr>
                <w:rFonts w:cs="Arial"/>
                <w:sz w:val="22"/>
                <w:szCs w:val="22"/>
              </w:rPr>
              <w:t xml:space="preserve">) </w:t>
            </w:r>
            <w:proofErr w:type="spellStart"/>
            <w:r w:rsidRPr="00DC0E24">
              <w:rPr>
                <w:rFonts w:cs="Arial"/>
                <w:sz w:val="22"/>
                <w:szCs w:val="22"/>
              </w:rPr>
              <w:t>darbojas</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atbildīgais</w:t>
            </w:r>
            <w:proofErr w:type="spellEnd"/>
            <w:r w:rsidRPr="00DC0E24">
              <w:rPr>
                <w:rFonts w:cs="Arial"/>
                <w:sz w:val="22"/>
                <w:szCs w:val="22"/>
              </w:rPr>
              <w:t xml:space="preserve"> </w:t>
            </w:r>
            <w:proofErr w:type="spellStart"/>
            <w:r w:rsidRPr="00DC0E24">
              <w:rPr>
                <w:rFonts w:cs="Arial"/>
                <w:sz w:val="22"/>
                <w:szCs w:val="22"/>
              </w:rPr>
              <w:t>būvuzraugs</w:t>
            </w:r>
            <w:proofErr w:type="spellEnd"/>
            <w:r w:rsidRPr="00DC0E24">
              <w:rPr>
                <w:rFonts w:cs="Arial"/>
                <w:sz w:val="22"/>
                <w:szCs w:val="22"/>
              </w:rPr>
              <w:t xml:space="preserve"> </w:t>
            </w:r>
            <w:proofErr w:type="spellStart"/>
            <w:r w:rsidRPr="00DC0E24">
              <w:rPr>
                <w:rFonts w:cs="Arial"/>
                <w:sz w:val="22"/>
                <w:szCs w:val="22"/>
              </w:rPr>
              <w:t>atbilstoši</w:t>
            </w:r>
            <w:proofErr w:type="spellEnd"/>
            <w:r w:rsidRPr="00DC0E24">
              <w:rPr>
                <w:rFonts w:cs="Arial"/>
                <w:sz w:val="22"/>
                <w:szCs w:val="22"/>
              </w:rPr>
              <w:t xml:space="preserve"> </w:t>
            </w:r>
            <w:proofErr w:type="spellStart"/>
            <w:r w:rsidRPr="00DC0E24">
              <w:rPr>
                <w:rFonts w:cs="Arial"/>
                <w:sz w:val="22"/>
                <w:szCs w:val="22"/>
              </w:rPr>
              <w:t>piemērojamiem</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aktiem</w:t>
            </w:r>
            <w:proofErr w:type="spellEnd"/>
            <w:r w:rsidRPr="00DC0E24">
              <w:rPr>
                <w:rFonts w:cs="Arial"/>
                <w:sz w:val="22"/>
                <w:szCs w:val="22"/>
              </w:rPr>
              <w:t>.</w:t>
            </w:r>
          </w:p>
        </w:tc>
        <w:tc>
          <w:tcPr>
            <w:tcW w:w="4678" w:type="dxa"/>
            <w:shd w:val="clear" w:color="auto" w:fill="auto"/>
          </w:tcPr>
          <w:p w14:paraId="0AAA34E7" w14:textId="77777777" w:rsidR="002C1DE5" w:rsidRPr="00DC0E24" w:rsidRDefault="002C1DE5" w:rsidP="005D3458">
            <w:pPr>
              <w:widowControl w:val="0"/>
              <w:jc w:val="both"/>
              <w:rPr>
                <w:rFonts w:cs="Arial"/>
                <w:sz w:val="22"/>
                <w:szCs w:val="22"/>
              </w:rPr>
            </w:pPr>
            <w:r w:rsidRPr="00DC0E24">
              <w:rPr>
                <w:rFonts w:cs="Arial"/>
                <w:sz w:val="22"/>
                <w:szCs w:val="22"/>
              </w:rPr>
              <w:t xml:space="preserve">3.6.3. </w:t>
            </w:r>
            <w:r w:rsidRPr="00DC0E24">
              <w:rPr>
                <w:rFonts w:cs="Arial"/>
                <w:sz w:val="22"/>
                <w:szCs w:val="22"/>
                <w:highlight w:val="yellow"/>
              </w:rPr>
              <w:t>[●]</w:t>
            </w:r>
            <w:r w:rsidRPr="00DC0E24">
              <w:rPr>
                <w:rFonts w:cs="Arial"/>
                <w:sz w:val="22"/>
                <w:szCs w:val="22"/>
              </w:rPr>
              <w:t xml:space="preserve"> (certificate’s No. </w:t>
            </w:r>
            <w:r w:rsidRPr="00DC0E24">
              <w:rPr>
                <w:rFonts w:cs="Arial"/>
                <w:sz w:val="22"/>
                <w:szCs w:val="22"/>
                <w:highlight w:val="yellow"/>
              </w:rPr>
              <w:t>[●]</w:t>
            </w:r>
            <w:r w:rsidRPr="00DC0E24">
              <w:rPr>
                <w:rFonts w:cs="Arial"/>
                <w:sz w:val="22"/>
                <w:szCs w:val="22"/>
              </w:rPr>
              <w:t>) also acts as the responsible construction supervisor under applicable laws.</w:t>
            </w:r>
          </w:p>
        </w:tc>
      </w:tr>
      <w:tr w:rsidR="002C1DE5" w:rsidRPr="00DC0E24" w14:paraId="0DD5A1A3" w14:textId="77777777" w:rsidTr="002C1DE5">
        <w:trPr>
          <w:gridAfter w:val="2"/>
          <w:wAfter w:w="220" w:type="dxa"/>
        </w:trPr>
        <w:tc>
          <w:tcPr>
            <w:tcW w:w="4786" w:type="dxa"/>
            <w:gridSpan w:val="2"/>
            <w:shd w:val="clear" w:color="auto" w:fill="auto"/>
          </w:tcPr>
          <w:p w14:paraId="56676935" w14:textId="77777777" w:rsidR="002C1DE5" w:rsidRPr="00DC0E24" w:rsidRDefault="002C1DE5" w:rsidP="005D3458">
            <w:pPr>
              <w:widowControl w:val="0"/>
              <w:jc w:val="both"/>
              <w:rPr>
                <w:rFonts w:cs="Arial"/>
                <w:sz w:val="22"/>
                <w:szCs w:val="22"/>
              </w:rPr>
            </w:pPr>
          </w:p>
        </w:tc>
        <w:tc>
          <w:tcPr>
            <w:tcW w:w="4678" w:type="dxa"/>
            <w:shd w:val="clear" w:color="auto" w:fill="auto"/>
          </w:tcPr>
          <w:p w14:paraId="583BEBE5" w14:textId="77777777" w:rsidR="002C1DE5" w:rsidRPr="00DC0E24" w:rsidRDefault="002C1DE5" w:rsidP="005D3458">
            <w:pPr>
              <w:widowControl w:val="0"/>
              <w:jc w:val="both"/>
              <w:rPr>
                <w:rFonts w:cs="Arial"/>
                <w:sz w:val="22"/>
                <w:szCs w:val="22"/>
              </w:rPr>
            </w:pPr>
          </w:p>
        </w:tc>
      </w:tr>
      <w:tr w:rsidR="002C1DE5" w:rsidRPr="00DC0E24" w14:paraId="22ADDDA1" w14:textId="77777777" w:rsidTr="002C1DE5">
        <w:trPr>
          <w:gridAfter w:val="2"/>
          <w:wAfter w:w="220" w:type="dxa"/>
        </w:trPr>
        <w:tc>
          <w:tcPr>
            <w:tcW w:w="4786" w:type="dxa"/>
            <w:gridSpan w:val="2"/>
            <w:shd w:val="clear" w:color="auto" w:fill="auto"/>
          </w:tcPr>
          <w:p w14:paraId="57A69DD7" w14:textId="77777777" w:rsidR="002C1DE5" w:rsidRPr="00DC0E24" w:rsidRDefault="002C1DE5" w:rsidP="005D3458">
            <w:pPr>
              <w:widowControl w:val="0"/>
              <w:jc w:val="both"/>
              <w:rPr>
                <w:rFonts w:cs="Arial"/>
                <w:b/>
                <w:sz w:val="22"/>
                <w:szCs w:val="22"/>
              </w:rPr>
            </w:pPr>
            <w:r w:rsidRPr="00DC0E24">
              <w:rPr>
                <w:rFonts w:cs="Arial"/>
                <w:b/>
                <w:sz w:val="22"/>
                <w:szCs w:val="22"/>
              </w:rPr>
              <w:t xml:space="preserve">3.7. </w:t>
            </w:r>
            <w:proofErr w:type="spellStart"/>
            <w:r w:rsidRPr="00DC0E24">
              <w:rPr>
                <w:rFonts w:cs="Arial"/>
                <w:b/>
                <w:sz w:val="22"/>
                <w:szCs w:val="22"/>
              </w:rPr>
              <w:t>Izmaiņas</w:t>
            </w:r>
            <w:proofErr w:type="spellEnd"/>
            <w:r w:rsidRPr="00DC0E24">
              <w:rPr>
                <w:rFonts w:cs="Arial"/>
                <w:b/>
                <w:sz w:val="22"/>
                <w:szCs w:val="22"/>
              </w:rPr>
              <w:t xml:space="preserve"> </w:t>
            </w:r>
            <w:proofErr w:type="spellStart"/>
            <w:r w:rsidRPr="00DC0E24">
              <w:rPr>
                <w:rFonts w:cs="Arial"/>
                <w:b/>
                <w:sz w:val="22"/>
                <w:szCs w:val="22"/>
              </w:rPr>
              <w:t>personāla</w:t>
            </w:r>
            <w:proofErr w:type="spellEnd"/>
            <w:r w:rsidRPr="00DC0E24">
              <w:rPr>
                <w:rFonts w:cs="Arial"/>
                <w:b/>
                <w:sz w:val="22"/>
                <w:szCs w:val="22"/>
              </w:rPr>
              <w:t xml:space="preserve"> </w:t>
            </w:r>
            <w:proofErr w:type="spellStart"/>
            <w:r w:rsidRPr="00DC0E24">
              <w:rPr>
                <w:rFonts w:cs="Arial"/>
                <w:b/>
                <w:sz w:val="22"/>
                <w:szCs w:val="22"/>
              </w:rPr>
              <w:t>sastāvā</w:t>
            </w:r>
            <w:proofErr w:type="spellEnd"/>
          </w:p>
        </w:tc>
        <w:tc>
          <w:tcPr>
            <w:tcW w:w="4678" w:type="dxa"/>
            <w:shd w:val="clear" w:color="auto" w:fill="auto"/>
          </w:tcPr>
          <w:p w14:paraId="2E0220B7" w14:textId="77777777" w:rsidR="002C1DE5" w:rsidRPr="00DC0E24" w:rsidRDefault="002C1DE5" w:rsidP="005D3458">
            <w:pPr>
              <w:widowControl w:val="0"/>
              <w:jc w:val="both"/>
              <w:rPr>
                <w:rFonts w:cs="Arial"/>
                <w:b/>
                <w:sz w:val="22"/>
                <w:szCs w:val="22"/>
              </w:rPr>
            </w:pPr>
            <w:r w:rsidRPr="00DC0E24">
              <w:rPr>
                <w:rFonts w:cs="Arial"/>
                <w:b/>
                <w:sz w:val="22"/>
                <w:szCs w:val="22"/>
              </w:rPr>
              <w:t>3.7. Changes in Personnel</w:t>
            </w:r>
          </w:p>
        </w:tc>
      </w:tr>
      <w:tr w:rsidR="002C1DE5" w:rsidRPr="00DC0E24" w14:paraId="0E8473B0" w14:textId="77777777" w:rsidTr="002C1DE5">
        <w:trPr>
          <w:gridAfter w:val="2"/>
          <w:wAfter w:w="220" w:type="dxa"/>
        </w:trPr>
        <w:tc>
          <w:tcPr>
            <w:tcW w:w="4786" w:type="dxa"/>
            <w:gridSpan w:val="2"/>
            <w:shd w:val="clear" w:color="auto" w:fill="auto"/>
          </w:tcPr>
          <w:p w14:paraId="031C3877"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visu</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6CAEF1F0" w14:textId="77777777" w:rsidR="002C1DE5" w:rsidRPr="00DC0E24" w:rsidRDefault="002C1DE5" w:rsidP="005D3458">
            <w:pPr>
              <w:widowControl w:val="0"/>
              <w:jc w:val="both"/>
              <w:rPr>
                <w:rFonts w:cs="Arial"/>
                <w:i/>
                <w:sz w:val="22"/>
                <w:szCs w:val="22"/>
              </w:rPr>
            </w:pPr>
            <w:r w:rsidRPr="00DC0E24">
              <w:rPr>
                <w:rFonts w:cs="Arial"/>
                <w:i/>
                <w:sz w:val="22"/>
                <w:szCs w:val="22"/>
              </w:rPr>
              <w:t>Express Sub-Clause in the following wording:</w:t>
            </w:r>
          </w:p>
        </w:tc>
      </w:tr>
      <w:tr w:rsidR="002C1DE5" w:rsidRPr="00DC0E24" w14:paraId="41DB7AA9" w14:textId="77777777" w:rsidTr="002C1DE5">
        <w:trPr>
          <w:gridAfter w:val="2"/>
          <w:wAfter w:w="220" w:type="dxa"/>
        </w:trPr>
        <w:tc>
          <w:tcPr>
            <w:tcW w:w="4786" w:type="dxa"/>
            <w:gridSpan w:val="2"/>
            <w:shd w:val="clear" w:color="auto" w:fill="auto"/>
          </w:tcPr>
          <w:p w14:paraId="0A56D5EC" w14:textId="77777777" w:rsidR="002C1DE5" w:rsidRPr="00DC0E24" w:rsidRDefault="002C1DE5" w:rsidP="005D3458">
            <w:pPr>
              <w:widowControl w:val="0"/>
              <w:jc w:val="both"/>
              <w:rPr>
                <w:rFonts w:cs="Arial"/>
                <w:iCs/>
                <w:sz w:val="22"/>
                <w:szCs w:val="22"/>
              </w:rPr>
            </w:pPr>
            <w:r w:rsidRPr="00DC0E24">
              <w:rPr>
                <w:rFonts w:cs="Arial"/>
                <w:iCs/>
                <w:sz w:val="22"/>
                <w:szCs w:val="22"/>
              </w:rPr>
              <w:t>3.7.1.</w:t>
            </w:r>
            <w:r w:rsidRPr="00DC0E24">
              <w:rPr>
                <w:rFonts w:cs="Arial"/>
                <w:iCs/>
                <w:sz w:val="22"/>
                <w:szCs w:val="22"/>
              </w:rPr>
              <w:tab/>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izpildē</w:t>
            </w:r>
            <w:proofErr w:type="spellEnd"/>
            <w:r w:rsidRPr="00DC0E24">
              <w:rPr>
                <w:rFonts w:cs="Arial"/>
                <w:iCs/>
                <w:sz w:val="22"/>
                <w:szCs w:val="22"/>
              </w:rPr>
              <w:t xml:space="preserve"> </w:t>
            </w:r>
            <w:proofErr w:type="spellStart"/>
            <w:r w:rsidRPr="00DC0E24">
              <w:rPr>
                <w:rFonts w:cs="Arial"/>
                <w:iCs/>
                <w:sz w:val="22"/>
                <w:szCs w:val="22"/>
              </w:rPr>
              <w:t>piesaista</w:t>
            </w:r>
            <w:proofErr w:type="spellEnd"/>
            <w:r w:rsidRPr="00DC0E24">
              <w:rPr>
                <w:rFonts w:cs="Arial"/>
                <w:iCs/>
                <w:sz w:val="22"/>
                <w:szCs w:val="22"/>
              </w:rPr>
              <w:t xml:space="preserve"> </w:t>
            </w:r>
            <w:proofErr w:type="spellStart"/>
            <w:r w:rsidRPr="00DC0E24">
              <w:rPr>
                <w:rFonts w:cs="Arial"/>
                <w:iCs/>
                <w:sz w:val="22"/>
                <w:szCs w:val="22"/>
              </w:rPr>
              <w:t>tā</w:t>
            </w:r>
            <w:proofErr w:type="spellEnd"/>
            <w:r w:rsidRPr="00DC0E24">
              <w:rPr>
                <w:rFonts w:cs="Arial"/>
                <w:iCs/>
                <w:sz w:val="22"/>
                <w:szCs w:val="22"/>
              </w:rPr>
              <w:t xml:space="preserve">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norādītos</w:t>
            </w:r>
            <w:proofErr w:type="spellEnd"/>
            <w:r w:rsidRPr="00DC0E24">
              <w:rPr>
                <w:rFonts w:cs="Arial"/>
                <w:iCs/>
                <w:sz w:val="22"/>
                <w:szCs w:val="22"/>
              </w:rPr>
              <w:t xml:space="preserve"> </w:t>
            </w:r>
            <w:proofErr w:type="spellStart"/>
            <w:r w:rsidRPr="00DC0E24">
              <w:rPr>
                <w:rFonts w:cs="Arial"/>
                <w:iCs/>
                <w:sz w:val="22"/>
                <w:szCs w:val="22"/>
              </w:rPr>
              <w:t>apakšuzņēmējus</w:t>
            </w:r>
            <w:proofErr w:type="spellEnd"/>
            <w:r w:rsidRPr="00DC0E24">
              <w:rPr>
                <w:rFonts w:cs="Arial"/>
                <w:iCs/>
                <w:sz w:val="22"/>
                <w:szCs w:val="22"/>
              </w:rPr>
              <w:t xml:space="preserve"> un personas, </w:t>
            </w:r>
            <w:proofErr w:type="spellStart"/>
            <w:r w:rsidRPr="00DC0E24">
              <w:rPr>
                <w:rFonts w:cs="Arial"/>
                <w:iCs/>
                <w:sz w:val="22"/>
                <w:szCs w:val="22"/>
              </w:rPr>
              <w:t>uz</w:t>
            </w:r>
            <w:proofErr w:type="spellEnd"/>
            <w:r w:rsidRPr="00DC0E24">
              <w:rPr>
                <w:rFonts w:cs="Arial"/>
                <w:iCs/>
                <w:sz w:val="22"/>
                <w:szCs w:val="22"/>
              </w:rPr>
              <w:t xml:space="preserve"> kuru </w:t>
            </w:r>
            <w:proofErr w:type="spellStart"/>
            <w:r w:rsidRPr="00DC0E24">
              <w:rPr>
                <w:rFonts w:cs="Arial"/>
                <w:iCs/>
                <w:sz w:val="22"/>
                <w:szCs w:val="22"/>
              </w:rPr>
              <w:t>iespējām</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balstījies</w:t>
            </w:r>
            <w:proofErr w:type="spellEnd"/>
            <w:r w:rsidRPr="00DC0E24">
              <w:rPr>
                <w:rFonts w:cs="Arial"/>
                <w:iCs/>
                <w:sz w:val="22"/>
                <w:szCs w:val="22"/>
              </w:rPr>
              <w:t xml:space="preserve"> </w:t>
            </w:r>
            <w:proofErr w:type="spellStart"/>
            <w:r w:rsidRPr="00DC0E24">
              <w:rPr>
                <w:rFonts w:cs="Arial"/>
                <w:iCs/>
                <w:sz w:val="22"/>
                <w:szCs w:val="22"/>
              </w:rPr>
              <w:t>Iepirkumā</w:t>
            </w:r>
            <w:proofErr w:type="spellEnd"/>
            <w:r w:rsidRPr="00DC0E24">
              <w:rPr>
                <w:rFonts w:cs="Arial"/>
                <w:iCs/>
                <w:sz w:val="22"/>
                <w:szCs w:val="22"/>
              </w:rPr>
              <w:t xml:space="preserve">, </w:t>
            </w:r>
            <w:proofErr w:type="spellStart"/>
            <w:r w:rsidRPr="00DC0E24">
              <w:rPr>
                <w:rFonts w:cs="Arial"/>
                <w:iCs/>
                <w:sz w:val="22"/>
                <w:szCs w:val="22"/>
              </w:rPr>
              <w:t>lai</w:t>
            </w:r>
            <w:proofErr w:type="spellEnd"/>
            <w:r w:rsidRPr="00DC0E24">
              <w:rPr>
                <w:rFonts w:cs="Arial"/>
                <w:iCs/>
                <w:sz w:val="22"/>
                <w:szCs w:val="22"/>
              </w:rPr>
              <w:t xml:space="preserve"> </w:t>
            </w:r>
            <w:proofErr w:type="spellStart"/>
            <w:r w:rsidRPr="00DC0E24">
              <w:rPr>
                <w:rFonts w:cs="Arial"/>
                <w:iCs/>
                <w:sz w:val="22"/>
                <w:szCs w:val="22"/>
              </w:rPr>
              <w:t>apliecinātu</w:t>
            </w:r>
            <w:proofErr w:type="spellEnd"/>
            <w:r w:rsidRPr="00DC0E24">
              <w:rPr>
                <w:rFonts w:cs="Arial"/>
                <w:iCs/>
                <w:sz w:val="22"/>
                <w:szCs w:val="22"/>
              </w:rPr>
              <w:t xml:space="preserve"> </w:t>
            </w:r>
            <w:proofErr w:type="spellStart"/>
            <w:r w:rsidRPr="00DC0E24">
              <w:rPr>
                <w:rFonts w:cs="Arial"/>
                <w:iCs/>
                <w:sz w:val="22"/>
                <w:szCs w:val="22"/>
              </w:rPr>
              <w:t>savu</w:t>
            </w:r>
            <w:proofErr w:type="spellEnd"/>
            <w:r w:rsidRPr="00DC0E24">
              <w:rPr>
                <w:rFonts w:cs="Arial"/>
                <w:iCs/>
                <w:sz w:val="22"/>
                <w:szCs w:val="22"/>
              </w:rPr>
              <w:t xml:space="preserve"> </w:t>
            </w:r>
            <w:proofErr w:type="spellStart"/>
            <w:r w:rsidRPr="00DC0E24">
              <w:rPr>
                <w:rFonts w:cs="Arial"/>
                <w:iCs/>
                <w:sz w:val="22"/>
                <w:szCs w:val="22"/>
              </w:rPr>
              <w:t>kvalifikācijas</w:t>
            </w:r>
            <w:proofErr w:type="spellEnd"/>
            <w:r w:rsidRPr="00DC0E24">
              <w:rPr>
                <w:rFonts w:cs="Arial"/>
                <w:iCs/>
                <w:sz w:val="22"/>
                <w:szCs w:val="22"/>
              </w:rPr>
              <w:t xml:space="preserve"> </w:t>
            </w:r>
            <w:proofErr w:type="spellStart"/>
            <w:r w:rsidRPr="00DC0E24">
              <w:rPr>
                <w:rFonts w:cs="Arial"/>
                <w:iCs/>
                <w:sz w:val="22"/>
                <w:szCs w:val="22"/>
              </w:rPr>
              <w:t>atbilstību</w:t>
            </w:r>
            <w:proofErr w:type="spellEnd"/>
            <w:r w:rsidRPr="00DC0E24">
              <w:rPr>
                <w:rFonts w:cs="Arial"/>
                <w:iCs/>
                <w:sz w:val="22"/>
                <w:szCs w:val="22"/>
              </w:rPr>
              <w:t xml:space="preserve"> Iepirkuma </w:t>
            </w:r>
            <w:proofErr w:type="spellStart"/>
            <w:r w:rsidRPr="00DC0E24">
              <w:rPr>
                <w:rFonts w:cs="Arial"/>
                <w:iCs/>
                <w:sz w:val="22"/>
                <w:szCs w:val="22"/>
              </w:rPr>
              <w:t>nolikumā</w:t>
            </w:r>
            <w:proofErr w:type="spellEnd"/>
            <w:r w:rsidRPr="00DC0E24">
              <w:rPr>
                <w:rFonts w:cs="Arial"/>
                <w:iCs/>
                <w:sz w:val="22"/>
                <w:szCs w:val="22"/>
              </w:rPr>
              <w:t xml:space="preserve"> </w:t>
            </w:r>
            <w:proofErr w:type="spellStart"/>
            <w:r w:rsidRPr="00DC0E24">
              <w:rPr>
                <w:rFonts w:cs="Arial"/>
                <w:iCs/>
                <w:sz w:val="22"/>
                <w:szCs w:val="22"/>
              </w:rPr>
              <w:t>noteiktajām</w:t>
            </w:r>
            <w:proofErr w:type="spellEnd"/>
            <w:r w:rsidRPr="00DC0E24">
              <w:rPr>
                <w:rFonts w:cs="Arial"/>
                <w:iCs/>
                <w:sz w:val="22"/>
                <w:szCs w:val="22"/>
              </w:rPr>
              <w:t xml:space="preserve"> </w:t>
            </w:r>
            <w:proofErr w:type="spellStart"/>
            <w:r w:rsidRPr="00DC0E24">
              <w:rPr>
                <w:rFonts w:cs="Arial"/>
                <w:iCs/>
                <w:sz w:val="22"/>
                <w:szCs w:val="22"/>
              </w:rPr>
              <w:t>prasībām</w:t>
            </w:r>
            <w:proofErr w:type="spellEnd"/>
            <w:r w:rsidRPr="00DC0E24">
              <w:rPr>
                <w:rFonts w:cs="Arial"/>
                <w:iCs/>
                <w:sz w:val="22"/>
                <w:szCs w:val="22"/>
              </w:rPr>
              <w:t xml:space="preserve">, kas </w:t>
            </w:r>
            <w:proofErr w:type="spellStart"/>
            <w:r w:rsidRPr="00DC0E24">
              <w:rPr>
                <w:rFonts w:cs="Arial"/>
                <w:iCs/>
                <w:sz w:val="22"/>
                <w:szCs w:val="22"/>
              </w:rPr>
              <w:t>visi</w:t>
            </w:r>
            <w:proofErr w:type="spellEnd"/>
            <w:r w:rsidRPr="00DC0E24">
              <w:rPr>
                <w:rFonts w:cs="Arial"/>
                <w:iCs/>
                <w:sz w:val="22"/>
                <w:szCs w:val="22"/>
              </w:rPr>
              <w:t xml:space="preserve"> </w:t>
            </w:r>
            <w:proofErr w:type="spellStart"/>
            <w:r w:rsidRPr="00DC0E24">
              <w:rPr>
                <w:rFonts w:cs="Arial"/>
                <w:iCs/>
                <w:sz w:val="22"/>
                <w:szCs w:val="22"/>
              </w:rPr>
              <w:t>norādīti</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5. </w:t>
            </w:r>
            <w:proofErr w:type="spellStart"/>
            <w:r w:rsidRPr="00DC0E24">
              <w:rPr>
                <w:rFonts w:cs="Arial"/>
                <w:iCs/>
                <w:sz w:val="22"/>
                <w:szCs w:val="22"/>
              </w:rPr>
              <w:t>Pielikumā</w:t>
            </w:r>
            <w:proofErr w:type="spellEnd"/>
            <w:r w:rsidRPr="00DC0E24">
              <w:rPr>
                <w:rFonts w:cs="Arial"/>
                <w:iCs/>
                <w:sz w:val="22"/>
                <w:szCs w:val="22"/>
              </w:rPr>
              <w:t xml:space="preserve"> [</w:t>
            </w:r>
            <w:proofErr w:type="spellStart"/>
            <w:r w:rsidRPr="00DC0E24">
              <w:rPr>
                <w:rFonts w:cs="Arial"/>
                <w:i/>
                <w:sz w:val="22"/>
                <w:szCs w:val="22"/>
              </w:rPr>
              <w:t>Konsultanta</w:t>
            </w:r>
            <w:proofErr w:type="spellEnd"/>
            <w:r w:rsidRPr="00DC0E24">
              <w:rPr>
                <w:rFonts w:cs="Arial"/>
                <w:i/>
                <w:sz w:val="22"/>
                <w:szCs w:val="22"/>
              </w:rPr>
              <w:t xml:space="preserve"> </w:t>
            </w:r>
            <w:proofErr w:type="spellStart"/>
            <w:r w:rsidRPr="00DC0E24">
              <w:rPr>
                <w:rFonts w:cs="Arial"/>
                <w:i/>
                <w:sz w:val="22"/>
                <w:szCs w:val="22"/>
              </w:rPr>
              <w:t>personāls</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izpildē</w:t>
            </w:r>
            <w:proofErr w:type="spellEnd"/>
            <w:r w:rsidRPr="00DC0E24">
              <w:rPr>
                <w:rFonts w:cs="Arial"/>
                <w:iCs/>
                <w:sz w:val="22"/>
                <w:szCs w:val="22"/>
              </w:rPr>
              <w:t xml:space="preserve"> </w:t>
            </w:r>
            <w:proofErr w:type="spellStart"/>
            <w:r w:rsidRPr="00DC0E24">
              <w:rPr>
                <w:rFonts w:cs="Arial"/>
                <w:iCs/>
                <w:sz w:val="22"/>
                <w:szCs w:val="22"/>
              </w:rPr>
              <w:t>iesaistītā</w:t>
            </w:r>
            <w:proofErr w:type="spellEnd"/>
            <w:r w:rsidRPr="00DC0E24">
              <w:rPr>
                <w:rFonts w:cs="Arial"/>
                <w:iCs/>
                <w:sz w:val="22"/>
                <w:szCs w:val="22"/>
              </w:rPr>
              <w:t xml:space="preserve"> </w:t>
            </w:r>
            <w:proofErr w:type="spellStart"/>
            <w:r w:rsidRPr="00DC0E24">
              <w:rPr>
                <w:rFonts w:cs="Arial"/>
                <w:iCs/>
                <w:sz w:val="22"/>
                <w:szCs w:val="22"/>
              </w:rPr>
              <w:t>Konsultanta</w:t>
            </w:r>
            <w:proofErr w:type="spellEnd"/>
            <w:r w:rsidRPr="00DC0E24">
              <w:rPr>
                <w:rFonts w:cs="Arial"/>
                <w:iCs/>
                <w:sz w:val="22"/>
                <w:szCs w:val="22"/>
              </w:rPr>
              <w:t xml:space="preserve"> </w:t>
            </w:r>
            <w:proofErr w:type="spellStart"/>
            <w:r w:rsidRPr="00DC0E24">
              <w:rPr>
                <w:rFonts w:cs="Arial"/>
                <w:iCs/>
                <w:sz w:val="22"/>
                <w:szCs w:val="22"/>
              </w:rPr>
              <w:t>personāla</w:t>
            </w:r>
            <w:proofErr w:type="spellEnd"/>
            <w:r w:rsidRPr="00DC0E24">
              <w:rPr>
                <w:rFonts w:cs="Arial"/>
                <w:iCs/>
                <w:sz w:val="22"/>
                <w:szCs w:val="22"/>
              </w:rPr>
              <w:t xml:space="preserve"> un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lastRenderedPageBreak/>
              <w:t>piesaiste</w:t>
            </w:r>
            <w:proofErr w:type="spellEnd"/>
            <w:r w:rsidRPr="00DC0E24">
              <w:rPr>
                <w:rFonts w:cs="Arial"/>
                <w:iCs/>
                <w:sz w:val="22"/>
                <w:szCs w:val="22"/>
              </w:rPr>
              <w:t xml:space="preserve"> un </w:t>
            </w:r>
            <w:proofErr w:type="spellStart"/>
            <w:r w:rsidRPr="00DC0E24">
              <w:rPr>
                <w:rFonts w:cs="Arial"/>
                <w:iCs/>
                <w:sz w:val="22"/>
                <w:szCs w:val="22"/>
              </w:rPr>
              <w:t>nomaiņa</w:t>
            </w:r>
            <w:proofErr w:type="spellEnd"/>
            <w:r w:rsidRPr="00DC0E24">
              <w:rPr>
                <w:rFonts w:cs="Arial"/>
                <w:iCs/>
                <w:sz w:val="22"/>
                <w:szCs w:val="22"/>
              </w:rPr>
              <w:t xml:space="preserve"> </w:t>
            </w:r>
            <w:proofErr w:type="spellStart"/>
            <w:r w:rsidRPr="00DC0E24">
              <w:rPr>
                <w:rFonts w:cs="Arial"/>
                <w:iCs/>
                <w:sz w:val="22"/>
                <w:szCs w:val="22"/>
              </w:rPr>
              <w:t>tiek</w:t>
            </w:r>
            <w:proofErr w:type="spellEnd"/>
            <w:r w:rsidRPr="00DC0E24">
              <w:rPr>
                <w:rFonts w:cs="Arial"/>
                <w:iCs/>
                <w:sz w:val="22"/>
                <w:szCs w:val="22"/>
              </w:rPr>
              <w:t xml:space="preserve"> </w:t>
            </w:r>
            <w:proofErr w:type="spellStart"/>
            <w:r w:rsidRPr="00DC0E24">
              <w:rPr>
                <w:rFonts w:cs="Arial"/>
                <w:iCs/>
                <w:sz w:val="22"/>
                <w:szCs w:val="22"/>
              </w:rPr>
              <w:t>veikta</w:t>
            </w:r>
            <w:proofErr w:type="spellEnd"/>
            <w:r w:rsidRPr="00DC0E24">
              <w:rPr>
                <w:rFonts w:cs="Arial"/>
                <w:iCs/>
                <w:sz w:val="22"/>
                <w:szCs w:val="22"/>
              </w:rPr>
              <w:t xml:space="preserve"> </w:t>
            </w:r>
            <w:proofErr w:type="spellStart"/>
            <w:r w:rsidRPr="00DC0E24">
              <w:rPr>
                <w:rFonts w:cs="Arial"/>
                <w:iCs/>
                <w:sz w:val="22"/>
                <w:szCs w:val="22"/>
              </w:rPr>
              <w:t>šajā</w:t>
            </w:r>
            <w:proofErr w:type="spellEnd"/>
            <w:r w:rsidRPr="00DC0E24">
              <w:rPr>
                <w:rFonts w:cs="Arial"/>
                <w:iCs/>
                <w:sz w:val="22"/>
                <w:szCs w:val="22"/>
              </w:rPr>
              <w:t xml:space="preserve">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noteiktajā</w:t>
            </w:r>
            <w:proofErr w:type="spellEnd"/>
            <w:r w:rsidRPr="00DC0E24">
              <w:rPr>
                <w:rFonts w:cs="Arial"/>
                <w:iCs/>
                <w:sz w:val="22"/>
                <w:szCs w:val="22"/>
              </w:rPr>
              <w:t xml:space="preserve"> </w:t>
            </w:r>
            <w:proofErr w:type="spellStart"/>
            <w:r w:rsidRPr="00DC0E24">
              <w:rPr>
                <w:rFonts w:cs="Arial"/>
                <w:iCs/>
                <w:sz w:val="22"/>
                <w:szCs w:val="22"/>
              </w:rPr>
              <w:t>kārtībā</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atbildīgs</w:t>
            </w:r>
            <w:proofErr w:type="spellEnd"/>
            <w:r w:rsidRPr="00DC0E24">
              <w:rPr>
                <w:rFonts w:cs="Arial"/>
                <w:iCs/>
                <w:sz w:val="22"/>
                <w:szCs w:val="22"/>
              </w:rPr>
              <w:t xml:space="preserve"> par to, </w:t>
            </w:r>
            <w:proofErr w:type="spellStart"/>
            <w:r w:rsidRPr="00DC0E24">
              <w:rPr>
                <w:rFonts w:cs="Arial"/>
                <w:iCs/>
                <w:sz w:val="22"/>
                <w:szCs w:val="22"/>
              </w:rPr>
              <w:t>lai</w:t>
            </w:r>
            <w:proofErr w:type="spellEnd"/>
            <w:r w:rsidRPr="00DC0E24">
              <w:rPr>
                <w:rFonts w:cs="Arial"/>
                <w:iCs/>
                <w:sz w:val="22"/>
                <w:szCs w:val="22"/>
              </w:rPr>
              <w:t xml:space="preserve"> </w:t>
            </w:r>
            <w:proofErr w:type="spellStart"/>
            <w:r w:rsidRPr="00DC0E24">
              <w:rPr>
                <w:rFonts w:cs="Arial"/>
                <w:iCs/>
                <w:sz w:val="22"/>
                <w:szCs w:val="22"/>
              </w:rPr>
              <w:t>šos</w:t>
            </w:r>
            <w:proofErr w:type="spellEnd"/>
            <w:r w:rsidRPr="00DC0E24">
              <w:rPr>
                <w:rFonts w:cs="Arial"/>
                <w:iCs/>
                <w:sz w:val="22"/>
                <w:szCs w:val="22"/>
              </w:rPr>
              <w:t xml:space="preserve"> </w:t>
            </w:r>
            <w:proofErr w:type="spellStart"/>
            <w:r w:rsidRPr="00DC0E24">
              <w:rPr>
                <w:rFonts w:cs="Arial"/>
                <w:iCs/>
                <w:sz w:val="22"/>
                <w:szCs w:val="22"/>
              </w:rPr>
              <w:t>noteikumus</w:t>
            </w:r>
            <w:proofErr w:type="spellEnd"/>
            <w:r w:rsidRPr="00DC0E24">
              <w:rPr>
                <w:rFonts w:cs="Arial"/>
                <w:iCs/>
                <w:sz w:val="22"/>
                <w:szCs w:val="22"/>
              </w:rPr>
              <w:t xml:space="preserve"> </w:t>
            </w:r>
            <w:proofErr w:type="spellStart"/>
            <w:r w:rsidRPr="00DC0E24">
              <w:rPr>
                <w:rFonts w:cs="Arial"/>
                <w:iCs/>
                <w:sz w:val="22"/>
                <w:szCs w:val="22"/>
              </w:rPr>
              <w:t>ievērotu</w:t>
            </w:r>
            <w:proofErr w:type="spellEnd"/>
            <w:r w:rsidRPr="00DC0E24">
              <w:rPr>
                <w:rFonts w:cs="Arial"/>
                <w:iCs/>
                <w:sz w:val="22"/>
                <w:szCs w:val="22"/>
              </w:rPr>
              <w:t xml:space="preserve"> </w:t>
            </w:r>
            <w:proofErr w:type="spellStart"/>
            <w:r w:rsidRPr="00DC0E24">
              <w:rPr>
                <w:rFonts w:cs="Arial"/>
                <w:iCs/>
                <w:sz w:val="22"/>
                <w:szCs w:val="22"/>
              </w:rPr>
              <w:t>arī</w:t>
            </w:r>
            <w:proofErr w:type="spellEnd"/>
            <w:r w:rsidRPr="00DC0E24">
              <w:rPr>
                <w:rFonts w:cs="Arial"/>
                <w:iCs/>
                <w:sz w:val="22"/>
                <w:szCs w:val="22"/>
              </w:rPr>
              <w:t xml:space="preserve"> </w:t>
            </w:r>
            <w:proofErr w:type="spellStart"/>
            <w:r w:rsidRPr="00DC0E24">
              <w:rPr>
                <w:rFonts w:cs="Arial"/>
                <w:iCs/>
                <w:sz w:val="22"/>
                <w:szCs w:val="22"/>
              </w:rPr>
              <w:t>viņa</w:t>
            </w:r>
            <w:proofErr w:type="spellEnd"/>
            <w:r w:rsidRPr="00DC0E24">
              <w:rPr>
                <w:rFonts w:cs="Arial"/>
                <w:iCs/>
                <w:sz w:val="22"/>
                <w:szCs w:val="22"/>
              </w:rPr>
              <w:t xml:space="preserve"> </w:t>
            </w:r>
            <w:proofErr w:type="spellStart"/>
            <w:r w:rsidRPr="00DC0E24">
              <w:rPr>
                <w:rFonts w:cs="Arial"/>
                <w:iCs/>
                <w:sz w:val="22"/>
                <w:szCs w:val="22"/>
              </w:rPr>
              <w:t>piesaistītie</w:t>
            </w:r>
            <w:proofErr w:type="spellEnd"/>
            <w:r w:rsidRPr="00DC0E24">
              <w:rPr>
                <w:rFonts w:cs="Arial"/>
                <w:iCs/>
                <w:sz w:val="22"/>
                <w:szCs w:val="22"/>
              </w:rPr>
              <w:t xml:space="preserve"> </w:t>
            </w:r>
            <w:proofErr w:type="spellStart"/>
            <w:r w:rsidRPr="00DC0E24">
              <w:rPr>
                <w:rFonts w:cs="Arial"/>
                <w:iCs/>
                <w:sz w:val="22"/>
                <w:szCs w:val="22"/>
              </w:rPr>
              <w:t>apakšuzņēmēji</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nekavējoties</w:t>
            </w:r>
            <w:proofErr w:type="spellEnd"/>
            <w:r w:rsidRPr="00DC0E24">
              <w:rPr>
                <w:rFonts w:cs="Arial"/>
                <w:iCs/>
                <w:sz w:val="22"/>
                <w:szCs w:val="22"/>
              </w:rPr>
              <w:t xml:space="preserve"> </w:t>
            </w:r>
            <w:proofErr w:type="spellStart"/>
            <w:r w:rsidRPr="00DC0E24">
              <w:rPr>
                <w:rFonts w:cs="Arial"/>
                <w:iCs/>
                <w:sz w:val="22"/>
                <w:szCs w:val="22"/>
              </w:rPr>
              <w:t>paziņo</w:t>
            </w:r>
            <w:proofErr w:type="spellEnd"/>
            <w:r w:rsidRPr="00DC0E24">
              <w:rPr>
                <w:rFonts w:cs="Arial"/>
                <w:iCs/>
                <w:sz w:val="22"/>
                <w:szCs w:val="22"/>
              </w:rPr>
              <w:t xml:space="preserve"> </w:t>
            </w:r>
            <w:proofErr w:type="spellStart"/>
            <w:r w:rsidRPr="00DC0E24">
              <w:rPr>
                <w:rFonts w:cs="Arial"/>
                <w:iCs/>
                <w:sz w:val="22"/>
                <w:szCs w:val="22"/>
              </w:rPr>
              <w:t>Pasūtītājam</w:t>
            </w:r>
            <w:proofErr w:type="spellEnd"/>
            <w:r w:rsidRPr="00DC0E24">
              <w:rPr>
                <w:rFonts w:cs="Arial"/>
                <w:iCs/>
                <w:sz w:val="22"/>
                <w:szCs w:val="22"/>
              </w:rPr>
              <w:t xml:space="preserve"> par </w:t>
            </w:r>
            <w:proofErr w:type="spellStart"/>
            <w:r w:rsidRPr="00DC0E24">
              <w:rPr>
                <w:rFonts w:cs="Arial"/>
                <w:iCs/>
                <w:sz w:val="22"/>
                <w:szCs w:val="22"/>
              </w:rPr>
              <w:t>jebkurām</w:t>
            </w:r>
            <w:proofErr w:type="spellEnd"/>
            <w:r w:rsidRPr="00DC0E24">
              <w:rPr>
                <w:rFonts w:cs="Arial"/>
                <w:iCs/>
                <w:sz w:val="22"/>
                <w:szCs w:val="22"/>
              </w:rPr>
              <w:t xml:space="preserve"> </w:t>
            </w:r>
            <w:proofErr w:type="spellStart"/>
            <w:r w:rsidRPr="00DC0E24">
              <w:rPr>
                <w:rFonts w:cs="Arial"/>
                <w:iCs/>
                <w:sz w:val="22"/>
                <w:szCs w:val="22"/>
              </w:rPr>
              <w:t>informācijas</w:t>
            </w:r>
            <w:proofErr w:type="spellEnd"/>
            <w:r w:rsidRPr="00DC0E24">
              <w:rPr>
                <w:rFonts w:cs="Arial"/>
                <w:iCs/>
                <w:sz w:val="22"/>
                <w:szCs w:val="22"/>
              </w:rPr>
              <w:t xml:space="preserve"> </w:t>
            </w:r>
            <w:proofErr w:type="spellStart"/>
            <w:r w:rsidRPr="00DC0E24">
              <w:rPr>
                <w:rFonts w:cs="Arial"/>
                <w:iCs/>
                <w:sz w:val="22"/>
                <w:szCs w:val="22"/>
              </w:rPr>
              <w:t>izmaiņām</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sarakstā</w:t>
            </w:r>
            <w:proofErr w:type="spellEnd"/>
            <w:r w:rsidRPr="00DC0E24">
              <w:rPr>
                <w:rFonts w:cs="Arial"/>
                <w:iCs/>
                <w:sz w:val="22"/>
                <w:szCs w:val="22"/>
              </w:rPr>
              <w:t xml:space="preserve">, kas </w:t>
            </w:r>
            <w:proofErr w:type="spellStart"/>
            <w:r w:rsidRPr="00DC0E24">
              <w:rPr>
                <w:rFonts w:cs="Arial"/>
                <w:iCs/>
                <w:sz w:val="22"/>
                <w:szCs w:val="22"/>
              </w:rPr>
              <w:t>Pasūtītājam</w:t>
            </w:r>
            <w:proofErr w:type="spellEnd"/>
            <w:r w:rsidRPr="00DC0E24">
              <w:rPr>
                <w:rFonts w:cs="Arial"/>
                <w:iCs/>
                <w:sz w:val="22"/>
                <w:szCs w:val="22"/>
              </w:rPr>
              <w:t xml:space="preserve"> </w:t>
            </w:r>
            <w:proofErr w:type="spellStart"/>
            <w:r w:rsidRPr="00DC0E24">
              <w:rPr>
                <w:rFonts w:cs="Arial"/>
                <w:iCs/>
                <w:sz w:val="22"/>
                <w:szCs w:val="22"/>
              </w:rPr>
              <w:t>iesniegts</w:t>
            </w:r>
            <w:proofErr w:type="spellEnd"/>
            <w:r w:rsidRPr="00DC0E24">
              <w:rPr>
                <w:rFonts w:cs="Arial"/>
                <w:iCs/>
                <w:sz w:val="22"/>
                <w:szCs w:val="22"/>
              </w:rPr>
              <w:t xml:space="preserve"> </w:t>
            </w:r>
            <w:proofErr w:type="spellStart"/>
            <w:r w:rsidRPr="00DC0E24">
              <w:rPr>
                <w:rFonts w:cs="Arial"/>
                <w:iCs/>
                <w:sz w:val="22"/>
                <w:szCs w:val="22"/>
              </w:rPr>
              <w:t>saskaņā</w:t>
            </w:r>
            <w:proofErr w:type="spellEnd"/>
            <w:r w:rsidRPr="00DC0E24">
              <w:rPr>
                <w:rFonts w:cs="Arial"/>
                <w:iCs/>
                <w:sz w:val="22"/>
                <w:szCs w:val="22"/>
              </w:rPr>
              <w:t xml:space="preserve"> </w:t>
            </w:r>
            <w:proofErr w:type="spellStart"/>
            <w:r w:rsidRPr="00DC0E24">
              <w:rPr>
                <w:rFonts w:cs="Arial"/>
                <w:iCs/>
                <w:sz w:val="22"/>
                <w:szCs w:val="22"/>
              </w:rPr>
              <w:t>ar</w:t>
            </w:r>
            <w:proofErr w:type="spellEnd"/>
            <w:r w:rsidRPr="00DC0E24">
              <w:rPr>
                <w:rFonts w:cs="Arial"/>
                <w:iCs/>
                <w:sz w:val="22"/>
                <w:szCs w:val="22"/>
              </w:rPr>
              <w:t xml:space="preserve"> Iepirkuma </w:t>
            </w:r>
            <w:proofErr w:type="spellStart"/>
            <w:r w:rsidRPr="00DC0E24">
              <w:rPr>
                <w:rFonts w:cs="Arial"/>
                <w:iCs/>
                <w:sz w:val="22"/>
                <w:szCs w:val="22"/>
              </w:rPr>
              <w:t>nolikuma</w:t>
            </w:r>
            <w:proofErr w:type="spellEnd"/>
            <w:r w:rsidRPr="00DC0E24">
              <w:rPr>
                <w:rFonts w:cs="Arial"/>
                <w:iCs/>
                <w:sz w:val="22"/>
                <w:szCs w:val="22"/>
              </w:rPr>
              <w:t xml:space="preserve"> 12.11 </w:t>
            </w:r>
            <w:proofErr w:type="spellStart"/>
            <w:r w:rsidRPr="00DC0E24">
              <w:rPr>
                <w:rFonts w:cs="Arial"/>
                <w:iCs/>
                <w:sz w:val="22"/>
                <w:szCs w:val="22"/>
              </w:rPr>
              <w:t>punktu</w:t>
            </w:r>
            <w:proofErr w:type="spellEnd"/>
            <w:r w:rsidRPr="00DC0E24">
              <w:rPr>
                <w:rFonts w:cs="Arial"/>
                <w:iCs/>
                <w:sz w:val="22"/>
                <w:szCs w:val="22"/>
              </w:rPr>
              <w:t xml:space="preserve">, </w:t>
            </w:r>
            <w:proofErr w:type="spellStart"/>
            <w:r w:rsidRPr="00DC0E24">
              <w:rPr>
                <w:rFonts w:cs="Arial"/>
                <w:iCs/>
                <w:sz w:val="22"/>
                <w:szCs w:val="22"/>
              </w:rPr>
              <w:t>kā</w:t>
            </w:r>
            <w:proofErr w:type="spellEnd"/>
            <w:r w:rsidRPr="00DC0E24">
              <w:rPr>
                <w:rFonts w:cs="Arial"/>
                <w:iCs/>
                <w:sz w:val="22"/>
                <w:szCs w:val="22"/>
              </w:rPr>
              <w:t xml:space="preserve"> </w:t>
            </w:r>
            <w:proofErr w:type="spellStart"/>
            <w:r w:rsidRPr="00DC0E24">
              <w:rPr>
                <w:rFonts w:cs="Arial"/>
                <w:iCs/>
                <w:sz w:val="22"/>
                <w:szCs w:val="22"/>
              </w:rPr>
              <w:t>arī</w:t>
            </w:r>
            <w:proofErr w:type="spellEnd"/>
            <w:r w:rsidRPr="00DC0E24">
              <w:rPr>
                <w:rFonts w:cs="Arial"/>
                <w:iCs/>
                <w:sz w:val="22"/>
                <w:szCs w:val="22"/>
              </w:rPr>
              <w:t xml:space="preserve"> </w:t>
            </w:r>
            <w:proofErr w:type="spellStart"/>
            <w:r w:rsidRPr="00DC0E24">
              <w:rPr>
                <w:rFonts w:cs="Arial"/>
                <w:iCs/>
                <w:sz w:val="22"/>
                <w:szCs w:val="22"/>
              </w:rPr>
              <w:t>papildina</w:t>
            </w:r>
            <w:proofErr w:type="spellEnd"/>
            <w:r w:rsidRPr="00DC0E24">
              <w:rPr>
                <w:rFonts w:cs="Arial"/>
                <w:iCs/>
                <w:sz w:val="22"/>
                <w:szCs w:val="22"/>
              </w:rPr>
              <w:t xml:space="preserve"> </w:t>
            </w:r>
            <w:proofErr w:type="spellStart"/>
            <w:r w:rsidRPr="00DC0E24">
              <w:rPr>
                <w:rFonts w:cs="Arial"/>
                <w:iCs/>
                <w:sz w:val="22"/>
                <w:szCs w:val="22"/>
              </w:rPr>
              <w:t>sarakstu</w:t>
            </w:r>
            <w:proofErr w:type="spellEnd"/>
            <w:r w:rsidRPr="00DC0E24">
              <w:rPr>
                <w:rFonts w:cs="Arial"/>
                <w:iCs/>
                <w:sz w:val="22"/>
                <w:szCs w:val="22"/>
              </w:rPr>
              <w:t xml:space="preserve"> </w:t>
            </w:r>
            <w:proofErr w:type="spellStart"/>
            <w:r w:rsidRPr="00DC0E24">
              <w:rPr>
                <w:rFonts w:cs="Arial"/>
                <w:iCs/>
                <w:sz w:val="22"/>
                <w:szCs w:val="22"/>
              </w:rPr>
              <w:t>ar</w:t>
            </w:r>
            <w:proofErr w:type="spellEnd"/>
            <w:r w:rsidRPr="00DC0E24">
              <w:rPr>
                <w:rFonts w:cs="Arial"/>
                <w:iCs/>
                <w:sz w:val="22"/>
                <w:szCs w:val="22"/>
              </w:rPr>
              <w:t xml:space="preserve"> </w:t>
            </w:r>
            <w:proofErr w:type="spellStart"/>
            <w:r w:rsidRPr="00DC0E24">
              <w:rPr>
                <w:rFonts w:cs="Arial"/>
                <w:iCs/>
                <w:sz w:val="22"/>
                <w:szCs w:val="22"/>
              </w:rPr>
              <w:t>informāciju</w:t>
            </w:r>
            <w:proofErr w:type="spellEnd"/>
            <w:r w:rsidRPr="00DC0E24">
              <w:rPr>
                <w:rFonts w:cs="Arial"/>
                <w:iCs/>
                <w:sz w:val="22"/>
                <w:szCs w:val="22"/>
              </w:rPr>
              <w:t xml:space="preserve"> par </w:t>
            </w:r>
            <w:proofErr w:type="spellStart"/>
            <w:r w:rsidRPr="00DC0E24">
              <w:rPr>
                <w:rFonts w:cs="Arial"/>
                <w:iCs/>
                <w:sz w:val="22"/>
                <w:szCs w:val="22"/>
              </w:rPr>
              <w:t>apakšuzņēmēju</w:t>
            </w:r>
            <w:proofErr w:type="spellEnd"/>
            <w:r w:rsidRPr="00DC0E24">
              <w:rPr>
                <w:rFonts w:cs="Arial"/>
                <w:iCs/>
                <w:sz w:val="22"/>
                <w:szCs w:val="22"/>
              </w:rPr>
              <w:t xml:space="preserve">, kas </w:t>
            </w:r>
            <w:proofErr w:type="spellStart"/>
            <w:r w:rsidRPr="00DC0E24">
              <w:rPr>
                <w:rFonts w:cs="Arial"/>
                <w:iCs/>
                <w:sz w:val="22"/>
                <w:szCs w:val="22"/>
              </w:rPr>
              <w:t>tiek</w:t>
            </w:r>
            <w:proofErr w:type="spellEnd"/>
            <w:r w:rsidRPr="00DC0E24">
              <w:rPr>
                <w:rFonts w:cs="Arial"/>
                <w:iCs/>
                <w:sz w:val="22"/>
                <w:szCs w:val="22"/>
              </w:rPr>
              <w:t xml:space="preserve"> </w:t>
            </w:r>
            <w:proofErr w:type="spellStart"/>
            <w:r w:rsidRPr="00DC0E24">
              <w:rPr>
                <w:rFonts w:cs="Arial"/>
                <w:iCs/>
                <w:sz w:val="22"/>
                <w:szCs w:val="22"/>
              </w:rPr>
              <w:t>vēlāk</w:t>
            </w:r>
            <w:proofErr w:type="spellEnd"/>
            <w:r w:rsidRPr="00DC0E24">
              <w:rPr>
                <w:rFonts w:cs="Arial"/>
                <w:iCs/>
                <w:sz w:val="22"/>
                <w:szCs w:val="22"/>
              </w:rPr>
              <w:t xml:space="preserve"> </w:t>
            </w:r>
            <w:proofErr w:type="spellStart"/>
            <w:r w:rsidRPr="00DC0E24">
              <w:rPr>
                <w:rFonts w:cs="Arial"/>
                <w:iCs/>
                <w:sz w:val="22"/>
                <w:szCs w:val="22"/>
              </w:rPr>
              <w:t>iesaistīts</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sniegšanā</w:t>
            </w:r>
            <w:proofErr w:type="spellEnd"/>
            <w:r w:rsidRPr="00DC0E24">
              <w:rPr>
                <w:rFonts w:cs="Arial"/>
                <w:iCs/>
                <w:sz w:val="22"/>
                <w:szCs w:val="22"/>
              </w:rPr>
              <w:t>.</w:t>
            </w:r>
          </w:p>
        </w:tc>
        <w:tc>
          <w:tcPr>
            <w:tcW w:w="4678" w:type="dxa"/>
            <w:shd w:val="clear" w:color="auto" w:fill="auto"/>
          </w:tcPr>
          <w:p w14:paraId="40596DF1" w14:textId="77777777" w:rsidR="002C1DE5" w:rsidRPr="00DC0E24" w:rsidRDefault="002C1DE5" w:rsidP="005D3458">
            <w:pPr>
              <w:widowControl w:val="0"/>
              <w:jc w:val="both"/>
              <w:rPr>
                <w:rFonts w:cs="Arial"/>
                <w:iCs/>
                <w:sz w:val="22"/>
                <w:szCs w:val="22"/>
              </w:rPr>
            </w:pPr>
            <w:r w:rsidRPr="00DC0E24">
              <w:rPr>
                <w:rFonts w:cs="Arial"/>
                <w:iCs/>
                <w:sz w:val="22"/>
                <w:szCs w:val="22"/>
              </w:rPr>
              <w:lastRenderedPageBreak/>
              <w:t>3.7.1. In performance of Services, the Consultant engages subcontractors specified in its proposal and persons on whose capabilities the Consultant relied during the Procurement to prove its qualification compliance with the requirements specified in the Procurement, all of which are indicated in Agreement’s Appendix 5 [</w:t>
            </w:r>
            <w:r w:rsidRPr="00DC0E24">
              <w:rPr>
                <w:rFonts w:cs="Arial"/>
                <w:i/>
                <w:sz w:val="22"/>
                <w:szCs w:val="22"/>
              </w:rPr>
              <w:t>Consultant’s Personnel</w:t>
            </w:r>
            <w:r w:rsidRPr="00DC0E24">
              <w:rPr>
                <w:rFonts w:cs="Arial"/>
                <w:iCs/>
                <w:sz w:val="22"/>
                <w:szCs w:val="22"/>
              </w:rPr>
              <w:t xml:space="preserve">]. Recruitment and replacement of </w:t>
            </w:r>
            <w:r w:rsidRPr="00DC0E24">
              <w:rPr>
                <w:rFonts w:cs="Arial"/>
                <w:iCs/>
                <w:sz w:val="22"/>
                <w:szCs w:val="22"/>
              </w:rPr>
              <w:lastRenderedPageBreak/>
              <w:t xml:space="preserve">the Consultant’s personnel and subcontractors involved in the execution of the Agreement is carried out in accordance with the procedure specified in this clause. The Consultant is responsible for ensuring that the subcontractors engaged by him also comply with these rules. The Consultant immediately notifies the Client of any information changes in the list of subcontractors submitted to the Client in accordance with Section 12.11 of the Procurement regulations, </w:t>
            </w:r>
            <w:proofErr w:type="gramStart"/>
            <w:r w:rsidRPr="00DC0E24">
              <w:rPr>
                <w:rFonts w:cs="Arial"/>
                <w:iCs/>
                <w:sz w:val="22"/>
                <w:szCs w:val="22"/>
              </w:rPr>
              <w:t>and also</w:t>
            </w:r>
            <w:proofErr w:type="gramEnd"/>
            <w:r w:rsidRPr="00DC0E24">
              <w:rPr>
                <w:rFonts w:cs="Arial"/>
                <w:iCs/>
                <w:sz w:val="22"/>
                <w:szCs w:val="22"/>
              </w:rPr>
              <w:t xml:space="preserve"> supplements the list with information about the subcontractor who is later involved in the provision of Services.</w:t>
            </w:r>
          </w:p>
        </w:tc>
      </w:tr>
      <w:tr w:rsidR="002C1DE5" w:rsidRPr="00DC0E24" w14:paraId="1E3E52C1" w14:textId="77777777" w:rsidTr="002C1DE5">
        <w:trPr>
          <w:gridAfter w:val="2"/>
          <w:wAfter w:w="220" w:type="dxa"/>
        </w:trPr>
        <w:tc>
          <w:tcPr>
            <w:tcW w:w="4786" w:type="dxa"/>
            <w:gridSpan w:val="2"/>
            <w:shd w:val="clear" w:color="auto" w:fill="auto"/>
          </w:tcPr>
          <w:p w14:paraId="1BFD8382" w14:textId="77777777" w:rsidR="002C1DE5" w:rsidRPr="00DC0E24" w:rsidRDefault="002C1DE5" w:rsidP="005D3458">
            <w:pPr>
              <w:widowControl w:val="0"/>
              <w:jc w:val="both"/>
              <w:rPr>
                <w:rFonts w:cs="Arial"/>
                <w:i/>
                <w:sz w:val="22"/>
                <w:szCs w:val="22"/>
              </w:rPr>
            </w:pPr>
            <w:r w:rsidRPr="00DC0E24">
              <w:rPr>
                <w:rFonts w:cs="Arial"/>
                <w:iCs/>
                <w:sz w:val="22"/>
                <w:szCs w:val="22"/>
              </w:rPr>
              <w:lastRenderedPageBreak/>
              <w:t xml:space="preserve">3.7.2. Ja </w:t>
            </w:r>
            <w:proofErr w:type="spellStart"/>
            <w:r w:rsidRPr="00DC0E24">
              <w:rPr>
                <w:rFonts w:cs="Arial"/>
                <w:iCs/>
                <w:sz w:val="22"/>
                <w:szCs w:val="22"/>
              </w:rPr>
              <w:t>Konsultantam</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izpildes</w:t>
            </w:r>
            <w:proofErr w:type="spellEnd"/>
            <w:r w:rsidRPr="00DC0E24">
              <w:rPr>
                <w:rFonts w:cs="Arial"/>
                <w:iCs/>
                <w:sz w:val="22"/>
                <w:szCs w:val="22"/>
              </w:rPr>
              <w:t xml:space="preserve"> </w:t>
            </w:r>
            <w:proofErr w:type="spellStart"/>
            <w:r w:rsidRPr="00DC0E24">
              <w:rPr>
                <w:rFonts w:cs="Arial"/>
                <w:iCs/>
                <w:sz w:val="22"/>
                <w:szCs w:val="22"/>
              </w:rPr>
              <w:t>laikā</w:t>
            </w:r>
            <w:proofErr w:type="spellEnd"/>
            <w:r w:rsidRPr="00DC0E24">
              <w:rPr>
                <w:rFonts w:cs="Arial"/>
                <w:iCs/>
                <w:sz w:val="22"/>
                <w:szCs w:val="22"/>
              </w:rPr>
              <w:t xml:space="preserve"> </w:t>
            </w:r>
            <w:proofErr w:type="spellStart"/>
            <w:r w:rsidRPr="00DC0E24">
              <w:rPr>
                <w:rFonts w:cs="Arial"/>
                <w:iCs/>
                <w:sz w:val="22"/>
                <w:szCs w:val="22"/>
              </w:rPr>
              <w:t>rodas</w:t>
            </w:r>
            <w:proofErr w:type="spellEnd"/>
            <w:r w:rsidRPr="00DC0E24">
              <w:rPr>
                <w:rFonts w:cs="Arial"/>
                <w:iCs/>
                <w:sz w:val="22"/>
                <w:szCs w:val="22"/>
              </w:rPr>
              <w:t xml:space="preserve"> </w:t>
            </w:r>
            <w:proofErr w:type="spellStart"/>
            <w:r w:rsidRPr="00DC0E24">
              <w:rPr>
                <w:rFonts w:cs="Arial"/>
                <w:iCs/>
                <w:sz w:val="22"/>
                <w:szCs w:val="22"/>
              </w:rPr>
              <w:t>nepieciešamība</w:t>
            </w:r>
            <w:proofErr w:type="spellEnd"/>
            <w:r w:rsidRPr="00DC0E24">
              <w:rPr>
                <w:rFonts w:cs="Arial"/>
                <w:iCs/>
                <w:sz w:val="22"/>
                <w:szCs w:val="22"/>
              </w:rPr>
              <w:t xml:space="preserve"> </w:t>
            </w:r>
            <w:proofErr w:type="spellStart"/>
            <w:r w:rsidRPr="00DC0E24">
              <w:rPr>
                <w:rFonts w:cs="Arial"/>
                <w:iCs/>
                <w:sz w:val="22"/>
                <w:szCs w:val="22"/>
              </w:rPr>
              <w:t>mainīt</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papildus</w:t>
            </w:r>
            <w:proofErr w:type="spellEnd"/>
            <w:r w:rsidRPr="00DC0E24">
              <w:rPr>
                <w:rFonts w:cs="Arial"/>
                <w:iCs/>
                <w:sz w:val="22"/>
                <w:szCs w:val="22"/>
              </w:rPr>
              <w:t xml:space="preserve"> </w:t>
            </w:r>
            <w:proofErr w:type="spellStart"/>
            <w:r w:rsidRPr="00DC0E24">
              <w:rPr>
                <w:rFonts w:cs="Arial"/>
                <w:iCs/>
                <w:sz w:val="22"/>
                <w:szCs w:val="22"/>
              </w:rPr>
              <w:t>piesaistīt</w:t>
            </w:r>
            <w:proofErr w:type="spellEnd"/>
            <w:r w:rsidRPr="00DC0E24">
              <w:rPr>
                <w:rFonts w:cs="Arial"/>
                <w:iCs/>
                <w:sz w:val="22"/>
                <w:szCs w:val="22"/>
              </w:rPr>
              <w:t xml:space="preserve"> </w:t>
            </w:r>
            <w:proofErr w:type="spellStart"/>
            <w:r w:rsidRPr="00DC0E24">
              <w:rPr>
                <w:rFonts w:cs="Arial"/>
                <w:iCs/>
                <w:sz w:val="22"/>
                <w:szCs w:val="22"/>
              </w:rPr>
              <w:t>apakšuzņēmējus</w:t>
            </w:r>
            <w:proofErr w:type="spellEnd"/>
            <w:r w:rsidRPr="00DC0E24">
              <w:rPr>
                <w:rFonts w:cs="Arial"/>
                <w:iCs/>
                <w:sz w:val="22"/>
                <w:szCs w:val="22"/>
              </w:rPr>
              <w:t xml:space="preserve"> un/</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personālu</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pirms</w:t>
            </w:r>
            <w:proofErr w:type="spellEnd"/>
            <w:r w:rsidRPr="00DC0E24">
              <w:rPr>
                <w:rFonts w:cs="Arial"/>
                <w:iCs/>
                <w:sz w:val="22"/>
                <w:szCs w:val="22"/>
              </w:rPr>
              <w:t xml:space="preserve"> </w:t>
            </w:r>
            <w:proofErr w:type="spellStart"/>
            <w:r w:rsidRPr="00DC0E24">
              <w:rPr>
                <w:rFonts w:cs="Arial"/>
                <w:iCs/>
                <w:sz w:val="22"/>
                <w:szCs w:val="22"/>
              </w:rPr>
              <w:t>šādas</w:t>
            </w:r>
            <w:proofErr w:type="spellEnd"/>
            <w:r w:rsidRPr="00DC0E24">
              <w:rPr>
                <w:rFonts w:cs="Arial"/>
                <w:iCs/>
                <w:sz w:val="22"/>
                <w:szCs w:val="22"/>
              </w:rPr>
              <w:t xml:space="preserve"> </w:t>
            </w:r>
            <w:proofErr w:type="spellStart"/>
            <w:r w:rsidRPr="00DC0E24">
              <w:rPr>
                <w:rFonts w:cs="Arial"/>
                <w:iCs/>
                <w:sz w:val="22"/>
                <w:szCs w:val="22"/>
              </w:rPr>
              <w:t>maiņas</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piesaistes</w:t>
            </w:r>
            <w:proofErr w:type="spellEnd"/>
            <w:r w:rsidRPr="00DC0E24">
              <w:rPr>
                <w:rFonts w:cs="Arial"/>
                <w:iCs/>
                <w:sz w:val="22"/>
                <w:szCs w:val="22"/>
              </w:rPr>
              <w:t xml:space="preserve"> </w:t>
            </w:r>
            <w:proofErr w:type="spellStart"/>
            <w:r w:rsidRPr="00DC0E24">
              <w:rPr>
                <w:rFonts w:cs="Arial"/>
                <w:iCs/>
                <w:sz w:val="22"/>
                <w:szCs w:val="22"/>
              </w:rPr>
              <w:t>paziņo</w:t>
            </w:r>
            <w:proofErr w:type="spellEnd"/>
            <w:r w:rsidRPr="00DC0E24">
              <w:rPr>
                <w:rFonts w:cs="Arial"/>
                <w:iCs/>
                <w:sz w:val="22"/>
                <w:szCs w:val="22"/>
              </w:rPr>
              <w:t xml:space="preserve"> par to </w:t>
            </w:r>
            <w:proofErr w:type="spellStart"/>
            <w:r w:rsidRPr="00DC0E24">
              <w:rPr>
                <w:rFonts w:cs="Arial"/>
                <w:iCs/>
                <w:sz w:val="22"/>
                <w:szCs w:val="22"/>
              </w:rPr>
              <w:t>Pasūtītājam</w:t>
            </w:r>
            <w:proofErr w:type="spellEnd"/>
            <w:r w:rsidRPr="00DC0E24">
              <w:rPr>
                <w:rFonts w:cs="Arial"/>
                <w:iCs/>
                <w:sz w:val="22"/>
                <w:szCs w:val="22"/>
              </w:rPr>
              <w:t xml:space="preserve">, </w:t>
            </w:r>
            <w:proofErr w:type="spellStart"/>
            <w:r w:rsidRPr="00DC0E24">
              <w:rPr>
                <w:rFonts w:cs="Arial"/>
                <w:iCs/>
                <w:sz w:val="22"/>
                <w:szCs w:val="22"/>
              </w:rPr>
              <w:t>norādot</w:t>
            </w:r>
            <w:proofErr w:type="spellEnd"/>
            <w:r w:rsidRPr="00DC0E24">
              <w:rPr>
                <w:rFonts w:cs="Arial"/>
                <w:iCs/>
                <w:sz w:val="22"/>
                <w:szCs w:val="22"/>
              </w:rPr>
              <w:t xml:space="preserve">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nosaukumu</w:t>
            </w:r>
            <w:proofErr w:type="spellEnd"/>
            <w:r w:rsidRPr="00DC0E24">
              <w:rPr>
                <w:rFonts w:cs="Arial"/>
                <w:iCs/>
                <w:sz w:val="22"/>
                <w:szCs w:val="22"/>
              </w:rPr>
              <w:t xml:space="preserve"> un/</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speciālista</w:t>
            </w:r>
            <w:proofErr w:type="spellEnd"/>
            <w:r w:rsidRPr="00DC0E24">
              <w:rPr>
                <w:rFonts w:cs="Arial"/>
                <w:iCs/>
                <w:sz w:val="22"/>
                <w:szCs w:val="22"/>
              </w:rPr>
              <w:t xml:space="preserve"> </w:t>
            </w:r>
            <w:proofErr w:type="spellStart"/>
            <w:r w:rsidRPr="00DC0E24">
              <w:rPr>
                <w:rFonts w:cs="Arial"/>
                <w:iCs/>
                <w:sz w:val="22"/>
                <w:szCs w:val="22"/>
              </w:rPr>
              <w:t>vārdu</w:t>
            </w:r>
            <w:proofErr w:type="spellEnd"/>
            <w:r w:rsidRPr="00DC0E24">
              <w:rPr>
                <w:rFonts w:cs="Arial"/>
                <w:iCs/>
                <w:sz w:val="22"/>
                <w:szCs w:val="22"/>
              </w:rPr>
              <w:t xml:space="preserve"> un </w:t>
            </w:r>
            <w:proofErr w:type="spellStart"/>
            <w:r w:rsidRPr="00DC0E24">
              <w:rPr>
                <w:rFonts w:cs="Arial"/>
                <w:iCs/>
                <w:sz w:val="22"/>
                <w:szCs w:val="22"/>
              </w:rPr>
              <w:t>uzvārdu</w:t>
            </w:r>
            <w:proofErr w:type="spellEnd"/>
            <w:r w:rsidRPr="00DC0E24">
              <w:rPr>
                <w:rFonts w:cs="Arial"/>
                <w:iCs/>
                <w:sz w:val="22"/>
                <w:szCs w:val="22"/>
              </w:rPr>
              <w:t xml:space="preserve">, un </w:t>
            </w:r>
            <w:proofErr w:type="spellStart"/>
            <w:r w:rsidRPr="00DC0E24">
              <w:rPr>
                <w:rFonts w:cs="Arial"/>
                <w:iCs/>
                <w:sz w:val="22"/>
                <w:szCs w:val="22"/>
              </w:rPr>
              <w:t>sertifikāta</w:t>
            </w:r>
            <w:proofErr w:type="spellEnd"/>
            <w:r w:rsidRPr="00DC0E24">
              <w:rPr>
                <w:rFonts w:cs="Arial"/>
                <w:iCs/>
                <w:sz w:val="22"/>
                <w:szCs w:val="22"/>
              </w:rPr>
              <w:t xml:space="preserve"> </w:t>
            </w:r>
            <w:proofErr w:type="spellStart"/>
            <w:r w:rsidRPr="00DC0E24">
              <w:rPr>
                <w:rFonts w:cs="Arial"/>
                <w:iCs/>
                <w:sz w:val="22"/>
                <w:szCs w:val="22"/>
              </w:rPr>
              <w:t>numuru</w:t>
            </w:r>
            <w:proofErr w:type="spellEnd"/>
            <w:r w:rsidRPr="00DC0E24">
              <w:rPr>
                <w:rFonts w:cs="Arial"/>
                <w:iCs/>
                <w:sz w:val="22"/>
                <w:szCs w:val="22"/>
              </w:rPr>
              <w:t>.</w:t>
            </w:r>
          </w:p>
        </w:tc>
        <w:tc>
          <w:tcPr>
            <w:tcW w:w="4678" w:type="dxa"/>
            <w:shd w:val="clear" w:color="auto" w:fill="auto"/>
          </w:tcPr>
          <w:p w14:paraId="67AACB18" w14:textId="77777777" w:rsidR="002C1DE5" w:rsidRPr="00DC0E24" w:rsidRDefault="002C1DE5" w:rsidP="005D3458">
            <w:pPr>
              <w:widowControl w:val="0"/>
              <w:jc w:val="both"/>
              <w:rPr>
                <w:rFonts w:cs="Arial"/>
                <w:iCs/>
                <w:sz w:val="22"/>
                <w:szCs w:val="22"/>
              </w:rPr>
            </w:pPr>
            <w:r w:rsidRPr="00DC0E24">
              <w:rPr>
                <w:rFonts w:cs="Arial"/>
                <w:sz w:val="22"/>
                <w:szCs w:val="22"/>
              </w:rPr>
              <w:t>3.7.2. If the Consultant needs to change or additionally engage subcontractors and/or personnel during the performance of the Agreement, the Consultant shall notify the Client of this prior to such change or engagement, by indicating the name of the subcontractor and/or the name and surname of the specialist, and the certificate number.</w:t>
            </w:r>
          </w:p>
        </w:tc>
      </w:tr>
      <w:tr w:rsidR="002C1DE5" w:rsidRPr="00DC0E24" w14:paraId="4607B538" w14:textId="77777777" w:rsidTr="002C1DE5">
        <w:trPr>
          <w:gridAfter w:val="2"/>
          <w:wAfter w:w="220" w:type="dxa"/>
        </w:trPr>
        <w:tc>
          <w:tcPr>
            <w:tcW w:w="4786" w:type="dxa"/>
            <w:gridSpan w:val="2"/>
            <w:shd w:val="clear" w:color="auto" w:fill="auto"/>
          </w:tcPr>
          <w:p w14:paraId="57F97354" w14:textId="77777777" w:rsidR="002C1DE5" w:rsidRPr="00DC0E24" w:rsidRDefault="002C1DE5" w:rsidP="005D3458">
            <w:pPr>
              <w:widowControl w:val="0"/>
              <w:jc w:val="both"/>
              <w:rPr>
                <w:rFonts w:cs="Arial"/>
                <w:i/>
                <w:sz w:val="22"/>
                <w:szCs w:val="22"/>
              </w:rPr>
            </w:pPr>
            <w:r w:rsidRPr="00DC0E24">
              <w:rPr>
                <w:rFonts w:cs="Arial"/>
                <w:iCs/>
                <w:sz w:val="22"/>
                <w:szCs w:val="22"/>
              </w:rPr>
              <w:t xml:space="preserve">3.7.3. </w:t>
            </w:r>
            <w:bookmarkStart w:id="249" w:name="_Hlk144253360"/>
            <w:proofErr w:type="spellStart"/>
            <w:r w:rsidRPr="00DC0E24">
              <w:rPr>
                <w:rFonts w:cs="Arial"/>
                <w:iCs/>
                <w:sz w:val="22"/>
                <w:szCs w:val="22"/>
              </w:rPr>
              <w:t>Konsultants</w:t>
            </w:r>
            <w:proofErr w:type="spellEnd"/>
            <w:r w:rsidRPr="00DC0E24">
              <w:rPr>
                <w:rFonts w:cs="Arial"/>
                <w:iCs/>
                <w:sz w:val="22"/>
                <w:szCs w:val="22"/>
              </w:rPr>
              <w:t xml:space="preserve"> </w:t>
            </w:r>
            <w:bookmarkEnd w:id="249"/>
            <w:r w:rsidRPr="00DC0E24">
              <w:rPr>
                <w:rFonts w:cs="Arial"/>
                <w:iCs/>
                <w:sz w:val="22"/>
                <w:szCs w:val="22"/>
              </w:rPr>
              <w:t xml:space="preserve">nav </w:t>
            </w:r>
            <w:proofErr w:type="spellStart"/>
            <w:r w:rsidRPr="00DC0E24">
              <w:rPr>
                <w:rFonts w:cs="Arial"/>
                <w:iCs/>
                <w:sz w:val="22"/>
                <w:szCs w:val="22"/>
              </w:rPr>
              <w:t>tiesīgs</w:t>
            </w:r>
            <w:proofErr w:type="spellEnd"/>
            <w:r w:rsidRPr="00DC0E24">
              <w:rPr>
                <w:rFonts w:cs="Arial"/>
                <w:iCs/>
                <w:sz w:val="22"/>
                <w:szCs w:val="22"/>
              </w:rPr>
              <w:t xml:space="preserve"> bez </w:t>
            </w:r>
            <w:proofErr w:type="spellStart"/>
            <w:r w:rsidRPr="00DC0E24">
              <w:rPr>
                <w:rFonts w:cs="Arial"/>
                <w:iCs/>
                <w:sz w:val="22"/>
                <w:szCs w:val="22"/>
              </w:rPr>
              <w:t>Pasūtītāja</w:t>
            </w:r>
            <w:proofErr w:type="spellEnd"/>
            <w:r w:rsidRPr="00DC0E24">
              <w:rPr>
                <w:rFonts w:cs="Arial"/>
                <w:iCs/>
                <w:sz w:val="22"/>
                <w:szCs w:val="22"/>
              </w:rPr>
              <w:t xml:space="preserve"> </w:t>
            </w:r>
            <w:proofErr w:type="spellStart"/>
            <w:r w:rsidRPr="00DC0E24">
              <w:rPr>
                <w:rFonts w:cs="Arial"/>
                <w:iCs/>
                <w:sz w:val="22"/>
                <w:szCs w:val="22"/>
              </w:rPr>
              <w:t>piekrišanas</w:t>
            </w:r>
            <w:proofErr w:type="spellEnd"/>
            <w:r w:rsidRPr="00DC0E24">
              <w:rPr>
                <w:rFonts w:cs="Arial"/>
                <w:iCs/>
                <w:sz w:val="22"/>
                <w:szCs w:val="22"/>
              </w:rPr>
              <w:t xml:space="preserve"> </w:t>
            </w:r>
            <w:proofErr w:type="spellStart"/>
            <w:r w:rsidRPr="00DC0E24">
              <w:rPr>
                <w:rFonts w:cs="Arial"/>
                <w:iCs/>
                <w:sz w:val="22"/>
                <w:szCs w:val="22"/>
              </w:rPr>
              <w:t>veikt</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4. </w:t>
            </w:r>
            <w:proofErr w:type="spellStart"/>
            <w:r w:rsidRPr="00DC0E24">
              <w:rPr>
                <w:rFonts w:cs="Arial"/>
                <w:iCs/>
                <w:sz w:val="22"/>
                <w:szCs w:val="22"/>
              </w:rPr>
              <w:t>Pielikumā</w:t>
            </w:r>
            <w:proofErr w:type="spellEnd"/>
            <w:r w:rsidRPr="00DC0E24">
              <w:rPr>
                <w:rFonts w:cs="Arial"/>
                <w:iCs/>
                <w:sz w:val="22"/>
                <w:szCs w:val="22"/>
              </w:rPr>
              <w:t xml:space="preserve"> [</w:t>
            </w:r>
            <w:proofErr w:type="spellStart"/>
            <w:r w:rsidRPr="00DC0E24">
              <w:rPr>
                <w:rFonts w:cs="Arial"/>
                <w:i/>
                <w:sz w:val="22"/>
                <w:szCs w:val="22"/>
              </w:rPr>
              <w:t>Konsultanta</w:t>
            </w:r>
            <w:proofErr w:type="spellEnd"/>
            <w:r w:rsidRPr="00DC0E24">
              <w:rPr>
                <w:rFonts w:cs="Arial"/>
                <w:i/>
                <w:sz w:val="22"/>
                <w:szCs w:val="22"/>
              </w:rPr>
              <w:t xml:space="preserve"> </w:t>
            </w:r>
            <w:proofErr w:type="spellStart"/>
            <w:r w:rsidRPr="00DC0E24">
              <w:rPr>
                <w:rFonts w:cs="Arial"/>
                <w:i/>
                <w:sz w:val="22"/>
                <w:szCs w:val="22"/>
              </w:rPr>
              <w:t>personāls</w:t>
            </w:r>
            <w:proofErr w:type="spellEnd"/>
            <w:r w:rsidRPr="00DC0E24">
              <w:rPr>
                <w:rFonts w:cs="Arial"/>
                <w:iCs/>
                <w:sz w:val="22"/>
                <w:szCs w:val="22"/>
              </w:rPr>
              <w:t xml:space="preserve">] </w:t>
            </w:r>
            <w:proofErr w:type="spellStart"/>
            <w:r w:rsidRPr="00DC0E24">
              <w:rPr>
                <w:rFonts w:cs="Arial"/>
                <w:iCs/>
                <w:sz w:val="22"/>
                <w:szCs w:val="22"/>
              </w:rPr>
              <w:t>norādītā</w:t>
            </w:r>
            <w:proofErr w:type="spellEnd"/>
            <w:r w:rsidRPr="00DC0E24">
              <w:rPr>
                <w:rFonts w:cs="Arial"/>
                <w:iCs/>
                <w:sz w:val="22"/>
                <w:szCs w:val="22"/>
              </w:rPr>
              <w:t xml:space="preserve"> </w:t>
            </w:r>
            <w:proofErr w:type="spellStart"/>
            <w:r w:rsidRPr="00DC0E24">
              <w:rPr>
                <w:rFonts w:cs="Arial"/>
                <w:iCs/>
                <w:sz w:val="22"/>
                <w:szCs w:val="22"/>
              </w:rPr>
              <w:t>personāla</w:t>
            </w:r>
            <w:proofErr w:type="spellEnd"/>
            <w:r w:rsidRPr="00DC0E24">
              <w:rPr>
                <w:rFonts w:cs="Arial"/>
                <w:iCs/>
                <w:sz w:val="22"/>
                <w:szCs w:val="22"/>
              </w:rPr>
              <w:t xml:space="preserve"> un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nomaiņu</w:t>
            </w:r>
            <w:proofErr w:type="spellEnd"/>
            <w:r w:rsidRPr="00DC0E24">
              <w:rPr>
                <w:rFonts w:cs="Arial"/>
                <w:iCs/>
                <w:sz w:val="22"/>
                <w:szCs w:val="22"/>
              </w:rPr>
              <w:t xml:space="preserve"> un </w:t>
            </w:r>
            <w:proofErr w:type="spellStart"/>
            <w:r w:rsidRPr="00DC0E24">
              <w:rPr>
                <w:rFonts w:cs="Arial"/>
                <w:iCs/>
                <w:sz w:val="22"/>
                <w:szCs w:val="22"/>
              </w:rPr>
              <w:t>iesaistīt</w:t>
            </w:r>
            <w:proofErr w:type="spellEnd"/>
            <w:r w:rsidRPr="00DC0E24">
              <w:rPr>
                <w:rFonts w:cs="Arial"/>
                <w:iCs/>
                <w:sz w:val="22"/>
                <w:szCs w:val="22"/>
              </w:rPr>
              <w:t xml:space="preserve"> </w:t>
            </w:r>
            <w:proofErr w:type="spellStart"/>
            <w:r w:rsidRPr="00DC0E24">
              <w:rPr>
                <w:rFonts w:cs="Arial"/>
                <w:iCs/>
                <w:sz w:val="22"/>
                <w:szCs w:val="22"/>
              </w:rPr>
              <w:t>papildu</w:t>
            </w:r>
            <w:proofErr w:type="spellEnd"/>
            <w:r w:rsidRPr="00DC0E24">
              <w:rPr>
                <w:rFonts w:cs="Arial"/>
                <w:iCs/>
                <w:sz w:val="22"/>
                <w:szCs w:val="22"/>
              </w:rPr>
              <w:t xml:space="preserve"> </w:t>
            </w:r>
            <w:proofErr w:type="spellStart"/>
            <w:r w:rsidRPr="00DC0E24">
              <w:rPr>
                <w:rFonts w:cs="Arial"/>
                <w:iCs/>
                <w:sz w:val="22"/>
                <w:szCs w:val="22"/>
              </w:rPr>
              <w:t>apakšuzņēmējus</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izpildē</w:t>
            </w:r>
            <w:proofErr w:type="spellEnd"/>
            <w:r w:rsidRPr="00DC0E24">
              <w:rPr>
                <w:rFonts w:cs="Arial"/>
                <w:iCs/>
                <w:sz w:val="22"/>
                <w:szCs w:val="22"/>
              </w:rPr>
              <w:t xml:space="preserve">. </w:t>
            </w:r>
            <w:proofErr w:type="spellStart"/>
            <w:r w:rsidRPr="00DC0E24">
              <w:rPr>
                <w:rFonts w:cs="Arial"/>
                <w:iCs/>
                <w:sz w:val="22"/>
                <w:szCs w:val="22"/>
              </w:rPr>
              <w:t>Pasūtītājs</w:t>
            </w:r>
            <w:proofErr w:type="spellEnd"/>
            <w:r w:rsidRPr="00DC0E24">
              <w:rPr>
                <w:rFonts w:cs="Arial"/>
                <w:iCs/>
                <w:sz w:val="22"/>
                <w:szCs w:val="22"/>
              </w:rPr>
              <w:t xml:space="preserve"> var </w:t>
            </w:r>
            <w:proofErr w:type="spellStart"/>
            <w:r w:rsidRPr="00DC0E24">
              <w:rPr>
                <w:rFonts w:cs="Arial"/>
                <w:iCs/>
                <w:sz w:val="22"/>
                <w:szCs w:val="22"/>
              </w:rPr>
              <w:t>prasīt</w:t>
            </w:r>
            <w:proofErr w:type="spellEnd"/>
            <w:r w:rsidRPr="00DC0E24">
              <w:rPr>
                <w:rFonts w:cs="Arial"/>
                <w:iCs/>
                <w:sz w:val="22"/>
                <w:szCs w:val="22"/>
              </w:rPr>
              <w:t xml:space="preserve"> </w:t>
            </w:r>
            <w:proofErr w:type="spellStart"/>
            <w:r w:rsidRPr="00DC0E24">
              <w:rPr>
                <w:rFonts w:cs="Arial"/>
                <w:iCs/>
                <w:sz w:val="22"/>
                <w:szCs w:val="22"/>
              </w:rPr>
              <w:t>personāla</w:t>
            </w:r>
            <w:proofErr w:type="spellEnd"/>
            <w:r w:rsidRPr="00DC0E24">
              <w:rPr>
                <w:rFonts w:cs="Arial"/>
                <w:iCs/>
                <w:sz w:val="22"/>
                <w:szCs w:val="22"/>
              </w:rPr>
              <w:t xml:space="preserve"> un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viedokli</w:t>
            </w:r>
            <w:proofErr w:type="spellEnd"/>
            <w:r w:rsidRPr="00DC0E24">
              <w:rPr>
                <w:rFonts w:cs="Arial"/>
                <w:iCs/>
                <w:sz w:val="22"/>
                <w:szCs w:val="22"/>
              </w:rPr>
              <w:t xml:space="preserve"> par </w:t>
            </w:r>
            <w:proofErr w:type="spellStart"/>
            <w:r w:rsidRPr="00DC0E24">
              <w:rPr>
                <w:rFonts w:cs="Arial"/>
                <w:iCs/>
                <w:sz w:val="22"/>
                <w:szCs w:val="22"/>
              </w:rPr>
              <w:t>nomaiņas</w:t>
            </w:r>
            <w:proofErr w:type="spellEnd"/>
            <w:r w:rsidRPr="00DC0E24">
              <w:rPr>
                <w:rFonts w:cs="Arial"/>
                <w:iCs/>
                <w:sz w:val="22"/>
                <w:szCs w:val="22"/>
              </w:rPr>
              <w:t xml:space="preserve"> </w:t>
            </w:r>
            <w:proofErr w:type="spellStart"/>
            <w:r w:rsidRPr="00DC0E24">
              <w:rPr>
                <w:rFonts w:cs="Arial"/>
                <w:iCs/>
                <w:sz w:val="22"/>
                <w:szCs w:val="22"/>
              </w:rPr>
              <w:t>iemesliem</w:t>
            </w:r>
            <w:proofErr w:type="spellEnd"/>
            <w:r w:rsidRPr="00DC0E24">
              <w:rPr>
                <w:rFonts w:cs="Arial"/>
                <w:iCs/>
                <w:sz w:val="22"/>
                <w:szCs w:val="22"/>
              </w:rPr>
              <w:t xml:space="preserve">. </w:t>
            </w:r>
          </w:p>
        </w:tc>
        <w:tc>
          <w:tcPr>
            <w:tcW w:w="4678" w:type="dxa"/>
            <w:shd w:val="clear" w:color="auto" w:fill="auto"/>
          </w:tcPr>
          <w:p w14:paraId="17CA46B8" w14:textId="77777777" w:rsidR="002C1DE5" w:rsidRPr="00DC0E24" w:rsidRDefault="002C1DE5" w:rsidP="005D3458">
            <w:pPr>
              <w:widowControl w:val="0"/>
              <w:jc w:val="both"/>
              <w:rPr>
                <w:rFonts w:cs="Arial"/>
                <w:iCs/>
                <w:sz w:val="22"/>
                <w:szCs w:val="22"/>
              </w:rPr>
            </w:pPr>
            <w:r w:rsidRPr="00DC0E24">
              <w:rPr>
                <w:rFonts w:cs="Arial"/>
                <w:sz w:val="22"/>
                <w:szCs w:val="22"/>
              </w:rPr>
              <w:t>3.7.3. The Consultant is not entitled to replace the personnel and subcontractors specified in Agreement’s Appendix 4 [</w:t>
            </w:r>
            <w:r w:rsidRPr="00DC0E24">
              <w:rPr>
                <w:rFonts w:cs="Arial"/>
                <w:i/>
                <w:iCs/>
                <w:sz w:val="22"/>
                <w:szCs w:val="22"/>
              </w:rPr>
              <w:t>Consultant’s Personnel</w:t>
            </w:r>
            <w:r w:rsidRPr="00DC0E24">
              <w:rPr>
                <w:rFonts w:cs="Arial"/>
                <w:sz w:val="22"/>
                <w:szCs w:val="22"/>
              </w:rPr>
              <w:t>] and involve additional subcontractors in the execution of the Agreement without Client’s approval. The Client may request the opinion of the personnel and the subcontractor on the reasons for the replacement.</w:t>
            </w:r>
          </w:p>
        </w:tc>
      </w:tr>
      <w:tr w:rsidR="002C1DE5" w:rsidRPr="00DC0E24" w14:paraId="585D93A2" w14:textId="77777777" w:rsidTr="002C1DE5">
        <w:trPr>
          <w:gridAfter w:val="2"/>
          <w:wAfter w:w="220" w:type="dxa"/>
        </w:trPr>
        <w:tc>
          <w:tcPr>
            <w:tcW w:w="4786" w:type="dxa"/>
            <w:gridSpan w:val="2"/>
            <w:shd w:val="clear" w:color="auto" w:fill="auto"/>
          </w:tcPr>
          <w:p w14:paraId="30BFFDE9" w14:textId="77777777" w:rsidR="002C1DE5" w:rsidRPr="00DC0E24" w:rsidRDefault="002C1DE5" w:rsidP="005D3458">
            <w:pPr>
              <w:widowControl w:val="0"/>
              <w:jc w:val="both"/>
              <w:rPr>
                <w:rFonts w:cs="Arial"/>
                <w:i/>
                <w:sz w:val="22"/>
                <w:szCs w:val="22"/>
              </w:rPr>
            </w:pPr>
            <w:r w:rsidRPr="00DC0E24">
              <w:rPr>
                <w:rFonts w:cs="Arial"/>
                <w:sz w:val="22"/>
                <w:szCs w:val="22"/>
              </w:rPr>
              <w:t xml:space="preserve">3.7.4.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nepiekrīt</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4. </w:t>
            </w:r>
            <w:proofErr w:type="spellStart"/>
            <w:r w:rsidRPr="00DC0E24">
              <w:rPr>
                <w:rFonts w:cs="Arial"/>
                <w:iCs/>
                <w:sz w:val="22"/>
                <w:szCs w:val="22"/>
              </w:rPr>
              <w:t>Pielikumā</w:t>
            </w:r>
            <w:proofErr w:type="spellEnd"/>
            <w:r w:rsidRPr="00DC0E24">
              <w:rPr>
                <w:rFonts w:cs="Arial"/>
                <w:iCs/>
                <w:sz w:val="22"/>
                <w:szCs w:val="22"/>
              </w:rPr>
              <w:t xml:space="preserve"> [</w:t>
            </w:r>
            <w:proofErr w:type="spellStart"/>
            <w:r w:rsidRPr="00DC0E24">
              <w:rPr>
                <w:rFonts w:cs="Arial"/>
                <w:i/>
                <w:iCs/>
                <w:sz w:val="22"/>
                <w:szCs w:val="22"/>
              </w:rPr>
              <w:t>Konsultanta</w:t>
            </w:r>
            <w:proofErr w:type="spellEnd"/>
            <w:r w:rsidRPr="00DC0E24">
              <w:rPr>
                <w:rFonts w:cs="Arial"/>
                <w:i/>
                <w:iCs/>
                <w:sz w:val="22"/>
                <w:szCs w:val="22"/>
              </w:rPr>
              <w:t xml:space="preserve"> </w:t>
            </w:r>
            <w:proofErr w:type="spellStart"/>
            <w:r w:rsidRPr="00DC0E24">
              <w:rPr>
                <w:rFonts w:cs="Arial"/>
                <w:i/>
                <w:iCs/>
                <w:sz w:val="22"/>
                <w:szCs w:val="22"/>
              </w:rPr>
              <w:t>personāls</w:t>
            </w:r>
            <w:proofErr w:type="spellEnd"/>
            <w:r w:rsidRPr="00DC0E24">
              <w:rPr>
                <w:rFonts w:cs="Arial"/>
                <w:iCs/>
                <w:sz w:val="22"/>
                <w:szCs w:val="22"/>
              </w:rPr>
              <w:t xml:space="preserve">] </w:t>
            </w:r>
            <w:proofErr w:type="spellStart"/>
            <w:r w:rsidRPr="00DC0E24">
              <w:rPr>
                <w:rFonts w:cs="Arial"/>
                <w:iCs/>
                <w:sz w:val="22"/>
                <w:szCs w:val="22"/>
              </w:rPr>
              <w:t>norādītā</w:t>
            </w:r>
            <w:proofErr w:type="spellEnd"/>
            <w:r w:rsidRPr="00DC0E24">
              <w:rPr>
                <w:rFonts w:cs="Arial"/>
                <w:iCs/>
                <w:sz w:val="22"/>
                <w:szCs w:val="22"/>
              </w:rPr>
              <w:t xml:space="preserve"> </w:t>
            </w:r>
            <w:proofErr w:type="spellStart"/>
            <w:r w:rsidRPr="00DC0E24">
              <w:rPr>
                <w:rFonts w:cs="Arial"/>
                <w:iCs/>
                <w:sz w:val="22"/>
                <w:szCs w:val="22"/>
              </w:rPr>
              <w:t>personāla</w:t>
            </w:r>
            <w:proofErr w:type="spellEnd"/>
            <w:r w:rsidRPr="00DC0E24">
              <w:rPr>
                <w:rFonts w:cs="Arial"/>
                <w:iCs/>
                <w:sz w:val="22"/>
                <w:szCs w:val="22"/>
              </w:rPr>
              <w:t xml:space="preserve"> </w:t>
            </w:r>
            <w:proofErr w:type="spellStart"/>
            <w:r w:rsidRPr="00DC0E24">
              <w:rPr>
                <w:rFonts w:cs="Arial"/>
                <w:iCs/>
                <w:sz w:val="22"/>
                <w:szCs w:val="22"/>
              </w:rPr>
              <w:t>nomaiņai</w:t>
            </w:r>
            <w:proofErr w:type="spellEnd"/>
            <w:r w:rsidRPr="00DC0E24">
              <w:rPr>
                <w:rFonts w:cs="Arial"/>
                <w:iCs/>
                <w:sz w:val="22"/>
                <w:szCs w:val="22"/>
              </w:rPr>
              <w:t xml:space="preserve"> </w:t>
            </w:r>
            <w:proofErr w:type="spellStart"/>
            <w:r w:rsidRPr="00DC0E24">
              <w:rPr>
                <w:rFonts w:cs="Arial"/>
                <w:iCs/>
                <w:sz w:val="22"/>
                <w:szCs w:val="22"/>
              </w:rPr>
              <w:t>Līgumā</w:t>
            </w:r>
            <w:proofErr w:type="spellEnd"/>
            <w:r w:rsidRPr="00DC0E24">
              <w:rPr>
                <w:rFonts w:cs="Arial"/>
                <w:iCs/>
                <w:sz w:val="22"/>
                <w:szCs w:val="22"/>
              </w:rPr>
              <w:t xml:space="preserve"> </w:t>
            </w:r>
            <w:proofErr w:type="spellStart"/>
            <w:r w:rsidRPr="00DC0E24">
              <w:rPr>
                <w:rFonts w:cs="Arial"/>
                <w:iCs/>
                <w:sz w:val="22"/>
                <w:szCs w:val="22"/>
              </w:rPr>
              <w:t>paredzētajos</w:t>
            </w:r>
            <w:proofErr w:type="spellEnd"/>
            <w:r w:rsidRPr="00DC0E24">
              <w:rPr>
                <w:rFonts w:cs="Arial"/>
                <w:iCs/>
                <w:sz w:val="22"/>
                <w:szCs w:val="22"/>
              </w:rPr>
              <w:t xml:space="preserve"> </w:t>
            </w:r>
            <w:proofErr w:type="spellStart"/>
            <w:r w:rsidRPr="00DC0E24">
              <w:rPr>
                <w:rFonts w:cs="Arial"/>
                <w:iCs/>
                <w:sz w:val="22"/>
                <w:szCs w:val="22"/>
              </w:rPr>
              <w:t>gadījumos</w:t>
            </w:r>
            <w:proofErr w:type="spellEnd"/>
            <w:r w:rsidRPr="00DC0E24">
              <w:rPr>
                <w:rFonts w:cs="Arial"/>
                <w:iCs/>
                <w:sz w:val="22"/>
                <w:szCs w:val="22"/>
              </w:rPr>
              <w:t xml:space="preserve">, </w:t>
            </w:r>
            <w:proofErr w:type="spellStart"/>
            <w:r w:rsidRPr="00DC0E24">
              <w:rPr>
                <w:rFonts w:cs="Arial"/>
                <w:iCs/>
                <w:sz w:val="22"/>
                <w:szCs w:val="22"/>
              </w:rPr>
              <w:t>kā</w:t>
            </w:r>
            <w:proofErr w:type="spellEnd"/>
            <w:r w:rsidRPr="00DC0E24">
              <w:rPr>
                <w:rFonts w:cs="Arial"/>
                <w:iCs/>
                <w:sz w:val="22"/>
                <w:szCs w:val="22"/>
              </w:rPr>
              <w:t xml:space="preserve"> </w:t>
            </w:r>
            <w:proofErr w:type="spellStart"/>
            <w:r w:rsidRPr="00DC0E24">
              <w:rPr>
                <w:rFonts w:cs="Arial"/>
                <w:iCs/>
                <w:sz w:val="22"/>
                <w:szCs w:val="22"/>
              </w:rPr>
              <w:t>arī</w:t>
            </w:r>
            <w:proofErr w:type="spellEnd"/>
            <w:r w:rsidRPr="00DC0E24">
              <w:rPr>
                <w:rFonts w:cs="Arial"/>
                <w:iCs/>
                <w:sz w:val="22"/>
                <w:szCs w:val="22"/>
              </w:rPr>
              <w:t xml:space="preserve"> </w:t>
            </w:r>
            <w:proofErr w:type="spellStart"/>
            <w:r w:rsidRPr="00DC0E24">
              <w:rPr>
                <w:rFonts w:cs="Arial"/>
                <w:iCs/>
                <w:sz w:val="22"/>
                <w:szCs w:val="22"/>
              </w:rPr>
              <w:t>gadījumos</w:t>
            </w:r>
            <w:proofErr w:type="spellEnd"/>
            <w:r w:rsidRPr="00DC0E24">
              <w:rPr>
                <w:rFonts w:cs="Arial"/>
                <w:iCs/>
                <w:sz w:val="22"/>
                <w:szCs w:val="22"/>
              </w:rPr>
              <w:t xml:space="preserve">, </w:t>
            </w:r>
            <w:proofErr w:type="spellStart"/>
            <w:r w:rsidRPr="00DC0E24">
              <w:rPr>
                <w:rFonts w:cs="Arial"/>
                <w:iCs/>
                <w:sz w:val="22"/>
                <w:szCs w:val="22"/>
              </w:rPr>
              <w:t>kad</w:t>
            </w:r>
            <w:proofErr w:type="spellEnd"/>
            <w:r w:rsidRPr="00DC0E24">
              <w:rPr>
                <w:rFonts w:cs="Arial"/>
                <w:iCs/>
                <w:sz w:val="22"/>
                <w:szCs w:val="22"/>
              </w:rPr>
              <w:t xml:space="preserve"> </w:t>
            </w:r>
            <w:proofErr w:type="spellStart"/>
            <w:r w:rsidRPr="00DC0E24">
              <w:rPr>
                <w:rFonts w:cs="Arial"/>
                <w:iCs/>
                <w:sz w:val="22"/>
                <w:szCs w:val="22"/>
              </w:rPr>
              <w:t>piedāvātais</w:t>
            </w:r>
            <w:proofErr w:type="spellEnd"/>
            <w:r w:rsidRPr="00DC0E24">
              <w:rPr>
                <w:rFonts w:cs="Arial"/>
                <w:iCs/>
                <w:sz w:val="22"/>
                <w:szCs w:val="22"/>
              </w:rPr>
              <w:t xml:space="preserve"> </w:t>
            </w:r>
            <w:proofErr w:type="spellStart"/>
            <w:r w:rsidRPr="00DC0E24">
              <w:rPr>
                <w:rFonts w:cs="Arial"/>
                <w:iCs/>
                <w:sz w:val="22"/>
                <w:szCs w:val="22"/>
              </w:rPr>
              <w:t>personāls</w:t>
            </w:r>
            <w:proofErr w:type="spellEnd"/>
            <w:r w:rsidRPr="00DC0E24">
              <w:rPr>
                <w:rFonts w:cs="Arial"/>
                <w:iCs/>
                <w:sz w:val="22"/>
                <w:szCs w:val="22"/>
              </w:rPr>
              <w:t xml:space="preserve"> </w:t>
            </w:r>
            <w:proofErr w:type="spellStart"/>
            <w:r w:rsidRPr="00DC0E24">
              <w:rPr>
                <w:rFonts w:cs="Arial"/>
                <w:iCs/>
                <w:sz w:val="22"/>
                <w:szCs w:val="22"/>
              </w:rPr>
              <w:t>neatbilst</w:t>
            </w:r>
            <w:proofErr w:type="spellEnd"/>
            <w:r w:rsidRPr="00DC0E24">
              <w:rPr>
                <w:rFonts w:cs="Arial"/>
                <w:iCs/>
                <w:sz w:val="22"/>
                <w:szCs w:val="22"/>
              </w:rPr>
              <w:t xml:space="preserve"> Iepirkuma </w:t>
            </w:r>
            <w:proofErr w:type="spellStart"/>
            <w:r w:rsidRPr="00DC0E24">
              <w:rPr>
                <w:rFonts w:cs="Arial"/>
                <w:iCs/>
                <w:sz w:val="22"/>
                <w:szCs w:val="22"/>
              </w:rPr>
              <w:t>dokumentos</w:t>
            </w:r>
            <w:proofErr w:type="spellEnd"/>
            <w:r w:rsidRPr="00DC0E24">
              <w:rPr>
                <w:rFonts w:cs="Arial"/>
                <w:iCs/>
                <w:sz w:val="22"/>
                <w:szCs w:val="22"/>
              </w:rPr>
              <w:t xml:space="preserve"> </w:t>
            </w:r>
            <w:proofErr w:type="spellStart"/>
            <w:r w:rsidRPr="00DC0E24">
              <w:rPr>
                <w:rFonts w:cs="Arial"/>
                <w:iCs/>
                <w:sz w:val="22"/>
                <w:szCs w:val="22"/>
              </w:rPr>
              <w:t>noteiktajām</w:t>
            </w:r>
            <w:proofErr w:type="spellEnd"/>
            <w:r w:rsidRPr="00DC0E24">
              <w:rPr>
                <w:rFonts w:cs="Arial"/>
                <w:iCs/>
                <w:sz w:val="22"/>
                <w:szCs w:val="22"/>
              </w:rPr>
              <w:t xml:space="preserve"> </w:t>
            </w:r>
            <w:proofErr w:type="spellStart"/>
            <w:r w:rsidRPr="00DC0E24">
              <w:rPr>
                <w:rFonts w:cs="Arial"/>
                <w:iCs/>
                <w:sz w:val="22"/>
                <w:szCs w:val="22"/>
              </w:rPr>
              <w:t>personālam</w:t>
            </w:r>
            <w:proofErr w:type="spellEnd"/>
            <w:r w:rsidRPr="00DC0E24">
              <w:rPr>
                <w:rFonts w:cs="Arial"/>
                <w:iCs/>
                <w:sz w:val="22"/>
                <w:szCs w:val="22"/>
              </w:rPr>
              <w:t xml:space="preserve"> </w:t>
            </w:r>
            <w:proofErr w:type="spellStart"/>
            <w:r w:rsidRPr="00DC0E24">
              <w:rPr>
                <w:rFonts w:cs="Arial"/>
                <w:iCs/>
                <w:sz w:val="22"/>
                <w:szCs w:val="22"/>
              </w:rPr>
              <w:t>izvirzītajām</w:t>
            </w:r>
            <w:proofErr w:type="spellEnd"/>
            <w:r w:rsidRPr="00DC0E24">
              <w:rPr>
                <w:rFonts w:cs="Arial"/>
                <w:iCs/>
                <w:sz w:val="22"/>
                <w:szCs w:val="22"/>
              </w:rPr>
              <w:t xml:space="preserve"> </w:t>
            </w:r>
            <w:proofErr w:type="spellStart"/>
            <w:r w:rsidRPr="00DC0E24">
              <w:rPr>
                <w:rFonts w:cs="Arial"/>
                <w:iCs/>
                <w:sz w:val="22"/>
                <w:szCs w:val="22"/>
              </w:rPr>
              <w:t>prasībām</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tam nav </w:t>
            </w:r>
            <w:proofErr w:type="spellStart"/>
            <w:r w:rsidRPr="00DC0E24">
              <w:rPr>
                <w:rFonts w:cs="Arial"/>
                <w:iCs/>
                <w:sz w:val="22"/>
                <w:szCs w:val="22"/>
              </w:rPr>
              <w:t>vismaz</w:t>
            </w:r>
            <w:proofErr w:type="spellEnd"/>
            <w:r w:rsidRPr="00DC0E24">
              <w:rPr>
                <w:rFonts w:cs="Arial"/>
                <w:iCs/>
                <w:sz w:val="22"/>
                <w:szCs w:val="22"/>
              </w:rPr>
              <w:t xml:space="preserve"> </w:t>
            </w:r>
            <w:proofErr w:type="spellStart"/>
            <w:r w:rsidRPr="00DC0E24">
              <w:rPr>
                <w:rFonts w:cs="Arial"/>
                <w:iCs/>
                <w:sz w:val="22"/>
                <w:szCs w:val="22"/>
              </w:rPr>
              <w:t>tāda</w:t>
            </w:r>
            <w:proofErr w:type="spellEnd"/>
            <w:r w:rsidRPr="00DC0E24">
              <w:rPr>
                <w:rFonts w:cs="Arial"/>
                <w:iCs/>
                <w:sz w:val="22"/>
                <w:szCs w:val="22"/>
              </w:rPr>
              <w:t xml:space="preserve"> </w:t>
            </w:r>
            <w:proofErr w:type="spellStart"/>
            <w:r w:rsidRPr="00DC0E24">
              <w:rPr>
                <w:rFonts w:cs="Arial"/>
                <w:iCs/>
                <w:sz w:val="22"/>
                <w:szCs w:val="22"/>
              </w:rPr>
              <w:t>pati</w:t>
            </w:r>
            <w:proofErr w:type="spellEnd"/>
            <w:r w:rsidRPr="00DC0E24">
              <w:rPr>
                <w:rFonts w:cs="Arial"/>
                <w:iCs/>
                <w:sz w:val="22"/>
                <w:szCs w:val="22"/>
              </w:rPr>
              <w:t xml:space="preserve"> </w:t>
            </w:r>
            <w:proofErr w:type="spellStart"/>
            <w:r w:rsidRPr="00DC0E24">
              <w:rPr>
                <w:rFonts w:cs="Arial"/>
                <w:iCs/>
                <w:sz w:val="22"/>
                <w:szCs w:val="22"/>
              </w:rPr>
              <w:t>kvalifikācija</w:t>
            </w:r>
            <w:proofErr w:type="spellEnd"/>
            <w:r w:rsidRPr="00DC0E24">
              <w:rPr>
                <w:rFonts w:cs="Arial"/>
                <w:iCs/>
                <w:sz w:val="22"/>
                <w:szCs w:val="22"/>
              </w:rPr>
              <w:t xml:space="preserve"> un </w:t>
            </w:r>
            <w:proofErr w:type="spellStart"/>
            <w:r w:rsidRPr="00DC0E24">
              <w:rPr>
                <w:rFonts w:cs="Arial"/>
                <w:iCs/>
                <w:sz w:val="22"/>
                <w:szCs w:val="22"/>
              </w:rPr>
              <w:t>pieredze</w:t>
            </w:r>
            <w:proofErr w:type="spellEnd"/>
            <w:r w:rsidRPr="00DC0E24">
              <w:rPr>
                <w:rFonts w:cs="Arial"/>
                <w:iCs/>
                <w:sz w:val="22"/>
                <w:szCs w:val="22"/>
              </w:rPr>
              <w:t xml:space="preserve"> </w:t>
            </w:r>
            <w:proofErr w:type="spellStart"/>
            <w:r w:rsidRPr="00DC0E24">
              <w:rPr>
                <w:rFonts w:cs="Arial"/>
                <w:iCs/>
                <w:sz w:val="22"/>
                <w:szCs w:val="22"/>
              </w:rPr>
              <w:t>kā</w:t>
            </w:r>
            <w:proofErr w:type="spellEnd"/>
            <w:r w:rsidRPr="00DC0E24">
              <w:rPr>
                <w:rFonts w:cs="Arial"/>
                <w:iCs/>
                <w:sz w:val="22"/>
                <w:szCs w:val="22"/>
              </w:rPr>
              <w:t xml:space="preserve"> </w:t>
            </w:r>
            <w:proofErr w:type="spellStart"/>
            <w:r w:rsidRPr="00DC0E24">
              <w:rPr>
                <w:rFonts w:cs="Arial"/>
                <w:iCs/>
                <w:sz w:val="22"/>
                <w:szCs w:val="22"/>
              </w:rPr>
              <w:t>personālam</w:t>
            </w:r>
            <w:proofErr w:type="spellEnd"/>
            <w:r w:rsidRPr="00DC0E24">
              <w:rPr>
                <w:rFonts w:cs="Arial"/>
                <w:iCs/>
                <w:sz w:val="22"/>
                <w:szCs w:val="22"/>
              </w:rPr>
              <w:t xml:space="preserve">, kas tika </w:t>
            </w:r>
            <w:proofErr w:type="spellStart"/>
            <w:r w:rsidRPr="00DC0E24">
              <w:rPr>
                <w:rFonts w:cs="Arial"/>
                <w:iCs/>
                <w:sz w:val="22"/>
                <w:szCs w:val="22"/>
              </w:rPr>
              <w:t>vērtēts</w:t>
            </w:r>
            <w:proofErr w:type="spellEnd"/>
            <w:r w:rsidRPr="00DC0E24">
              <w:rPr>
                <w:rFonts w:cs="Arial"/>
                <w:iCs/>
                <w:sz w:val="22"/>
                <w:szCs w:val="22"/>
              </w:rPr>
              <w:t xml:space="preserve">, </w:t>
            </w:r>
            <w:proofErr w:type="spellStart"/>
            <w:r w:rsidRPr="00DC0E24">
              <w:rPr>
                <w:rFonts w:cs="Arial"/>
                <w:iCs/>
                <w:sz w:val="22"/>
                <w:szCs w:val="22"/>
              </w:rPr>
              <w:t>nosakot</w:t>
            </w:r>
            <w:proofErr w:type="spellEnd"/>
            <w:r w:rsidRPr="00DC0E24">
              <w:rPr>
                <w:rFonts w:cs="Arial"/>
                <w:iCs/>
                <w:sz w:val="22"/>
                <w:szCs w:val="22"/>
              </w:rPr>
              <w:t xml:space="preserve"> </w:t>
            </w:r>
            <w:proofErr w:type="spellStart"/>
            <w:r w:rsidRPr="00DC0E24">
              <w:rPr>
                <w:rFonts w:cs="Arial"/>
                <w:iCs/>
                <w:sz w:val="22"/>
                <w:szCs w:val="22"/>
              </w:rPr>
              <w:t>saimnieciski</w:t>
            </w:r>
            <w:proofErr w:type="spellEnd"/>
            <w:r w:rsidRPr="00DC0E24">
              <w:rPr>
                <w:rFonts w:cs="Arial"/>
                <w:iCs/>
                <w:sz w:val="22"/>
                <w:szCs w:val="22"/>
              </w:rPr>
              <w:t xml:space="preserve"> </w:t>
            </w:r>
            <w:proofErr w:type="spellStart"/>
            <w:r w:rsidRPr="00DC0E24">
              <w:rPr>
                <w:rFonts w:cs="Arial"/>
                <w:iCs/>
                <w:sz w:val="22"/>
                <w:szCs w:val="22"/>
              </w:rPr>
              <w:t>visizdevīgāko</w:t>
            </w:r>
            <w:proofErr w:type="spellEnd"/>
            <w:r w:rsidRPr="00DC0E24">
              <w:rPr>
                <w:rFonts w:cs="Arial"/>
                <w:iCs/>
                <w:sz w:val="22"/>
                <w:szCs w:val="22"/>
              </w:rPr>
              <w:t xml:space="preserve"> </w:t>
            </w:r>
            <w:proofErr w:type="spellStart"/>
            <w:r w:rsidRPr="00DC0E24">
              <w:rPr>
                <w:rFonts w:cs="Arial"/>
                <w:iCs/>
                <w:sz w:val="22"/>
                <w:szCs w:val="22"/>
              </w:rPr>
              <w:t>piedāvājumu</w:t>
            </w:r>
            <w:proofErr w:type="spellEnd"/>
            <w:r w:rsidRPr="00DC0E24">
              <w:rPr>
                <w:rFonts w:cs="Arial"/>
                <w:iCs/>
                <w:sz w:val="22"/>
                <w:szCs w:val="22"/>
              </w:rPr>
              <w:t>.</w:t>
            </w:r>
          </w:p>
        </w:tc>
        <w:tc>
          <w:tcPr>
            <w:tcW w:w="4678" w:type="dxa"/>
            <w:shd w:val="clear" w:color="auto" w:fill="auto"/>
          </w:tcPr>
          <w:p w14:paraId="507CA1F2" w14:textId="77777777" w:rsidR="002C1DE5" w:rsidRPr="00DC0E24" w:rsidRDefault="002C1DE5" w:rsidP="005D3458">
            <w:pPr>
              <w:widowControl w:val="0"/>
              <w:jc w:val="both"/>
              <w:rPr>
                <w:rFonts w:cs="Arial"/>
                <w:iCs/>
                <w:sz w:val="22"/>
                <w:szCs w:val="22"/>
              </w:rPr>
            </w:pPr>
            <w:r w:rsidRPr="00DC0E24">
              <w:rPr>
                <w:rFonts w:cs="Arial"/>
                <w:sz w:val="22"/>
                <w:szCs w:val="22"/>
              </w:rPr>
              <w:t>3.7.4. The Client does not agree to the replacement of the personnel specified in Agreement’s Appendix 4 [</w:t>
            </w:r>
            <w:r w:rsidRPr="00DC0E24">
              <w:rPr>
                <w:rFonts w:cs="Arial"/>
                <w:i/>
                <w:iCs/>
                <w:sz w:val="22"/>
                <w:szCs w:val="22"/>
              </w:rPr>
              <w:t>Consultant’s Personnel</w:t>
            </w:r>
            <w:r w:rsidRPr="00DC0E24">
              <w:rPr>
                <w:rFonts w:cs="Arial"/>
                <w:sz w:val="22"/>
                <w:szCs w:val="22"/>
              </w:rPr>
              <w:t>] in the cases provided in the Agreement, as well as in cases where the proposed personnel does not meet the requirements set for personnel specified in the Procurement documents or does not have at least the same qualifications and experience as the personnel that was evaluated when determining the most economically advantageous offer.</w:t>
            </w:r>
          </w:p>
        </w:tc>
      </w:tr>
      <w:tr w:rsidR="002C1DE5" w:rsidRPr="00DC0E24" w14:paraId="10A9461C" w14:textId="77777777" w:rsidTr="002C1DE5">
        <w:trPr>
          <w:gridAfter w:val="2"/>
          <w:wAfter w:w="220" w:type="dxa"/>
        </w:trPr>
        <w:tc>
          <w:tcPr>
            <w:tcW w:w="4786" w:type="dxa"/>
            <w:gridSpan w:val="2"/>
            <w:shd w:val="clear" w:color="auto" w:fill="auto"/>
          </w:tcPr>
          <w:p w14:paraId="18F59C13" w14:textId="77777777" w:rsidR="002C1DE5" w:rsidRPr="00DC0E24" w:rsidRDefault="002C1DE5" w:rsidP="005D3458">
            <w:pPr>
              <w:widowControl w:val="0"/>
              <w:jc w:val="both"/>
              <w:rPr>
                <w:rFonts w:cs="Arial"/>
                <w:iCs/>
                <w:sz w:val="22"/>
                <w:szCs w:val="22"/>
              </w:rPr>
            </w:pPr>
            <w:r w:rsidRPr="00DC0E24">
              <w:rPr>
                <w:rFonts w:cs="Arial"/>
                <w:sz w:val="22"/>
                <w:szCs w:val="22"/>
              </w:rPr>
              <w:t>3.7.5.</w:t>
            </w:r>
            <w:r w:rsidRPr="00DC0E24">
              <w:rPr>
                <w:rFonts w:cs="Arial"/>
                <w:iCs/>
                <w:sz w:val="22"/>
                <w:szCs w:val="22"/>
              </w:rPr>
              <w:t xml:space="preserve">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nepiekrīt</w:t>
            </w:r>
            <w:proofErr w:type="spellEnd"/>
            <w:r w:rsidRPr="00DC0E24">
              <w:rPr>
                <w:rFonts w:cs="Arial"/>
                <w:iCs/>
                <w:sz w:val="22"/>
                <w:szCs w:val="22"/>
              </w:rPr>
              <w:t xml:space="preserve">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norādītā</w:t>
            </w:r>
            <w:proofErr w:type="spellEnd"/>
            <w:r w:rsidRPr="00DC0E24">
              <w:rPr>
                <w:rFonts w:cs="Arial"/>
                <w:iCs/>
                <w:sz w:val="22"/>
                <w:szCs w:val="22"/>
              </w:rPr>
              <w:t xml:space="preserve">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nomaiņai</w:t>
            </w:r>
            <w:proofErr w:type="spellEnd"/>
            <w:r w:rsidRPr="00DC0E24">
              <w:rPr>
                <w:rFonts w:cs="Arial"/>
                <w:iCs/>
                <w:sz w:val="22"/>
                <w:szCs w:val="22"/>
              </w:rPr>
              <w:t xml:space="preserve">, </w:t>
            </w:r>
            <w:proofErr w:type="spellStart"/>
            <w:r w:rsidRPr="00DC0E24">
              <w:rPr>
                <w:rFonts w:cs="Arial"/>
                <w:iCs/>
                <w:sz w:val="22"/>
                <w:szCs w:val="22"/>
              </w:rPr>
              <w:t>ja</w:t>
            </w:r>
            <w:proofErr w:type="spellEnd"/>
            <w:r w:rsidRPr="00DC0E24">
              <w:rPr>
                <w:rFonts w:cs="Arial"/>
                <w:iCs/>
                <w:sz w:val="22"/>
                <w:szCs w:val="22"/>
              </w:rPr>
              <w:t xml:space="preserve"> </w:t>
            </w:r>
            <w:proofErr w:type="spellStart"/>
            <w:r w:rsidRPr="00DC0E24">
              <w:rPr>
                <w:rFonts w:cs="Arial"/>
                <w:iCs/>
                <w:sz w:val="22"/>
                <w:szCs w:val="22"/>
              </w:rPr>
              <w:t>pastāv</w:t>
            </w:r>
            <w:proofErr w:type="spellEnd"/>
            <w:r w:rsidRPr="00DC0E24">
              <w:rPr>
                <w:rFonts w:cs="Arial"/>
                <w:iCs/>
                <w:sz w:val="22"/>
                <w:szCs w:val="22"/>
              </w:rPr>
              <w:t xml:space="preserve"> </w:t>
            </w:r>
            <w:proofErr w:type="spellStart"/>
            <w:r w:rsidRPr="00DC0E24">
              <w:rPr>
                <w:rFonts w:cs="Arial"/>
                <w:iCs/>
                <w:sz w:val="22"/>
                <w:szCs w:val="22"/>
              </w:rPr>
              <w:t>kāds</w:t>
            </w:r>
            <w:proofErr w:type="spellEnd"/>
            <w:r w:rsidRPr="00DC0E24">
              <w:rPr>
                <w:rFonts w:cs="Arial"/>
                <w:iCs/>
                <w:sz w:val="22"/>
                <w:szCs w:val="22"/>
              </w:rPr>
              <w:t xml:space="preserve"> no </w:t>
            </w:r>
            <w:proofErr w:type="spellStart"/>
            <w:r w:rsidRPr="00DC0E24">
              <w:rPr>
                <w:rFonts w:cs="Arial"/>
                <w:iCs/>
                <w:sz w:val="22"/>
                <w:szCs w:val="22"/>
              </w:rPr>
              <w:t>šādiem</w:t>
            </w:r>
            <w:proofErr w:type="spellEnd"/>
            <w:r w:rsidRPr="00DC0E24">
              <w:rPr>
                <w:rFonts w:cs="Arial"/>
                <w:iCs/>
                <w:sz w:val="22"/>
                <w:szCs w:val="22"/>
              </w:rPr>
              <w:t xml:space="preserve"> </w:t>
            </w:r>
            <w:proofErr w:type="spellStart"/>
            <w:r w:rsidRPr="00DC0E24">
              <w:rPr>
                <w:rFonts w:cs="Arial"/>
                <w:iCs/>
                <w:sz w:val="22"/>
                <w:szCs w:val="22"/>
              </w:rPr>
              <w:t>nosacījumiem</w:t>
            </w:r>
            <w:proofErr w:type="spellEnd"/>
            <w:r w:rsidRPr="00DC0E24">
              <w:rPr>
                <w:rFonts w:cs="Arial"/>
                <w:iCs/>
                <w:sz w:val="22"/>
                <w:szCs w:val="22"/>
              </w:rPr>
              <w:t>:</w:t>
            </w:r>
          </w:p>
        </w:tc>
        <w:tc>
          <w:tcPr>
            <w:tcW w:w="4678" w:type="dxa"/>
            <w:shd w:val="clear" w:color="auto" w:fill="auto"/>
          </w:tcPr>
          <w:p w14:paraId="21713FCC" w14:textId="77777777" w:rsidR="002C1DE5" w:rsidRPr="00DC0E24" w:rsidRDefault="002C1DE5" w:rsidP="005D3458">
            <w:pPr>
              <w:widowControl w:val="0"/>
              <w:jc w:val="both"/>
              <w:rPr>
                <w:rFonts w:cs="Arial"/>
                <w:iCs/>
                <w:sz w:val="22"/>
                <w:szCs w:val="22"/>
              </w:rPr>
            </w:pPr>
            <w:r w:rsidRPr="00DC0E24">
              <w:rPr>
                <w:rFonts w:cs="Arial"/>
                <w:sz w:val="22"/>
                <w:szCs w:val="22"/>
              </w:rPr>
              <w:t>3.7.5. The Client does not agree to the replacement of the subcontractor specified in the proposal if any of the following conditions exist:</w:t>
            </w:r>
          </w:p>
        </w:tc>
      </w:tr>
      <w:tr w:rsidR="002C1DE5" w:rsidRPr="00DC0E24" w14:paraId="6045A66B" w14:textId="77777777" w:rsidTr="002C1DE5">
        <w:trPr>
          <w:gridAfter w:val="2"/>
          <w:wAfter w:w="220" w:type="dxa"/>
        </w:trPr>
        <w:tc>
          <w:tcPr>
            <w:tcW w:w="4786" w:type="dxa"/>
            <w:gridSpan w:val="2"/>
            <w:shd w:val="clear" w:color="auto" w:fill="auto"/>
          </w:tcPr>
          <w:p w14:paraId="48F36136" w14:textId="77777777" w:rsidR="002C1DE5" w:rsidRPr="00DC0E24" w:rsidRDefault="002C1DE5" w:rsidP="005D3458">
            <w:pPr>
              <w:widowControl w:val="0"/>
              <w:jc w:val="both"/>
              <w:rPr>
                <w:rFonts w:cs="Arial"/>
                <w:iCs/>
                <w:sz w:val="22"/>
                <w:szCs w:val="22"/>
              </w:rPr>
            </w:pPr>
            <w:r w:rsidRPr="00DC0E24">
              <w:rPr>
                <w:rFonts w:cs="Arial"/>
                <w:iCs/>
                <w:sz w:val="22"/>
                <w:szCs w:val="22"/>
              </w:rPr>
              <w:t>3.7.5.1. </w:t>
            </w:r>
            <w:proofErr w:type="spellStart"/>
            <w:r w:rsidRPr="00DC0E24">
              <w:rPr>
                <w:rFonts w:cs="Arial"/>
                <w:iCs/>
                <w:sz w:val="22"/>
                <w:szCs w:val="22"/>
              </w:rPr>
              <w:t>piedāvātais</w:t>
            </w:r>
            <w:proofErr w:type="spellEnd"/>
            <w:r w:rsidRPr="00DC0E24">
              <w:rPr>
                <w:rFonts w:cs="Arial"/>
                <w:iCs/>
                <w:sz w:val="22"/>
                <w:szCs w:val="22"/>
              </w:rPr>
              <w:t xml:space="preserve"> </w:t>
            </w:r>
            <w:proofErr w:type="spellStart"/>
            <w:r w:rsidRPr="00DC0E24">
              <w:rPr>
                <w:rFonts w:cs="Arial"/>
                <w:iCs/>
                <w:sz w:val="22"/>
                <w:szCs w:val="22"/>
              </w:rPr>
              <w:t>apakšuzņēmējs</w:t>
            </w:r>
            <w:proofErr w:type="spellEnd"/>
            <w:r w:rsidRPr="00DC0E24">
              <w:rPr>
                <w:rFonts w:cs="Arial"/>
                <w:iCs/>
                <w:sz w:val="22"/>
                <w:szCs w:val="22"/>
              </w:rPr>
              <w:t xml:space="preserve"> </w:t>
            </w:r>
            <w:proofErr w:type="spellStart"/>
            <w:r w:rsidRPr="00DC0E24">
              <w:rPr>
                <w:rFonts w:cs="Arial"/>
                <w:iCs/>
                <w:sz w:val="22"/>
                <w:szCs w:val="22"/>
              </w:rPr>
              <w:t>neatbilst</w:t>
            </w:r>
            <w:proofErr w:type="spellEnd"/>
            <w:r w:rsidRPr="00DC0E24">
              <w:rPr>
                <w:rFonts w:cs="Arial"/>
                <w:iCs/>
                <w:sz w:val="22"/>
                <w:szCs w:val="22"/>
              </w:rPr>
              <w:t xml:space="preserve"> Iepirkuma </w:t>
            </w:r>
            <w:proofErr w:type="spellStart"/>
            <w:r w:rsidRPr="00DC0E24">
              <w:rPr>
                <w:rFonts w:cs="Arial"/>
                <w:iCs/>
                <w:sz w:val="22"/>
                <w:szCs w:val="22"/>
              </w:rPr>
              <w:t>dokumentos</w:t>
            </w:r>
            <w:proofErr w:type="spellEnd"/>
            <w:r w:rsidRPr="00DC0E24">
              <w:rPr>
                <w:rFonts w:cs="Arial"/>
                <w:iCs/>
                <w:sz w:val="22"/>
                <w:szCs w:val="22"/>
              </w:rPr>
              <w:t xml:space="preserve"> </w:t>
            </w:r>
            <w:proofErr w:type="spellStart"/>
            <w:r w:rsidRPr="00DC0E24">
              <w:rPr>
                <w:rFonts w:cs="Arial"/>
                <w:iCs/>
                <w:sz w:val="22"/>
                <w:szCs w:val="22"/>
              </w:rPr>
              <w:t>noteiktajām</w:t>
            </w:r>
            <w:proofErr w:type="spellEnd"/>
            <w:r w:rsidRPr="00DC0E24">
              <w:rPr>
                <w:rFonts w:cs="Arial"/>
                <w:iCs/>
                <w:sz w:val="22"/>
                <w:szCs w:val="22"/>
              </w:rPr>
              <w:t xml:space="preserve"> </w:t>
            </w:r>
            <w:proofErr w:type="spellStart"/>
            <w:r w:rsidRPr="00DC0E24">
              <w:rPr>
                <w:rFonts w:cs="Arial"/>
                <w:iCs/>
                <w:sz w:val="22"/>
                <w:szCs w:val="22"/>
              </w:rPr>
              <w:t>apakšuzņēmējiem</w:t>
            </w:r>
            <w:proofErr w:type="spellEnd"/>
            <w:r w:rsidRPr="00DC0E24">
              <w:rPr>
                <w:rFonts w:cs="Arial"/>
                <w:iCs/>
                <w:sz w:val="22"/>
                <w:szCs w:val="22"/>
              </w:rPr>
              <w:t xml:space="preserve"> </w:t>
            </w:r>
            <w:proofErr w:type="spellStart"/>
            <w:r w:rsidRPr="00DC0E24">
              <w:rPr>
                <w:rFonts w:cs="Arial"/>
                <w:iCs/>
                <w:sz w:val="22"/>
                <w:szCs w:val="22"/>
              </w:rPr>
              <w:t>izvirzītajām</w:t>
            </w:r>
            <w:proofErr w:type="spellEnd"/>
            <w:r w:rsidRPr="00DC0E24">
              <w:rPr>
                <w:rFonts w:cs="Arial"/>
                <w:iCs/>
                <w:sz w:val="22"/>
                <w:szCs w:val="22"/>
              </w:rPr>
              <w:t xml:space="preserve"> </w:t>
            </w:r>
            <w:proofErr w:type="spellStart"/>
            <w:r w:rsidRPr="00DC0E24">
              <w:rPr>
                <w:rFonts w:cs="Arial"/>
                <w:iCs/>
                <w:sz w:val="22"/>
                <w:szCs w:val="22"/>
              </w:rPr>
              <w:t>prasībām</w:t>
            </w:r>
            <w:proofErr w:type="spellEnd"/>
            <w:r w:rsidRPr="00DC0E24">
              <w:rPr>
                <w:rFonts w:cs="Arial"/>
                <w:iCs/>
                <w:sz w:val="22"/>
                <w:szCs w:val="22"/>
              </w:rPr>
              <w:t>;</w:t>
            </w:r>
          </w:p>
        </w:tc>
        <w:tc>
          <w:tcPr>
            <w:tcW w:w="4678" w:type="dxa"/>
            <w:shd w:val="clear" w:color="auto" w:fill="auto"/>
          </w:tcPr>
          <w:p w14:paraId="3BE52192" w14:textId="77777777" w:rsidR="002C1DE5" w:rsidRPr="00DC0E24" w:rsidRDefault="002C1DE5" w:rsidP="005D3458">
            <w:pPr>
              <w:widowControl w:val="0"/>
              <w:jc w:val="both"/>
              <w:rPr>
                <w:rFonts w:cs="Arial"/>
                <w:iCs/>
                <w:sz w:val="22"/>
                <w:szCs w:val="22"/>
              </w:rPr>
            </w:pPr>
            <w:r w:rsidRPr="00DC0E24">
              <w:rPr>
                <w:rFonts w:cs="Arial"/>
                <w:sz w:val="22"/>
                <w:szCs w:val="22"/>
              </w:rPr>
              <w:t>3.7.5.1. the proposed subcontractor does not meet the requirements for subcontractors specified in the Procurement documents;</w:t>
            </w:r>
          </w:p>
        </w:tc>
      </w:tr>
      <w:tr w:rsidR="002C1DE5" w:rsidRPr="00DC0E24" w14:paraId="492F9BC0" w14:textId="77777777" w:rsidTr="002C1DE5">
        <w:trPr>
          <w:gridAfter w:val="2"/>
          <w:wAfter w:w="220" w:type="dxa"/>
        </w:trPr>
        <w:tc>
          <w:tcPr>
            <w:tcW w:w="4786" w:type="dxa"/>
            <w:gridSpan w:val="2"/>
            <w:shd w:val="clear" w:color="auto" w:fill="auto"/>
          </w:tcPr>
          <w:p w14:paraId="6B0E428A" w14:textId="77777777" w:rsidR="002C1DE5" w:rsidRPr="00DC0E24" w:rsidRDefault="002C1DE5" w:rsidP="005D3458">
            <w:pPr>
              <w:widowControl w:val="0"/>
              <w:jc w:val="both"/>
              <w:rPr>
                <w:rFonts w:cs="Arial"/>
                <w:iCs/>
                <w:sz w:val="22"/>
                <w:szCs w:val="22"/>
              </w:rPr>
            </w:pPr>
            <w:r w:rsidRPr="00DC0E24">
              <w:rPr>
                <w:rFonts w:cs="Arial"/>
                <w:iCs/>
                <w:sz w:val="22"/>
                <w:szCs w:val="22"/>
              </w:rPr>
              <w:t>3.7.5.2. </w:t>
            </w:r>
            <w:proofErr w:type="spellStart"/>
            <w:r w:rsidRPr="00DC0E24">
              <w:rPr>
                <w:rFonts w:cs="Arial"/>
                <w:iCs/>
                <w:sz w:val="22"/>
                <w:szCs w:val="22"/>
              </w:rPr>
              <w:t>tiek</w:t>
            </w:r>
            <w:proofErr w:type="spellEnd"/>
            <w:r w:rsidRPr="00DC0E24">
              <w:rPr>
                <w:rFonts w:cs="Arial"/>
                <w:iCs/>
                <w:sz w:val="22"/>
                <w:szCs w:val="22"/>
              </w:rPr>
              <w:t xml:space="preserve"> </w:t>
            </w:r>
            <w:proofErr w:type="spellStart"/>
            <w:r w:rsidRPr="00DC0E24">
              <w:rPr>
                <w:rFonts w:cs="Arial"/>
                <w:iCs/>
                <w:sz w:val="22"/>
                <w:szCs w:val="22"/>
              </w:rPr>
              <w:t>nomainīts</w:t>
            </w:r>
            <w:proofErr w:type="spellEnd"/>
            <w:r w:rsidRPr="00DC0E24">
              <w:rPr>
                <w:rFonts w:cs="Arial"/>
                <w:iCs/>
                <w:sz w:val="22"/>
                <w:szCs w:val="22"/>
              </w:rPr>
              <w:t xml:space="preserve"> </w:t>
            </w:r>
            <w:proofErr w:type="spellStart"/>
            <w:r w:rsidRPr="00DC0E24">
              <w:rPr>
                <w:rFonts w:cs="Arial"/>
                <w:iCs/>
                <w:sz w:val="22"/>
                <w:szCs w:val="22"/>
              </w:rPr>
              <w:t>apakšuzņēmējs</w:t>
            </w:r>
            <w:proofErr w:type="spellEnd"/>
            <w:r w:rsidRPr="00DC0E24">
              <w:rPr>
                <w:rFonts w:cs="Arial"/>
                <w:iCs/>
                <w:sz w:val="22"/>
                <w:szCs w:val="22"/>
              </w:rPr>
              <w:t xml:space="preserve">, </w:t>
            </w:r>
            <w:bookmarkStart w:id="250" w:name="OLE_LINK129"/>
            <w:proofErr w:type="spellStart"/>
            <w:r w:rsidRPr="00DC0E24">
              <w:rPr>
                <w:rFonts w:cs="Arial"/>
                <w:iCs/>
                <w:sz w:val="22"/>
                <w:szCs w:val="22"/>
              </w:rPr>
              <w:t>uz</w:t>
            </w:r>
            <w:proofErr w:type="spellEnd"/>
            <w:r w:rsidRPr="00DC0E24">
              <w:rPr>
                <w:rFonts w:cs="Arial"/>
                <w:iCs/>
                <w:sz w:val="22"/>
                <w:szCs w:val="22"/>
              </w:rPr>
              <w:t xml:space="preserve"> </w:t>
            </w:r>
            <w:proofErr w:type="spellStart"/>
            <w:r w:rsidRPr="00DC0E24">
              <w:rPr>
                <w:rFonts w:cs="Arial"/>
                <w:iCs/>
                <w:sz w:val="22"/>
                <w:szCs w:val="22"/>
              </w:rPr>
              <w:t>kura</w:t>
            </w:r>
            <w:proofErr w:type="spellEnd"/>
            <w:r w:rsidRPr="00DC0E24">
              <w:rPr>
                <w:rFonts w:cs="Arial"/>
                <w:iCs/>
                <w:sz w:val="22"/>
                <w:szCs w:val="22"/>
              </w:rPr>
              <w:t xml:space="preserve"> </w:t>
            </w:r>
            <w:proofErr w:type="spellStart"/>
            <w:r w:rsidRPr="00DC0E24">
              <w:rPr>
                <w:rFonts w:cs="Arial"/>
                <w:iCs/>
                <w:sz w:val="22"/>
                <w:szCs w:val="22"/>
              </w:rPr>
              <w:t>iespējām</w:t>
            </w:r>
            <w:proofErr w:type="spellEnd"/>
            <w:r w:rsidRPr="00DC0E24">
              <w:rPr>
                <w:rFonts w:cs="Arial"/>
                <w:iCs/>
                <w:sz w:val="22"/>
                <w:szCs w:val="22"/>
              </w:rPr>
              <w:t xml:space="preserve"> </w:t>
            </w:r>
            <w:proofErr w:type="spellStart"/>
            <w:r w:rsidRPr="00DC0E24">
              <w:rPr>
                <w:rFonts w:cs="Arial"/>
                <w:iCs/>
                <w:sz w:val="22"/>
                <w:szCs w:val="22"/>
              </w:rPr>
              <w:t>Iepirkumā</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balstījies</w:t>
            </w:r>
            <w:proofErr w:type="spellEnd"/>
            <w:r w:rsidRPr="00DC0E24">
              <w:rPr>
                <w:rFonts w:cs="Arial"/>
                <w:iCs/>
                <w:sz w:val="22"/>
                <w:szCs w:val="22"/>
              </w:rPr>
              <w:t xml:space="preserve">, </w:t>
            </w:r>
            <w:proofErr w:type="spellStart"/>
            <w:r w:rsidRPr="00DC0E24">
              <w:rPr>
                <w:rFonts w:cs="Arial"/>
                <w:iCs/>
                <w:sz w:val="22"/>
                <w:szCs w:val="22"/>
              </w:rPr>
              <w:t>lai</w:t>
            </w:r>
            <w:proofErr w:type="spellEnd"/>
            <w:r w:rsidRPr="00DC0E24">
              <w:rPr>
                <w:rFonts w:cs="Arial"/>
                <w:iCs/>
                <w:sz w:val="22"/>
                <w:szCs w:val="22"/>
              </w:rPr>
              <w:t xml:space="preserve"> </w:t>
            </w:r>
            <w:proofErr w:type="spellStart"/>
            <w:r w:rsidRPr="00DC0E24">
              <w:rPr>
                <w:rFonts w:cs="Arial"/>
                <w:iCs/>
                <w:sz w:val="22"/>
                <w:szCs w:val="22"/>
              </w:rPr>
              <w:t>apliecinātu</w:t>
            </w:r>
            <w:proofErr w:type="spellEnd"/>
            <w:r w:rsidRPr="00DC0E24">
              <w:rPr>
                <w:rFonts w:cs="Arial"/>
                <w:iCs/>
                <w:sz w:val="22"/>
                <w:szCs w:val="22"/>
              </w:rPr>
              <w:t xml:space="preserve"> </w:t>
            </w:r>
            <w:proofErr w:type="spellStart"/>
            <w:r w:rsidRPr="00DC0E24">
              <w:rPr>
                <w:rFonts w:cs="Arial"/>
                <w:iCs/>
                <w:sz w:val="22"/>
                <w:szCs w:val="22"/>
              </w:rPr>
              <w:t>savas</w:t>
            </w:r>
            <w:proofErr w:type="spellEnd"/>
            <w:r w:rsidRPr="00DC0E24">
              <w:rPr>
                <w:rFonts w:cs="Arial"/>
                <w:iCs/>
                <w:sz w:val="22"/>
                <w:szCs w:val="22"/>
              </w:rPr>
              <w:t xml:space="preserve"> </w:t>
            </w:r>
            <w:proofErr w:type="spellStart"/>
            <w:r w:rsidRPr="00DC0E24">
              <w:rPr>
                <w:rFonts w:cs="Arial"/>
                <w:iCs/>
                <w:sz w:val="22"/>
                <w:szCs w:val="22"/>
              </w:rPr>
              <w:t>kvalifikācijas</w:t>
            </w:r>
            <w:proofErr w:type="spellEnd"/>
            <w:r w:rsidRPr="00DC0E24">
              <w:rPr>
                <w:rFonts w:cs="Arial"/>
                <w:iCs/>
                <w:sz w:val="22"/>
                <w:szCs w:val="22"/>
              </w:rPr>
              <w:t xml:space="preserve"> </w:t>
            </w:r>
            <w:proofErr w:type="spellStart"/>
            <w:r w:rsidRPr="00DC0E24">
              <w:rPr>
                <w:rFonts w:cs="Arial"/>
                <w:iCs/>
                <w:sz w:val="22"/>
                <w:szCs w:val="22"/>
              </w:rPr>
              <w:t>atbilstību</w:t>
            </w:r>
            <w:proofErr w:type="spellEnd"/>
            <w:r w:rsidRPr="00DC0E24">
              <w:rPr>
                <w:rFonts w:cs="Arial"/>
                <w:iCs/>
                <w:sz w:val="22"/>
                <w:szCs w:val="22"/>
              </w:rPr>
              <w:t xml:space="preserve"> </w:t>
            </w:r>
            <w:proofErr w:type="spellStart"/>
            <w:r w:rsidRPr="00DC0E24">
              <w:rPr>
                <w:rFonts w:cs="Arial"/>
                <w:iCs/>
                <w:sz w:val="22"/>
                <w:szCs w:val="22"/>
              </w:rPr>
              <w:t>Līgumā</w:t>
            </w:r>
            <w:proofErr w:type="spellEnd"/>
            <w:r w:rsidRPr="00DC0E24">
              <w:rPr>
                <w:rFonts w:cs="Arial"/>
                <w:iCs/>
                <w:sz w:val="22"/>
                <w:szCs w:val="22"/>
              </w:rPr>
              <w:t xml:space="preserve"> </w:t>
            </w:r>
            <w:proofErr w:type="spellStart"/>
            <w:r w:rsidRPr="00DC0E24">
              <w:rPr>
                <w:rFonts w:cs="Arial"/>
                <w:iCs/>
                <w:sz w:val="22"/>
                <w:szCs w:val="22"/>
              </w:rPr>
              <w:t>noteiktajām</w:t>
            </w:r>
            <w:proofErr w:type="spellEnd"/>
            <w:r w:rsidRPr="00DC0E24">
              <w:rPr>
                <w:rFonts w:cs="Arial"/>
                <w:iCs/>
                <w:sz w:val="22"/>
                <w:szCs w:val="22"/>
              </w:rPr>
              <w:t xml:space="preserve"> </w:t>
            </w:r>
            <w:proofErr w:type="spellStart"/>
            <w:r w:rsidRPr="00DC0E24">
              <w:rPr>
                <w:rFonts w:cs="Arial"/>
                <w:iCs/>
                <w:sz w:val="22"/>
                <w:szCs w:val="22"/>
              </w:rPr>
              <w:t>prasībām</w:t>
            </w:r>
            <w:proofErr w:type="spellEnd"/>
            <w:r w:rsidRPr="00DC0E24">
              <w:rPr>
                <w:rFonts w:cs="Arial"/>
                <w:iCs/>
                <w:sz w:val="22"/>
                <w:szCs w:val="22"/>
              </w:rPr>
              <w:t xml:space="preserve">, </w:t>
            </w:r>
            <w:bookmarkEnd w:id="250"/>
            <w:r w:rsidRPr="00DC0E24">
              <w:rPr>
                <w:rFonts w:cs="Arial"/>
                <w:iCs/>
                <w:sz w:val="22"/>
                <w:szCs w:val="22"/>
              </w:rPr>
              <w:t xml:space="preserve">un </w:t>
            </w:r>
            <w:proofErr w:type="spellStart"/>
            <w:r w:rsidRPr="00DC0E24">
              <w:rPr>
                <w:rFonts w:cs="Arial"/>
                <w:iCs/>
                <w:sz w:val="22"/>
                <w:szCs w:val="22"/>
              </w:rPr>
              <w:t>piedāvātajam</w:t>
            </w:r>
            <w:proofErr w:type="spellEnd"/>
            <w:r w:rsidRPr="00DC0E24">
              <w:rPr>
                <w:rFonts w:cs="Arial"/>
                <w:iCs/>
                <w:sz w:val="22"/>
                <w:szCs w:val="22"/>
              </w:rPr>
              <w:t xml:space="preserve"> </w:t>
            </w:r>
            <w:proofErr w:type="spellStart"/>
            <w:r w:rsidRPr="00DC0E24">
              <w:rPr>
                <w:rFonts w:cs="Arial"/>
                <w:iCs/>
                <w:sz w:val="22"/>
                <w:szCs w:val="22"/>
              </w:rPr>
              <w:t>apakšuzņēmējam</w:t>
            </w:r>
            <w:proofErr w:type="spellEnd"/>
            <w:r w:rsidRPr="00DC0E24">
              <w:rPr>
                <w:rFonts w:cs="Arial"/>
                <w:iCs/>
                <w:sz w:val="22"/>
                <w:szCs w:val="22"/>
              </w:rPr>
              <w:t xml:space="preserve"> nav </w:t>
            </w:r>
            <w:proofErr w:type="spellStart"/>
            <w:r w:rsidRPr="00DC0E24">
              <w:rPr>
                <w:rFonts w:cs="Arial"/>
                <w:iCs/>
                <w:sz w:val="22"/>
                <w:szCs w:val="22"/>
              </w:rPr>
              <w:t>vismaz</w:t>
            </w:r>
            <w:proofErr w:type="spellEnd"/>
            <w:r w:rsidRPr="00DC0E24">
              <w:rPr>
                <w:rFonts w:cs="Arial"/>
                <w:iCs/>
                <w:sz w:val="22"/>
                <w:szCs w:val="22"/>
              </w:rPr>
              <w:t xml:space="preserve"> </w:t>
            </w:r>
            <w:proofErr w:type="spellStart"/>
            <w:r w:rsidRPr="00DC0E24">
              <w:rPr>
                <w:rFonts w:cs="Arial"/>
                <w:iCs/>
                <w:sz w:val="22"/>
                <w:szCs w:val="22"/>
              </w:rPr>
              <w:t>tāda</w:t>
            </w:r>
            <w:proofErr w:type="spellEnd"/>
            <w:r w:rsidRPr="00DC0E24">
              <w:rPr>
                <w:rFonts w:cs="Arial"/>
                <w:iCs/>
                <w:sz w:val="22"/>
                <w:szCs w:val="22"/>
              </w:rPr>
              <w:t xml:space="preserve"> </w:t>
            </w:r>
            <w:proofErr w:type="spellStart"/>
            <w:r w:rsidRPr="00DC0E24">
              <w:rPr>
                <w:rFonts w:cs="Arial"/>
                <w:iCs/>
                <w:sz w:val="22"/>
                <w:szCs w:val="22"/>
              </w:rPr>
              <w:t>pati</w:t>
            </w:r>
            <w:proofErr w:type="spellEnd"/>
            <w:r w:rsidRPr="00DC0E24">
              <w:rPr>
                <w:rFonts w:cs="Arial"/>
                <w:iCs/>
                <w:sz w:val="22"/>
                <w:szCs w:val="22"/>
              </w:rPr>
              <w:t xml:space="preserve"> </w:t>
            </w:r>
            <w:proofErr w:type="spellStart"/>
            <w:r w:rsidRPr="00DC0E24">
              <w:rPr>
                <w:rFonts w:cs="Arial"/>
                <w:iCs/>
                <w:sz w:val="22"/>
                <w:szCs w:val="22"/>
              </w:rPr>
              <w:t>kvalifikācija</w:t>
            </w:r>
            <w:proofErr w:type="spellEnd"/>
            <w:r w:rsidRPr="00DC0E24">
              <w:rPr>
                <w:rFonts w:cs="Arial"/>
                <w:iCs/>
                <w:sz w:val="22"/>
                <w:szCs w:val="22"/>
              </w:rPr>
              <w:t xml:space="preserve">, </w:t>
            </w:r>
            <w:proofErr w:type="spellStart"/>
            <w:r w:rsidRPr="00DC0E24">
              <w:rPr>
                <w:rFonts w:cs="Arial"/>
                <w:iCs/>
                <w:sz w:val="22"/>
                <w:szCs w:val="22"/>
              </w:rPr>
              <w:t>uz</w:t>
            </w:r>
            <w:proofErr w:type="spellEnd"/>
            <w:r w:rsidRPr="00DC0E24">
              <w:rPr>
                <w:rFonts w:cs="Arial"/>
                <w:iCs/>
                <w:sz w:val="22"/>
                <w:szCs w:val="22"/>
              </w:rPr>
              <w:t xml:space="preserve"> </w:t>
            </w:r>
            <w:proofErr w:type="spellStart"/>
            <w:r w:rsidRPr="00DC0E24">
              <w:rPr>
                <w:rFonts w:cs="Arial"/>
                <w:iCs/>
                <w:sz w:val="22"/>
                <w:szCs w:val="22"/>
              </w:rPr>
              <w:t>kādu</w:t>
            </w:r>
            <w:proofErr w:type="spellEnd"/>
            <w:r w:rsidRPr="00DC0E24">
              <w:rPr>
                <w:rFonts w:cs="Arial"/>
                <w:iCs/>
                <w:sz w:val="22"/>
                <w:szCs w:val="22"/>
              </w:rPr>
              <w:t xml:space="preserve"> Iepirkuma </w:t>
            </w:r>
            <w:proofErr w:type="spellStart"/>
            <w:r w:rsidRPr="00DC0E24">
              <w:rPr>
                <w:rFonts w:cs="Arial"/>
                <w:iCs/>
                <w:sz w:val="22"/>
                <w:szCs w:val="22"/>
              </w:rPr>
              <w:t>procedūrā</w:t>
            </w:r>
            <w:proofErr w:type="spellEnd"/>
            <w:r w:rsidRPr="00DC0E24">
              <w:rPr>
                <w:rFonts w:cs="Arial"/>
                <w:iCs/>
                <w:sz w:val="22"/>
                <w:szCs w:val="22"/>
              </w:rPr>
              <w:t xml:space="preserve"> </w:t>
            </w:r>
            <w:proofErr w:type="spellStart"/>
            <w:r w:rsidRPr="00DC0E24">
              <w:rPr>
                <w:rFonts w:cs="Arial"/>
                <w:iCs/>
                <w:sz w:val="22"/>
                <w:szCs w:val="22"/>
              </w:rPr>
              <w:t>izraudzītais</w:t>
            </w:r>
            <w:proofErr w:type="spellEnd"/>
            <w:r w:rsidRPr="00DC0E24">
              <w:rPr>
                <w:rFonts w:cs="Arial"/>
                <w:iCs/>
                <w:sz w:val="22"/>
                <w:szCs w:val="22"/>
              </w:rPr>
              <w:t xml:space="preserve"> pretendents </w:t>
            </w:r>
            <w:proofErr w:type="spellStart"/>
            <w:r w:rsidRPr="00DC0E24">
              <w:rPr>
                <w:rFonts w:cs="Arial"/>
                <w:iCs/>
                <w:sz w:val="22"/>
                <w:szCs w:val="22"/>
              </w:rPr>
              <w:t>atsaucies</w:t>
            </w:r>
            <w:proofErr w:type="spellEnd"/>
            <w:r w:rsidRPr="00DC0E24">
              <w:rPr>
                <w:rFonts w:cs="Arial"/>
                <w:iCs/>
                <w:sz w:val="22"/>
                <w:szCs w:val="22"/>
              </w:rPr>
              <w:t xml:space="preserve">, </w:t>
            </w:r>
            <w:proofErr w:type="spellStart"/>
            <w:r w:rsidRPr="00DC0E24">
              <w:rPr>
                <w:rFonts w:cs="Arial"/>
                <w:iCs/>
                <w:sz w:val="22"/>
                <w:szCs w:val="22"/>
              </w:rPr>
              <w:t>apliecinot</w:t>
            </w:r>
            <w:proofErr w:type="spellEnd"/>
            <w:r w:rsidRPr="00DC0E24">
              <w:rPr>
                <w:rFonts w:cs="Arial"/>
                <w:iCs/>
                <w:sz w:val="22"/>
                <w:szCs w:val="22"/>
              </w:rPr>
              <w:t xml:space="preserve"> </w:t>
            </w:r>
            <w:proofErr w:type="spellStart"/>
            <w:r w:rsidRPr="00DC0E24">
              <w:rPr>
                <w:rFonts w:cs="Arial"/>
                <w:iCs/>
                <w:sz w:val="22"/>
                <w:szCs w:val="22"/>
              </w:rPr>
              <w:t>savu</w:t>
            </w:r>
            <w:proofErr w:type="spellEnd"/>
            <w:r w:rsidRPr="00DC0E24">
              <w:rPr>
                <w:rFonts w:cs="Arial"/>
                <w:iCs/>
                <w:sz w:val="22"/>
                <w:szCs w:val="22"/>
              </w:rPr>
              <w:t xml:space="preserve"> </w:t>
            </w:r>
            <w:proofErr w:type="spellStart"/>
            <w:r w:rsidRPr="00DC0E24">
              <w:rPr>
                <w:rFonts w:cs="Arial"/>
                <w:iCs/>
                <w:sz w:val="22"/>
                <w:szCs w:val="22"/>
              </w:rPr>
              <w:t>atbilstību</w:t>
            </w:r>
            <w:proofErr w:type="spellEnd"/>
            <w:r w:rsidRPr="00DC0E24">
              <w:rPr>
                <w:rFonts w:cs="Arial"/>
                <w:iCs/>
                <w:sz w:val="22"/>
                <w:szCs w:val="22"/>
              </w:rPr>
              <w:t xml:space="preserve"> iepirkuma </w:t>
            </w:r>
            <w:proofErr w:type="spellStart"/>
            <w:r w:rsidRPr="00DC0E24">
              <w:rPr>
                <w:rFonts w:cs="Arial"/>
                <w:iCs/>
                <w:sz w:val="22"/>
                <w:szCs w:val="22"/>
              </w:rPr>
              <w:t>procedūrā</w:t>
            </w:r>
            <w:proofErr w:type="spellEnd"/>
            <w:r w:rsidRPr="00DC0E24">
              <w:rPr>
                <w:rFonts w:cs="Arial"/>
                <w:iCs/>
                <w:sz w:val="22"/>
                <w:szCs w:val="22"/>
              </w:rPr>
              <w:t xml:space="preserve"> </w:t>
            </w:r>
            <w:proofErr w:type="spellStart"/>
            <w:r w:rsidRPr="00DC0E24">
              <w:rPr>
                <w:rFonts w:cs="Arial"/>
                <w:iCs/>
                <w:sz w:val="22"/>
                <w:szCs w:val="22"/>
              </w:rPr>
              <w:lastRenderedPageBreak/>
              <w:t>noteiktajām</w:t>
            </w:r>
            <w:proofErr w:type="spellEnd"/>
            <w:r w:rsidRPr="00DC0E24">
              <w:rPr>
                <w:rFonts w:cs="Arial"/>
                <w:iCs/>
                <w:sz w:val="22"/>
                <w:szCs w:val="22"/>
              </w:rPr>
              <w:t xml:space="preserve"> </w:t>
            </w:r>
            <w:proofErr w:type="spellStart"/>
            <w:r w:rsidRPr="00DC0E24">
              <w:rPr>
                <w:rFonts w:cs="Arial"/>
                <w:iCs/>
                <w:sz w:val="22"/>
                <w:szCs w:val="22"/>
              </w:rPr>
              <w:t>prasībām</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tas</w:t>
            </w:r>
            <w:proofErr w:type="spellEnd"/>
            <w:r w:rsidRPr="00DC0E24">
              <w:rPr>
                <w:rFonts w:cs="Arial"/>
                <w:iCs/>
                <w:sz w:val="22"/>
                <w:szCs w:val="22"/>
              </w:rPr>
              <w:t xml:space="preserve"> </w:t>
            </w:r>
            <w:proofErr w:type="spellStart"/>
            <w:r w:rsidRPr="00DC0E24">
              <w:rPr>
                <w:rFonts w:cs="Arial"/>
                <w:iCs/>
                <w:sz w:val="22"/>
                <w:szCs w:val="22"/>
              </w:rPr>
              <w:t>atbilst</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panta</w:t>
            </w:r>
            <w:proofErr w:type="spellEnd"/>
            <w:r w:rsidRPr="00DC0E24">
              <w:rPr>
                <w:rFonts w:cs="Arial"/>
                <w:iCs/>
                <w:sz w:val="22"/>
                <w:szCs w:val="22"/>
              </w:rPr>
              <w:t xml:space="preserve"> </w:t>
            </w:r>
            <w:proofErr w:type="spellStart"/>
            <w:r w:rsidRPr="00DC0E24">
              <w:rPr>
                <w:rFonts w:cs="Arial"/>
                <w:iCs/>
                <w:sz w:val="22"/>
                <w:szCs w:val="22"/>
              </w:rPr>
              <w:t>otrās</w:t>
            </w:r>
            <w:proofErr w:type="spellEnd"/>
            <w:r w:rsidRPr="00DC0E24">
              <w:rPr>
                <w:rFonts w:cs="Arial"/>
                <w:iCs/>
                <w:sz w:val="22"/>
                <w:szCs w:val="22"/>
              </w:rPr>
              <w:t xml:space="preserve"> </w:t>
            </w:r>
            <w:proofErr w:type="spellStart"/>
            <w:r w:rsidRPr="00DC0E24">
              <w:rPr>
                <w:rFonts w:cs="Arial"/>
                <w:iCs/>
                <w:sz w:val="22"/>
                <w:szCs w:val="22"/>
              </w:rPr>
              <w:t>daļas</w:t>
            </w:r>
            <w:proofErr w:type="spellEnd"/>
            <w:r w:rsidRPr="00DC0E24">
              <w:rPr>
                <w:rFonts w:cs="Arial"/>
                <w:iCs/>
                <w:sz w:val="22"/>
                <w:szCs w:val="22"/>
              </w:rPr>
              <w:t xml:space="preserve"> 1. – 7., 10. – 14. </w:t>
            </w:r>
            <w:proofErr w:type="spellStart"/>
            <w:proofErr w:type="gramStart"/>
            <w:r w:rsidRPr="00DC0E24">
              <w:rPr>
                <w:rFonts w:cs="Arial"/>
                <w:iCs/>
                <w:sz w:val="22"/>
                <w:szCs w:val="22"/>
              </w:rPr>
              <w:t>punktos</w:t>
            </w:r>
            <w:proofErr w:type="spellEnd"/>
            <w:r w:rsidRPr="00DC0E24">
              <w:rPr>
                <w:rFonts w:cs="Arial"/>
                <w:iCs/>
                <w:sz w:val="22"/>
                <w:szCs w:val="22"/>
              </w:rPr>
              <w:t xml:space="preserve">  </w:t>
            </w:r>
            <w:proofErr w:type="spellStart"/>
            <w:r w:rsidRPr="00DC0E24">
              <w:rPr>
                <w:rFonts w:cs="Arial"/>
                <w:iCs/>
                <w:sz w:val="22"/>
                <w:szCs w:val="22"/>
              </w:rPr>
              <w:t>minētajiem</w:t>
            </w:r>
            <w:proofErr w:type="spellEnd"/>
            <w:proofErr w:type="gramEnd"/>
            <w:r w:rsidRPr="00DC0E24">
              <w:rPr>
                <w:rFonts w:cs="Arial"/>
                <w:iCs/>
                <w:sz w:val="22"/>
                <w:szCs w:val="22"/>
              </w:rPr>
              <w:t xml:space="preserve"> </w:t>
            </w:r>
            <w:proofErr w:type="spellStart"/>
            <w:r w:rsidRPr="00DC0E24">
              <w:rPr>
                <w:rFonts w:cs="Arial"/>
                <w:iCs/>
                <w:sz w:val="22"/>
                <w:szCs w:val="22"/>
              </w:rPr>
              <w:t>pretendentu</w:t>
            </w:r>
            <w:proofErr w:type="spellEnd"/>
            <w:r w:rsidRPr="00DC0E24">
              <w:rPr>
                <w:rFonts w:cs="Arial"/>
                <w:iCs/>
                <w:sz w:val="22"/>
                <w:szCs w:val="22"/>
              </w:rPr>
              <w:t xml:space="preserve"> </w:t>
            </w:r>
            <w:proofErr w:type="spellStart"/>
            <w:r w:rsidRPr="00DC0E24">
              <w:rPr>
                <w:rFonts w:cs="Arial"/>
                <w:iCs/>
                <w:sz w:val="22"/>
                <w:szCs w:val="22"/>
              </w:rPr>
              <w:t>izslēgšanas</w:t>
            </w:r>
            <w:proofErr w:type="spellEnd"/>
            <w:r w:rsidRPr="00DC0E24">
              <w:rPr>
                <w:rFonts w:cs="Arial"/>
                <w:iCs/>
                <w:sz w:val="22"/>
                <w:szCs w:val="22"/>
              </w:rPr>
              <w:t xml:space="preserve"> </w:t>
            </w:r>
            <w:proofErr w:type="spellStart"/>
            <w:r w:rsidRPr="00DC0E24">
              <w:rPr>
                <w:rFonts w:cs="Arial"/>
                <w:iCs/>
                <w:sz w:val="22"/>
                <w:szCs w:val="22"/>
              </w:rPr>
              <w:t>iemesliem</w:t>
            </w:r>
            <w:proofErr w:type="spellEnd"/>
            <w:r w:rsidRPr="00DC0E24">
              <w:rPr>
                <w:rFonts w:cs="Arial"/>
                <w:iCs/>
                <w:sz w:val="22"/>
                <w:szCs w:val="22"/>
              </w:rPr>
              <w:t>;</w:t>
            </w:r>
          </w:p>
        </w:tc>
        <w:tc>
          <w:tcPr>
            <w:tcW w:w="4678" w:type="dxa"/>
            <w:shd w:val="clear" w:color="auto" w:fill="auto"/>
          </w:tcPr>
          <w:p w14:paraId="1D1BA903" w14:textId="77777777" w:rsidR="002C1DE5" w:rsidRPr="00DC0E24" w:rsidRDefault="002C1DE5" w:rsidP="005D3458">
            <w:pPr>
              <w:widowControl w:val="0"/>
              <w:jc w:val="both"/>
              <w:rPr>
                <w:rFonts w:cs="Arial"/>
                <w:sz w:val="22"/>
                <w:szCs w:val="22"/>
              </w:rPr>
            </w:pPr>
            <w:r w:rsidRPr="00DC0E24">
              <w:rPr>
                <w:rFonts w:cs="Arial"/>
                <w:sz w:val="22"/>
                <w:szCs w:val="22"/>
              </w:rPr>
              <w:lastRenderedPageBreak/>
              <w:t xml:space="preserve">3.7.5.2. a subcontractor is replaced, </w:t>
            </w:r>
            <w:bookmarkStart w:id="251" w:name="OLE_LINK130"/>
            <w:r w:rsidRPr="00DC0E24">
              <w:rPr>
                <w:rFonts w:cs="Arial"/>
                <w:sz w:val="22"/>
                <w:szCs w:val="22"/>
              </w:rPr>
              <w:t xml:space="preserve">on whose capabilities the Consultant relied in the Procurement to certify the compliance of his qualifications with the requirements set forth in the Agreement, </w:t>
            </w:r>
            <w:bookmarkEnd w:id="251"/>
            <w:r w:rsidRPr="00DC0E24">
              <w:rPr>
                <w:rFonts w:cs="Arial"/>
                <w:sz w:val="22"/>
                <w:szCs w:val="22"/>
              </w:rPr>
              <w:t xml:space="preserve">and the proposed subcontractor does not have at least the same qualifications as the applicant selected in the Procurement procedure referred to, </w:t>
            </w:r>
            <w:r w:rsidRPr="00DC0E24">
              <w:rPr>
                <w:rFonts w:cs="Arial"/>
                <w:sz w:val="22"/>
                <w:szCs w:val="22"/>
              </w:rPr>
              <w:lastRenderedPageBreak/>
              <w:t>confirming his compliance with the requirements set forth in the procurement procedure, or it complies with the grounds for excluding applicants provided in Sections 1 – 7, 10 – 14 of the Second Part of Article 48 of the Law On the Procurement of Public Service Providers;</w:t>
            </w:r>
          </w:p>
        </w:tc>
      </w:tr>
      <w:tr w:rsidR="002C1DE5" w:rsidRPr="00DC0E24" w14:paraId="060AE93C" w14:textId="77777777" w:rsidTr="002C1DE5">
        <w:trPr>
          <w:gridAfter w:val="2"/>
          <w:wAfter w:w="220" w:type="dxa"/>
        </w:trPr>
        <w:tc>
          <w:tcPr>
            <w:tcW w:w="4786" w:type="dxa"/>
            <w:gridSpan w:val="2"/>
            <w:shd w:val="clear" w:color="auto" w:fill="auto"/>
          </w:tcPr>
          <w:p w14:paraId="4276EF6A" w14:textId="77777777" w:rsidR="002C1DE5" w:rsidRPr="00DC0E24" w:rsidRDefault="002C1DE5" w:rsidP="005D3458">
            <w:pPr>
              <w:widowControl w:val="0"/>
              <w:jc w:val="both"/>
              <w:rPr>
                <w:rFonts w:cs="Arial"/>
                <w:iCs/>
                <w:sz w:val="22"/>
                <w:szCs w:val="22"/>
              </w:rPr>
            </w:pPr>
            <w:r w:rsidRPr="00DC0E24">
              <w:rPr>
                <w:rFonts w:cs="Arial"/>
                <w:iCs/>
                <w:sz w:val="22"/>
                <w:szCs w:val="22"/>
              </w:rPr>
              <w:lastRenderedPageBreak/>
              <w:t>3.7.5.3. </w:t>
            </w:r>
            <w:proofErr w:type="spellStart"/>
            <w:r w:rsidRPr="00DC0E24">
              <w:rPr>
                <w:rFonts w:cs="Arial"/>
                <w:iCs/>
                <w:sz w:val="22"/>
                <w:szCs w:val="22"/>
              </w:rPr>
              <w:t>piedāvātais</w:t>
            </w:r>
            <w:proofErr w:type="spellEnd"/>
            <w:r w:rsidRPr="00DC0E24">
              <w:rPr>
                <w:rFonts w:cs="Arial"/>
                <w:iCs/>
                <w:sz w:val="22"/>
                <w:szCs w:val="22"/>
              </w:rPr>
              <w:t xml:space="preserve"> </w:t>
            </w:r>
            <w:proofErr w:type="spellStart"/>
            <w:r w:rsidRPr="00DC0E24">
              <w:rPr>
                <w:rFonts w:cs="Arial"/>
                <w:iCs/>
                <w:sz w:val="22"/>
                <w:szCs w:val="22"/>
              </w:rPr>
              <w:t>apakšuzņēmējs</w:t>
            </w:r>
            <w:proofErr w:type="spellEnd"/>
            <w:r w:rsidRPr="00DC0E24">
              <w:rPr>
                <w:rFonts w:cs="Arial"/>
                <w:iCs/>
                <w:sz w:val="22"/>
                <w:szCs w:val="22"/>
              </w:rPr>
              <w:t xml:space="preserve">, </w:t>
            </w:r>
            <w:proofErr w:type="spellStart"/>
            <w:r w:rsidRPr="00DC0E24">
              <w:rPr>
                <w:rFonts w:cs="Arial"/>
                <w:iCs/>
                <w:sz w:val="22"/>
                <w:szCs w:val="22"/>
              </w:rPr>
              <w:t>kura</w:t>
            </w:r>
            <w:proofErr w:type="spellEnd"/>
            <w:r w:rsidRPr="00DC0E24">
              <w:rPr>
                <w:rFonts w:cs="Arial"/>
                <w:iCs/>
                <w:sz w:val="22"/>
                <w:szCs w:val="22"/>
              </w:rPr>
              <w:t xml:space="preserve"> </w:t>
            </w:r>
            <w:proofErr w:type="spellStart"/>
            <w:r w:rsidRPr="00DC0E24">
              <w:rPr>
                <w:rFonts w:cs="Arial"/>
                <w:iCs/>
                <w:sz w:val="22"/>
                <w:szCs w:val="22"/>
              </w:rPr>
              <w:t>sniedzamo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vērtība</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vismaz</w:t>
            </w:r>
            <w:proofErr w:type="spellEnd"/>
            <w:r w:rsidRPr="00DC0E24">
              <w:rPr>
                <w:rFonts w:cs="Arial"/>
                <w:iCs/>
                <w:sz w:val="22"/>
                <w:szCs w:val="22"/>
              </w:rPr>
              <w:t xml:space="preserve"> 10 000 EUR bez PVN, </w:t>
            </w:r>
            <w:proofErr w:type="spellStart"/>
            <w:r w:rsidRPr="00DC0E24">
              <w:rPr>
                <w:rFonts w:cs="Arial"/>
                <w:iCs/>
                <w:sz w:val="22"/>
                <w:szCs w:val="22"/>
              </w:rPr>
              <w:t>atbilst</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panta</w:t>
            </w:r>
            <w:proofErr w:type="spellEnd"/>
            <w:r w:rsidRPr="00DC0E24">
              <w:rPr>
                <w:rFonts w:cs="Arial"/>
                <w:iCs/>
                <w:sz w:val="22"/>
                <w:szCs w:val="22"/>
              </w:rPr>
              <w:t xml:space="preserve"> </w:t>
            </w:r>
            <w:proofErr w:type="spellStart"/>
            <w:r w:rsidRPr="00DC0E24">
              <w:rPr>
                <w:rFonts w:cs="Arial"/>
                <w:iCs/>
                <w:sz w:val="22"/>
                <w:szCs w:val="22"/>
              </w:rPr>
              <w:t>otrās</w:t>
            </w:r>
            <w:proofErr w:type="spellEnd"/>
            <w:r w:rsidRPr="00DC0E24">
              <w:rPr>
                <w:rFonts w:cs="Arial"/>
                <w:iCs/>
                <w:sz w:val="22"/>
                <w:szCs w:val="22"/>
              </w:rPr>
              <w:t xml:space="preserve"> </w:t>
            </w:r>
            <w:proofErr w:type="spellStart"/>
            <w:r w:rsidRPr="00DC0E24">
              <w:rPr>
                <w:rFonts w:cs="Arial"/>
                <w:iCs/>
                <w:sz w:val="22"/>
                <w:szCs w:val="22"/>
              </w:rPr>
              <w:t>daļas</w:t>
            </w:r>
            <w:proofErr w:type="spellEnd"/>
            <w:r w:rsidRPr="00DC0E24">
              <w:rPr>
                <w:rFonts w:cs="Arial"/>
                <w:iCs/>
                <w:sz w:val="22"/>
                <w:szCs w:val="22"/>
              </w:rPr>
              <w:t xml:space="preserve"> 1. – 7., 10. – 14.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minētajiem</w:t>
            </w:r>
            <w:proofErr w:type="spellEnd"/>
            <w:r w:rsidRPr="00DC0E24">
              <w:rPr>
                <w:rFonts w:cs="Arial"/>
                <w:iCs/>
                <w:sz w:val="22"/>
                <w:szCs w:val="22"/>
              </w:rPr>
              <w:t xml:space="preserve"> </w:t>
            </w:r>
            <w:proofErr w:type="spellStart"/>
            <w:r w:rsidRPr="00DC0E24">
              <w:rPr>
                <w:rFonts w:cs="Arial"/>
                <w:iCs/>
                <w:sz w:val="22"/>
                <w:szCs w:val="22"/>
              </w:rPr>
              <w:t>pretendentu</w:t>
            </w:r>
            <w:proofErr w:type="spellEnd"/>
            <w:r w:rsidRPr="00DC0E24">
              <w:rPr>
                <w:rFonts w:cs="Arial"/>
                <w:iCs/>
                <w:sz w:val="22"/>
                <w:szCs w:val="22"/>
              </w:rPr>
              <w:t xml:space="preserve"> </w:t>
            </w:r>
            <w:proofErr w:type="spellStart"/>
            <w:r w:rsidRPr="00DC0E24">
              <w:rPr>
                <w:rFonts w:cs="Arial"/>
                <w:iCs/>
                <w:sz w:val="22"/>
                <w:szCs w:val="22"/>
              </w:rPr>
              <w:t>izslēgšanas</w:t>
            </w:r>
            <w:proofErr w:type="spellEnd"/>
            <w:r w:rsidRPr="00DC0E24">
              <w:rPr>
                <w:rFonts w:cs="Arial"/>
                <w:iCs/>
                <w:sz w:val="22"/>
                <w:szCs w:val="22"/>
              </w:rPr>
              <w:t xml:space="preserve"> </w:t>
            </w:r>
            <w:proofErr w:type="spellStart"/>
            <w:r w:rsidRPr="00DC0E24">
              <w:rPr>
                <w:rFonts w:cs="Arial"/>
                <w:iCs/>
                <w:sz w:val="22"/>
                <w:szCs w:val="22"/>
              </w:rPr>
              <w:t>iemesliem</w:t>
            </w:r>
            <w:proofErr w:type="spellEnd"/>
            <w:r w:rsidRPr="00DC0E24">
              <w:rPr>
                <w:rFonts w:cs="Arial"/>
                <w:iCs/>
                <w:sz w:val="22"/>
                <w:szCs w:val="22"/>
              </w:rPr>
              <w:t>;</w:t>
            </w:r>
          </w:p>
        </w:tc>
        <w:tc>
          <w:tcPr>
            <w:tcW w:w="4678" w:type="dxa"/>
            <w:shd w:val="clear" w:color="auto" w:fill="auto"/>
          </w:tcPr>
          <w:p w14:paraId="67CB871A" w14:textId="77777777" w:rsidR="002C1DE5" w:rsidRPr="00DC0E24" w:rsidRDefault="002C1DE5" w:rsidP="005D3458">
            <w:pPr>
              <w:widowControl w:val="0"/>
              <w:jc w:val="both"/>
              <w:rPr>
                <w:rFonts w:cs="Arial"/>
                <w:iCs/>
                <w:sz w:val="22"/>
                <w:szCs w:val="22"/>
              </w:rPr>
            </w:pPr>
            <w:r w:rsidRPr="00DC0E24">
              <w:rPr>
                <w:rFonts w:cs="Arial"/>
                <w:sz w:val="22"/>
                <w:szCs w:val="22"/>
              </w:rPr>
              <w:t xml:space="preserve">3.7.5.3. the proposed subcontractor, value of whose Services to be provided is at least EUR 10,000 excluding VAT, meets the grounds for excluding applicants provided in Sections 1 – 7, 10 – 14 of the Second Part of Article 48 of the Law </w:t>
            </w:r>
            <w:proofErr w:type="gramStart"/>
            <w:r w:rsidRPr="00DC0E24">
              <w:rPr>
                <w:rFonts w:cs="Arial"/>
                <w:sz w:val="22"/>
                <w:szCs w:val="22"/>
              </w:rPr>
              <w:t>On</w:t>
            </w:r>
            <w:proofErr w:type="gramEnd"/>
            <w:r w:rsidRPr="00DC0E24">
              <w:rPr>
                <w:rFonts w:cs="Arial"/>
                <w:sz w:val="22"/>
                <w:szCs w:val="22"/>
              </w:rPr>
              <w:t xml:space="preserve"> the Procurement of Public Service Providers;</w:t>
            </w:r>
          </w:p>
        </w:tc>
      </w:tr>
      <w:tr w:rsidR="002C1DE5" w:rsidRPr="00DC0E24" w14:paraId="5AB49AEB" w14:textId="77777777" w:rsidTr="002C1DE5">
        <w:trPr>
          <w:gridAfter w:val="2"/>
          <w:wAfter w:w="220" w:type="dxa"/>
        </w:trPr>
        <w:tc>
          <w:tcPr>
            <w:tcW w:w="4786" w:type="dxa"/>
            <w:gridSpan w:val="2"/>
            <w:shd w:val="clear" w:color="auto" w:fill="auto"/>
          </w:tcPr>
          <w:p w14:paraId="6BA24EC7" w14:textId="77777777" w:rsidR="002C1DE5" w:rsidRPr="00DC0E24" w:rsidRDefault="002C1DE5" w:rsidP="005D3458">
            <w:pPr>
              <w:widowControl w:val="0"/>
              <w:jc w:val="both"/>
              <w:rPr>
                <w:rFonts w:cs="Arial"/>
                <w:iCs/>
                <w:sz w:val="22"/>
                <w:szCs w:val="22"/>
              </w:rPr>
            </w:pPr>
            <w:r w:rsidRPr="00DC0E24">
              <w:rPr>
                <w:rFonts w:cs="Arial"/>
                <w:iCs/>
                <w:sz w:val="22"/>
                <w:szCs w:val="22"/>
              </w:rPr>
              <w:t>3.7.5.4. </w:t>
            </w:r>
            <w:proofErr w:type="spellStart"/>
            <w:r w:rsidRPr="00DC0E24">
              <w:rPr>
                <w:rFonts w:cs="Arial"/>
                <w:iCs/>
                <w:sz w:val="22"/>
                <w:szCs w:val="22"/>
              </w:rPr>
              <w:t>uz</w:t>
            </w:r>
            <w:proofErr w:type="spellEnd"/>
            <w:r w:rsidRPr="00DC0E24">
              <w:rPr>
                <w:rFonts w:cs="Arial"/>
                <w:iCs/>
                <w:sz w:val="22"/>
                <w:szCs w:val="22"/>
              </w:rPr>
              <w:t xml:space="preserve"> </w:t>
            </w:r>
            <w:proofErr w:type="spellStart"/>
            <w:r w:rsidRPr="00DC0E24">
              <w:rPr>
                <w:rFonts w:cs="Arial"/>
                <w:iCs/>
                <w:sz w:val="22"/>
                <w:szCs w:val="22"/>
              </w:rPr>
              <w:t>jauno</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kura</w:t>
            </w:r>
            <w:proofErr w:type="spellEnd"/>
            <w:r w:rsidRPr="00DC0E24">
              <w:rPr>
                <w:rFonts w:cs="Arial"/>
                <w:iCs/>
                <w:sz w:val="22"/>
                <w:szCs w:val="22"/>
              </w:rPr>
              <w:t xml:space="preserve"> </w:t>
            </w:r>
            <w:proofErr w:type="spellStart"/>
            <w:r w:rsidRPr="00DC0E24">
              <w:rPr>
                <w:rFonts w:cs="Arial"/>
                <w:iCs/>
                <w:sz w:val="22"/>
                <w:szCs w:val="22"/>
              </w:rPr>
              <w:t>sniedzamo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vērtība</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vismaz</w:t>
            </w:r>
            <w:proofErr w:type="spellEnd"/>
            <w:r w:rsidRPr="00DC0E24">
              <w:rPr>
                <w:rFonts w:cs="Arial"/>
                <w:iCs/>
                <w:sz w:val="22"/>
                <w:szCs w:val="22"/>
              </w:rPr>
              <w:t xml:space="preserve"> 10 </w:t>
            </w:r>
            <w:proofErr w:type="spellStart"/>
            <w:r w:rsidRPr="00DC0E24">
              <w:rPr>
                <w:rFonts w:cs="Arial"/>
                <w:iCs/>
                <w:sz w:val="22"/>
                <w:szCs w:val="22"/>
              </w:rPr>
              <w:t>procenti</w:t>
            </w:r>
            <w:proofErr w:type="spellEnd"/>
            <w:r w:rsidRPr="00DC0E24">
              <w:rPr>
                <w:rFonts w:cs="Arial"/>
                <w:iCs/>
                <w:sz w:val="22"/>
                <w:szCs w:val="22"/>
              </w:rPr>
              <w:t xml:space="preserve"> no </w:t>
            </w:r>
            <w:proofErr w:type="spellStart"/>
            <w:r w:rsidRPr="00DC0E24">
              <w:rPr>
                <w:rFonts w:cs="Arial"/>
                <w:iCs/>
                <w:sz w:val="22"/>
                <w:szCs w:val="22"/>
              </w:rPr>
              <w:t>kopējās</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cenas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attiecināmi</w:t>
            </w:r>
            <w:proofErr w:type="spellEnd"/>
            <w:r w:rsidRPr="00DC0E24">
              <w:rPr>
                <w:rFonts w:cs="Arial"/>
                <w:iCs/>
                <w:sz w:val="22"/>
                <w:szCs w:val="22"/>
              </w:rPr>
              <w:t xml:space="preserve"> Iepirkuma </w:t>
            </w:r>
            <w:proofErr w:type="spellStart"/>
            <w:r w:rsidRPr="00DC0E24">
              <w:rPr>
                <w:rFonts w:cs="Arial"/>
                <w:iCs/>
                <w:sz w:val="22"/>
                <w:szCs w:val="22"/>
              </w:rPr>
              <w:t>nolikuma</w:t>
            </w:r>
            <w:proofErr w:type="spellEnd"/>
            <w:r w:rsidRPr="00DC0E24">
              <w:rPr>
                <w:rFonts w:cs="Arial"/>
                <w:iCs/>
                <w:sz w:val="22"/>
                <w:szCs w:val="22"/>
              </w:rPr>
              <w:t xml:space="preserve"> 4.2.3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minētie</w:t>
            </w:r>
            <w:proofErr w:type="spellEnd"/>
            <w:r w:rsidRPr="00DC0E24">
              <w:rPr>
                <w:rFonts w:cs="Arial"/>
                <w:iCs/>
                <w:sz w:val="22"/>
                <w:szCs w:val="22"/>
              </w:rPr>
              <w:t xml:space="preserve"> </w:t>
            </w:r>
            <w:proofErr w:type="spellStart"/>
            <w:r w:rsidRPr="00DC0E24">
              <w:rPr>
                <w:rFonts w:cs="Arial"/>
                <w:iCs/>
                <w:sz w:val="22"/>
                <w:szCs w:val="22"/>
              </w:rPr>
              <w:t>nosacījumi</w:t>
            </w:r>
            <w:proofErr w:type="spellEnd"/>
            <w:r w:rsidRPr="00DC0E24">
              <w:rPr>
                <w:rFonts w:cs="Arial"/>
                <w:iCs/>
                <w:sz w:val="22"/>
                <w:szCs w:val="22"/>
              </w:rPr>
              <w:t>;</w:t>
            </w:r>
          </w:p>
        </w:tc>
        <w:tc>
          <w:tcPr>
            <w:tcW w:w="4678" w:type="dxa"/>
            <w:shd w:val="clear" w:color="auto" w:fill="auto"/>
          </w:tcPr>
          <w:p w14:paraId="4CB51A09" w14:textId="77777777" w:rsidR="002C1DE5" w:rsidRPr="00DC0E24" w:rsidRDefault="002C1DE5" w:rsidP="005D3458">
            <w:pPr>
              <w:widowControl w:val="0"/>
              <w:jc w:val="both"/>
              <w:rPr>
                <w:rFonts w:cs="Arial"/>
                <w:sz w:val="22"/>
                <w:szCs w:val="22"/>
              </w:rPr>
            </w:pPr>
            <w:r w:rsidRPr="00DC0E24">
              <w:rPr>
                <w:rFonts w:cs="Arial"/>
                <w:sz w:val="22"/>
                <w:szCs w:val="22"/>
              </w:rPr>
              <w:t>3.7.5.4. the conditions mentioned in Section 4.2.3 of the Procurement regulations applies to the new subcontractor, value of whose Services to be provided is at least 10 percent of the total Agreement Price;</w:t>
            </w:r>
          </w:p>
        </w:tc>
      </w:tr>
      <w:tr w:rsidR="002C1DE5" w:rsidRPr="00DC0E24" w14:paraId="623BB992" w14:textId="77777777" w:rsidTr="002C1DE5">
        <w:trPr>
          <w:gridAfter w:val="2"/>
          <w:wAfter w:w="220" w:type="dxa"/>
        </w:trPr>
        <w:tc>
          <w:tcPr>
            <w:tcW w:w="4786" w:type="dxa"/>
            <w:gridSpan w:val="2"/>
            <w:shd w:val="clear" w:color="auto" w:fill="auto"/>
          </w:tcPr>
          <w:p w14:paraId="5DA8066E" w14:textId="77777777" w:rsidR="002C1DE5" w:rsidRPr="00DC0E24" w:rsidRDefault="002C1DE5" w:rsidP="005D3458">
            <w:pPr>
              <w:widowControl w:val="0"/>
              <w:jc w:val="both"/>
              <w:rPr>
                <w:rFonts w:cs="Arial"/>
                <w:iCs/>
                <w:sz w:val="22"/>
                <w:szCs w:val="22"/>
              </w:rPr>
            </w:pPr>
            <w:r w:rsidRPr="00DC0E24">
              <w:rPr>
                <w:rFonts w:cs="Arial"/>
                <w:iCs/>
                <w:sz w:val="22"/>
                <w:szCs w:val="22"/>
              </w:rPr>
              <w:t>3.7.5.5. 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maiņas</w:t>
            </w:r>
            <w:proofErr w:type="spellEnd"/>
            <w:r w:rsidRPr="00DC0E24">
              <w:rPr>
                <w:rFonts w:cs="Arial"/>
                <w:iCs/>
                <w:sz w:val="22"/>
                <w:szCs w:val="22"/>
              </w:rPr>
              <w:t xml:space="preserve"> </w:t>
            </w:r>
            <w:proofErr w:type="spellStart"/>
            <w:r w:rsidRPr="00DC0E24">
              <w:rPr>
                <w:rFonts w:cs="Arial"/>
                <w:iCs/>
                <w:sz w:val="22"/>
                <w:szCs w:val="22"/>
              </w:rPr>
              <w:t>rezultātā</w:t>
            </w:r>
            <w:proofErr w:type="spellEnd"/>
            <w:r w:rsidRPr="00DC0E24">
              <w:rPr>
                <w:rFonts w:cs="Arial"/>
                <w:iCs/>
                <w:sz w:val="22"/>
                <w:szCs w:val="22"/>
              </w:rPr>
              <w:t xml:space="preserve"> </w:t>
            </w:r>
            <w:proofErr w:type="spellStart"/>
            <w:r w:rsidRPr="00DC0E24">
              <w:rPr>
                <w:rFonts w:cs="Arial"/>
                <w:iCs/>
                <w:sz w:val="22"/>
                <w:szCs w:val="22"/>
              </w:rPr>
              <w:t>tiktu</w:t>
            </w:r>
            <w:proofErr w:type="spellEnd"/>
            <w:r w:rsidRPr="00DC0E24">
              <w:rPr>
                <w:rFonts w:cs="Arial"/>
                <w:iCs/>
                <w:sz w:val="22"/>
                <w:szCs w:val="22"/>
              </w:rPr>
              <w:t xml:space="preserve"> </w:t>
            </w:r>
            <w:proofErr w:type="spellStart"/>
            <w:r w:rsidRPr="00DC0E24">
              <w:rPr>
                <w:rFonts w:cs="Arial"/>
                <w:iCs/>
                <w:sz w:val="22"/>
                <w:szCs w:val="22"/>
              </w:rPr>
              <w:t>veikti</w:t>
            </w:r>
            <w:proofErr w:type="spellEnd"/>
            <w:r w:rsidRPr="00DC0E24">
              <w:rPr>
                <w:rFonts w:cs="Arial"/>
                <w:iCs/>
                <w:sz w:val="22"/>
                <w:szCs w:val="22"/>
              </w:rPr>
              <w:t xml:space="preserve"> </w:t>
            </w:r>
            <w:proofErr w:type="spellStart"/>
            <w:r w:rsidRPr="00DC0E24">
              <w:rPr>
                <w:rFonts w:cs="Arial"/>
                <w:iCs/>
                <w:sz w:val="22"/>
                <w:szCs w:val="22"/>
              </w:rPr>
              <w:t>tādi</w:t>
            </w:r>
            <w:proofErr w:type="spellEnd"/>
            <w:r w:rsidRPr="00DC0E24">
              <w:rPr>
                <w:rFonts w:cs="Arial"/>
                <w:iCs/>
                <w:sz w:val="22"/>
                <w:szCs w:val="22"/>
              </w:rPr>
              <w:t xml:space="preserve"> </w:t>
            </w:r>
            <w:proofErr w:type="spellStart"/>
            <w:r w:rsidRPr="00DC0E24">
              <w:rPr>
                <w:rFonts w:cs="Arial"/>
                <w:iCs/>
                <w:sz w:val="22"/>
                <w:szCs w:val="22"/>
              </w:rPr>
              <w:t>grozījumi</w:t>
            </w:r>
            <w:proofErr w:type="spellEnd"/>
            <w:r w:rsidRPr="00DC0E24">
              <w:rPr>
                <w:rFonts w:cs="Arial"/>
                <w:iCs/>
                <w:sz w:val="22"/>
                <w:szCs w:val="22"/>
              </w:rPr>
              <w:t xml:space="preserve"> </w:t>
            </w:r>
            <w:proofErr w:type="spellStart"/>
            <w:r w:rsidRPr="00DC0E24">
              <w:rPr>
                <w:rFonts w:cs="Arial"/>
                <w:iCs/>
                <w:sz w:val="22"/>
                <w:szCs w:val="22"/>
              </w:rPr>
              <w:t>Konsultanta</w:t>
            </w:r>
            <w:proofErr w:type="spellEnd"/>
            <w:r w:rsidRPr="00DC0E24">
              <w:rPr>
                <w:rFonts w:cs="Arial"/>
                <w:iCs/>
                <w:sz w:val="22"/>
                <w:szCs w:val="22"/>
              </w:rPr>
              <w:t xml:space="preserve"> </w:t>
            </w:r>
            <w:proofErr w:type="spellStart"/>
            <w:r w:rsidRPr="00DC0E24">
              <w:rPr>
                <w:rFonts w:cs="Arial"/>
                <w:iCs/>
                <w:sz w:val="22"/>
                <w:szCs w:val="22"/>
              </w:rPr>
              <w:t>piedāvājumā</w:t>
            </w:r>
            <w:proofErr w:type="spellEnd"/>
            <w:r w:rsidRPr="00DC0E24">
              <w:rPr>
                <w:rFonts w:cs="Arial"/>
                <w:iCs/>
                <w:sz w:val="22"/>
                <w:szCs w:val="22"/>
              </w:rPr>
              <w:t xml:space="preserve">, kas, </w:t>
            </w:r>
            <w:proofErr w:type="spellStart"/>
            <w:r w:rsidRPr="00DC0E24">
              <w:rPr>
                <w:rFonts w:cs="Arial"/>
                <w:iCs/>
                <w:sz w:val="22"/>
                <w:szCs w:val="22"/>
              </w:rPr>
              <w:t>ja</w:t>
            </w:r>
            <w:proofErr w:type="spellEnd"/>
            <w:r w:rsidRPr="00DC0E24">
              <w:rPr>
                <w:rFonts w:cs="Arial"/>
                <w:iCs/>
                <w:sz w:val="22"/>
                <w:szCs w:val="22"/>
              </w:rPr>
              <w:t xml:space="preserve"> </w:t>
            </w:r>
            <w:proofErr w:type="spellStart"/>
            <w:r w:rsidRPr="00DC0E24">
              <w:rPr>
                <w:rFonts w:cs="Arial"/>
                <w:iCs/>
                <w:sz w:val="22"/>
                <w:szCs w:val="22"/>
              </w:rPr>
              <w:t>sākotnēji</w:t>
            </w:r>
            <w:proofErr w:type="spellEnd"/>
            <w:r w:rsidRPr="00DC0E24">
              <w:rPr>
                <w:rFonts w:cs="Arial"/>
                <w:iCs/>
                <w:sz w:val="22"/>
                <w:szCs w:val="22"/>
              </w:rPr>
              <w:t xml:space="preserve"> </w:t>
            </w:r>
            <w:proofErr w:type="spellStart"/>
            <w:r w:rsidRPr="00DC0E24">
              <w:rPr>
                <w:rFonts w:cs="Arial"/>
                <w:iCs/>
                <w:sz w:val="22"/>
                <w:szCs w:val="22"/>
              </w:rPr>
              <w:t>būtu</w:t>
            </w:r>
            <w:proofErr w:type="spellEnd"/>
            <w:r w:rsidRPr="00DC0E24">
              <w:rPr>
                <w:rFonts w:cs="Arial"/>
                <w:iCs/>
                <w:sz w:val="22"/>
                <w:szCs w:val="22"/>
              </w:rPr>
              <w:t xml:space="preserve"> </w:t>
            </w:r>
            <w:proofErr w:type="spellStart"/>
            <w:r w:rsidRPr="00DC0E24">
              <w:rPr>
                <w:rFonts w:cs="Arial"/>
                <w:iCs/>
                <w:sz w:val="22"/>
                <w:szCs w:val="22"/>
              </w:rPr>
              <w:t>tajā</w:t>
            </w:r>
            <w:proofErr w:type="spellEnd"/>
            <w:r w:rsidRPr="00DC0E24">
              <w:rPr>
                <w:rFonts w:cs="Arial"/>
                <w:iCs/>
                <w:sz w:val="22"/>
                <w:szCs w:val="22"/>
              </w:rPr>
              <w:t xml:space="preserve"> </w:t>
            </w:r>
            <w:proofErr w:type="spellStart"/>
            <w:r w:rsidRPr="00DC0E24">
              <w:rPr>
                <w:rFonts w:cs="Arial"/>
                <w:iCs/>
                <w:sz w:val="22"/>
                <w:szCs w:val="22"/>
              </w:rPr>
              <w:t>iekļauti</w:t>
            </w:r>
            <w:proofErr w:type="spellEnd"/>
            <w:r w:rsidRPr="00DC0E24">
              <w:rPr>
                <w:rFonts w:cs="Arial"/>
                <w:iCs/>
                <w:sz w:val="22"/>
                <w:szCs w:val="22"/>
              </w:rPr>
              <w:t xml:space="preserve">, </w:t>
            </w:r>
            <w:proofErr w:type="spellStart"/>
            <w:r w:rsidRPr="00DC0E24">
              <w:rPr>
                <w:rFonts w:cs="Arial"/>
                <w:iCs/>
                <w:sz w:val="22"/>
                <w:szCs w:val="22"/>
              </w:rPr>
              <w:t>ietekmētu</w:t>
            </w:r>
            <w:proofErr w:type="spellEnd"/>
            <w:r w:rsidRPr="00DC0E24">
              <w:rPr>
                <w:rFonts w:cs="Arial"/>
                <w:iCs/>
                <w:sz w:val="22"/>
                <w:szCs w:val="22"/>
              </w:rPr>
              <w:t xml:space="preserve"> </w:t>
            </w:r>
            <w:proofErr w:type="spellStart"/>
            <w:r w:rsidRPr="00DC0E24">
              <w:rPr>
                <w:rFonts w:cs="Arial"/>
                <w:iCs/>
                <w:sz w:val="22"/>
                <w:szCs w:val="22"/>
              </w:rPr>
              <w:t>piedāvājuma</w:t>
            </w:r>
            <w:proofErr w:type="spellEnd"/>
            <w:r w:rsidRPr="00DC0E24">
              <w:rPr>
                <w:rFonts w:cs="Arial"/>
                <w:iCs/>
                <w:sz w:val="22"/>
                <w:szCs w:val="22"/>
              </w:rPr>
              <w:t xml:space="preserve"> </w:t>
            </w:r>
            <w:proofErr w:type="spellStart"/>
            <w:r w:rsidRPr="00DC0E24">
              <w:rPr>
                <w:rFonts w:cs="Arial"/>
                <w:iCs/>
                <w:sz w:val="22"/>
                <w:szCs w:val="22"/>
              </w:rPr>
              <w:t>izvēli</w:t>
            </w:r>
            <w:proofErr w:type="spellEnd"/>
            <w:r w:rsidRPr="00DC0E24">
              <w:rPr>
                <w:rFonts w:cs="Arial"/>
                <w:iCs/>
                <w:sz w:val="22"/>
                <w:szCs w:val="22"/>
              </w:rPr>
              <w:t xml:space="preserve"> </w:t>
            </w:r>
            <w:proofErr w:type="spellStart"/>
            <w:r w:rsidRPr="00DC0E24">
              <w:rPr>
                <w:rFonts w:cs="Arial"/>
                <w:iCs/>
                <w:sz w:val="22"/>
                <w:szCs w:val="22"/>
              </w:rPr>
              <w:t>atbilstoši</w:t>
            </w:r>
            <w:proofErr w:type="spellEnd"/>
            <w:r w:rsidRPr="00DC0E24">
              <w:rPr>
                <w:rFonts w:cs="Arial"/>
                <w:iCs/>
                <w:sz w:val="22"/>
                <w:szCs w:val="22"/>
              </w:rPr>
              <w:t xml:space="preserve"> Iepirkuma </w:t>
            </w:r>
            <w:proofErr w:type="spellStart"/>
            <w:r w:rsidRPr="00DC0E24">
              <w:rPr>
                <w:rFonts w:cs="Arial"/>
                <w:iCs/>
                <w:sz w:val="22"/>
                <w:szCs w:val="22"/>
              </w:rPr>
              <w:t>dokumentos</w:t>
            </w:r>
            <w:proofErr w:type="spellEnd"/>
            <w:r w:rsidRPr="00DC0E24">
              <w:rPr>
                <w:rFonts w:cs="Arial"/>
                <w:iCs/>
                <w:sz w:val="22"/>
                <w:szCs w:val="22"/>
              </w:rPr>
              <w:t xml:space="preserve"> </w:t>
            </w:r>
            <w:proofErr w:type="spellStart"/>
            <w:r w:rsidRPr="00DC0E24">
              <w:rPr>
                <w:rFonts w:cs="Arial"/>
                <w:iCs/>
                <w:sz w:val="22"/>
                <w:szCs w:val="22"/>
              </w:rPr>
              <w:t>noteiktajiem</w:t>
            </w:r>
            <w:proofErr w:type="spellEnd"/>
            <w:r w:rsidRPr="00DC0E24">
              <w:rPr>
                <w:rFonts w:cs="Arial"/>
                <w:iCs/>
                <w:sz w:val="22"/>
                <w:szCs w:val="22"/>
              </w:rPr>
              <w:t xml:space="preserve"> </w:t>
            </w:r>
            <w:proofErr w:type="spellStart"/>
            <w:r w:rsidRPr="00DC0E24">
              <w:rPr>
                <w:rFonts w:cs="Arial"/>
                <w:iCs/>
                <w:sz w:val="22"/>
                <w:szCs w:val="22"/>
              </w:rPr>
              <w:t>piedāvājuma</w:t>
            </w:r>
            <w:proofErr w:type="spellEnd"/>
            <w:r w:rsidRPr="00DC0E24">
              <w:rPr>
                <w:rFonts w:cs="Arial"/>
                <w:iCs/>
                <w:sz w:val="22"/>
                <w:szCs w:val="22"/>
              </w:rPr>
              <w:t xml:space="preserve"> </w:t>
            </w:r>
            <w:proofErr w:type="spellStart"/>
            <w:r w:rsidRPr="00DC0E24">
              <w:rPr>
                <w:rFonts w:cs="Arial"/>
                <w:iCs/>
                <w:sz w:val="22"/>
                <w:szCs w:val="22"/>
              </w:rPr>
              <w:t>izvērtēšanas</w:t>
            </w:r>
            <w:proofErr w:type="spellEnd"/>
            <w:r w:rsidRPr="00DC0E24">
              <w:rPr>
                <w:rFonts w:cs="Arial"/>
                <w:iCs/>
                <w:sz w:val="22"/>
                <w:szCs w:val="22"/>
              </w:rPr>
              <w:t xml:space="preserve"> </w:t>
            </w:r>
            <w:proofErr w:type="spellStart"/>
            <w:r w:rsidRPr="00DC0E24">
              <w:rPr>
                <w:rFonts w:cs="Arial"/>
                <w:iCs/>
                <w:sz w:val="22"/>
                <w:szCs w:val="22"/>
              </w:rPr>
              <w:t>kritērijiem</w:t>
            </w:r>
            <w:proofErr w:type="spellEnd"/>
            <w:r w:rsidRPr="00DC0E24">
              <w:rPr>
                <w:rFonts w:cs="Arial"/>
                <w:iCs/>
                <w:sz w:val="22"/>
                <w:szCs w:val="22"/>
              </w:rPr>
              <w:t>.</w:t>
            </w:r>
          </w:p>
        </w:tc>
        <w:tc>
          <w:tcPr>
            <w:tcW w:w="4678" w:type="dxa"/>
            <w:shd w:val="clear" w:color="auto" w:fill="auto"/>
          </w:tcPr>
          <w:p w14:paraId="120B9ABB" w14:textId="77777777" w:rsidR="002C1DE5" w:rsidRPr="00DC0E24" w:rsidRDefault="002C1DE5" w:rsidP="005D3458">
            <w:pPr>
              <w:widowControl w:val="0"/>
              <w:jc w:val="both"/>
              <w:rPr>
                <w:rFonts w:cs="Arial"/>
                <w:iCs/>
                <w:sz w:val="22"/>
                <w:szCs w:val="22"/>
              </w:rPr>
            </w:pPr>
            <w:r w:rsidRPr="00DC0E24">
              <w:rPr>
                <w:rFonts w:cs="Arial"/>
                <w:sz w:val="22"/>
                <w:szCs w:val="22"/>
              </w:rPr>
              <w:t xml:space="preserve">3.7.5.5. </w:t>
            </w:r>
            <w:proofErr w:type="gramStart"/>
            <w:r w:rsidRPr="00DC0E24">
              <w:rPr>
                <w:rFonts w:cs="Arial"/>
                <w:sz w:val="22"/>
                <w:szCs w:val="22"/>
              </w:rPr>
              <w:t>as a result of</w:t>
            </w:r>
            <w:proofErr w:type="gramEnd"/>
            <w:r w:rsidRPr="00DC0E24">
              <w:rPr>
                <w:rFonts w:cs="Arial"/>
                <w:sz w:val="22"/>
                <w:szCs w:val="22"/>
              </w:rPr>
              <w:t xml:space="preserve"> changing the subcontractor, amendments would be made to the Consultant’s Proposal, which, if initially included in it, would affect the selection of the offer in accordance with the offer evaluation criteria set in the Procurement documents.</w:t>
            </w:r>
          </w:p>
        </w:tc>
      </w:tr>
      <w:tr w:rsidR="002C1DE5" w:rsidRPr="00DC0E24" w14:paraId="0223D2FA" w14:textId="77777777" w:rsidTr="002C1DE5">
        <w:trPr>
          <w:gridAfter w:val="2"/>
          <w:wAfter w:w="220" w:type="dxa"/>
        </w:trPr>
        <w:tc>
          <w:tcPr>
            <w:tcW w:w="4786" w:type="dxa"/>
            <w:gridSpan w:val="2"/>
            <w:shd w:val="clear" w:color="auto" w:fill="auto"/>
          </w:tcPr>
          <w:p w14:paraId="284AF460" w14:textId="77777777" w:rsidR="002C1DE5" w:rsidRPr="00DC0E24" w:rsidRDefault="002C1DE5" w:rsidP="005D3458">
            <w:pPr>
              <w:widowControl w:val="0"/>
              <w:jc w:val="both"/>
              <w:rPr>
                <w:rFonts w:cs="Arial"/>
                <w:iCs/>
                <w:sz w:val="22"/>
                <w:szCs w:val="22"/>
              </w:rPr>
            </w:pPr>
            <w:r w:rsidRPr="00DC0E24">
              <w:rPr>
                <w:rFonts w:cs="Arial"/>
                <w:iCs/>
                <w:sz w:val="22"/>
                <w:szCs w:val="22"/>
              </w:rPr>
              <w:t>3.7.6. 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piekrīt</w:t>
            </w:r>
            <w:proofErr w:type="spellEnd"/>
            <w:r w:rsidRPr="00DC0E24">
              <w:rPr>
                <w:rFonts w:cs="Arial"/>
                <w:iCs/>
                <w:sz w:val="22"/>
                <w:szCs w:val="22"/>
              </w:rPr>
              <w:t xml:space="preserve">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norādītā</w:t>
            </w:r>
            <w:proofErr w:type="spellEnd"/>
            <w:r w:rsidRPr="00DC0E24">
              <w:rPr>
                <w:rFonts w:cs="Arial"/>
                <w:iCs/>
                <w:sz w:val="22"/>
                <w:szCs w:val="22"/>
              </w:rPr>
              <w:t xml:space="preserve">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nomaiņai</w:t>
            </w:r>
            <w:proofErr w:type="spellEnd"/>
            <w:r w:rsidRPr="00DC0E24">
              <w:rPr>
                <w:rFonts w:cs="Arial"/>
                <w:iCs/>
                <w:sz w:val="22"/>
                <w:szCs w:val="22"/>
              </w:rPr>
              <w:t xml:space="preserve">, </w:t>
            </w:r>
            <w:proofErr w:type="spellStart"/>
            <w:r w:rsidRPr="00DC0E24">
              <w:rPr>
                <w:rFonts w:cs="Arial"/>
                <w:iCs/>
                <w:sz w:val="22"/>
                <w:szCs w:val="22"/>
              </w:rPr>
              <w:t>ja</w:t>
            </w:r>
            <w:proofErr w:type="spellEnd"/>
            <w:r w:rsidRPr="00DC0E24">
              <w:rPr>
                <w:rFonts w:cs="Arial"/>
                <w:iCs/>
                <w:sz w:val="22"/>
                <w:szCs w:val="22"/>
              </w:rPr>
              <w:t xml:space="preserve"> </w:t>
            </w:r>
            <w:proofErr w:type="spellStart"/>
            <w:r w:rsidRPr="00DC0E24">
              <w:rPr>
                <w:rFonts w:cs="Arial"/>
                <w:iCs/>
                <w:sz w:val="22"/>
                <w:szCs w:val="22"/>
              </w:rPr>
              <w:t>uz</w:t>
            </w:r>
            <w:proofErr w:type="spellEnd"/>
            <w:r w:rsidRPr="00DC0E24">
              <w:rPr>
                <w:rFonts w:cs="Arial"/>
                <w:iCs/>
                <w:sz w:val="22"/>
                <w:szCs w:val="22"/>
              </w:rPr>
              <w:t xml:space="preserve"> </w:t>
            </w:r>
            <w:proofErr w:type="spellStart"/>
            <w:r w:rsidRPr="00DC0E24">
              <w:rPr>
                <w:rFonts w:cs="Arial"/>
                <w:iCs/>
                <w:sz w:val="22"/>
                <w:szCs w:val="22"/>
              </w:rPr>
              <w:t>jauno</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nav </w:t>
            </w:r>
            <w:proofErr w:type="spellStart"/>
            <w:r w:rsidRPr="00DC0E24">
              <w:rPr>
                <w:rFonts w:cs="Arial"/>
                <w:iCs/>
                <w:sz w:val="22"/>
                <w:szCs w:val="22"/>
              </w:rPr>
              <w:t>attiecināmi</w:t>
            </w:r>
            <w:proofErr w:type="spellEnd"/>
            <w:r w:rsidRPr="00DC0E24">
              <w:rPr>
                <w:rFonts w:cs="Arial"/>
                <w:iCs/>
                <w:sz w:val="22"/>
                <w:szCs w:val="22"/>
              </w:rPr>
              <w:t xml:space="preserve"> 3.7.5. </w:t>
            </w:r>
            <w:proofErr w:type="spellStart"/>
            <w:r w:rsidRPr="00DC0E24">
              <w:rPr>
                <w:rFonts w:cs="Arial"/>
                <w:iCs/>
                <w:sz w:val="22"/>
                <w:szCs w:val="22"/>
              </w:rPr>
              <w:t>apakšpunkta</w:t>
            </w:r>
            <w:proofErr w:type="spellEnd"/>
            <w:r w:rsidRPr="00DC0E24">
              <w:rPr>
                <w:rFonts w:cs="Arial"/>
                <w:iCs/>
                <w:sz w:val="22"/>
                <w:szCs w:val="22"/>
              </w:rPr>
              <w:t xml:space="preserve"> </w:t>
            </w:r>
            <w:proofErr w:type="spellStart"/>
            <w:r w:rsidRPr="00DC0E24">
              <w:rPr>
                <w:rFonts w:cs="Arial"/>
                <w:iCs/>
                <w:sz w:val="22"/>
                <w:szCs w:val="22"/>
              </w:rPr>
              <w:t>nosacījumi</w:t>
            </w:r>
            <w:proofErr w:type="spellEnd"/>
            <w:r w:rsidRPr="00DC0E24">
              <w:rPr>
                <w:rFonts w:cs="Arial"/>
                <w:iCs/>
                <w:sz w:val="22"/>
                <w:szCs w:val="22"/>
              </w:rPr>
              <w:t xml:space="preserve">, </w:t>
            </w:r>
            <w:proofErr w:type="spellStart"/>
            <w:r w:rsidRPr="00DC0E24">
              <w:rPr>
                <w:rFonts w:cs="Arial"/>
                <w:iCs/>
                <w:sz w:val="22"/>
                <w:szCs w:val="22"/>
              </w:rPr>
              <w:t>šādos</w:t>
            </w:r>
            <w:proofErr w:type="spellEnd"/>
            <w:r w:rsidRPr="00DC0E24">
              <w:rPr>
                <w:rFonts w:cs="Arial"/>
                <w:iCs/>
                <w:sz w:val="22"/>
                <w:szCs w:val="22"/>
              </w:rPr>
              <w:t xml:space="preserve"> </w:t>
            </w:r>
            <w:proofErr w:type="spellStart"/>
            <w:r w:rsidRPr="00DC0E24">
              <w:rPr>
                <w:rFonts w:cs="Arial"/>
                <w:iCs/>
                <w:sz w:val="22"/>
                <w:szCs w:val="22"/>
              </w:rPr>
              <w:t>gadījumos</w:t>
            </w:r>
            <w:proofErr w:type="spellEnd"/>
            <w:r w:rsidRPr="00DC0E24">
              <w:rPr>
                <w:rFonts w:cs="Arial"/>
                <w:iCs/>
                <w:sz w:val="22"/>
                <w:szCs w:val="22"/>
              </w:rPr>
              <w:t>:</w:t>
            </w:r>
          </w:p>
        </w:tc>
        <w:tc>
          <w:tcPr>
            <w:tcW w:w="4678" w:type="dxa"/>
            <w:shd w:val="clear" w:color="auto" w:fill="auto"/>
          </w:tcPr>
          <w:p w14:paraId="5E8DD4A6" w14:textId="77777777" w:rsidR="002C1DE5" w:rsidRPr="00DC0E24" w:rsidRDefault="002C1DE5" w:rsidP="005D3458">
            <w:pPr>
              <w:widowControl w:val="0"/>
              <w:jc w:val="both"/>
              <w:rPr>
                <w:rFonts w:cs="Arial"/>
                <w:sz w:val="22"/>
                <w:szCs w:val="22"/>
              </w:rPr>
            </w:pPr>
            <w:r w:rsidRPr="00DC0E24">
              <w:rPr>
                <w:rFonts w:cs="Arial"/>
                <w:sz w:val="22"/>
                <w:szCs w:val="22"/>
              </w:rPr>
              <w:t>3.7.6. The Client agrees to the replacement of the subcontractor specified in the proposal if the conditions of Sub-Clause 3.7.5 are not applicable to the new subcontractor, in the following cases:</w:t>
            </w:r>
          </w:p>
        </w:tc>
      </w:tr>
      <w:tr w:rsidR="002C1DE5" w:rsidRPr="00DC0E24" w14:paraId="56CB09B2" w14:textId="77777777" w:rsidTr="002C1DE5">
        <w:trPr>
          <w:gridAfter w:val="2"/>
          <w:wAfter w:w="220" w:type="dxa"/>
        </w:trPr>
        <w:tc>
          <w:tcPr>
            <w:tcW w:w="4786" w:type="dxa"/>
            <w:gridSpan w:val="2"/>
            <w:shd w:val="clear" w:color="auto" w:fill="auto"/>
          </w:tcPr>
          <w:p w14:paraId="33617F29" w14:textId="77777777" w:rsidR="002C1DE5" w:rsidRPr="00DC0E24" w:rsidRDefault="002C1DE5" w:rsidP="005D3458">
            <w:pPr>
              <w:widowControl w:val="0"/>
              <w:jc w:val="both"/>
              <w:rPr>
                <w:rFonts w:cs="Arial"/>
                <w:iCs/>
                <w:sz w:val="22"/>
                <w:szCs w:val="22"/>
              </w:rPr>
            </w:pPr>
            <w:r w:rsidRPr="00DC0E24">
              <w:rPr>
                <w:rFonts w:cs="Arial"/>
                <w:iCs/>
                <w:sz w:val="22"/>
                <w:szCs w:val="22"/>
              </w:rPr>
              <w:t>3.7.6.1. 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norādītais</w:t>
            </w:r>
            <w:proofErr w:type="spellEnd"/>
            <w:r w:rsidRPr="00DC0E24">
              <w:rPr>
                <w:rFonts w:cs="Arial"/>
                <w:iCs/>
                <w:sz w:val="22"/>
                <w:szCs w:val="22"/>
              </w:rPr>
              <w:t xml:space="preserve"> </w:t>
            </w:r>
            <w:proofErr w:type="spellStart"/>
            <w:r w:rsidRPr="00DC0E24">
              <w:rPr>
                <w:rFonts w:cs="Arial"/>
                <w:iCs/>
                <w:sz w:val="22"/>
                <w:szCs w:val="22"/>
              </w:rPr>
              <w:t>apakšuzņēmējs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rakstveidā </w:t>
            </w:r>
            <w:proofErr w:type="spellStart"/>
            <w:r w:rsidRPr="00DC0E24">
              <w:rPr>
                <w:rFonts w:cs="Arial"/>
                <w:iCs/>
                <w:sz w:val="22"/>
                <w:szCs w:val="22"/>
              </w:rPr>
              <w:t>paziņojis</w:t>
            </w:r>
            <w:proofErr w:type="spellEnd"/>
            <w:r w:rsidRPr="00DC0E24">
              <w:rPr>
                <w:rFonts w:cs="Arial"/>
                <w:iCs/>
                <w:sz w:val="22"/>
                <w:szCs w:val="22"/>
              </w:rPr>
              <w:t xml:space="preserve"> par </w:t>
            </w:r>
            <w:proofErr w:type="spellStart"/>
            <w:r w:rsidRPr="00DC0E24">
              <w:rPr>
                <w:rFonts w:cs="Arial"/>
                <w:iCs/>
                <w:sz w:val="22"/>
                <w:szCs w:val="22"/>
              </w:rPr>
              <w:t>atteikšanos</w:t>
            </w:r>
            <w:proofErr w:type="spellEnd"/>
            <w:r w:rsidRPr="00DC0E24">
              <w:rPr>
                <w:rFonts w:cs="Arial"/>
                <w:iCs/>
                <w:sz w:val="22"/>
                <w:szCs w:val="22"/>
              </w:rPr>
              <w:t xml:space="preserve"> </w:t>
            </w:r>
            <w:proofErr w:type="spellStart"/>
            <w:r w:rsidRPr="00DC0E24">
              <w:rPr>
                <w:rFonts w:cs="Arial"/>
                <w:iCs/>
                <w:sz w:val="22"/>
                <w:szCs w:val="22"/>
              </w:rPr>
              <w:t>piedalīties</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izpildē</w:t>
            </w:r>
            <w:proofErr w:type="spellEnd"/>
            <w:r w:rsidRPr="00DC0E24">
              <w:rPr>
                <w:rFonts w:cs="Arial"/>
                <w:iCs/>
                <w:sz w:val="22"/>
                <w:szCs w:val="22"/>
              </w:rPr>
              <w:t>;</w:t>
            </w:r>
          </w:p>
        </w:tc>
        <w:tc>
          <w:tcPr>
            <w:tcW w:w="4678" w:type="dxa"/>
            <w:shd w:val="clear" w:color="auto" w:fill="auto"/>
          </w:tcPr>
          <w:p w14:paraId="3E582688" w14:textId="77777777" w:rsidR="002C1DE5" w:rsidRPr="00DC0E24" w:rsidRDefault="002C1DE5" w:rsidP="005D3458">
            <w:pPr>
              <w:widowControl w:val="0"/>
              <w:jc w:val="both"/>
              <w:rPr>
                <w:rFonts w:cs="Arial"/>
                <w:iCs/>
                <w:sz w:val="22"/>
                <w:szCs w:val="22"/>
              </w:rPr>
            </w:pPr>
            <w:r w:rsidRPr="00DC0E24">
              <w:rPr>
                <w:rFonts w:cs="Arial"/>
                <w:sz w:val="22"/>
                <w:szCs w:val="22"/>
              </w:rPr>
              <w:t>3.7.6.1. the subcontractor indicated in the proposal has notified in-writing of his refusal to participate in the execution of the Agreement;</w:t>
            </w:r>
          </w:p>
        </w:tc>
      </w:tr>
      <w:tr w:rsidR="002C1DE5" w:rsidRPr="00DC0E24" w14:paraId="4E14830C" w14:textId="77777777" w:rsidTr="002C1DE5">
        <w:trPr>
          <w:gridAfter w:val="2"/>
          <w:wAfter w:w="220" w:type="dxa"/>
        </w:trPr>
        <w:tc>
          <w:tcPr>
            <w:tcW w:w="4786" w:type="dxa"/>
            <w:gridSpan w:val="2"/>
            <w:shd w:val="clear" w:color="auto" w:fill="auto"/>
          </w:tcPr>
          <w:p w14:paraId="463FC6C8" w14:textId="77777777" w:rsidR="002C1DE5" w:rsidRPr="00DC0E24" w:rsidRDefault="002C1DE5" w:rsidP="005D3458">
            <w:pPr>
              <w:widowControl w:val="0"/>
              <w:jc w:val="both"/>
              <w:rPr>
                <w:rFonts w:cs="Arial"/>
                <w:iCs/>
                <w:sz w:val="22"/>
                <w:szCs w:val="22"/>
              </w:rPr>
            </w:pPr>
            <w:r w:rsidRPr="00DC0E24">
              <w:rPr>
                <w:rFonts w:cs="Arial"/>
                <w:iCs/>
                <w:sz w:val="22"/>
                <w:szCs w:val="22"/>
              </w:rPr>
              <w:t>3.7.6.2. 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norādītais</w:t>
            </w:r>
            <w:proofErr w:type="spellEnd"/>
            <w:r w:rsidRPr="00DC0E24">
              <w:rPr>
                <w:rFonts w:cs="Arial"/>
                <w:iCs/>
                <w:sz w:val="22"/>
                <w:szCs w:val="22"/>
              </w:rPr>
              <w:t xml:space="preserve"> </w:t>
            </w:r>
            <w:proofErr w:type="spellStart"/>
            <w:r w:rsidRPr="00DC0E24">
              <w:rPr>
                <w:rFonts w:cs="Arial"/>
                <w:iCs/>
                <w:sz w:val="22"/>
                <w:szCs w:val="22"/>
              </w:rPr>
              <w:t>apakšuzņēmējs</w:t>
            </w:r>
            <w:proofErr w:type="spellEnd"/>
            <w:r w:rsidRPr="00DC0E24">
              <w:rPr>
                <w:rFonts w:cs="Arial"/>
                <w:iCs/>
                <w:sz w:val="22"/>
                <w:szCs w:val="22"/>
              </w:rPr>
              <w:t xml:space="preserve">, </w:t>
            </w:r>
            <w:proofErr w:type="spellStart"/>
            <w:r w:rsidRPr="00DC0E24">
              <w:rPr>
                <w:rFonts w:cs="Arial"/>
                <w:iCs/>
                <w:sz w:val="22"/>
                <w:szCs w:val="22"/>
              </w:rPr>
              <w:t>uz</w:t>
            </w:r>
            <w:proofErr w:type="spellEnd"/>
            <w:r w:rsidRPr="00DC0E24">
              <w:rPr>
                <w:rFonts w:cs="Arial"/>
                <w:iCs/>
                <w:sz w:val="22"/>
                <w:szCs w:val="22"/>
              </w:rPr>
              <w:t xml:space="preserve"> </w:t>
            </w:r>
            <w:proofErr w:type="spellStart"/>
            <w:r w:rsidRPr="00DC0E24">
              <w:rPr>
                <w:rFonts w:cs="Arial"/>
                <w:iCs/>
                <w:sz w:val="22"/>
                <w:szCs w:val="22"/>
              </w:rPr>
              <w:t>kura</w:t>
            </w:r>
            <w:proofErr w:type="spellEnd"/>
            <w:r w:rsidRPr="00DC0E24">
              <w:rPr>
                <w:rFonts w:cs="Arial"/>
                <w:iCs/>
                <w:sz w:val="22"/>
                <w:szCs w:val="22"/>
              </w:rPr>
              <w:t xml:space="preserve"> </w:t>
            </w:r>
            <w:proofErr w:type="spellStart"/>
            <w:r w:rsidRPr="00DC0E24">
              <w:rPr>
                <w:rFonts w:cs="Arial"/>
                <w:iCs/>
                <w:sz w:val="22"/>
                <w:szCs w:val="22"/>
              </w:rPr>
              <w:t>iespējām</w:t>
            </w:r>
            <w:proofErr w:type="spellEnd"/>
            <w:r w:rsidRPr="00DC0E24">
              <w:rPr>
                <w:rFonts w:cs="Arial"/>
                <w:iCs/>
                <w:sz w:val="22"/>
                <w:szCs w:val="22"/>
              </w:rPr>
              <w:t xml:space="preserve"> </w:t>
            </w:r>
            <w:proofErr w:type="spellStart"/>
            <w:r w:rsidRPr="00DC0E24">
              <w:rPr>
                <w:rFonts w:cs="Arial"/>
                <w:iCs/>
                <w:sz w:val="22"/>
                <w:szCs w:val="22"/>
              </w:rPr>
              <w:t>Iepirkumā</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balstījies</w:t>
            </w:r>
            <w:proofErr w:type="spellEnd"/>
            <w:r w:rsidRPr="00DC0E24">
              <w:rPr>
                <w:rFonts w:cs="Arial"/>
                <w:iCs/>
                <w:sz w:val="22"/>
                <w:szCs w:val="22"/>
              </w:rPr>
              <w:t xml:space="preserve">, </w:t>
            </w:r>
            <w:proofErr w:type="spellStart"/>
            <w:r w:rsidRPr="00DC0E24">
              <w:rPr>
                <w:rFonts w:cs="Arial"/>
                <w:iCs/>
                <w:sz w:val="22"/>
                <w:szCs w:val="22"/>
              </w:rPr>
              <w:t>lai</w:t>
            </w:r>
            <w:proofErr w:type="spellEnd"/>
            <w:r w:rsidRPr="00DC0E24">
              <w:rPr>
                <w:rFonts w:cs="Arial"/>
                <w:iCs/>
                <w:sz w:val="22"/>
                <w:szCs w:val="22"/>
              </w:rPr>
              <w:t xml:space="preserve"> </w:t>
            </w:r>
            <w:proofErr w:type="spellStart"/>
            <w:r w:rsidRPr="00DC0E24">
              <w:rPr>
                <w:rFonts w:cs="Arial"/>
                <w:iCs/>
                <w:sz w:val="22"/>
                <w:szCs w:val="22"/>
              </w:rPr>
              <w:t>apliecinātu</w:t>
            </w:r>
            <w:proofErr w:type="spellEnd"/>
            <w:r w:rsidRPr="00DC0E24">
              <w:rPr>
                <w:rFonts w:cs="Arial"/>
                <w:iCs/>
                <w:sz w:val="22"/>
                <w:szCs w:val="22"/>
              </w:rPr>
              <w:t xml:space="preserve"> </w:t>
            </w:r>
            <w:proofErr w:type="spellStart"/>
            <w:r w:rsidRPr="00DC0E24">
              <w:rPr>
                <w:rFonts w:cs="Arial"/>
                <w:iCs/>
                <w:sz w:val="22"/>
                <w:szCs w:val="22"/>
              </w:rPr>
              <w:t>savas</w:t>
            </w:r>
            <w:proofErr w:type="spellEnd"/>
            <w:r w:rsidRPr="00DC0E24">
              <w:rPr>
                <w:rFonts w:cs="Arial"/>
                <w:iCs/>
                <w:sz w:val="22"/>
                <w:szCs w:val="22"/>
              </w:rPr>
              <w:t xml:space="preserve"> </w:t>
            </w:r>
            <w:proofErr w:type="spellStart"/>
            <w:r w:rsidRPr="00DC0E24">
              <w:rPr>
                <w:rFonts w:cs="Arial"/>
                <w:iCs/>
                <w:sz w:val="22"/>
                <w:szCs w:val="22"/>
              </w:rPr>
              <w:t>kvalifikācijas</w:t>
            </w:r>
            <w:proofErr w:type="spellEnd"/>
            <w:r w:rsidRPr="00DC0E24">
              <w:rPr>
                <w:rFonts w:cs="Arial"/>
                <w:iCs/>
                <w:sz w:val="22"/>
                <w:szCs w:val="22"/>
              </w:rPr>
              <w:t xml:space="preserve"> </w:t>
            </w:r>
            <w:proofErr w:type="spellStart"/>
            <w:r w:rsidRPr="00DC0E24">
              <w:rPr>
                <w:rFonts w:cs="Arial"/>
                <w:iCs/>
                <w:sz w:val="22"/>
                <w:szCs w:val="22"/>
              </w:rPr>
              <w:t>atbilstību</w:t>
            </w:r>
            <w:proofErr w:type="spellEnd"/>
            <w:r w:rsidRPr="00DC0E24">
              <w:rPr>
                <w:rFonts w:cs="Arial"/>
                <w:iCs/>
                <w:sz w:val="22"/>
                <w:szCs w:val="22"/>
              </w:rPr>
              <w:t xml:space="preserve"> </w:t>
            </w:r>
            <w:proofErr w:type="spellStart"/>
            <w:r w:rsidRPr="00DC0E24">
              <w:rPr>
                <w:rFonts w:cs="Arial"/>
                <w:iCs/>
                <w:sz w:val="22"/>
                <w:szCs w:val="22"/>
              </w:rPr>
              <w:t>Līgumā</w:t>
            </w:r>
            <w:proofErr w:type="spellEnd"/>
            <w:r w:rsidRPr="00DC0E24">
              <w:rPr>
                <w:rFonts w:cs="Arial"/>
                <w:iCs/>
                <w:sz w:val="22"/>
                <w:szCs w:val="22"/>
              </w:rPr>
              <w:t xml:space="preserve"> </w:t>
            </w:r>
            <w:proofErr w:type="spellStart"/>
            <w:r w:rsidRPr="00DC0E24">
              <w:rPr>
                <w:rFonts w:cs="Arial"/>
                <w:iCs/>
                <w:sz w:val="22"/>
                <w:szCs w:val="22"/>
              </w:rPr>
              <w:t>noteiktajām</w:t>
            </w:r>
            <w:proofErr w:type="spellEnd"/>
            <w:r w:rsidRPr="00DC0E24">
              <w:rPr>
                <w:rFonts w:cs="Arial"/>
                <w:iCs/>
                <w:sz w:val="22"/>
                <w:szCs w:val="22"/>
              </w:rPr>
              <w:t xml:space="preserve"> </w:t>
            </w:r>
            <w:proofErr w:type="spellStart"/>
            <w:r w:rsidRPr="00DC0E24">
              <w:rPr>
                <w:rFonts w:cs="Arial"/>
                <w:iCs/>
                <w:sz w:val="22"/>
                <w:szCs w:val="22"/>
              </w:rPr>
              <w:t>prasībām</w:t>
            </w:r>
            <w:proofErr w:type="spellEnd"/>
            <w:r w:rsidRPr="00DC0E24">
              <w:rPr>
                <w:rFonts w:cs="Arial"/>
                <w:iCs/>
                <w:sz w:val="22"/>
                <w:szCs w:val="22"/>
              </w:rPr>
              <w:t xml:space="preserve">, </w:t>
            </w:r>
            <w:proofErr w:type="spellStart"/>
            <w:r w:rsidRPr="00DC0E24">
              <w:rPr>
                <w:rFonts w:cs="Arial"/>
                <w:iCs/>
                <w:sz w:val="22"/>
                <w:szCs w:val="22"/>
              </w:rPr>
              <w:t>atbilst</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panta</w:t>
            </w:r>
            <w:proofErr w:type="spellEnd"/>
            <w:r w:rsidRPr="00DC0E24">
              <w:rPr>
                <w:rFonts w:cs="Arial"/>
                <w:iCs/>
                <w:sz w:val="22"/>
                <w:szCs w:val="22"/>
              </w:rPr>
              <w:t xml:space="preserve"> </w:t>
            </w:r>
            <w:proofErr w:type="spellStart"/>
            <w:r w:rsidRPr="00DC0E24">
              <w:rPr>
                <w:rFonts w:cs="Arial"/>
                <w:iCs/>
                <w:sz w:val="22"/>
                <w:szCs w:val="22"/>
              </w:rPr>
              <w:t>otrās</w:t>
            </w:r>
            <w:proofErr w:type="spellEnd"/>
            <w:r w:rsidRPr="00DC0E24">
              <w:rPr>
                <w:rFonts w:cs="Arial"/>
                <w:iCs/>
                <w:sz w:val="22"/>
                <w:szCs w:val="22"/>
              </w:rPr>
              <w:t xml:space="preserve"> </w:t>
            </w:r>
            <w:proofErr w:type="spellStart"/>
            <w:r w:rsidRPr="00DC0E24">
              <w:rPr>
                <w:rFonts w:cs="Arial"/>
                <w:iCs/>
                <w:sz w:val="22"/>
                <w:szCs w:val="22"/>
              </w:rPr>
              <w:t>daļas</w:t>
            </w:r>
            <w:proofErr w:type="spellEnd"/>
            <w:r w:rsidRPr="00DC0E24">
              <w:rPr>
                <w:rFonts w:cs="Arial"/>
                <w:iCs/>
                <w:sz w:val="22"/>
                <w:szCs w:val="22"/>
              </w:rPr>
              <w:t xml:space="preserve"> 1. – 7., 10. – 14.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minētajiem</w:t>
            </w:r>
            <w:proofErr w:type="spellEnd"/>
            <w:r w:rsidRPr="00DC0E24">
              <w:rPr>
                <w:rFonts w:cs="Arial"/>
                <w:iCs/>
                <w:sz w:val="22"/>
                <w:szCs w:val="22"/>
              </w:rPr>
              <w:t xml:space="preserve"> </w:t>
            </w:r>
            <w:proofErr w:type="spellStart"/>
            <w:r w:rsidRPr="00DC0E24">
              <w:rPr>
                <w:rFonts w:cs="Arial"/>
                <w:iCs/>
                <w:sz w:val="22"/>
                <w:szCs w:val="22"/>
              </w:rPr>
              <w:t>pretendentu</w:t>
            </w:r>
            <w:proofErr w:type="spellEnd"/>
            <w:r w:rsidRPr="00DC0E24">
              <w:rPr>
                <w:rFonts w:cs="Arial"/>
                <w:iCs/>
                <w:sz w:val="22"/>
                <w:szCs w:val="22"/>
              </w:rPr>
              <w:t xml:space="preserve"> </w:t>
            </w:r>
            <w:proofErr w:type="spellStart"/>
            <w:r w:rsidRPr="00DC0E24">
              <w:rPr>
                <w:rFonts w:cs="Arial"/>
                <w:iCs/>
                <w:sz w:val="22"/>
                <w:szCs w:val="22"/>
              </w:rPr>
              <w:t>izslēgšanas</w:t>
            </w:r>
            <w:proofErr w:type="spellEnd"/>
            <w:r w:rsidRPr="00DC0E24">
              <w:rPr>
                <w:rFonts w:cs="Arial"/>
                <w:iCs/>
                <w:sz w:val="22"/>
                <w:szCs w:val="22"/>
              </w:rPr>
              <w:t xml:space="preserve"> </w:t>
            </w:r>
            <w:proofErr w:type="spellStart"/>
            <w:r w:rsidRPr="00DC0E24">
              <w:rPr>
                <w:rFonts w:cs="Arial"/>
                <w:iCs/>
                <w:sz w:val="22"/>
                <w:szCs w:val="22"/>
              </w:rPr>
              <w:t>iemesliem</w:t>
            </w:r>
            <w:proofErr w:type="spellEnd"/>
            <w:r w:rsidRPr="00DC0E24">
              <w:rPr>
                <w:rFonts w:cs="Arial"/>
                <w:iCs/>
                <w:sz w:val="22"/>
                <w:szCs w:val="22"/>
              </w:rPr>
              <w:t>;</w:t>
            </w:r>
          </w:p>
        </w:tc>
        <w:tc>
          <w:tcPr>
            <w:tcW w:w="4678" w:type="dxa"/>
            <w:shd w:val="clear" w:color="auto" w:fill="auto"/>
          </w:tcPr>
          <w:p w14:paraId="17B9CDAF" w14:textId="77777777" w:rsidR="002C1DE5" w:rsidRPr="00DC0E24" w:rsidRDefault="002C1DE5" w:rsidP="005D3458">
            <w:pPr>
              <w:widowControl w:val="0"/>
              <w:jc w:val="both"/>
              <w:rPr>
                <w:rFonts w:cs="Arial"/>
                <w:iCs/>
                <w:sz w:val="22"/>
                <w:szCs w:val="22"/>
              </w:rPr>
            </w:pPr>
            <w:r w:rsidRPr="00DC0E24">
              <w:rPr>
                <w:rFonts w:cs="Arial"/>
                <w:sz w:val="22"/>
                <w:szCs w:val="22"/>
              </w:rPr>
              <w:t xml:space="preserve">3.7.6.2. the subcontractor on whose capabilities the Consultant relied in the Procurement to certify the compliance of his qualifications with the requirements set forth in the </w:t>
            </w:r>
            <w:proofErr w:type="gramStart"/>
            <w:r w:rsidRPr="00DC0E24">
              <w:rPr>
                <w:rFonts w:cs="Arial"/>
                <w:sz w:val="22"/>
                <w:szCs w:val="22"/>
              </w:rPr>
              <w:t>Agreement,  specified</w:t>
            </w:r>
            <w:proofErr w:type="gramEnd"/>
            <w:r w:rsidRPr="00DC0E24">
              <w:rPr>
                <w:rFonts w:cs="Arial"/>
                <w:sz w:val="22"/>
                <w:szCs w:val="22"/>
              </w:rPr>
              <w:t xml:space="preserve"> in the proposal meets the grounds for excluding applicants provided in Sections 1 – 7, 10 – 14 of the Second Part of Article 48 of the Law On the Procurement of Public Service Providers;</w:t>
            </w:r>
          </w:p>
        </w:tc>
      </w:tr>
      <w:tr w:rsidR="002C1DE5" w:rsidRPr="00DC0E24" w14:paraId="0161A054" w14:textId="77777777" w:rsidTr="002C1DE5">
        <w:trPr>
          <w:gridAfter w:val="2"/>
          <w:wAfter w:w="220" w:type="dxa"/>
        </w:trPr>
        <w:tc>
          <w:tcPr>
            <w:tcW w:w="4786" w:type="dxa"/>
            <w:gridSpan w:val="2"/>
            <w:shd w:val="clear" w:color="auto" w:fill="auto"/>
          </w:tcPr>
          <w:p w14:paraId="03F44059" w14:textId="77777777" w:rsidR="002C1DE5" w:rsidRPr="00DC0E24" w:rsidRDefault="002C1DE5" w:rsidP="005D3458">
            <w:pPr>
              <w:widowControl w:val="0"/>
              <w:jc w:val="both"/>
              <w:rPr>
                <w:rFonts w:cs="Arial"/>
                <w:iCs/>
                <w:sz w:val="22"/>
                <w:szCs w:val="22"/>
              </w:rPr>
            </w:pPr>
            <w:r w:rsidRPr="00DC0E24">
              <w:rPr>
                <w:rFonts w:cs="Arial"/>
                <w:iCs/>
                <w:sz w:val="22"/>
                <w:szCs w:val="22"/>
              </w:rPr>
              <w:t>3.7.6.3. 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norādītais</w:t>
            </w:r>
            <w:proofErr w:type="spellEnd"/>
            <w:r w:rsidRPr="00DC0E24">
              <w:rPr>
                <w:rFonts w:cs="Arial"/>
                <w:iCs/>
                <w:sz w:val="22"/>
                <w:szCs w:val="22"/>
              </w:rPr>
              <w:t xml:space="preserve"> </w:t>
            </w:r>
            <w:proofErr w:type="spellStart"/>
            <w:r w:rsidRPr="00DC0E24">
              <w:rPr>
                <w:rFonts w:cs="Arial"/>
                <w:iCs/>
                <w:sz w:val="22"/>
                <w:szCs w:val="22"/>
              </w:rPr>
              <w:t>apakšuzņēmējs</w:t>
            </w:r>
            <w:proofErr w:type="spellEnd"/>
            <w:r w:rsidRPr="00DC0E24">
              <w:rPr>
                <w:rFonts w:cs="Arial"/>
                <w:iCs/>
                <w:sz w:val="22"/>
                <w:szCs w:val="22"/>
              </w:rPr>
              <w:t xml:space="preserve">, </w:t>
            </w:r>
            <w:proofErr w:type="spellStart"/>
            <w:r w:rsidRPr="00DC0E24">
              <w:rPr>
                <w:rFonts w:cs="Arial"/>
                <w:iCs/>
                <w:sz w:val="22"/>
                <w:szCs w:val="22"/>
              </w:rPr>
              <w:t>kura</w:t>
            </w:r>
            <w:proofErr w:type="spellEnd"/>
            <w:r w:rsidRPr="00DC0E24">
              <w:rPr>
                <w:rFonts w:cs="Arial"/>
                <w:iCs/>
                <w:sz w:val="22"/>
                <w:szCs w:val="22"/>
              </w:rPr>
              <w:t xml:space="preserve"> </w:t>
            </w:r>
            <w:proofErr w:type="spellStart"/>
            <w:r w:rsidRPr="00DC0E24">
              <w:rPr>
                <w:rFonts w:cs="Arial"/>
                <w:iCs/>
                <w:sz w:val="22"/>
                <w:szCs w:val="22"/>
              </w:rPr>
              <w:t>sniedzamo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vērtība</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vismaz</w:t>
            </w:r>
            <w:proofErr w:type="spellEnd"/>
            <w:r w:rsidRPr="00DC0E24">
              <w:rPr>
                <w:rFonts w:cs="Arial"/>
                <w:iCs/>
                <w:sz w:val="22"/>
                <w:szCs w:val="22"/>
              </w:rPr>
              <w:t xml:space="preserve"> 10 000 EUR bez PVN, </w:t>
            </w:r>
            <w:proofErr w:type="spellStart"/>
            <w:r w:rsidRPr="00DC0E24">
              <w:rPr>
                <w:rFonts w:cs="Arial"/>
                <w:iCs/>
                <w:sz w:val="22"/>
                <w:szCs w:val="22"/>
              </w:rPr>
              <w:t>atbilst</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panta</w:t>
            </w:r>
            <w:proofErr w:type="spellEnd"/>
            <w:r w:rsidRPr="00DC0E24">
              <w:rPr>
                <w:rFonts w:cs="Arial"/>
                <w:iCs/>
                <w:sz w:val="22"/>
                <w:szCs w:val="22"/>
              </w:rPr>
              <w:t xml:space="preserve"> </w:t>
            </w:r>
            <w:proofErr w:type="spellStart"/>
            <w:r w:rsidRPr="00DC0E24">
              <w:rPr>
                <w:rFonts w:cs="Arial"/>
                <w:iCs/>
                <w:sz w:val="22"/>
                <w:szCs w:val="22"/>
              </w:rPr>
              <w:t>otrās</w:t>
            </w:r>
            <w:proofErr w:type="spellEnd"/>
            <w:r w:rsidRPr="00DC0E24">
              <w:rPr>
                <w:rFonts w:cs="Arial"/>
                <w:iCs/>
                <w:sz w:val="22"/>
                <w:szCs w:val="22"/>
              </w:rPr>
              <w:t xml:space="preserve"> </w:t>
            </w:r>
            <w:proofErr w:type="spellStart"/>
            <w:r w:rsidRPr="00DC0E24">
              <w:rPr>
                <w:rFonts w:cs="Arial"/>
                <w:iCs/>
                <w:sz w:val="22"/>
                <w:szCs w:val="22"/>
              </w:rPr>
              <w:t>daļas</w:t>
            </w:r>
            <w:proofErr w:type="spellEnd"/>
            <w:r w:rsidRPr="00DC0E24">
              <w:rPr>
                <w:rFonts w:cs="Arial"/>
                <w:iCs/>
                <w:sz w:val="22"/>
                <w:szCs w:val="22"/>
              </w:rPr>
              <w:t xml:space="preserve"> 1. – 7., 10. – 14.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minētajiem</w:t>
            </w:r>
            <w:proofErr w:type="spellEnd"/>
            <w:r w:rsidRPr="00DC0E24">
              <w:rPr>
                <w:rFonts w:cs="Arial"/>
                <w:iCs/>
                <w:sz w:val="22"/>
                <w:szCs w:val="22"/>
              </w:rPr>
              <w:t xml:space="preserve"> </w:t>
            </w:r>
            <w:proofErr w:type="spellStart"/>
            <w:r w:rsidRPr="00DC0E24">
              <w:rPr>
                <w:rFonts w:cs="Arial"/>
                <w:iCs/>
                <w:sz w:val="22"/>
                <w:szCs w:val="22"/>
              </w:rPr>
              <w:t>pretendentu</w:t>
            </w:r>
            <w:proofErr w:type="spellEnd"/>
            <w:r w:rsidRPr="00DC0E24">
              <w:rPr>
                <w:rFonts w:cs="Arial"/>
                <w:iCs/>
                <w:sz w:val="22"/>
                <w:szCs w:val="22"/>
              </w:rPr>
              <w:t xml:space="preserve"> </w:t>
            </w:r>
            <w:proofErr w:type="spellStart"/>
            <w:r w:rsidRPr="00DC0E24">
              <w:rPr>
                <w:rFonts w:cs="Arial"/>
                <w:iCs/>
                <w:sz w:val="22"/>
                <w:szCs w:val="22"/>
              </w:rPr>
              <w:t>izslēgšanas</w:t>
            </w:r>
            <w:proofErr w:type="spellEnd"/>
            <w:r w:rsidRPr="00DC0E24">
              <w:rPr>
                <w:rFonts w:cs="Arial"/>
                <w:iCs/>
                <w:sz w:val="22"/>
                <w:szCs w:val="22"/>
              </w:rPr>
              <w:t xml:space="preserve"> </w:t>
            </w:r>
            <w:proofErr w:type="spellStart"/>
            <w:r w:rsidRPr="00DC0E24">
              <w:rPr>
                <w:rFonts w:cs="Arial"/>
                <w:iCs/>
                <w:sz w:val="22"/>
                <w:szCs w:val="22"/>
              </w:rPr>
              <w:t>iemesliem</w:t>
            </w:r>
            <w:proofErr w:type="spellEnd"/>
            <w:r w:rsidRPr="00DC0E24">
              <w:rPr>
                <w:rFonts w:cs="Arial"/>
                <w:iCs/>
                <w:sz w:val="22"/>
                <w:szCs w:val="22"/>
              </w:rPr>
              <w:t>;</w:t>
            </w:r>
          </w:p>
        </w:tc>
        <w:tc>
          <w:tcPr>
            <w:tcW w:w="4678" w:type="dxa"/>
            <w:shd w:val="clear" w:color="auto" w:fill="auto"/>
          </w:tcPr>
          <w:p w14:paraId="4C5559C4" w14:textId="77777777" w:rsidR="002C1DE5" w:rsidRPr="00DC0E24" w:rsidRDefault="002C1DE5" w:rsidP="005D3458">
            <w:pPr>
              <w:widowControl w:val="0"/>
              <w:jc w:val="both"/>
              <w:rPr>
                <w:rFonts w:cs="Arial"/>
                <w:iCs/>
                <w:sz w:val="22"/>
                <w:szCs w:val="22"/>
              </w:rPr>
            </w:pPr>
            <w:r w:rsidRPr="00DC0E24">
              <w:rPr>
                <w:rFonts w:cs="Arial"/>
                <w:sz w:val="22"/>
                <w:szCs w:val="22"/>
              </w:rPr>
              <w:t xml:space="preserve">3.7.6.3. the subcontractor specified in the proposal, value of whose Services to be provided is at least EUR 10,000 excluding VAT, meets the grounds for excluding applicants provided in Sections 1 – 7, 10 – 14 of the Second Part of Article 48 of the Law </w:t>
            </w:r>
            <w:proofErr w:type="gramStart"/>
            <w:r w:rsidRPr="00DC0E24">
              <w:rPr>
                <w:rFonts w:cs="Arial"/>
                <w:sz w:val="22"/>
                <w:szCs w:val="22"/>
              </w:rPr>
              <w:t>On</w:t>
            </w:r>
            <w:proofErr w:type="gramEnd"/>
            <w:r w:rsidRPr="00DC0E24">
              <w:rPr>
                <w:rFonts w:cs="Arial"/>
                <w:sz w:val="22"/>
                <w:szCs w:val="22"/>
              </w:rPr>
              <w:t xml:space="preserve"> the Procurement of Public Service Providers;</w:t>
            </w:r>
          </w:p>
        </w:tc>
      </w:tr>
      <w:tr w:rsidR="002C1DE5" w:rsidRPr="00DC0E24" w14:paraId="4FDB16CA" w14:textId="77777777" w:rsidTr="002C1DE5">
        <w:trPr>
          <w:gridAfter w:val="2"/>
          <w:wAfter w:w="220" w:type="dxa"/>
        </w:trPr>
        <w:tc>
          <w:tcPr>
            <w:tcW w:w="4786" w:type="dxa"/>
            <w:gridSpan w:val="2"/>
            <w:shd w:val="clear" w:color="auto" w:fill="auto"/>
          </w:tcPr>
          <w:p w14:paraId="19506E1D" w14:textId="77777777" w:rsidR="002C1DE5" w:rsidRPr="00DC0E24" w:rsidRDefault="002C1DE5" w:rsidP="005D3458">
            <w:pPr>
              <w:widowControl w:val="0"/>
              <w:jc w:val="both"/>
              <w:rPr>
                <w:rFonts w:cs="Arial"/>
                <w:iCs/>
                <w:sz w:val="22"/>
                <w:szCs w:val="22"/>
              </w:rPr>
            </w:pPr>
            <w:r w:rsidRPr="00DC0E24">
              <w:rPr>
                <w:rFonts w:cs="Arial"/>
                <w:iCs/>
                <w:sz w:val="22"/>
                <w:szCs w:val="22"/>
              </w:rPr>
              <w:t>3.7.6.4. </w:t>
            </w:r>
            <w:proofErr w:type="spellStart"/>
            <w:r w:rsidRPr="00DC0E24">
              <w:rPr>
                <w:rFonts w:cs="Arial"/>
                <w:iCs/>
                <w:sz w:val="22"/>
                <w:szCs w:val="22"/>
              </w:rPr>
              <w:t>uz</w:t>
            </w:r>
            <w:proofErr w:type="spellEnd"/>
            <w:r w:rsidRPr="00DC0E24">
              <w:rPr>
                <w:rFonts w:cs="Arial"/>
                <w:iCs/>
                <w:sz w:val="22"/>
                <w:szCs w:val="22"/>
              </w:rPr>
              <w:t xml:space="preserve"> </w:t>
            </w:r>
            <w:proofErr w:type="spellStart"/>
            <w:r w:rsidRPr="00DC0E24">
              <w:rPr>
                <w:rFonts w:cs="Arial"/>
                <w:iCs/>
                <w:sz w:val="22"/>
                <w:szCs w:val="22"/>
              </w:rPr>
              <w:t>piedāvājumā</w:t>
            </w:r>
            <w:proofErr w:type="spellEnd"/>
            <w:r w:rsidRPr="00DC0E24">
              <w:rPr>
                <w:rFonts w:cs="Arial"/>
                <w:iCs/>
                <w:sz w:val="22"/>
                <w:szCs w:val="22"/>
              </w:rPr>
              <w:t xml:space="preserve"> </w:t>
            </w:r>
            <w:proofErr w:type="spellStart"/>
            <w:r w:rsidRPr="00DC0E24">
              <w:rPr>
                <w:rFonts w:cs="Arial"/>
                <w:iCs/>
                <w:sz w:val="22"/>
                <w:szCs w:val="22"/>
              </w:rPr>
              <w:t>norādīto</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kura</w:t>
            </w:r>
            <w:proofErr w:type="spellEnd"/>
            <w:r w:rsidRPr="00DC0E24">
              <w:rPr>
                <w:rFonts w:cs="Arial"/>
                <w:iCs/>
                <w:sz w:val="22"/>
                <w:szCs w:val="22"/>
              </w:rPr>
              <w:t xml:space="preserve"> </w:t>
            </w:r>
            <w:proofErr w:type="spellStart"/>
            <w:r w:rsidRPr="00DC0E24">
              <w:rPr>
                <w:rFonts w:cs="Arial"/>
                <w:iCs/>
                <w:sz w:val="22"/>
                <w:szCs w:val="22"/>
              </w:rPr>
              <w:t>sniedzamo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vērtība</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vismaz</w:t>
            </w:r>
            <w:proofErr w:type="spellEnd"/>
            <w:r w:rsidRPr="00DC0E24">
              <w:rPr>
                <w:rFonts w:cs="Arial"/>
                <w:iCs/>
                <w:sz w:val="22"/>
                <w:szCs w:val="22"/>
              </w:rPr>
              <w:t xml:space="preserve"> 10 </w:t>
            </w:r>
            <w:proofErr w:type="spellStart"/>
            <w:r w:rsidRPr="00DC0E24">
              <w:rPr>
                <w:rFonts w:cs="Arial"/>
                <w:iCs/>
                <w:sz w:val="22"/>
                <w:szCs w:val="22"/>
              </w:rPr>
              <w:t>procenti</w:t>
            </w:r>
            <w:proofErr w:type="spellEnd"/>
            <w:r w:rsidRPr="00DC0E24">
              <w:rPr>
                <w:rFonts w:cs="Arial"/>
                <w:iCs/>
                <w:sz w:val="22"/>
                <w:szCs w:val="22"/>
              </w:rPr>
              <w:t xml:space="preserve"> no </w:t>
            </w:r>
            <w:proofErr w:type="spellStart"/>
            <w:r w:rsidRPr="00DC0E24">
              <w:rPr>
                <w:rFonts w:cs="Arial"/>
                <w:iCs/>
                <w:sz w:val="22"/>
                <w:szCs w:val="22"/>
              </w:rPr>
              <w:t>kopējās</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cenas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attiecināmi</w:t>
            </w:r>
            <w:proofErr w:type="spellEnd"/>
            <w:r w:rsidRPr="00DC0E24">
              <w:rPr>
                <w:rFonts w:cs="Arial"/>
                <w:iCs/>
                <w:sz w:val="22"/>
                <w:szCs w:val="22"/>
              </w:rPr>
              <w:t xml:space="preserve"> Iepirkuma </w:t>
            </w:r>
            <w:proofErr w:type="spellStart"/>
            <w:r w:rsidRPr="00DC0E24">
              <w:rPr>
                <w:rFonts w:cs="Arial"/>
                <w:iCs/>
                <w:sz w:val="22"/>
                <w:szCs w:val="22"/>
              </w:rPr>
              <w:t>nolikuma</w:t>
            </w:r>
            <w:proofErr w:type="spellEnd"/>
            <w:r w:rsidRPr="00DC0E24">
              <w:rPr>
                <w:rFonts w:cs="Arial"/>
                <w:iCs/>
                <w:sz w:val="22"/>
                <w:szCs w:val="22"/>
              </w:rPr>
              <w:t xml:space="preserve"> 4.2.3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minētie</w:t>
            </w:r>
            <w:proofErr w:type="spellEnd"/>
            <w:r w:rsidRPr="00DC0E24">
              <w:rPr>
                <w:rFonts w:cs="Arial"/>
                <w:iCs/>
                <w:sz w:val="22"/>
                <w:szCs w:val="22"/>
              </w:rPr>
              <w:t xml:space="preserve"> </w:t>
            </w:r>
            <w:proofErr w:type="spellStart"/>
            <w:r w:rsidRPr="00DC0E24">
              <w:rPr>
                <w:rFonts w:cs="Arial"/>
                <w:iCs/>
                <w:sz w:val="22"/>
                <w:szCs w:val="22"/>
              </w:rPr>
              <w:t>nosacījumi</w:t>
            </w:r>
            <w:proofErr w:type="spellEnd"/>
            <w:r w:rsidRPr="00DC0E24">
              <w:rPr>
                <w:rFonts w:cs="Arial"/>
                <w:iCs/>
                <w:sz w:val="22"/>
                <w:szCs w:val="22"/>
              </w:rPr>
              <w:t>.</w:t>
            </w:r>
          </w:p>
        </w:tc>
        <w:tc>
          <w:tcPr>
            <w:tcW w:w="4678" w:type="dxa"/>
            <w:shd w:val="clear" w:color="auto" w:fill="auto"/>
          </w:tcPr>
          <w:p w14:paraId="3D9D1FD6" w14:textId="77777777" w:rsidR="002C1DE5" w:rsidRPr="00DC0E24" w:rsidRDefault="002C1DE5" w:rsidP="005D3458">
            <w:pPr>
              <w:widowControl w:val="0"/>
              <w:jc w:val="both"/>
              <w:rPr>
                <w:rFonts w:cs="Arial"/>
                <w:iCs/>
                <w:sz w:val="22"/>
                <w:szCs w:val="22"/>
              </w:rPr>
            </w:pPr>
            <w:r w:rsidRPr="00DC0E24">
              <w:rPr>
                <w:rFonts w:cs="Arial"/>
                <w:sz w:val="22"/>
                <w:szCs w:val="22"/>
              </w:rPr>
              <w:t>3.7.6.4. the conditions mentioned in Section 4.2.3 of the Procurement regulations applies to the subcontractor specified in the proposal, value of whose Services to be provided is at least 10 percent of the total Agreement Price.</w:t>
            </w:r>
          </w:p>
        </w:tc>
      </w:tr>
      <w:tr w:rsidR="002C1DE5" w:rsidRPr="00DC0E24" w14:paraId="745FDF2F" w14:textId="77777777" w:rsidTr="002C1DE5">
        <w:trPr>
          <w:gridAfter w:val="2"/>
          <w:wAfter w:w="220" w:type="dxa"/>
        </w:trPr>
        <w:tc>
          <w:tcPr>
            <w:tcW w:w="4786" w:type="dxa"/>
            <w:gridSpan w:val="2"/>
            <w:shd w:val="clear" w:color="auto" w:fill="auto"/>
          </w:tcPr>
          <w:p w14:paraId="230634D4" w14:textId="77777777" w:rsidR="002C1DE5" w:rsidRPr="00DC0E24" w:rsidRDefault="002C1DE5" w:rsidP="005D3458">
            <w:pPr>
              <w:widowControl w:val="0"/>
              <w:jc w:val="both"/>
              <w:rPr>
                <w:rFonts w:cs="Arial"/>
                <w:iCs/>
                <w:sz w:val="22"/>
                <w:szCs w:val="22"/>
              </w:rPr>
            </w:pPr>
            <w:r w:rsidRPr="00DC0E24">
              <w:rPr>
                <w:rFonts w:cs="Arial"/>
                <w:iCs/>
                <w:sz w:val="22"/>
                <w:szCs w:val="22"/>
              </w:rPr>
              <w:t xml:space="preserve">3.7.7.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pieņem</w:t>
            </w:r>
            <w:proofErr w:type="spellEnd"/>
            <w:r w:rsidRPr="00DC0E24">
              <w:rPr>
                <w:rFonts w:cs="Arial"/>
                <w:iCs/>
                <w:sz w:val="22"/>
                <w:szCs w:val="22"/>
              </w:rPr>
              <w:t xml:space="preserve"> </w:t>
            </w:r>
            <w:proofErr w:type="spellStart"/>
            <w:r w:rsidRPr="00DC0E24">
              <w:rPr>
                <w:rFonts w:cs="Arial"/>
                <w:iCs/>
                <w:sz w:val="22"/>
                <w:szCs w:val="22"/>
              </w:rPr>
              <w:t>lēmumu</w:t>
            </w:r>
            <w:proofErr w:type="spellEnd"/>
            <w:r w:rsidRPr="00DC0E24">
              <w:rPr>
                <w:rFonts w:cs="Arial"/>
                <w:iCs/>
                <w:sz w:val="22"/>
                <w:szCs w:val="22"/>
              </w:rPr>
              <w:t xml:space="preserve"> </w:t>
            </w:r>
            <w:proofErr w:type="spellStart"/>
            <w:r w:rsidRPr="00DC0E24">
              <w:rPr>
                <w:rFonts w:cs="Arial"/>
                <w:iCs/>
                <w:sz w:val="22"/>
                <w:szCs w:val="22"/>
              </w:rPr>
              <w:t>atļaut</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atteikt</w:t>
            </w:r>
            <w:proofErr w:type="spellEnd"/>
            <w:r w:rsidRPr="00DC0E24">
              <w:rPr>
                <w:rFonts w:cs="Arial"/>
                <w:iCs/>
                <w:sz w:val="22"/>
                <w:szCs w:val="22"/>
              </w:rPr>
              <w:t xml:space="preserve"> </w:t>
            </w:r>
            <w:proofErr w:type="spellStart"/>
            <w:r w:rsidRPr="00DC0E24">
              <w:rPr>
                <w:rFonts w:cs="Arial"/>
                <w:iCs/>
                <w:sz w:val="22"/>
                <w:szCs w:val="22"/>
              </w:rPr>
              <w:t>Konsultanta</w:t>
            </w:r>
            <w:proofErr w:type="spellEnd"/>
            <w:r w:rsidRPr="00DC0E24">
              <w:rPr>
                <w:rFonts w:cs="Arial"/>
                <w:iCs/>
                <w:sz w:val="22"/>
                <w:szCs w:val="22"/>
              </w:rPr>
              <w:t xml:space="preserve"> </w:t>
            </w:r>
            <w:proofErr w:type="spellStart"/>
            <w:r w:rsidRPr="00DC0E24">
              <w:rPr>
                <w:rFonts w:cs="Arial"/>
                <w:iCs/>
                <w:sz w:val="22"/>
                <w:szCs w:val="22"/>
              </w:rPr>
              <w:t>personāla</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nomaiņu</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jaunu</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iesaistīšanu</w:t>
            </w:r>
            <w:proofErr w:type="spellEnd"/>
            <w:r w:rsidRPr="00DC0E24">
              <w:rPr>
                <w:rFonts w:cs="Arial"/>
                <w:iCs/>
                <w:sz w:val="22"/>
                <w:szCs w:val="22"/>
              </w:rPr>
              <w:t xml:space="preserve">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izpildē</w:t>
            </w:r>
            <w:proofErr w:type="spellEnd"/>
            <w:r w:rsidRPr="00DC0E24">
              <w:rPr>
                <w:rFonts w:cs="Arial"/>
                <w:iCs/>
                <w:sz w:val="22"/>
                <w:szCs w:val="22"/>
              </w:rPr>
              <w:t xml:space="preserve"> </w:t>
            </w:r>
            <w:proofErr w:type="spellStart"/>
            <w:r w:rsidRPr="00DC0E24">
              <w:rPr>
                <w:rFonts w:cs="Arial"/>
                <w:iCs/>
                <w:sz w:val="22"/>
                <w:szCs w:val="22"/>
              </w:rPr>
              <w:lastRenderedPageBreak/>
              <w:t>iespējami</w:t>
            </w:r>
            <w:proofErr w:type="spellEnd"/>
            <w:r w:rsidRPr="00DC0E24">
              <w:rPr>
                <w:rFonts w:cs="Arial"/>
                <w:iCs/>
                <w:sz w:val="22"/>
                <w:szCs w:val="22"/>
              </w:rPr>
              <w:t xml:space="preserve"> </w:t>
            </w:r>
            <w:proofErr w:type="spellStart"/>
            <w:r w:rsidRPr="00DC0E24">
              <w:rPr>
                <w:rFonts w:cs="Arial"/>
                <w:iCs/>
                <w:sz w:val="22"/>
                <w:szCs w:val="22"/>
              </w:rPr>
              <w:t>īsā</w:t>
            </w:r>
            <w:proofErr w:type="spellEnd"/>
            <w:r w:rsidRPr="00DC0E24">
              <w:rPr>
                <w:rFonts w:cs="Arial"/>
                <w:iCs/>
                <w:sz w:val="22"/>
                <w:szCs w:val="22"/>
              </w:rPr>
              <w:t xml:space="preserve"> </w:t>
            </w:r>
            <w:proofErr w:type="spellStart"/>
            <w:r w:rsidRPr="00DC0E24">
              <w:rPr>
                <w:rFonts w:cs="Arial"/>
                <w:iCs/>
                <w:sz w:val="22"/>
                <w:szCs w:val="22"/>
              </w:rPr>
              <w:t>laikā</w:t>
            </w:r>
            <w:proofErr w:type="spellEnd"/>
            <w:r w:rsidRPr="00DC0E24">
              <w:rPr>
                <w:rFonts w:cs="Arial"/>
                <w:iCs/>
                <w:sz w:val="22"/>
                <w:szCs w:val="22"/>
              </w:rPr>
              <w:t xml:space="preserve">, bet ne </w:t>
            </w:r>
            <w:proofErr w:type="spellStart"/>
            <w:r w:rsidRPr="00DC0E24">
              <w:rPr>
                <w:rFonts w:cs="Arial"/>
                <w:iCs/>
                <w:sz w:val="22"/>
                <w:szCs w:val="22"/>
              </w:rPr>
              <w:t>vēlāk</w:t>
            </w:r>
            <w:proofErr w:type="spellEnd"/>
            <w:r w:rsidRPr="00DC0E24">
              <w:rPr>
                <w:rFonts w:cs="Arial"/>
                <w:iCs/>
                <w:sz w:val="22"/>
                <w:szCs w:val="22"/>
              </w:rPr>
              <w:t xml:space="preserve"> </w:t>
            </w:r>
            <w:proofErr w:type="spellStart"/>
            <w:r w:rsidRPr="00DC0E24">
              <w:rPr>
                <w:rFonts w:cs="Arial"/>
                <w:iCs/>
                <w:sz w:val="22"/>
                <w:szCs w:val="22"/>
              </w:rPr>
              <w:t>kā</w:t>
            </w:r>
            <w:proofErr w:type="spellEnd"/>
            <w:r w:rsidRPr="00DC0E24">
              <w:rPr>
                <w:rFonts w:cs="Arial"/>
                <w:iCs/>
                <w:sz w:val="22"/>
                <w:szCs w:val="22"/>
              </w:rPr>
              <w:t xml:space="preserve"> 5 </w:t>
            </w:r>
            <w:proofErr w:type="spellStart"/>
            <w:r w:rsidRPr="00DC0E24">
              <w:rPr>
                <w:rFonts w:cs="Arial"/>
                <w:iCs/>
                <w:sz w:val="22"/>
                <w:szCs w:val="22"/>
              </w:rPr>
              <w:t>Darba</w:t>
            </w:r>
            <w:proofErr w:type="spellEnd"/>
            <w:r w:rsidRPr="00DC0E24">
              <w:rPr>
                <w:rFonts w:cs="Arial"/>
                <w:iCs/>
                <w:sz w:val="22"/>
                <w:szCs w:val="22"/>
              </w:rPr>
              <w:t xml:space="preserve"> </w:t>
            </w:r>
            <w:proofErr w:type="spellStart"/>
            <w:r w:rsidRPr="00DC0E24">
              <w:rPr>
                <w:rFonts w:cs="Arial"/>
                <w:iCs/>
                <w:sz w:val="22"/>
                <w:szCs w:val="22"/>
              </w:rPr>
              <w:t>dienu</w:t>
            </w:r>
            <w:proofErr w:type="spellEnd"/>
            <w:r w:rsidRPr="00DC0E24">
              <w:rPr>
                <w:rFonts w:cs="Arial"/>
                <w:iCs/>
                <w:sz w:val="22"/>
                <w:szCs w:val="22"/>
              </w:rPr>
              <w:t xml:space="preserve"> </w:t>
            </w:r>
            <w:proofErr w:type="spellStart"/>
            <w:r w:rsidRPr="00DC0E24">
              <w:rPr>
                <w:rFonts w:cs="Arial"/>
                <w:iCs/>
                <w:sz w:val="22"/>
                <w:szCs w:val="22"/>
              </w:rPr>
              <w:t>laikā</w:t>
            </w:r>
            <w:proofErr w:type="spellEnd"/>
            <w:r w:rsidRPr="00DC0E24">
              <w:rPr>
                <w:rFonts w:cs="Arial"/>
                <w:iCs/>
                <w:sz w:val="22"/>
                <w:szCs w:val="22"/>
              </w:rPr>
              <w:t xml:space="preserve"> </w:t>
            </w:r>
            <w:proofErr w:type="spellStart"/>
            <w:r w:rsidRPr="00DC0E24">
              <w:rPr>
                <w:rFonts w:cs="Arial"/>
                <w:iCs/>
                <w:sz w:val="22"/>
                <w:szCs w:val="22"/>
              </w:rPr>
              <w:t>pēc</w:t>
            </w:r>
            <w:proofErr w:type="spellEnd"/>
            <w:r w:rsidRPr="00DC0E24">
              <w:rPr>
                <w:rFonts w:cs="Arial"/>
                <w:iCs/>
                <w:sz w:val="22"/>
                <w:szCs w:val="22"/>
              </w:rPr>
              <w:t xml:space="preserve"> tam, </w:t>
            </w:r>
            <w:proofErr w:type="spellStart"/>
            <w:r w:rsidRPr="00DC0E24">
              <w:rPr>
                <w:rFonts w:cs="Arial"/>
                <w:iCs/>
                <w:sz w:val="22"/>
                <w:szCs w:val="22"/>
              </w:rPr>
              <w:t>kad</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saņēmis</w:t>
            </w:r>
            <w:proofErr w:type="spellEnd"/>
            <w:r w:rsidRPr="00DC0E24">
              <w:rPr>
                <w:rFonts w:cs="Arial"/>
                <w:iCs/>
                <w:sz w:val="22"/>
                <w:szCs w:val="22"/>
              </w:rPr>
              <w:t xml:space="preserve"> </w:t>
            </w:r>
            <w:proofErr w:type="spellStart"/>
            <w:r w:rsidRPr="00DC0E24">
              <w:rPr>
                <w:rFonts w:cs="Arial"/>
                <w:iCs/>
                <w:sz w:val="22"/>
                <w:szCs w:val="22"/>
              </w:rPr>
              <w:t>visu</w:t>
            </w:r>
            <w:proofErr w:type="spellEnd"/>
            <w:r w:rsidRPr="00DC0E24">
              <w:rPr>
                <w:rFonts w:cs="Arial"/>
                <w:iCs/>
                <w:sz w:val="22"/>
                <w:szCs w:val="22"/>
              </w:rPr>
              <w:t xml:space="preserve"> </w:t>
            </w:r>
            <w:proofErr w:type="spellStart"/>
            <w:r w:rsidRPr="00DC0E24">
              <w:rPr>
                <w:rFonts w:cs="Arial"/>
                <w:iCs/>
                <w:sz w:val="22"/>
                <w:szCs w:val="22"/>
              </w:rPr>
              <w:t>informāciju</w:t>
            </w:r>
            <w:proofErr w:type="spellEnd"/>
            <w:r w:rsidRPr="00DC0E24">
              <w:rPr>
                <w:rFonts w:cs="Arial"/>
                <w:iCs/>
                <w:sz w:val="22"/>
                <w:szCs w:val="22"/>
              </w:rPr>
              <w:t xml:space="preserve"> un </w:t>
            </w:r>
            <w:proofErr w:type="spellStart"/>
            <w:r w:rsidRPr="00DC0E24">
              <w:rPr>
                <w:rFonts w:cs="Arial"/>
                <w:iCs/>
                <w:sz w:val="22"/>
                <w:szCs w:val="22"/>
              </w:rPr>
              <w:t>dokumentus</w:t>
            </w:r>
            <w:proofErr w:type="spellEnd"/>
            <w:r w:rsidRPr="00DC0E24">
              <w:rPr>
                <w:rFonts w:cs="Arial"/>
                <w:iCs/>
                <w:sz w:val="22"/>
                <w:szCs w:val="22"/>
              </w:rPr>
              <w:t xml:space="preserve">, kas </w:t>
            </w:r>
            <w:proofErr w:type="spellStart"/>
            <w:r w:rsidRPr="00DC0E24">
              <w:rPr>
                <w:rFonts w:cs="Arial"/>
                <w:iCs/>
                <w:sz w:val="22"/>
                <w:szCs w:val="22"/>
              </w:rPr>
              <w:t>nepieciešami</w:t>
            </w:r>
            <w:proofErr w:type="spellEnd"/>
            <w:r w:rsidRPr="00DC0E24">
              <w:rPr>
                <w:rFonts w:cs="Arial"/>
                <w:iCs/>
                <w:sz w:val="22"/>
                <w:szCs w:val="22"/>
              </w:rPr>
              <w:t xml:space="preserve"> </w:t>
            </w:r>
            <w:proofErr w:type="spellStart"/>
            <w:r w:rsidRPr="00DC0E24">
              <w:rPr>
                <w:rFonts w:cs="Arial"/>
                <w:iCs/>
                <w:sz w:val="22"/>
                <w:szCs w:val="22"/>
              </w:rPr>
              <w:t>lēmuma</w:t>
            </w:r>
            <w:proofErr w:type="spellEnd"/>
            <w:r w:rsidRPr="00DC0E24">
              <w:rPr>
                <w:rFonts w:cs="Arial"/>
                <w:iCs/>
                <w:sz w:val="22"/>
                <w:szCs w:val="22"/>
              </w:rPr>
              <w:t xml:space="preserve"> </w:t>
            </w:r>
            <w:proofErr w:type="spellStart"/>
            <w:r w:rsidRPr="00DC0E24">
              <w:rPr>
                <w:rFonts w:cs="Arial"/>
                <w:iCs/>
                <w:sz w:val="22"/>
                <w:szCs w:val="22"/>
              </w:rPr>
              <w:t>pieņemšanai</w:t>
            </w:r>
            <w:proofErr w:type="spellEnd"/>
            <w:r w:rsidRPr="00DC0E24">
              <w:rPr>
                <w:rFonts w:cs="Arial"/>
                <w:iCs/>
                <w:sz w:val="22"/>
                <w:szCs w:val="22"/>
              </w:rPr>
              <w:t>.</w:t>
            </w:r>
          </w:p>
        </w:tc>
        <w:tc>
          <w:tcPr>
            <w:tcW w:w="4678" w:type="dxa"/>
            <w:shd w:val="clear" w:color="auto" w:fill="auto"/>
          </w:tcPr>
          <w:p w14:paraId="40255CA4" w14:textId="77777777" w:rsidR="002C1DE5" w:rsidRPr="00DC0E24" w:rsidRDefault="002C1DE5" w:rsidP="005D3458">
            <w:pPr>
              <w:widowControl w:val="0"/>
              <w:jc w:val="both"/>
              <w:rPr>
                <w:rFonts w:cs="Arial"/>
                <w:iCs/>
                <w:sz w:val="22"/>
                <w:szCs w:val="22"/>
              </w:rPr>
            </w:pPr>
            <w:r w:rsidRPr="00DC0E24">
              <w:rPr>
                <w:rFonts w:cs="Arial"/>
                <w:sz w:val="22"/>
                <w:szCs w:val="22"/>
              </w:rPr>
              <w:lastRenderedPageBreak/>
              <w:t xml:space="preserve">3.7.7. The Client </w:t>
            </w:r>
            <w:proofErr w:type="gramStart"/>
            <w:r w:rsidRPr="00DC0E24">
              <w:rPr>
                <w:rFonts w:cs="Arial"/>
                <w:sz w:val="22"/>
                <w:szCs w:val="22"/>
              </w:rPr>
              <w:t>makes a decision</w:t>
            </w:r>
            <w:proofErr w:type="gramEnd"/>
            <w:r w:rsidRPr="00DC0E24">
              <w:rPr>
                <w:rFonts w:cs="Arial"/>
                <w:sz w:val="22"/>
                <w:szCs w:val="22"/>
              </w:rPr>
              <w:t xml:space="preserve"> to allow or refuse the replacement of the Consultant’s personnel or subcontractors or the involvement of new subcontractors in the </w:t>
            </w:r>
            <w:r w:rsidRPr="00DC0E24">
              <w:rPr>
                <w:rFonts w:cs="Arial"/>
                <w:sz w:val="22"/>
                <w:szCs w:val="22"/>
              </w:rPr>
              <w:lastRenderedPageBreak/>
              <w:t>execution of the Agreement in the shortest possible time, but no later than within 5 Business Days after receiving all the information and documents necessary for making the decision.</w:t>
            </w:r>
          </w:p>
        </w:tc>
      </w:tr>
      <w:tr w:rsidR="002C1DE5" w:rsidRPr="00DC0E24" w14:paraId="3310122D" w14:textId="77777777" w:rsidTr="002C1DE5">
        <w:trPr>
          <w:gridAfter w:val="2"/>
          <w:wAfter w:w="220" w:type="dxa"/>
        </w:trPr>
        <w:tc>
          <w:tcPr>
            <w:tcW w:w="4786" w:type="dxa"/>
            <w:gridSpan w:val="2"/>
            <w:shd w:val="clear" w:color="auto" w:fill="auto"/>
          </w:tcPr>
          <w:p w14:paraId="1D020596" w14:textId="77777777" w:rsidR="002C1DE5" w:rsidRPr="00DC0E24" w:rsidRDefault="002C1DE5" w:rsidP="005D3458">
            <w:pPr>
              <w:widowControl w:val="0"/>
              <w:jc w:val="both"/>
              <w:rPr>
                <w:rFonts w:cs="Arial"/>
                <w:iCs/>
                <w:sz w:val="22"/>
                <w:szCs w:val="22"/>
              </w:rPr>
            </w:pPr>
            <w:r w:rsidRPr="00DC0E24">
              <w:rPr>
                <w:rFonts w:cs="Arial"/>
                <w:iCs/>
                <w:sz w:val="22"/>
                <w:szCs w:val="22"/>
              </w:rPr>
              <w:lastRenderedPageBreak/>
              <w:t xml:space="preserve">3.7.8. </w:t>
            </w:r>
            <w:proofErr w:type="spellStart"/>
            <w:r w:rsidRPr="00DC0E24">
              <w:rPr>
                <w:rFonts w:cs="Arial"/>
                <w:iCs/>
                <w:sz w:val="22"/>
                <w:szCs w:val="22"/>
              </w:rPr>
              <w:t>Pārbaudot</w:t>
            </w:r>
            <w:proofErr w:type="spellEnd"/>
            <w:r w:rsidRPr="00DC0E24">
              <w:rPr>
                <w:rFonts w:cs="Arial"/>
                <w:iCs/>
                <w:sz w:val="22"/>
                <w:szCs w:val="22"/>
              </w:rPr>
              <w:t xml:space="preserve"> </w:t>
            </w:r>
            <w:proofErr w:type="spellStart"/>
            <w:r w:rsidRPr="00DC0E24">
              <w:rPr>
                <w:rFonts w:cs="Arial"/>
                <w:iCs/>
                <w:sz w:val="22"/>
                <w:szCs w:val="22"/>
              </w:rPr>
              <w:t>jaunā</w:t>
            </w:r>
            <w:proofErr w:type="spellEnd"/>
            <w:r w:rsidRPr="00DC0E24">
              <w:rPr>
                <w:rFonts w:cs="Arial"/>
                <w:iCs/>
                <w:sz w:val="22"/>
                <w:szCs w:val="22"/>
              </w:rPr>
              <w:t xml:space="preserve">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atbilstību</w:t>
            </w:r>
            <w:proofErr w:type="spellEnd"/>
            <w:r w:rsidRPr="00DC0E24">
              <w:rPr>
                <w:rFonts w:cs="Arial"/>
                <w:iCs/>
                <w:sz w:val="22"/>
                <w:szCs w:val="22"/>
              </w:rPr>
              <w:t xml:space="preserve">,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piemēro</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pantā</w:t>
            </w:r>
            <w:proofErr w:type="spellEnd"/>
            <w:r w:rsidRPr="00DC0E24">
              <w:rPr>
                <w:rFonts w:cs="Arial"/>
                <w:iCs/>
                <w:sz w:val="22"/>
                <w:szCs w:val="22"/>
              </w:rPr>
              <w:t xml:space="preserve"> </w:t>
            </w:r>
            <w:proofErr w:type="spellStart"/>
            <w:r w:rsidRPr="00DC0E24">
              <w:rPr>
                <w:rFonts w:cs="Arial"/>
                <w:iCs/>
                <w:sz w:val="22"/>
                <w:szCs w:val="22"/>
              </w:rPr>
              <w:t>minēto</w:t>
            </w:r>
            <w:proofErr w:type="spellEnd"/>
            <w:r w:rsidRPr="00DC0E24">
              <w:rPr>
                <w:rFonts w:cs="Arial"/>
                <w:iCs/>
                <w:sz w:val="22"/>
                <w:szCs w:val="22"/>
              </w:rPr>
              <w:t xml:space="preserve"> </w:t>
            </w:r>
            <w:proofErr w:type="spellStart"/>
            <w:r w:rsidRPr="00DC0E24">
              <w:rPr>
                <w:rFonts w:cs="Arial"/>
                <w:iCs/>
                <w:sz w:val="22"/>
                <w:szCs w:val="22"/>
              </w:rPr>
              <w:t>kārtību</w:t>
            </w:r>
            <w:proofErr w:type="spellEnd"/>
            <w:r w:rsidRPr="00DC0E24">
              <w:rPr>
                <w:rFonts w:cs="Arial"/>
                <w:iCs/>
                <w:sz w:val="22"/>
                <w:szCs w:val="22"/>
              </w:rPr>
              <w:t xml:space="preserve">. </w:t>
            </w:r>
            <w:proofErr w:type="spellStart"/>
            <w:r w:rsidRPr="00DC0E24">
              <w:rPr>
                <w:rFonts w:cs="Arial"/>
                <w:iCs/>
                <w:sz w:val="22"/>
                <w:szCs w:val="22"/>
              </w:rPr>
              <w:t>Uzticamības</w:t>
            </w:r>
            <w:proofErr w:type="spellEnd"/>
            <w:r w:rsidRPr="00DC0E24">
              <w:rPr>
                <w:rFonts w:cs="Arial"/>
                <w:iCs/>
                <w:sz w:val="22"/>
                <w:szCs w:val="22"/>
              </w:rPr>
              <w:t xml:space="preserve"> </w:t>
            </w:r>
            <w:proofErr w:type="spellStart"/>
            <w:r w:rsidRPr="00DC0E24">
              <w:rPr>
                <w:rFonts w:cs="Arial"/>
                <w:iCs/>
                <w:sz w:val="22"/>
                <w:szCs w:val="22"/>
              </w:rPr>
              <w:t>nodrošināšanai</w:t>
            </w:r>
            <w:proofErr w:type="spellEnd"/>
            <w:r w:rsidRPr="00DC0E24">
              <w:rPr>
                <w:rFonts w:cs="Arial"/>
                <w:iCs/>
                <w:sz w:val="22"/>
                <w:szCs w:val="22"/>
              </w:rPr>
              <w:t xml:space="preserve"> </w:t>
            </w:r>
            <w:proofErr w:type="spellStart"/>
            <w:r w:rsidRPr="00DC0E24">
              <w:rPr>
                <w:rFonts w:cs="Arial"/>
                <w:iCs/>
                <w:sz w:val="22"/>
                <w:szCs w:val="22"/>
              </w:rPr>
              <w:t>iesniegto</w:t>
            </w:r>
            <w:proofErr w:type="spellEnd"/>
            <w:r w:rsidRPr="00DC0E24">
              <w:rPr>
                <w:rFonts w:cs="Arial"/>
                <w:iCs/>
                <w:sz w:val="22"/>
                <w:szCs w:val="22"/>
              </w:rPr>
              <w:t xml:space="preserve"> </w:t>
            </w:r>
            <w:proofErr w:type="spellStart"/>
            <w:r w:rsidRPr="00DC0E24">
              <w:rPr>
                <w:rFonts w:cs="Arial"/>
                <w:iCs/>
                <w:sz w:val="22"/>
                <w:szCs w:val="22"/>
              </w:rPr>
              <w:t>pierādījumu</w:t>
            </w:r>
            <w:proofErr w:type="spellEnd"/>
            <w:r w:rsidRPr="00DC0E24">
              <w:rPr>
                <w:rFonts w:cs="Arial"/>
                <w:iCs/>
                <w:sz w:val="22"/>
                <w:szCs w:val="22"/>
              </w:rPr>
              <w:t xml:space="preserve"> </w:t>
            </w:r>
            <w:proofErr w:type="spellStart"/>
            <w:r w:rsidRPr="00DC0E24">
              <w:rPr>
                <w:rFonts w:cs="Arial"/>
                <w:iCs/>
                <w:sz w:val="22"/>
                <w:szCs w:val="22"/>
              </w:rPr>
              <w:t>vērtēšanu</w:t>
            </w:r>
            <w:proofErr w:type="spellEnd"/>
            <w:r w:rsidRPr="00DC0E24">
              <w:rPr>
                <w:rFonts w:cs="Arial"/>
                <w:iCs/>
                <w:sz w:val="22"/>
                <w:szCs w:val="22"/>
              </w:rPr>
              <w:t xml:space="preserve">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veic</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49. </w:t>
            </w:r>
            <w:proofErr w:type="spellStart"/>
            <w:r w:rsidRPr="00DC0E24">
              <w:rPr>
                <w:rFonts w:cs="Arial"/>
                <w:iCs/>
                <w:sz w:val="22"/>
                <w:szCs w:val="22"/>
              </w:rPr>
              <w:t>pantā</w:t>
            </w:r>
            <w:proofErr w:type="spellEnd"/>
            <w:r w:rsidRPr="00DC0E24">
              <w:rPr>
                <w:rFonts w:cs="Arial"/>
                <w:iCs/>
                <w:sz w:val="22"/>
                <w:szCs w:val="22"/>
              </w:rPr>
              <w:t xml:space="preserve"> </w:t>
            </w:r>
            <w:proofErr w:type="spellStart"/>
            <w:r w:rsidRPr="00DC0E24">
              <w:rPr>
                <w:rFonts w:cs="Arial"/>
                <w:iCs/>
                <w:sz w:val="22"/>
                <w:szCs w:val="22"/>
              </w:rPr>
              <w:t>noteiktajā</w:t>
            </w:r>
            <w:proofErr w:type="spellEnd"/>
            <w:r w:rsidRPr="00DC0E24">
              <w:rPr>
                <w:rFonts w:cs="Arial"/>
                <w:iCs/>
                <w:sz w:val="22"/>
                <w:szCs w:val="22"/>
              </w:rPr>
              <w:t xml:space="preserve"> </w:t>
            </w:r>
            <w:proofErr w:type="spellStart"/>
            <w:r w:rsidRPr="00DC0E24">
              <w:rPr>
                <w:rFonts w:cs="Arial"/>
                <w:iCs/>
                <w:sz w:val="22"/>
                <w:szCs w:val="22"/>
              </w:rPr>
              <w:t>kārtībā</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panta</w:t>
            </w:r>
            <w:proofErr w:type="spellEnd"/>
            <w:r w:rsidRPr="00DC0E24">
              <w:rPr>
                <w:rFonts w:cs="Arial"/>
                <w:iCs/>
                <w:sz w:val="22"/>
                <w:szCs w:val="22"/>
              </w:rPr>
              <w:t xml:space="preserve"> </w:t>
            </w:r>
            <w:proofErr w:type="spellStart"/>
            <w:r w:rsidRPr="00DC0E24">
              <w:rPr>
                <w:rFonts w:cs="Arial"/>
                <w:iCs/>
                <w:sz w:val="22"/>
                <w:szCs w:val="22"/>
              </w:rPr>
              <w:t>ceturtās</w:t>
            </w:r>
            <w:proofErr w:type="spellEnd"/>
            <w:r w:rsidRPr="00DC0E24">
              <w:rPr>
                <w:rFonts w:cs="Arial"/>
                <w:iCs/>
                <w:sz w:val="22"/>
                <w:szCs w:val="22"/>
              </w:rPr>
              <w:t xml:space="preserve"> </w:t>
            </w:r>
            <w:proofErr w:type="spellStart"/>
            <w:proofErr w:type="gramStart"/>
            <w:r w:rsidRPr="00DC0E24">
              <w:rPr>
                <w:rFonts w:cs="Arial"/>
                <w:iCs/>
                <w:sz w:val="22"/>
                <w:szCs w:val="22"/>
              </w:rPr>
              <w:t>daļas</w:t>
            </w:r>
            <w:proofErr w:type="spellEnd"/>
            <w:r w:rsidRPr="00DC0E24">
              <w:rPr>
                <w:rFonts w:cs="Arial"/>
                <w:iCs/>
                <w:sz w:val="22"/>
                <w:szCs w:val="22"/>
              </w:rPr>
              <w:t xml:space="preserve">  2</w:t>
            </w:r>
            <w:proofErr w:type="gramEnd"/>
            <w:r w:rsidRPr="00DC0E24">
              <w:rPr>
                <w:rFonts w:cs="Arial"/>
                <w:iCs/>
                <w:sz w:val="22"/>
                <w:szCs w:val="22"/>
              </w:rPr>
              <w:t xml:space="preserve">., 3., 4. </w:t>
            </w:r>
            <w:proofErr w:type="spellStart"/>
            <w:r w:rsidRPr="00DC0E24">
              <w:rPr>
                <w:rFonts w:cs="Arial"/>
                <w:iCs/>
                <w:sz w:val="22"/>
                <w:szCs w:val="22"/>
              </w:rPr>
              <w:t>punktā</w:t>
            </w:r>
            <w:proofErr w:type="spellEnd"/>
            <w:r w:rsidRPr="00DC0E24">
              <w:rPr>
                <w:rFonts w:cs="Arial"/>
                <w:iCs/>
                <w:sz w:val="22"/>
                <w:szCs w:val="22"/>
              </w:rPr>
              <w:t xml:space="preserve"> </w:t>
            </w:r>
            <w:proofErr w:type="spellStart"/>
            <w:r w:rsidRPr="00DC0E24">
              <w:rPr>
                <w:rFonts w:cs="Arial"/>
                <w:iCs/>
                <w:sz w:val="22"/>
                <w:szCs w:val="22"/>
              </w:rPr>
              <w:t>minētos</w:t>
            </w:r>
            <w:proofErr w:type="spellEnd"/>
            <w:r w:rsidRPr="00DC0E24">
              <w:rPr>
                <w:rFonts w:cs="Arial"/>
                <w:iCs/>
                <w:sz w:val="22"/>
                <w:szCs w:val="22"/>
              </w:rPr>
              <w:t xml:space="preserve"> </w:t>
            </w:r>
            <w:proofErr w:type="spellStart"/>
            <w:r w:rsidRPr="00DC0E24">
              <w:rPr>
                <w:rFonts w:cs="Arial"/>
                <w:iCs/>
                <w:sz w:val="22"/>
                <w:szCs w:val="22"/>
              </w:rPr>
              <w:t>termiņus</w:t>
            </w:r>
            <w:proofErr w:type="spellEnd"/>
            <w:r w:rsidRPr="00DC0E24">
              <w:rPr>
                <w:rFonts w:cs="Arial"/>
                <w:iCs/>
                <w:sz w:val="22"/>
                <w:szCs w:val="22"/>
              </w:rPr>
              <w:t xml:space="preserve"> </w:t>
            </w:r>
            <w:proofErr w:type="spellStart"/>
            <w:r w:rsidRPr="00DC0E24">
              <w:rPr>
                <w:rFonts w:cs="Arial"/>
                <w:iCs/>
                <w:sz w:val="22"/>
                <w:szCs w:val="22"/>
              </w:rPr>
              <w:t>skaita</w:t>
            </w:r>
            <w:proofErr w:type="spellEnd"/>
            <w:r w:rsidRPr="00DC0E24">
              <w:rPr>
                <w:rFonts w:cs="Arial"/>
                <w:iCs/>
                <w:sz w:val="22"/>
                <w:szCs w:val="22"/>
              </w:rPr>
              <w:t xml:space="preserve"> no </w:t>
            </w:r>
            <w:proofErr w:type="spellStart"/>
            <w:r w:rsidRPr="00DC0E24">
              <w:rPr>
                <w:rFonts w:cs="Arial"/>
                <w:iCs/>
                <w:sz w:val="22"/>
                <w:szCs w:val="22"/>
              </w:rPr>
              <w:t>dienas</w:t>
            </w:r>
            <w:proofErr w:type="spellEnd"/>
            <w:r w:rsidRPr="00DC0E24">
              <w:rPr>
                <w:rFonts w:cs="Arial"/>
                <w:iCs/>
                <w:sz w:val="22"/>
                <w:szCs w:val="22"/>
              </w:rPr>
              <w:t xml:space="preserve">, </w:t>
            </w:r>
            <w:proofErr w:type="spellStart"/>
            <w:r w:rsidRPr="00DC0E24">
              <w:rPr>
                <w:rFonts w:cs="Arial"/>
                <w:iCs/>
                <w:sz w:val="22"/>
                <w:szCs w:val="22"/>
              </w:rPr>
              <w:t>kad</w:t>
            </w:r>
            <w:proofErr w:type="spellEnd"/>
            <w:r w:rsidRPr="00DC0E24">
              <w:rPr>
                <w:rFonts w:cs="Arial"/>
                <w:iCs/>
                <w:sz w:val="22"/>
                <w:szCs w:val="22"/>
              </w:rPr>
              <w:t xml:space="preserve"> </w:t>
            </w:r>
            <w:proofErr w:type="spellStart"/>
            <w:r w:rsidRPr="00DC0E24">
              <w:rPr>
                <w:rFonts w:cs="Arial"/>
                <w:iCs/>
                <w:sz w:val="22"/>
                <w:szCs w:val="22"/>
              </w:rPr>
              <w:t>lūgums</w:t>
            </w:r>
            <w:proofErr w:type="spellEnd"/>
            <w:r w:rsidRPr="00DC0E24">
              <w:rPr>
                <w:rFonts w:cs="Arial"/>
                <w:iCs/>
                <w:sz w:val="22"/>
                <w:szCs w:val="22"/>
              </w:rPr>
              <w:t xml:space="preserve"> par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nomaiņu</w:t>
            </w:r>
            <w:proofErr w:type="spellEnd"/>
            <w:r w:rsidRPr="00DC0E24">
              <w:rPr>
                <w:rFonts w:cs="Arial"/>
                <w:iCs/>
                <w:sz w:val="22"/>
                <w:szCs w:val="22"/>
              </w:rPr>
              <w:t xml:space="preserve"> </w:t>
            </w:r>
            <w:proofErr w:type="spellStart"/>
            <w:r w:rsidRPr="00DC0E24">
              <w:rPr>
                <w:rFonts w:cs="Arial"/>
                <w:iCs/>
                <w:sz w:val="22"/>
                <w:szCs w:val="22"/>
              </w:rPr>
              <w:t>iesniegts</w:t>
            </w:r>
            <w:proofErr w:type="spellEnd"/>
            <w:r w:rsidRPr="00DC0E24">
              <w:rPr>
                <w:rFonts w:cs="Arial"/>
                <w:iCs/>
                <w:sz w:val="22"/>
                <w:szCs w:val="22"/>
              </w:rPr>
              <w:t xml:space="preserve"> </w:t>
            </w:r>
            <w:proofErr w:type="spellStart"/>
            <w:r w:rsidRPr="00DC0E24">
              <w:rPr>
                <w:rFonts w:cs="Arial"/>
                <w:iCs/>
                <w:sz w:val="22"/>
                <w:szCs w:val="22"/>
              </w:rPr>
              <w:t>Pasūtītājam</w:t>
            </w:r>
            <w:proofErr w:type="spellEnd"/>
            <w:r w:rsidRPr="00DC0E24">
              <w:rPr>
                <w:rFonts w:cs="Arial"/>
                <w:iCs/>
                <w:sz w:val="22"/>
                <w:szCs w:val="22"/>
              </w:rPr>
              <w:t xml:space="preserve">. </w:t>
            </w:r>
            <w:proofErr w:type="spellStart"/>
            <w:r w:rsidRPr="00DC0E24">
              <w:rPr>
                <w:rFonts w:cs="Arial"/>
                <w:iCs/>
                <w:sz w:val="22"/>
                <w:szCs w:val="22"/>
              </w:rPr>
              <w:t>Sabiedrisko</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sniedzēju</w:t>
            </w:r>
            <w:proofErr w:type="spellEnd"/>
            <w:r w:rsidRPr="00DC0E24">
              <w:rPr>
                <w:rFonts w:cs="Arial"/>
                <w:iCs/>
                <w:sz w:val="22"/>
                <w:szCs w:val="22"/>
              </w:rPr>
              <w:t xml:space="preserve"> </w:t>
            </w:r>
            <w:proofErr w:type="spellStart"/>
            <w:r w:rsidRPr="00DC0E24">
              <w:rPr>
                <w:rFonts w:cs="Arial"/>
                <w:iCs/>
                <w:sz w:val="22"/>
                <w:szCs w:val="22"/>
              </w:rPr>
              <w:t>iepirkumu</w:t>
            </w:r>
            <w:proofErr w:type="spellEnd"/>
            <w:r w:rsidRPr="00DC0E24">
              <w:rPr>
                <w:rFonts w:cs="Arial"/>
                <w:iCs/>
                <w:sz w:val="22"/>
                <w:szCs w:val="22"/>
              </w:rPr>
              <w:t xml:space="preserve"> </w:t>
            </w:r>
            <w:proofErr w:type="spellStart"/>
            <w:r w:rsidRPr="00DC0E24">
              <w:rPr>
                <w:rFonts w:cs="Arial"/>
                <w:iCs/>
                <w:sz w:val="22"/>
                <w:szCs w:val="22"/>
              </w:rPr>
              <w:t>likuma</w:t>
            </w:r>
            <w:proofErr w:type="spellEnd"/>
            <w:r w:rsidRPr="00DC0E24">
              <w:rPr>
                <w:rFonts w:cs="Arial"/>
                <w:iCs/>
                <w:sz w:val="22"/>
                <w:szCs w:val="22"/>
              </w:rPr>
              <w:t xml:space="preserve"> 48. </w:t>
            </w:r>
            <w:proofErr w:type="spellStart"/>
            <w:r w:rsidRPr="00DC0E24">
              <w:rPr>
                <w:rFonts w:cs="Arial"/>
                <w:iCs/>
                <w:sz w:val="22"/>
                <w:szCs w:val="22"/>
              </w:rPr>
              <w:t>panta</w:t>
            </w:r>
            <w:proofErr w:type="spellEnd"/>
            <w:r w:rsidRPr="00DC0E24">
              <w:rPr>
                <w:rFonts w:cs="Arial"/>
                <w:iCs/>
                <w:sz w:val="22"/>
                <w:szCs w:val="22"/>
              </w:rPr>
              <w:t xml:space="preserve"> </w:t>
            </w:r>
            <w:proofErr w:type="spellStart"/>
            <w:r w:rsidRPr="00DC0E24">
              <w:rPr>
                <w:rFonts w:cs="Arial"/>
                <w:iCs/>
                <w:sz w:val="22"/>
                <w:szCs w:val="22"/>
              </w:rPr>
              <w:t>otrās</w:t>
            </w:r>
            <w:proofErr w:type="spellEnd"/>
            <w:r w:rsidRPr="00DC0E24">
              <w:rPr>
                <w:rFonts w:cs="Arial"/>
                <w:iCs/>
                <w:sz w:val="22"/>
                <w:szCs w:val="22"/>
              </w:rPr>
              <w:t xml:space="preserve"> </w:t>
            </w:r>
            <w:proofErr w:type="spellStart"/>
            <w:r w:rsidRPr="00DC0E24">
              <w:rPr>
                <w:rFonts w:cs="Arial"/>
                <w:iCs/>
                <w:sz w:val="22"/>
                <w:szCs w:val="22"/>
              </w:rPr>
              <w:t>daļas</w:t>
            </w:r>
            <w:proofErr w:type="spellEnd"/>
            <w:r w:rsidRPr="00DC0E24">
              <w:rPr>
                <w:rFonts w:cs="Arial"/>
                <w:iCs/>
                <w:sz w:val="22"/>
                <w:szCs w:val="22"/>
              </w:rPr>
              <w:t xml:space="preserve"> 1. – 7., 10. – </w:t>
            </w:r>
            <w:proofErr w:type="gramStart"/>
            <w:r w:rsidRPr="00DC0E24">
              <w:rPr>
                <w:rFonts w:cs="Arial"/>
                <w:iCs/>
                <w:sz w:val="22"/>
                <w:szCs w:val="22"/>
              </w:rPr>
              <w:t>14.punktā</w:t>
            </w:r>
            <w:proofErr w:type="gramEnd"/>
            <w:r w:rsidRPr="00DC0E24">
              <w:rPr>
                <w:rFonts w:cs="Arial"/>
                <w:iCs/>
                <w:sz w:val="22"/>
                <w:szCs w:val="22"/>
              </w:rPr>
              <w:t xml:space="preserve"> </w:t>
            </w:r>
            <w:proofErr w:type="spellStart"/>
            <w:r w:rsidRPr="00DC0E24">
              <w:rPr>
                <w:rFonts w:cs="Arial"/>
                <w:iCs/>
                <w:sz w:val="22"/>
                <w:szCs w:val="22"/>
              </w:rPr>
              <w:t>minēto</w:t>
            </w:r>
            <w:proofErr w:type="spellEnd"/>
            <w:r w:rsidRPr="00DC0E24">
              <w:rPr>
                <w:rFonts w:cs="Arial"/>
                <w:iCs/>
                <w:sz w:val="22"/>
                <w:szCs w:val="22"/>
              </w:rPr>
              <w:t xml:space="preserve"> </w:t>
            </w:r>
            <w:proofErr w:type="spellStart"/>
            <w:r w:rsidRPr="00DC0E24">
              <w:rPr>
                <w:rFonts w:cs="Arial"/>
                <w:iCs/>
                <w:sz w:val="22"/>
                <w:szCs w:val="22"/>
              </w:rPr>
              <w:t>pretendentu</w:t>
            </w:r>
            <w:proofErr w:type="spellEnd"/>
            <w:r w:rsidRPr="00DC0E24">
              <w:rPr>
                <w:rFonts w:cs="Arial"/>
                <w:iCs/>
                <w:sz w:val="22"/>
                <w:szCs w:val="22"/>
              </w:rPr>
              <w:t xml:space="preserve"> </w:t>
            </w:r>
            <w:proofErr w:type="spellStart"/>
            <w:r w:rsidRPr="00DC0E24">
              <w:rPr>
                <w:rFonts w:cs="Arial"/>
                <w:iCs/>
                <w:sz w:val="22"/>
                <w:szCs w:val="22"/>
              </w:rPr>
              <w:t>izslēgšanas</w:t>
            </w:r>
            <w:proofErr w:type="spellEnd"/>
            <w:r w:rsidRPr="00DC0E24">
              <w:rPr>
                <w:rFonts w:cs="Arial"/>
                <w:iCs/>
                <w:sz w:val="22"/>
                <w:szCs w:val="22"/>
              </w:rPr>
              <w:t xml:space="preserve"> </w:t>
            </w:r>
            <w:proofErr w:type="spellStart"/>
            <w:r w:rsidRPr="00DC0E24">
              <w:rPr>
                <w:rFonts w:cs="Arial"/>
                <w:iCs/>
                <w:sz w:val="22"/>
                <w:szCs w:val="22"/>
              </w:rPr>
              <w:t>iemeslu</w:t>
            </w:r>
            <w:proofErr w:type="spellEnd"/>
            <w:r w:rsidRPr="00DC0E24">
              <w:rPr>
                <w:rFonts w:cs="Arial"/>
                <w:iCs/>
                <w:sz w:val="22"/>
                <w:szCs w:val="22"/>
              </w:rPr>
              <w:t xml:space="preserve"> </w:t>
            </w:r>
            <w:proofErr w:type="spellStart"/>
            <w:r w:rsidRPr="00DC0E24">
              <w:rPr>
                <w:rFonts w:cs="Arial"/>
                <w:iCs/>
                <w:sz w:val="22"/>
                <w:szCs w:val="22"/>
              </w:rPr>
              <w:t>pārbaudi</w:t>
            </w:r>
            <w:proofErr w:type="spellEnd"/>
            <w:r w:rsidRPr="00DC0E24">
              <w:rPr>
                <w:rFonts w:cs="Arial"/>
                <w:iCs/>
                <w:sz w:val="22"/>
                <w:szCs w:val="22"/>
              </w:rPr>
              <w:t xml:space="preserve">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veic</w:t>
            </w:r>
            <w:proofErr w:type="spellEnd"/>
            <w:r w:rsidRPr="00DC0E24">
              <w:rPr>
                <w:rFonts w:cs="Arial"/>
                <w:iCs/>
                <w:sz w:val="22"/>
                <w:szCs w:val="22"/>
              </w:rPr>
              <w:t xml:space="preserve"> </w:t>
            </w:r>
            <w:proofErr w:type="spellStart"/>
            <w:r w:rsidRPr="00DC0E24">
              <w:rPr>
                <w:rFonts w:cs="Arial"/>
                <w:iCs/>
                <w:sz w:val="22"/>
                <w:szCs w:val="22"/>
              </w:rPr>
              <w:t>attiecībā</w:t>
            </w:r>
            <w:proofErr w:type="spellEnd"/>
            <w:r w:rsidRPr="00DC0E24">
              <w:rPr>
                <w:rFonts w:cs="Arial"/>
                <w:iCs/>
                <w:sz w:val="22"/>
                <w:szCs w:val="22"/>
              </w:rPr>
              <w:t xml:space="preserve"> </w:t>
            </w:r>
            <w:proofErr w:type="spellStart"/>
            <w:r w:rsidRPr="00DC0E24">
              <w:rPr>
                <w:rFonts w:cs="Arial"/>
                <w:iCs/>
                <w:sz w:val="22"/>
                <w:szCs w:val="22"/>
              </w:rPr>
              <w:t>uz</w:t>
            </w:r>
            <w:proofErr w:type="spellEnd"/>
            <w:r w:rsidRPr="00DC0E24">
              <w:rPr>
                <w:rFonts w:cs="Arial"/>
                <w:iCs/>
                <w:sz w:val="22"/>
                <w:szCs w:val="22"/>
              </w:rPr>
              <w:t xml:space="preserve"> to </w:t>
            </w:r>
            <w:proofErr w:type="spellStart"/>
            <w:r w:rsidRPr="00DC0E24">
              <w:rPr>
                <w:rFonts w:cs="Arial"/>
                <w:iCs/>
                <w:sz w:val="22"/>
                <w:szCs w:val="22"/>
              </w:rPr>
              <w:t>datumu</w:t>
            </w:r>
            <w:proofErr w:type="spellEnd"/>
            <w:r w:rsidRPr="00DC0E24">
              <w:rPr>
                <w:rFonts w:cs="Arial"/>
                <w:iCs/>
                <w:sz w:val="22"/>
                <w:szCs w:val="22"/>
              </w:rPr>
              <w:t xml:space="preserve"> (</w:t>
            </w:r>
            <w:proofErr w:type="spellStart"/>
            <w:r w:rsidRPr="00DC0E24">
              <w:rPr>
                <w:rFonts w:cs="Arial"/>
                <w:iCs/>
                <w:sz w:val="22"/>
                <w:szCs w:val="22"/>
              </w:rPr>
              <w:t>dienā</w:t>
            </w:r>
            <w:proofErr w:type="spellEnd"/>
            <w:r w:rsidRPr="00DC0E24">
              <w:rPr>
                <w:rFonts w:cs="Arial"/>
                <w:iCs/>
                <w:sz w:val="22"/>
                <w:szCs w:val="22"/>
              </w:rPr>
              <w:t xml:space="preserve">), </w:t>
            </w:r>
            <w:proofErr w:type="spellStart"/>
            <w:r w:rsidRPr="00DC0E24">
              <w:rPr>
                <w:rFonts w:cs="Arial"/>
                <w:iCs/>
                <w:sz w:val="22"/>
                <w:szCs w:val="22"/>
              </w:rPr>
              <w:t>kad</w:t>
            </w:r>
            <w:proofErr w:type="spellEnd"/>
            <w:r w:rsidRPr="00DC0E24">
              <w:rPr>
                <w:rFonts w:cs="Arial"/>
                <w:iCs/>
                <w:sz w:val="22"/>
                <w:szCs w:val="22"/>
              </w:rPr>
              <w:t xml:space="preserve"> </w:t>
            </w:r>
            <w:proofErr w:type="spellStart"/>
            <w:r w:rsidRPr="00DC0E24">
              <w:rPr>
                <w:rFonts w:cs="Arial"/>
                <w:iCs/>
                <w:sz w:val="22"/>
                <w:szCs w:val="22"/>
              </w:rPr>
              <w:t>lūgums</w:t>
            </w:r>
            <w:proofErr w:type="spellEnd"/>
            <w:r w:rsidRPr="00DC0E24">
              <w:rPr>
                <w:rFonts w:cs="Arial"/>
                <w:iCs/>
                <w:sz w:val="22"/>
                <w:szCs w:val="22"/>
              </w:rPr>
              <w:t xml:space="preserve"> par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nomaiņu</w:t>
            </w:r>
            <w:proofErr w:type="spellEnd"/>
            <w:r w:rsidRPr="00DC0E24">
              <w:rPr>
                <w:rFonts w:cs="Arial"/>
                <w:iCs/>
                <w:sz w:val="22"/>
                <w:szCs w:val="22"/>
              </w:rPr>
              <w:t xml:space="preserve"> </w:t>
            </w:r>
            <w:proofErr w:type="spellStart"/>
            <w:r w:rsidRPr="00DC0E24">
              <w:rPr>
                <w:rFonts w:cs="Arial"/>
                <w:iCs/>
                <w:sz w:val="22"/>
                <w:szCs w:val="22"/>
              </w:rPr>
              <w:t>iesniegts</w:t>
            </w:r>
            <w:proofErr w:type="spellEnd"/>
            <w:r w:rsidRPr="00DC0E24">
              <w:rPr>
                <w:rFonts w:cs="Arial"/>
                <w:iCs/>
                <w:sz w:val="22"/>
                <w:szCs w:val="22"/>
              </w:rPr>
              <w:t xml:space="preserve"> </w:t>
            </w:r>
            <w:proofErr w:type="spellStart"/>
            <w:r w:rsidRPr="00DC0E24">
              <w:rPr>
                <w:rFonts w:cs="Arial"/>
                <w:iCs/>
                <w:sz w:val="22"/>
                <w:szCs w:val="22"/>
              </w:rPr>
              <w:t>Pasūtītājam</w:t>
            </w:r>
            <w:proofErr w:type="spellEnd"/>
            <w:r w:rsidRPr="00DC0E24">
              <w:rPr>
                <w:rFonts w:cs="Arial"/>
                <w:iCs/>
                <w:sz w:val="22"/>
                <w:szCs w:val="22"/>
              </w:rPr>
              <w:t>.</w:t>
            </w:r>
          </w:p>
        </w:tc>
        <w:tc>
          <w:tcPr>
            <w:tcW w:w="4678" w:type="dxa"/>
            <w:shd w:val="clear" w:color="auto" w:fill="auto"/>
          </w:tcPr>
          <w:p w14:paraId="719D1A8A" w14:textId="77777777" w:rsidR="002C1DE5" w:rsidRPr="00DC0E24" w:rsidRDefault="002C1DE5" w:rsidP="005D3458">
            <w:pPr>
              <w:widowControl w:val="0"/>
              <w:jc w:val="both"/>
              <w:rPr>
                <w:rFonts w:cs="Arial"/>
                <w:sz w:val="22"/>
                <w:szCs w:val="22"/>
              </w:rPr>
            </w:pPr>
            <w:r w:rsidRPr="00DC0E24">
              <w:rPr>
                <w:rFonts w:cs="Arial"/>
                <w:sz w:val="22"/>
                <w:szCs w:val="22"/>
              </w:rPr>
              <w:t xml:space="preserve">3.7.8. When checking the compliance of a new subcontractor, the Client applies the procedure mentioned in Article 48 of the Law on Procurement of Public Service Providers. </w:t>
            </w:r>
            <w:proofErr w:type="gramStart"/>
            <w:r w:rsidRPr="00DC0E24">
              <w:rPr>
                <w:rFonts w:cs="Arial"/>
                <w:sz w:val="22"/>
                <w:szCs w:val="22"/>
              </w:rPr>
              <w:t>In order to</w:t>
            </w:r>
            <w:proofErr w:type="gramEnd"/>
            <w:r w:rsidRPr="00DC0E24">
              <w:rPr>
                <w:rFonts w:cs="Arial"/>
                <w:sz w:val="22"/>
                <w:szCs w:val="22"/>
              </w:rPr>
              <w:t xml:space="preserve"> ensure reliability, the Client performs the evaluation of the evidence submitted in accordance with the procedures specified in Article 49 of the Law on Procurement of Public Service Providers. The deadlines mentioned in Sections 2, 3, 4 of the Fourth Part of Article 48 of the Law on Procurement of Public Service Providers are counted from the day when the request for subcontractor replacement is submitted to the Client. The Client shall check the reasons for the exclusion of the applicants mentioned in Sections 1 – 7, 10 – 14 of the Second Part of Article 48 of the Law on Procurement of Public Service Providers in relation to the date (day) when the request for subcontractor replacement was submitted to the Client.</w:t>
            </w:r>
          </w:p>
        </w:tc>
      </w:tr>
      <w:tr w:rsidR="002C1DE5" w:rsidRPr="00DC0E24" w14:paraId="0AD8AABE" w14:textId="77777777" w:rsidTr="002C1DE5">
        <w:trPr>
          <w:gridAfter w:val="2"/>
          <w:wAfter w:w="220" w:type="dxa"/>
        </w:trPr>
        <w:tc>
          <w:tcPr>
            <w:tcW w:w="4786" w:type="dxa"/>
            <w:gridSpan w:val="2"/>
            <w:shd w:val="clear" w:color="auto" w:fill="auto"/>
          </w:tcPr>
          <w:p w14:paraId="0A960D83" w14:textId="77777777" w:rsidR="002C1DE5" w:rsidRPr="00DC0E24" w:rsidRDefault="002C1DE5" w:rsidP="005D3458">
            <w:pPr>
              <w:widowControl w:val="0"/>
              <w:jc w:val="both"/>
              <w:rPr>
                <w:rFonts w:cs="Arial"/>
                <w:iCs/>
                <w:sz w:val="22"/>
                <w:szCs w:val="22"/>
              </w:rPr>
            </w:pPr>
            <w:r w:rsidRPr="00DC0E24">
              <w:rPr>
                <w:rFonts w:cs="Arial"/>
                <w:iCs/>
                <w:sz w:val="22"/>
                <w:szCs w:val="22"/>
              </w:rPr>
              <w:t>3.7.9.</w:t>
            </w:r>
            <w:r w:rsidRPr="00DC0E24">
              <w:rPr>
                <w:rFonts w:cs="Arial"/>
                <w:sz w:val="22"/>
                <w:szCs w:val="22"/>
              </w:rPr>
              <w:t xml:space="preserve"> </w:t>
            </w:r>
            <w:proofErr w:type="spellStart"/>
            <w:r w:rsidRPr="00DC0E24">
              <w:rPr>
                <w:rFonts w:cs="Arial"/>
                <w:iCs/>
                <w:sz w:val="22"/>
                <w:szCs w:val="22"/>
              </w:rPr>
              <w:t>Konsultantam</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pienākums</w:t>
            </w:r>
            <w:proofErr w:type="spellEnd"/>
            <w:r w:rsidRPr="00DC0E24">
              <w:rPr>
                <w:rFonts w:cs="Arial"/>
                <w:iCs/>
                <w:sz w:val="22"/>
                <w:szCs w:val="22"/>
              </w:rPr>
              <w:t xml:space="preserve"> </w:t>
            </w:r>
            <w:proofErr w:type="spellStart"/>
            <w:r w:rsidRPr="00DC0E24">
              <w:rPr>
                <w:rFonts w:cs="Arial"/>
                <w:iCs/>
                <w:sz w:val="22"/>
                <w:szCs w:val="22"/>
              </w:rPr>
              <w:t>pašam</w:t>
            </w:r>
            <w:proofErr w:type="spellEnd"/>
            <w:r w:rsidRPr="00DC0E24">
              <w:rPr>
                <w:rFonts w:cs="Arial"/>
                <w:iCs/>
                <w:sz w:val="22"/>
                <w:szCs w:val="22"/>
              </w:rPr>
              <w:t xml:space="preserve">, bez </w:t>
            </w:r>
            <w:proofErr w:type="spellStart"/>
            <w:r w:rsidRPr="00DC0E24">
              <w:rPr>
                <w:rFonts w:cs="Arial"/>
                <w:iCs/>
                <w:sz w:val="22"/>
                <w:szCs w:val="22"/>
              </w:rPr>
              <w:t>īpaša</w:t>
            </w:r>
            <w:proofErr w:type="spellEnd"/>
            <w:r w:rsidRPr="00DC0E24">
              <w:rPr>
                <w:rFonts w:cs="Arial"/>
                <w:iCs/>
                <w:sz w:val="22"/>
                <w:szCs w:val="22"/>
              </w:rPr>
              <w:t xml:space="preserve"> </w:t>
            </w:r>
            <w:proofErr w:type="spellStart"/>
            <w:r w:rsidRPr="00DC0E24">
              <w:rPr>
                <w:rFonts w:cs="Arial"/>
                <w:iCs/>
                <w:sz w:val="22"/>
                <w:szCs w:val="22"/>
              </w:rPr>
              <w:t>Pasūtītāja</w:t>
            </w:r>
            <w:proofErr w:type="spellEnd"/>
            <w:r w:rsidRPr="00DC0E24">
              <w:rPr>
                <w:rFonts w:cs="Arial"/>
                <w:iCs/>
                <w:sz w:val="22"/>
                <w:szCs w:val="22"/>
              </w:rPr>
              <w:t xml:space="preserve"> </w:t>
            </w:r>
            <w:proofErr w:type="spellStart"/>
            <w:r w:rsidRPr="00DC0E24">
              <w:rPr>
                <w:rFonts w:cs="Arial"/>
                <w:iCs/>
                <w:sz w:val="22"/>
                <w:szCs w:val="22"/>
              </w:rPr>
              <w:t>iepriekšēja</w:t>
            </w:r>
            <w:proofErr w:type="spellEnd"/>
            <w:r w:rsidRPr="00DC0E24">
              <w:rPr>
                <w:rFonts w:cs="Arial"/>
                <w:iCs/>
                <w:sz w:val="22"/>
                <w:szCs w:val="22"/>
              </w:rPr>
              <w:t xml:space="preserve"> </w:t>
            </w:r>
            <w:proofErr w:type="spellStart"/>
            <w:r w:rsidRPr="00DC0E24">
              <w:rPr>
                <w:rFonts w:cs="Arial"/>
                <w:iCs/>
                <w:sz w:val="22"/>
                <w:szCs w:val="22"/>
              </w:rPr>
              <w:t>paziņojuma</w:t>
            </w:r>
            <w:proofErr w:type="spellEnd"/>
            <w:r w:rsidRPr="00DC0E24">
              <w:rPr>
                <w:rFonts w:cs="Arial"/>
                <w:iCs/>
                <w:sz w:val="22"/>
                <w:szCs w:val="22"/>
              </w:rPr>
              <w:t xml:space="preserve">, 10 </w:t>
            </w:r>
            <w:proofErr w:type="spellStart"/>
            <w:r w:rsidRPr="00DC0E24">
              <w:rPr>
                <w:rFonts w:cs="Arial"/>
                <w:iCs/>
                <w:sz w:val="22"/>
                <w:szCs w:val="22"/>
              </w:rPr>
              <w:t>Darba</w:t>
            </w:r>
            <w:proofErr w:type="spellEnd"/>
            <w:r w:rsidRPr="00DC0E24">
              <w:rPr>
                <w:rFonts w:cs="Arial"/>
                <w:iCs/>
                <w:sz w:val="22"/>
                <w:szCs w:val="22"/>
              </w:rPr>
              <w:t xml:space="preserve"> </w:t>
            </w:r>
            <w:proofErr w:type="spellStart"/>
            <w:r w:rsidRPr="00DC0E24">
              <w:rPr>
                <w:rFonts w:cs="Arial"/>
                <w:iCs/>
                <w:sz w:val="22"/>
                <w:szCs w:val="22"/>
              </w:rPr>
              <w:t>dienu</w:t>
            </w:r>
            <w:proofErr w:type="spellEnd"/>
            <w:r w:rsidRPr="00DC0E24">
              <w:rPr>
                <w:rFonts w:cs="Arial"/>
                <w:iCs/>
                <w:sz w:val="22"/>
                <w:szCs w:val="22"/>
              </w:rPr>
              <w:t xml:space="preserve"> </w:t>
            </w:r>
            <w:proofErr w:type="spellStart"/>
            <w:r w:rsidRPr="00DC0E24">
              <w:rPr>
                <w:rFonts w:cs="Arial"/>
                <w:iCs/>
                <w:sz w:val="22"/>
                <w:szCs w:val="22"/>
              </w:rPr>
              <w:t>laikā</w:t>
            </w:r>
            <w:proofErr w:type="spellEnd"/>
            <w:r w:rsidRPr="00DC0E24">
              <w:rPr>
                <w:rFonts w:cs="Arial"/>
                <w:iCs/>
                <w:sz w:val="22"/>
                <w:szCs w:val="22"/>
              </w:rPr>
              <w:t xml:space="preserve"> no </w:t>
            </w:r>
            <w:proofErr w:type="spellStart"/>
            <w:r w:rsidRPr="00DC0E24">
              <w:rPr>
                <w:rFonts w:cs="Arial"/>
                <w:iCs/>
                <w:sz w:val="22"/>
                <w:szCs w:val="22"/>
              </w:rPr>
              <w:t>lēmuma</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tiesas</w:t>
            </w:r>
            <w:proofErr w:type="spellEnd"/>
            <w:r w:rsidRPr="00DC0E24">
              <w:rPr>
                <w:rFonts w:cs="Arial"/>
                <w:iCs/>
                <w:sz w:val="22"/>
                <w:szCs w:val="22"/>
              </w:rPr>
              <w:t xml:space="preserve"> </w:t>
            </w:r>
            <w:proofErr w:type="spellStart"/>
            <w:r w:rsidRPr="00DC0E24">
              <w:rPr>
                <w:rFonts w:cs="Arial"/>
                <w:iCs/>
                <w:sz w:val="22"/>
                <w:szCs w:val="22"/>
              </w:rPr>
              <w:t>sprieduma</w:t>
            </w:r>
            <w:proofErr w:type="spellEnd"/>
            <w:r w:rsidRPr="00DC0E24">
              <w:rPr>
                <w:rFonts w:cs="Arial"/>
                <w:iCs/>
                <w:sz w:val="22"/>
                <w:szCs w:val="22"/>
              </w:rPr>
              <w:t xml:space="preserve"> </w:t>
            </w:r>
            <w:proofErr w:type="spellStart"/>
            <w:r w:rsidRPr="00DC0E24">
              <w:rPr>
                <w:rFonts w:cs="Arial"/>
                <w:iCs/>
                <w:sz w:val="22"/>
                <w:szCs w:val="22"/>
              </w:rPr>
              <w:t>spēkā</w:t>
            </w:r>
            <w:proofErr w:type="spellEnd"/>
            <w:r w:rsidRPr="00DC0E24">
              <w:rPr>
                <w:rFonts w:cs="Arial"/>
                <w:iCs/>
                <w:sz w:val="22"/>
                <w:szCs w:val="22"/>
              </w:rPr>
              <w:t xml:space="preserve"> </w:t>
            </w:r>
            <w:proofErr w:type="spellStart"/>
            <w:r w:rsidRPr="00DC0E24">
              <w:rPr>
                <w:rFonts w:cs="Arial"/>
                <w:iCs/>
                <w:sz w:val="22"/>
                <w:szCs w:val="22"/>
              </w:rPr>
              <w:t>stāšanās</w:t>
            </w:r>
            <w:proofErr w:type="spellEnd"/>
            <w:r w:rsidRPr="00DC0E24">
              <w:rPr>
                <w:rFonts w:cs="Arial"/>
                <w:iCs/>
                <w:sz w:val="22"/>
                <w:szCs w:val="22"/>
              </w:rPr>
              <w:t xml:space="preserve"> </w:t>
            </w:r>
            <w:proofErr w:type="spellStart"/>
            <w:r w:rsidRPr="00DC0E24">
              <w:rPr>
                <w:rFonts w:cs="Arial"/>
                <w:iCs/>
                <w:sz w:val="22"/>
                <w:szCs w:val="22"/>
              </w:rPr>
              <w:t>dienas</w:t>
            </w:r>
            <w:proofErr w:type="spellEnd"/>
            <w:r w:rsidRPr="00DC0E24">
              <w:rPr>
                <w:rFonts w:cs="Arial"/>
                <w:iCs/>
                <w:sz w:val="22"/>
                <w:szCs w:val="22"/>
              </w:rPr>
              <w:t xml:space="preserve"> </w:t>
            </w:r>
            <w:proofErr w:type="spellStart"/>
            <w:r w:rsidRPr="00DC0E24">
              <w:rPr>
                <w:rFonts w:cs="Arial"/>
                <w:iCs/>
                <w:sz w:val="22"/>
                <w:szCs w:val="22"/>
              </w:rPr>
              <w:t>nomainīt</w:t>
            </w:r>
            <w:proofErr w:type="spellEnd"/>
            <w:r w:rsidRPr="00DC0E24">
              <w:rPr>
                <w:rFonts w:cs="Arial"/>
                <w:iCs/>
                <w:sz w:val="22"/>
                <w:szCs w:val="22"/>
              </w:rPr>
              <w:t xml:space="preserve"> </w:t>
            </w:r>
            <w:proofErr w:type="spellStart"/>
            <w:r w:rsidRPr="00DC0E24">
              <w:rPr>
                <w:rFonts w:cs="Arial"/>
                <w:iCs/>
                <w:sz w:val="22"/>
                <w:szCs w:val="22"/>
              </w:rPr>
              <w:t>tādu</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kas </w:t>
            </w:r>
            <w:proofErr w:type="spellStart"/>
            <w:r w:rsidRPr="00DC0E24">
              <w:rPr>
                <w:rFonts w:cs="Arial"/>
                <w:iCs/>
                <w:sz w:val="22"/>
                <w:szCs w:val="22"/>
              </w:rPr>
              <w:t>ar</w:t>
            </w:r>
            <w:proofErr w:type="spellEnd"/>
            <w:r w:rsidRPr="00DC0E24">
              <w:rPr>
                <w:rFonts w:cs="Arial"/>
                <w:iCs/>
                <w:sz w:val="22"/>
                <w:szCs w:val="22"/>
              </w:rPr>
              <w:t xml:space="preserve"> </w:t>
            </w:r>
            <w:proofErr w:type="spellStart"/>
            <w:r w:rsidRPr="00DC0E24">
              <w:rPr>
                <w:rFonts w:cs="Arial"/>
                <w:iCs/>
                <w:sz w:val="22"/>
                <w:szCs w:val="22"/>
              </w:rPr>
              <w:t>tādu</w:t>
            </w:r>
            <w:proofErr w:type="spellEnd"/>
            <w:r w:rsidRPr="00DC0E24">
              <w:rPr>
                <w:rFonts w:cs="Arial"/>
                <w:iCs/>
                <w:sz w:val="22"/>
                <w:szCs w:val="22"/>
              </w:rPr>
              <w:t xml:space="preserve"> </w:t>
            </w:r>
            <w:proofErr w:type="spellStart"/>
            <w:r w:rsidRPr="00DC0E24">
              <w:rPr>
                <w:rFonts w:cs="Arial"/>
                <w:iCs/>
                <w:sz w:val="22"/>
                <w:szCs w:val="22"/>
              </w:rPr>
              <w:t>kompetentās</w:t>
            </w:r>
            <w:proofErr w:type="spellEnd"/>
            <w:r w:rsidRPr="00DC0E24">
              <w:rPr>
                <w:rFonts w:cs="Arial"/>
                <w:iCs/>
                <w:sz w:val="22"/>
                <w:szCs w:val="22"/>
              </w:rPr>
              <w:t xml:space="preserve"> </w:t>
            </w:r>
            <w:proofErr w:type="spellStart"/>
            <w:r w:rsidRPr="00DC0E24">
              <w:rPr>
                <w:rFonts w:cs="Arial"/>
                <w:iCs/>
                <w:sz w:val="22"/>
                <w:szCs w:val="22"/>
              </w:rPr>
              <w:t>institūcijas</w:t>
            </w:r>
            <w:proofErr w:type="spellEnd"/>
            <w:r w:rsidRPr="00DC0E24">
              <w:rPr>
                <w:rFonts w:cs="Arial"/>
                <w:iCs/>
                <w:sz w:val="22"/>
                <w:szCs w:val="22"/>
              </w:rPr>
              <w:t xml:space="preserve"> </w:t>
            </w:r>
            <w:proofErr w:type="spellStart"/>
            <w:r w:rsidRPr="00DC0E24">
              <w:rPr>
                <w:rFonts w:cs="Arial"/>
                <w:iCs/>
                <w:sz w:val="22"/>
                <w:szCs w:val="22"/>
              </w:rPr>
              <w:t>lēmumu</w:t>
            </w:r>
            <w:proofErr w:type="spellEnd"/>
            <w:r w:rsidRPr="00DC0E24">
              <w:rPr>
                <w:rFonts w:cs="Arial"/>
                <w:iCs/>
                <w:sz w:val="22"/>
                <w:szCs w:val="22"/>
              </w:rPr>
              <w:t xml:space="preserve">, </w:t>
            </w:r>
            <w:proofErr w:type="spellStart"/>
            <w:r w:rsidRPr="00DC0E24">
              <w:rPr>
                <w:rFonts w:cs="Arial"/>
                <w:iCs/>
                <w:sz w:val="22"/>
                <w:szCs w:val="22"/>
              </w:rPr>
              <w:t>neatkarīgi</w:t>
            </w:r>
            <w:proofErr w:type="spellEnd"/>
            <w:r w:rsidRPr="00DC0E24">
              <w:rPr>
                <w:rFonts w:cs="Arial"/>
                <w:iCs/>
                <w:sz w:val="22"/>
                <w:szCs w:val="22"/>
              </w:rPr>
              <w:t xml:space="preserve"> no </w:t>
            </w:r>
            <w:proofErr w:type="spellStart"/>
            <w:r w:rsidRPr="00DC0E24">
              <w:rPr>
                <w:rFonts w:cs="Arial"/>
                <w:iCs/>
                <w:sz w:val="22"/>
                <w:szCs w:val="22"/>
              </w:rPr>
              <w:t>tā</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tas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nav </w:t>
            </w:r>
            <w:proofErr w:type="spellStart"/>
            <w:r w:rsidRPr="00DC0E24">
              <w:rPr>
                <w:rFonts w:cs="Arial"/>
                <w:iCs/>
                <w:sz w:val="22"/>
                <w:szCs w:val="22"/>
              </w:rPr>
              <w:t>kļuvis</w:t>
            </w:r>
            <w:proofErr w:type="spellEnd"/>
            <w:r w:rsidRPr="00DC0E24">
              <w:rPr>
                <w:rFonts w:cs="Arial"/>
                <w:iCs/>
                <w:sz w:val="22"/>
                <w:szCs w:val="22"/>
              </w:rPr>
              <w:t xml:space="preserve"> </w:t>
            </w:r>
            <w:proofErr w:type="spellStart"/>
            <w:r w:rsidRPr="00DC0E24">
              <w:rPr>
                <w:rFonts w:cs="Arial"/>
                <w:iCs/>
                <w:sz w:val="22"/>
                <w:szCs w:val="22"/>
              </w:rPr>
              <w:t>neapstrīdams</w:t>
            </w:r>
            <w:proofErr w:type="spellEnd"/>
            <w:r w:rsidRPr="00DC0E24">
              <w:rPr>
                <w:rFonts w:cs="Arial"/>
                <w:iCs/>
                <w:sz w:val="22"/>
                <w:szCs w:val="22"/>
              </w:rPr>
              <w:t xml:space="preserve"> un </w:t>
            </w:r>
            <w:proofErr w:type="spellStart"/>
            <w:r w:rsidRPr="00DC0E24">
              <w:rPr>
                <w:rFonts w:cs="Arial"/>
                <w:iCs/>
                <w:sz w:val="22"/>
                <w:szCs w:val="22"/>
              </w:rPr>
              <w:t>nepārsūdzams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atzīts</w:t>
            </w:r>
            <w:proofErr w:type="spellEnd"/>
            <w:r w:rsidRPr="00DC0E24">
              <w:rPr>
                <w:rFonts w:cs="Arial"/>
                <w:iCs/>
                <w:sz w:val="22"/>
                <w:szCs w:val="22"/>
              </w:rPr>
              <w:t xml:space="preserve"> par </w:t>
            </w:r>
            <w:proofErr w:type="spellStart"/>
            <w:r w:rsidRPr="00DC0E24">
              <w:rPr>
                <w:rFonts w:cs="Arial"/>
                <w:iCs/>
                <w:sz w:val="22"/>
                <w:szCs w:val="22"/>
              </w:rPr>
              <w:t>vainīgu</w:t>
            </w:r>
            <w:proofErr w:type="spellEnd"/>
            <w:r w:rsidRPr="00DC0E24">
              <w:rPr>
                <w:rFonts w:cs="Arial"/>
                <w:iCs/>
                <w:sz w:val="22"/>
                <w:szCs w:val="22"/>
              </w:rPr>
              <w:t xml:space="preserve"> </w:t>
            </w:r>
            <w:proofErr w:type="spellStart"/>
            <w:r w:rsidRPr="00DC0E24">
              <w:rPr>
                <w:rFonts w:cs="Arial"/>
                <w:iCs/>
                <w:sz w:val="22"/>
                <w:szCs w:val="22"/>
              </w:rPr>
              <w:t>konkurences</w:t>
            </w:r>
            <w:proofErr w:type="spellEnd"/>
            <w:r w:rsidRPr="00DC0E24">
              <w:rPr>
                <w:rFonts w:cs="Arial"/>
                <w:iCs/>
                <w:sz w:val="22"/>
                <w:szCs w:val="22"/>
              </w:rPr>
              <w:t xml:space="preserve"> </w:t>
            </w:r>
            <w:proofErr w:type="spellStart"/>
            <w:r w:rsidRPr="00DC0E24">
              <w:rPr>
                <w:rFonts w:cs="Arial"/>
                <w:iCs/>
                <w:sz w:val="22"/>
                <w:szCs w:val="22"/>
              </w:rPr>
              <w:t>tiesību</w:t>
            </w:r>
            <w:proofErr w:type="spellEnd"/>
            <w:r w:rsidRPr="00DC0E24">
              <w:rPr>
                <w:rFonts w:cs="Arial"/>
                <w:iCs/>
                <w:sz w:val="22"/>
                <w:szCs w:val="22"/>
              </w:rPr>
              <w:t xml:space="preserve"> </w:t>
            </w:r>
            <w:proofErr w:type="spellStart"/>
            <w:r w:rsidRPr="00DC0E24">
              <w:rPr>
                <w:rFonts w:cs="Arial"/>
                <w:iCs/>
                <w:sz w:val="22"/>
                <w:szCs w:val="22"/>
              </w:rPr>
              <w:t>pārkāpumā</w:t>
            </w:r>
            <w:proofErr w:type="spellEnd"/>
            <w:r w:rsidRPr="00DC0E24">
              <w:rPr>
                <w:rFonts w:cs="Arial"/>
                <w:iCs/>
                <w:sz w:val="22"/>
                <w:szCs w:val="22"/>
              </w:rPr>
              <w:t xml:space="preserve">, kas </w:t>
            </w:r>
            <w:proofErr w:type="spellStart"/>
            <w:r w:rsidRPr="00DC0E24">
              <w:rPr>
                <w:rFonts w:cs="Arial"/>
                <w:iCs/>
                <w:sz w:val="22"/>
                <w:szCs w:val="22"/>
              </w:rPr>
              <w:t>izpaužas</w:t>
            </w:r>
            <w:proofErr w:type="spellEnd"/>
            <w:r w:rsidRPr="00DC0E24">
              <w:rPr>
                <w:rFonts w:cs="Arial"/>
                <w:iCs/>
                <w:sz w:val="22"/>
                <w:szCs w:val="22"/>
              </w:rPr>
              <w:t xml:space="preserve"> </w:t>
            </w:r>
            <w:proofErr w:type="spellStart"/>
            <w:r w:rsidRPr="00DC0E24">
              <w:rPr>
                <w:rFonts w:cs="Arial"/>
                <w:iCs/>
                <w:sz w:val="22"/>
                <w:szCs w:val="22"/>
              </w:rPr>
              <w:t>kā</w:t>
            </w:r>
            <w:proofErr w:type="spellEnd"/>
            <w:r w:rsidRPr="00DC0E24">
              <w:rPr>
                <w:rFonts w:cs="Arial"/>
                <w:iCs/>
                <w:sz w:val="22"/>
                <w:szCs w:val="22"/>
              </w:rPr>
              <w:t xml:space="preserve"> </w:t>
            </w:r>
            <w:proofErr w:type="spellStart"/>
            <w:r w:rsidRPr="00DC0E24">
              <w:rPr>
                <w:rFonts w:cs="Arial"/>
                <w:iCs/>
                <w:sz w:val="22"/>
                <w:szCs w:val="22"/>
              </w:rPr>
              <w:t>horizontālā</w:t>
            </w:r>
            <w:proofErr w:type="spellEnd"/>
            <w:r w:rsidRPr="00DC0E24">
              <w:rPr>
                <w:rFonts w:cs="Arial"/>
                <w:iCs/>
                <w:sz w:val="22"/>
                <w:szCs w:val="22"/>
              </w:rPr>
              <w:t xml:space="preserve"> </w:t>
            </w:r>
            <w:proofErr w:type="spellStart"/>
            <w:r w:rsidRPr="00DC0E24">
              <w:rPr>
                <w:rFonts w:cs="Arial"/>
                <w:iCs/>
                <w:sz w:val="22"/>
                <w:szCs w:val="22"/>
              </w:rPr>
              <w:t>karteļa</w:t>
            </w:r>
            <w:proofErr w:type="spellEnd"/>
            <w:r w:rsidRPr="00DC0E24">
              <w:rPr>
                <w:rFonts w:cs="Arial"/>
                <w:iCs/>
                <w:sz w:val="22"/>
                <w:szCs w:val="22"/>
              </w:rPr>
              <w:t xml:space="preserve"> </w:t>
            </w:r>
            <w:proofErr w:type="spellStart"/>
            <w:r w:rsidRPr="00DC0E24">
              <w:rPr>
                <w:rFonts w:cs="Arial"/>
                <w:iCs/>
                <w:sz w:val="22"/>
                <w:szCs w:val="22"/>
              </w:rPr>
              <w:t>vienošanās</w:t>
            </w:r>
            <w:proofErr w:type="spellEnd"/>
            <w:r w:rsidRPr="00DC0E24">
              <w:rPr>
                <w:rFonts w:cs="Arial"/>
                <w:iCs/>
                <w:sz w:val="22"/>
                <w:szCs w:val="22"/>
              </w:rPr>
              <w:t xml:space="preserve">, </w:t>
            </w:r>
            <w:proofErr w:type="spellStart"/>
            <w:r w:rsidRPr="00DC0E24">
              <w:rPr>
                <w:rFonts w:cs="Arial"/>
                <w:iCs/>
                <w:sz w:val="22"/>
                <w:szCs w:val="22"/>
              </w:rPr>
              <w:t>izņemot</w:t>
            </w:r>
            <w:proofErr w:type="spellEnd"/>
            <w:r w:rsidRPr="00DC0E24">
              <w:rPr>
                <w:rFonts w:cs="Arial"/>
                <w:iCs/>
                <w:sz w:val="22"/>
                <w:szCs w:val="22"/>
              </w:rPr>
              <w:t xml:space="preserve"> </w:t>
            </w:r>
            <w:proofErr w:type="spellStart"/>
            <w:r w:rsidRPr="00DC0E24">
              <w:rPr>
                <w:rFonts w:cs="Arial"/>
                <w:iCs/>
                <w:sz w:val="22"/>
                <w:szCs w:val="22"/>
              </w:rPr>
              <w:t>gadījumu</w:t>
            </w:r>
            <w:proofErr w:type="spellEnd"/>
            <w:r w:rsidRPr="00DC0E24">
              <w:rPr>
                <w:rFonts w:cs="Arial"/>
                <w:iCs/>
                <w:sz w:val="22"/>
                <w:szCs w:val="22"/>
              </w:rPr>
              <w:t xml:space="preserve">, </w:t>
            </w:r>
            <w:proofErr w:type="spellStart"/>
            <w:r w:rsidRPr="00DC0E24">
              <w:rPr>
                <w:rFonts w:cs="Arial"/>
                <w:iCs/>
                <w:sz w:val="22"/>
                <w:szCs w:val="22"/>
              </w:rPr>
              <w:t>kad</w:t>
            </w:r>
            <w:proofErr w:type="spellEnd"/>
            <w:r w:rsidRPr="00DC0E24">
              <w:rPr>
                <w:rFonts w:cs="Arial"/>
                <w:iCs/>
                <w:sz w:val="22"/>
                <w:szCs w:val="22"/>
              </w:rPr>
              <w:t xml:space="preserve"> </w:t>
            </w:r>
            <w:proofErr w:type="spellStart"/>
            <w:r w:rsidRPr="00DC0E24">
              <w:rPr>
                <w:rFonts w:cs="Arial"/>
                <w:iCs/>
                <w:sz w:val="22"/>
                <w:szCs w:val="22"/>
              </w:rPr>
              <w:t>attiecīgā</w:t>
            </w:r>
            <w:proofErr w:type="spellEnd"/>
            <w:r w:rsidRPr="00DC0E24">
              <w:rPr>
                <w:rFonts w:cs="Arial"/>
                <w:iCs/>
                <w:sz w:val="22"/>
                <w:szCs w:val="22"/>
              </w:rPr>
              <w:t xml:space="preserve"> </w:t>
            </w:r>
            <w:proofErr w:type="spellStart"/>
            <w:r w:rsidRPr="00DC0E24">
              <w:rPr>
                <w:rFonts w:cs="Arial"/>
                <w:iCs/>
                <w:sz w:val="22"/>
                <w:szCs w:val="22"/>
              </w:rPr>
              <w:t>institūcija</w:t>
            </w:r>
            <w:proofErr w:type="spellEnd"/>
            <w:r w:rsidRPr="00DC0E24">
              <w:rPr>
                <w:rFonts w:cs="Arial"/>
                <w:iCs/>
                <w:sz w:val="22"/>
                <w:szCs w:val="22"/>
              </w:rPr>
              <w:t xml:space="preserve">, </w:t>
            </w:r>
            <w:proofErr w:type="spellStart"/>
            <w:r w:rsidRPr="00DC0E24">
              <w:rPr>
                <w:rFonts w:cs="Arial"/>
                <w:iCs/>
                <w:sz w:val="22"/>
                <w:szCs w:val="22"/>
              </w:rPr>
              <w:t>konstatējot</w:t>
            </w:r>
            <w:proofErr w:type="spellEnd"/>
            <w:r w:rsidRPr="00DC0E24">
              <w:rPr>
                <w:rFonts w:cs="Arial"/>
                <w:iCs/>
                <w:sz w:val="22"/>
                <w:szCs w:val="22"/>
              </w:rPr>
              <w:t xml:space="preserve"> </w:t>
            </w:r>
            <w:proofErr w:type="spellStart"/>
            <w:r w:rsidRPr="00DC0E24">
              <w:rPr>
                <w:rFonts w:cs="Arial"/>
                <w:iCs/>
                <w:sz w:val="22"/>
                <w:szCs w:val="22"/>
              </w:rPr>
              <w:t>konkurences</w:t>
            </w:r>
            <w:proofErr w:type="spellEnd"/>
            <w:r w:rsidRPr="00DC0E24">
              <w:rPr>
                <w:rFonts w:cs="Arial"/>
                <w:iCs/>
                <w:sz w:val="22"/>
                <w:szCs w:val="22"/>
              </w:rPr>
              <w:t xml:space="preserve"> </w:t>
            </w:r>
            <w:proofErr w:type="spellStart"/>
            <w:r w:rsidRPr="00DC0E24">
              <w:rPr>
                <w:rFonts w:cs="Arial"/>
                <w:iCs/>
                <w:sz w:val="22"/>
                <w:szCs w:val="22"/>
              </w:rPr>
              <w:t>tiesību</w:t>
            </w:r>
            <w:proofErr w:type="spellEnd"/>
            <w:r w:rsidRPr="00DC0E24">
              <w:rPr>
                <w:rFonts w:cs="Arial"/>
                <w:iCs/>
                <w:sz w:val="22"/>
                <w:szCs w:val="22"/>
              </w:rPr>
              <w:t xml:space="preserve"> </w:t>
            </w:r>
            <w:proofErr w:type="spellStart"/>
            <w:r w:rsidRPr="00DC0E24">
              <w:rPr>
                <w:rFonts w:cs="Arial"/>
                <w:iCs/>
                <w:sz w:val="22"/>
                <w:szCs w:val="22"/>
              </w:rPr>
              <w:t>pārkāpumu</w:t>
            </w:r>
            <w:proofErr w:type="spellEnd"/>
            <w:r w:rsidRPr="00DC0E24">
              <w:rPr>
                <w:rFonts w:cs="Arial"/>
                <w:iCs/>
                <w:sz w:val="22"/>
                <w:szCs w:val="22"/>
              </w:rPr>
              <w:t xml:space="preserve">, par </w:t>
            </w:r>
            <w:proofErr w:type="spellStart"/>
            <w:r w:rsidRPr="00DC0E24">
              <w:rPr>
                <w:rFonts w:cs="Arial"/>
                <w:iCs/>
                <w:sz w:val="22"/>
                <w:szCs w:val="22"/>
              </w:rPr>
              <w:t>sadarbību</w:t>
            </w:r>
            <w:proofErr w:type="spellEnd"/>
            <w:r w:rsidRPr="00DC0E24">
              <w:rPr>
                <w:rFonts w:cs="Arial"/>
                <w:iCs/>
                <w:sz w:val="22"/>
                <w:szCs w:val="22"/>
              </w:rPr>
              <w:t xml:space="preserve"> </w:t>
            </w:r>
            <w:proofErr w:type="spellStart"/>
            <w:r w:rsidRPr="00DC0E24">
              <w:rPr>
                <w:rFonts w:cs="Arial"/>
                <w:iCs/>
                <w:sz w:val="22"/>
                <w:szCs w:val="22"/>
              </w:rPr>
              <w:t>iecietības</w:t>
            </w:r>
            <w:proofErr w:type="spellEnd"/>
            <w:r w:rsidRPr="00DC0E24">
              <w:rPr>
                <w:rFonts w:cs="Arial"/>
                <w:iCs/>
                <w:sz w:val="22"/>
                <w:szCs w:val="22"/>
              </w:rPr>
              <w:t xml:space="preserve"> </w:t>
            </w:r>
            <w:proofErr w:type="spellStart"/>
            <w:r w:rsidRPr="00DC0E24">
              <w:rPr>
                <w:rFonts w:cs="Arial"/>
                <w:iCs/>
                <w:sz w:val="22"/>
                <w:szCs w:val="22"/>
              </w:rPr>
              <w:t>programmas</w:t>
            </w:r>
            <w:proofErr w:type="spellEnd"/>
            <w:r w:rsidRPr="00DC0E24">
              <w:rPr>
                <w:rFonts w:cs="Arial"/>
                <w:iCs/>
                <w:sz w:val="22"/>
                <w:szCs w:val="22"/>
              </w:rPr>
              <w:t xml:space="preserve"> </w:t>
            </w:r>
            <w:proofErr w:type="spellStart"/>
            <w:r w:rsidRPr="00DC0E24">
              <w:rPr>
                <w:rFonts w:cs="Arial"/>
                <w:iCs/>
                <w:sz w:val="22"/>
                <w:szCs w:val="22"/>
              </w:rPr>
              <w:t>ietvaros</w:t>
            </w:r>
            <w:proofErr w:type="spellEnd"/>
            <w:r w:rsidRPr="00DC0E24">
              <w:rPr>
                <w:rFonts w:cs="Arial"/>
                <w:iCs/>
                <w:sz w:val="22"/>
                <w:szCs w:val="22"/>
              </w:rPr>
              <w:t xml:space="preserve"> </w:t>
            </w:r>
            <w:proofErr w:type="spellStart"/>
            <w:r w:rsidRPr="00DC0E24">
              <w:rPr>
                <w:rFonts w:cs="Arial"/>
                <w:iCs/>
                <w:sz w:val="22"/>
                <w:szCs w:val="22"/>
              </w:rPr>
              <w:t>apakšuzņēmēju</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atbrīvojusi</w:t>
            </w:r>
            <w:proofErr w:type="spellEnd"/>
            <w:r w:rsidRPr="00DC0E24">
              <w:rPr>
                <w:rFonts w:cs="Arial"/>
                <w:iCs/>
                <w:sz w:val="22"/>
                <w:szCs w:val="22"/>
              </w:rPr>
              <w:t xml:space="preserve"> no </w:t>
            </w:r>
            <w:proofErr w:type="spellStart"/>
            <w:r w:rsidRPr="00DC0E24">
              <w:rPr>
                <w:rFonts w:cs="Arial"/>
                <w:iCs/>
                <w:sz w:val="22"/>
                <w:szCs w:val="22"/>
              </w:rPr>
              <w:t>naudas</w:t>
            </w:r>
            <w:proofErr w:type="spellEnd"/>
            <w:r w:rsidRPr="00DC0E24">
              <w:rPr>
                <w:rFonts w:cs="Arial"/>
                <w:iCs/>
                <w:sz w:val="22"/>
                <w:szCs w:val="22"/>
              </w:rPr>
              <w:t xml:space="preserve"> soda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samazinājusi</w:t>
            </w:r>
            <w:proofErr w:type="spellEnd"/>
            <w:r w:rsidRPr="00DC0E24">
              <w:rPr>
                <w:rFonts w:cs="Arial"/>
                <w:iCs/>
                <w:sz w:val="22"/>
                <w:szCs w:val="22"/>
              </w:rPr>
              <w:t xml:space="preserve"> </w:t>
            </w:r>
            <w:proofErr w:type="spellStart"/>
            <w:r w:rsidRPr="00DC0E24">
              <w:rPr>
                <w:rFonts w:cs="Arial"/>
                <w:iCs/>
                <w:sz w:val="22"/>
                <w:szCs w:val="22"/>
              </w:rPr>
              <w:t>naudas</w:t>
            </w:r>
            <w:proofErr w:type="spellEnd"/>
            <w:r w:rsidRPr="00DC0E24">
              <w:rPr>
                <w:rFonts w:cs="Arial"/>
                <w:iCs/>
                <w:sz w:val="22"/>
                <w:szCs w:val="22"/>
              </w:rPr>
              <w:t xml:space="preserve"> </w:t>
            </w:r>
            <w:proofErr w:type="spellStart"/>
            <w:r w:rsidRPr="00DC0E24">
              <w:rPr>
                <w:rFonts w:cs="Arial"/>
                <w:iCs/>
                <w:sz w:val="22"/>
                <w:szCs w:val="22"/>
              </w:rPr>
              <w:t>sodu</w:t>
            </w:r>
            <w:proofErr w:type="spellEnd"/>
            <w:r w:rsidRPr="00DC0E24">
              <w:rPr>
                <w:rFonts w:cs="Arial"/>
                <w:iCs/>
                <w:sz w:val="22"/>
                <w:szCs w:val="22"/>
              </w:rPr>
              <w:t>.</w:t>
            </w:r>
          </w:p>
        </w:tc>
        <w:tc>
          <w:tcPr>
            <w:tcW w:w="4678" w:type="dxa"/>
            <w:shd w:val="clear" w:color="auto" w:fill="auto"/>
          </w:tcPr>
          <w:p w14:paraId="399100CE" w14:textId="77777777" w:rsidR="002C1DE5" w:rsidRPr="00DC0E24" w:rsidRDefault="002C1DE5" w:rsidP="005D3458">
            <w:pPr>
              <w:widowControl w:val="0"/>
              <w:jc w:val="both"/>
              <w:rPr>
                <w:rFonts w:cs="Arial"/>
                <w:iCs/>
                <w:sz w:val="22"/>
                <w:szCs w:val="22"/>
              </w:rPr>
            </w:pPr>
            <w:r w:rsidRPr="00DC0E24">
              <w:rPr>
                <w:rFonts w:cs="Arial"/>
                <w:sz w:val="22"/>
                <w:szCs w:val="22"/>
              </w:rPr>
              <w:t>3.7.9. The Consultant is obliged to replace the subcontractor himself, without special prior notice from the Client, within 10 Business Days from the date of entry into force of the decision or court ruling, which has been recognised by such a decision of the competent authority, regardless of whether or not it has become indisputable and non-appealable for being guilty of a violation of competition law, which manifests itself as a horizontal cartel agreement, except for the case when the relevant institution, having established a violation of competition law, has exempted the subcontractor from a fine or reduced the fine for cooperation within the leniency program.</w:t>
            </w:r>
          </w:p>
        </w:tc>
      </w:tr>
      <w:tr w:rsidR="002C1DE5" w:rsidRPr="00DC0E24" w14:paraId="49D4B944" w14:textId="77777777" w:rsidTr="002C1DE5">
        <w:trPr>
          <w:gridAfter w:val="2"/>
          <w:wAfter w:w="220" w:type="dxa"/>
        </w:trPr>
        <w:tc>
          <w:tcPr>
            <w:tcW w:w="4786" w:type="dxa"/>
            <w:gridSpan w:val="2"/>
            <w:shd w:val="clear" w:color="auto" w:fill="auto"/>
          </w:tcPr>
          <w:p w14:paraId="351AEE93" w14:textId="77777777" w:rsidR="002C1DE5" w:rsidRPr="00DC0E24" w:rsidRDefault="002C1DE5" w:rsidP="005D3458">
            <w:pPr>
              <w:widowControl w:val="0"/>
              <w:jc w:val="both"/>
              <w:rPr>
                <w:rFonts w:cs="Arial"/>
                <w:iCs/>
                <w:sz w:val="22"/>
                <w:szCs w:val="22"/>
              </w:rPr>
            </w:pPr>
            <w:r w:rsidRPr="00DC0E24">
              <w:rPr>
                <w:rFonts w:cs="Arial"/>
                <w:iCs/>
                <w:sz w:val="22"/>
                <w:szCs w:val="22"/>
              </w:rPr>
              <w:t xml:space="preserve">3.7.10. </w:t>
            </w:r>
            <w:proofErr w:type="spellStart"/>
            <w:r w:rsidRPr="00DC0E24">
              <w:rPr>
                <w:rFonts w:cs="Arial"/>
                <w:iCs/>
                <w:sz w:val="22"/>
                <w:szCs w:val="22"/>
              </w:rPr>
              <w:t>Konsultantam</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pienākums</w:t>
            </w:r>
            <w:proofErr w:type="spellEnd"/>
            <w:r w:rsidRPr="00DC0E24">
              <w:rPr>
                <w:rFonts w:cs="Arial"/>
                <w:iCs/>
                <w:sz w:val="22"/>
                <w:szCs w:val="22"/>
              </w:rPr>
              <w:t xml:space="preserve"> </w:t>
            </w:r>
            <w:proofErr w:type="spellStart"/>
            <w:r w:rsidRPr="00DC0E24">
              <w:rPr>
                <w:rFonts w:cs="Arial"/>
                <w:iCs/>
                <w:sz w:val="22"/>
                <w:szCs w:val="22"/>
              </w:rPr>
              <w:t>nekavējoties</w:t>
            </w:r>
            <w:proofErr w:type="spellEnd"/>
            <w:r w:rsidRPr="00DC0E24">
              <w:rPr>
                <w:rFonts w:cs="Arial"/>
                <w:iCs/>
                <w:sz w:val="22"/>
                <w:szCs w:val="22"/>
              </w:rPr>
              <w:t xml:space="preserve">, bet ne </w:t>
            </w:r>
            <w:proofErr w:type="spellStart"/>
            <w:r w:rsidRPr="00DC0E24">
              <w:rPr>
                <w:rFonts w:cs="Arial"/>
                <w:iCs/>
                <w:sz w:val="22"/>
                <w:szCs w:val="22"/>
              </w:rPr>
              <w:t>vēlāk</w:t>
            </w:r>
            <w:proofErr w:type="spellEnd"/>
            <w:r w:rsidRPr="00DC0E24">
              <w:rPr>
                <w:rFonts w:cs="Arial"/>
                <w:iCs/>
                <w:sz w:val="22"/>
                <w:szCs w:val="22"/>
              </w:rPr>
              <w:t xml:space="preserve"> </w:t>
            </w:r>
            <w:proofErr w:type="spellStart"/>
            <w:r w:rsidRPr="00DC0E24">
              <w:rPr>
                <w:rFonts w:cs="Arial"/>
                <w:iCs/>
                <w:sz w:val="22"/>
                <w:szCs w:val="22"/>
              </w:rPr>
              <w:t>kā</w:t>
            </w:r>
            <w:proofErr w:type="spellEnd"/>
            <w:r w:rsidRPr="00DC0E24">
              <w:rPr>
                <w:rFonts w:cs="Arial"/>
                <w:iCs/>
                <w:sz w:val="22"/>
                <w:szCs w:val="22"/>
              </w:rPr>
              <w:t xml:space="preserve"> 10 </w:t>
            </w:r>
            <w:proofErr w:type="spellStart"/>
            <w:r w:rsidRPr="00DC0E24">
              <w:rPr>
                <w:rFonts w:cs="Arial"/>
                <w:iCs/>
                <w:sz w:val="22"/>
                <w:szCs w:val="22"/>
              </w:rPr>
              <w:t>Darba</w:t>
            </w:r>
            <w:proofErr w:type="spellEnd"/>
            <w:r w:rsidRPr="00DC0E24">
              <w:rPr>
                <w:rFonts w:cs="Arial"/>
                <w:iCs/>
                <w:sz w:val="22"/>
                <w:szCs w:val="22"/>
              </w:rPr>
              <w:t xml:space="preserve"> </w:t>
            </w:r>
            <w:proofErr w:type="spellStart"/>
            <w:r w:rsidRPr="00DC0E24">
              <w:rPr>
                <w:rFonts w:cs="Arial"/>
                <w:iCs/>
                <w:sz w:val="22"/>
                <w:szCs w:val="22"/>
              </w:rPr>
              <w:t>dienu</w:t>
            </w:r>
            <w:proofErr w:type="spellEnd"/>
            <w:r w:rsidRPr="00DC0E24">
              <w:rPr>
                <w:rFonts w:cs="Arial"/>
                <w:iCs/>
                <w:sz w:val="22"/>
                <w:szCs w:val="22"/>
              </w:rPr>
              <w:t xml:space="preserve"> </w:t>
            </w:r>
            <w:proofErr w:type="spellStart"/>
            <w:r w:rsidRPr="00DC0E24">
              <w:rPr>
                <w:rFonts w:cs="Arial"/>
                <w:iCs/>
                <w:sz w:val="22"/>
                <w:szCs w:val="22"/>
              </w:rPr>
              <w:t>laikā</w:t>
            </w:r>
            <w:proofErr w:type="spellEnd"/>
            <w:r w:rsidRPr="00DC0E24">
              <w:rPr>
                <w:rFonts w:cs="Arial"/>
                <w:iCs/>
                <w:sz w:val="22"/>
                <w:szCs w:val="22"/>
              </w:rPr>
              <w:t xml:space="preserve"> no </w:t>
            </w:r>
            <w:proofErr w:type="spellStart"/>
            <w:r w:rsidRPr="00DC0E24">
              <w:rPr>
                <w:rFonts w:cs="Arial"/>
                <w:iCs/>
                <w:sz w:val="22"/>
                <w:szCs w:val="22"/>
              </w:rPr>
              <w:t>brīža</w:t>
            </w:r>
            <w:proofErr w:type="spellEnd"/>
            <w:r w:rsidRPr="00DC0E24">
              <w:rPr>
                <w:rFonts w:cs="Arial"/>
                <w:iCs/>
                <w:sz w:val="22"/>
                <w:szCs w:val="22"/>
              </w:rPr>
              <w:t xml:space="preserve">, </w:t>
            </w:r>
            <w:proofErr w:type="spellStart"/>
            <w:r w:rsidRPr="00DC0E24">
              <w:rPr>
                <w:rFonts w:cs="Arial"/>
                <w:iCs/>
                <w:sz w:val="22"/>
                <w:szCs w:val="22"/>
              </w:rPr>
              <w:t>kad</w:t>
            </w:r>
            <w:proofErr w:type="spellEnd"/>
            <w:r w:rsidRPr="00DC0E24">
              <w:rPr>
                <w:rFonts w:cs="Arial"/>
                <w:iCs/>
                <w:sz w:val="22"/>
                <w:szCs w:val="22"/>
              </w:rPr>
              <w:t xml:space="preserve"> </w:t>
            </w:r>
            <w:proofErr w:type="spellStart"/>
            <w:r w:rsidRPr="00DC0E24">
              <w:rPr>
                <w:rFonts w:cs="Arial"/>
                <w:iCs/>
                <w:sz w:val="22"/>
                <w:szCs w:val="22"/>
              </w:rPr>
              <w:t>iestājies</w:t>
            </w:r>
            <w:proofErr w:type="spellEnd"/>
            <w:r w:rsidRPr="00DC0E24">
              <w:rPr>
                <w:rFonts w:cs="Arial"/>
                <w:iCs/>
                <w:sz w:val="22"/>
                <w:szCs w:val="22"/>
              </w:rPr>
              <w:t xml:space="preserve"> </w:t>
            </w:r>
            <w:proofErr w:type="spellStart"/>
            <w:r w:rsidRPr="00DC0E24">
              <w:rPr>
                <w:rFonts w:cs="Arial"/>
                <w:iCs/>
                <w:sz w:val="22"/>
                <w:szCs w:val="22"/>
              </w:rPr>
              <w:t>attiecīgais</w:t>
            </w:r>
            <w:proofErr w:type="spellEnd"/>
            <w:r w:rsidRPr="00DC0E24">
              <w:rPr>
                <w:rFonts w:cs="Arial"/>
                <w:iCs/>
                <w:sz w:val="22"/>
                <w:szCs w:val="22"/>
              </w:rPr>
              <w:t xml:space="preserve"> </w:t>
            </w:r>
            <w:proofErr w:type="spellStart"/>
            <w:r w:rsidRPr="00DC0E24">
              <w:rPr>
                <w:rFonts w:cs="Arial"/>
                <w:iCs/>
                <w:sz w:val="22"/>
                <w:szCs w:val="22"/>
              </w:rPr>
              <w:t>pamats</w:t>
            </w:r>
            <w:proofErr w:type="spellEnd"/>
            <w:r w:rsidRPr="00DC0E24">
              <w:rPr>
                <w:rFonts w:cs="Arial"/>
                <w:iCs/>
                <w:sz w:val="22"/>
                <w:szCs w:val="22"/>
              </w:rPr>
              <w:t xml:space="preserve">, </w:t>
            </w:r>
            <w:proofErr w:type="spellStart"/>
            <w:r w:rsidRPr="00DC0E24">
              <w:rPr>
                <w:rFonts w:cs="Arial"/>
                <w:iCs/>
                <w:sz w:val="22"/>
                <w:szCs w:val="22"/>
              </w:rPr>
              <w:t>aizstāt</w:t>
            </w:r>
            <w:proofErr w:type="spellEnd"/>
            <w:r w:rsidRPr="00DC0E24">
              <w:rPr>
                <w:rFonts w:cs="Arial"/>
                <w:iCs/>
                <w:sz w:val="22"/>
                <w:szCs w:val="22"/>
              </w:rPr>
              <w:t xml:space="preserve"> 4. </w:t>
            </w:r>
            <w:proofErr w:type="spellStart"/>
            <w:r w:rsidRPr="00DC0E24">
              <w:rPr>
                <w:rFonts w:cs="Arial"/>
                <w:iCs/>
                <w:sz w:val="22"/>
                <w:szCs w:val="22"/>
              </w:rPr>
              <w:t>Pielikumā</w:t>
            </w:r>
            <w:proofErr w:type="spellEnd"/>
            <w:r w:rsidRPr="00DC0E24">
              <w:rPr>
                <w:rFonts w:cs="Arial"/>
                <w:iCs/>
                <w:sz w:val="22"/>
                <w:szCs w:val="22"/>
              </w:rPr>
              <w:t xml:space="preserve"> [</w:t>
            </w:r>
            <w:proofErr w:type="spellStart"/>
            <w:r w:rsidRPr="00DC0E24">
              <w:rPr>
                <w:rFonts w:cs="Arial"/>
                <w:i/>
                <w:sz w:val="22"/>
                <w:szCs w:val="22"/>
              </w:rPr>
              <w:t>Konsultanta</w:t>
            </w:r>
            <w:proofErr w:type="spellEnd"/>
            <w:r w:rsidRPr="00DC0E24">
              <w:rPr>
                <w:rFonts w:cs="Arial"/>
                <w:i/>
                <w:sz w:val="22"/>
                <w:szCs w:val="22"/>
              </w:rPr>
              <w:t xml:space="preserve"> </w:t>
            </w:r>
            <w:proofErr w:type="spellStart"/>
            <w:r w:rsidRPr="00DC0E24">
              <w:rPr>
                <w:rFonts w:cs="Arial"/>
                <w:i/>
                <w:sz w:val="22"/>
                <w:szCs w:val="22"/>
              </w:rPr>
              <w:t>personāls</w:t>
            </w:r>
            <w:proofErr w:type="spellEnd"/>
            <w:r w:rsidRPr="00DC0E24">
              <w:rPr>
                <w:rFonts w:cs="Arial"/>
                <w:iCs/>
                <w:sz w:val="22"/>
                <w:szCs w:val="22"/>
              </w:rPr>
              <w:t xml:space="preserve">] </w:t>
            </w:r>
            <w:proofErr w:type="spellStart"/>
            <w:r w:rsidRPr="00DC0E24">
              <w:rPr>
                <w:rFonts w:cs="Arial"/>
                <w:iCs/>
                <w:sz w:val="22"/>
                <w:szCs w:val="22"/>
              </w:rPr>
              <w:t>norādīto</w:t>
            </w:r>
            <w:proofErr w:type="spellEnd"/>
            <w:r w:rsidRPr="00DC0E24">
              <w:rPr>
                <w:rFonts w:cs="Arial"/>
                <w:iCs/>
                <w:sz w:val="22"/>
                <w:szCs w:val="22"/>
              </w:rPr>
              <w:t xml:space="preserve"> </w:t>
            </w:r>
            <w:proofErr w:type="spellStart"/>
            <w:r w:rsidRPr="00DC0E24">
              <w:rPr>
                <w:rFonts w:cs="Arial"/>
                <w:iCs/>
                <w:sz w:val="22"/>
                <w:szCs w:val="22"/>
              </w:rPr>
              <w:t>personālu</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apakšuzņēmējus</w:t>
            </w:r>
            <w:proofErr w:type="spellEnd"/>
            <w:r w:rsidRPr="00DC0E24">
              <w:rPr>
                <w:rFonts w:cs="Arial"/>
                <w:iCs/>
                <w:sz w:val="22"/>
                <w:szCs w:val="22"/>
              </w:rPr>
              <w:t xml:space="preserve"> </w:t>
            </w:r>
            <w:proofErr w:type="spellStart"/>
            <w:r w:rsidRPr="00DC0E24">
              <w:rPr>
                <w:rFonts w:cs="Arial"/>
                <w:iCs/>
                <w:sz w:val="22"/>
                <w:szCs w:val="22"/>
              </w:rPr>
              <w:t>šādos</w:t>
            </w:r>
            <w:proofErr w:type="spellEnd"/>
            <w:r w:rsidRPr="00DC0E24">
              <w:rPr>
                <w:rFonts w:cs="Arial"/>
                <w:iCs/>
                <w:sz w:val="22"/>
                <w:szCs w:val="22"/>
              </w:rPr>
              <w:t xml:space="preserve"> </w:t>
            </w:r>
            <w:proofErr w:type="spellStart"/>
            <w:r w:rsidRPr="00DC0E24">
              <w:rPr>
                <w:rFonts w:cs="Arial"/>
                <w:iCs/>
                <w:sz w:val="22"/>
                <w:szCs w:val="22"/>
              </w:rPr>
              <w:t>gadījumos</w:t>
            </w:r>
            <w:proofErr w:type="spellEnd"/>
            <w:r w:rsidRPr="00DC0E24">
              <w:rPr>
                <w:rFonts w:cs="Arial"/>
                <w:iCs/>
                <w:sz w:val="22"/>
                <w:szCs w:val="22"/>
              </w:rPr>
              <w:t xml:space="preserve">: </w:t>
            </w:r>
            <w:proofErr w:type="spellStart"/>
            <w:r w:rsidRPr="00DC0E24">
              <w:rPr>
                <w:rFonts w:cs="Arial"/>
                <w:iCs/>
                <w:sz w:val="22"/>
                <w:szCs w:val="22"/>
              </w:rPr>
              <w:t>attiecīgais</w:t>
            </w:r>
            <w:proofErr w:type="spellEnd"/>
            <w:r w:rsidRPr="00DC0E24">
              <w:rPr>
                <w:rFonts w:cs="Arial"/>
                <w:iCs/>
                <w:sz w:val="22"/>
                <w:szCs w:val="22"/>
              </w:rPr>
              <w:t xml:space="preserve"> </w:t>
            </w:r>
            <w:proofErr w:type="spellStart"/>
            <w:r w:rsidRPr="00DC0E24">
              <w:rPr>
                <w:rFonts w:cs="Arial"/>
                <w:iCs/>
                <w:sz w:val="22"/>
                <w:szCs w:val="22"/>
              </w:rPr>
              <w:t>speciālists</w:t>
            </w:r>
            <w:proofErr w:type="spellEnd"/>
            <w:r w:rsidRPr="00DC0E24">
              <w:rPr>
                <w:rFonts w:cs="Arial"/>
                <w:iCs/>
                <w:sz w:val="22"/>
                <w:szCs w:val="22"/>
              </w:rPr>
              <w:t xml:space="preserve"> </w:t>
            </w:r>
            <w:proofErr w:type="spellStart"/>
            <w:r w:rsidRPr="00DC0E24">
              <w:rPr>
                <w:rFonts w:cs="Arial"/>
                <w:iCs/>
                <w:sz w:val="22"/>
                <w:szCs w:val="22"/>
              </w:rPr>
              <w:t>vairs</w:t>
            </w:r>
            <w:proofErr w:type="spellEnd"/>
            <w:r w:rsidRPr="00DC0E24">
              <w:rPr>
                <w:rFonts w:cs="Arial"/>
                <w:iCs/>
                <w:sz w:val="22"/>
                <w:szCs w:val="22"/>
              </w:rPr>
              <w:t xml:space="preserve"> </w:t>
            </w:r>
            <w:proofErr w:type="spellStart"/>
            <w:r w:rsidRPr="00DC0E24">
              <w:rPr>
                <w:rFonts w:cs="Arial"/>
                <w:iCs/>
                <w:sz w:val="22"/>
                <w:szCs w:val="22"/>
              </w:rPr>
              <w:t>nestrādā</w:t>
            </w:r>
            <w:proofErr w:type="spellEnd"/>
            <w:r w:rsidRPr="00DC0E24">
              <w:rPr>
                <w:rFonts w:cs="Arial"/>
                <w:iCs/>
                <w:sz w:val="22"/>
                <w:szCs w:val="22"/>
              </w:rPr>
              <w:t xml:space="preserve"> pie </w:t>
            </w:r>
            <w:proofErr w:type="spellStart"/>
            <w:r w:rsidRPr="00DC0E24">
              <w:rPr>
                <w:rFonts w:cs="Arial"/>
                <w:iCs/>
                <w:sz w:val="22"/>
                <w:szCs w:val="22"/>
              </w:rPr>
              <w:t>Konsultanta</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tā</w:t>
            </w:r>
            <w:proofErr w:type="spellEnd"/>
            <w:r w:rsidRPr="00DC0E24">
              <w:rPr>
                <w:rFonts w:cs="Arial"/>
                <w:iCs/>
                <w:sz w:val="22"/>
                <w:szCs w:val="22"/>
              </w:rPr>
              <w:t xml:space="preserve">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miris</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w:t>
            </w:r>
            <w:proofErr w:type="spellStart"/>
            <w:r w:rsidRPr="00DC0E24">
              <w:rPr>
                <w:rFonts w:cs="Arial"/>
                <w:iCs/>
                <w:sz w:val="22"/>
                <w:szCs w:val="22"/>
              </w:rPr>
              <w:t>rīcībnespējīgs</w:t>
            </w:r>
            <w:proofErr w:type="spellEnd"/>
            <w:r w:rsidRPr="00DC0E24">
              <w:rPr>
                <w:rFonts w:cs="Arial"/>
                <w:iCs/>
                <w:sz w:val="22"/>
                <w:szCs w:val="22"/>
              </w:rPr>
              <w:t xml:space="preserve"> </w:t>
            </w:r>
            <w:proofErr w:type="spellStart"/>
            <w:r w:rsidRPr="00DC0E24">
              <w:rPr>
                <w:rFonts w:cs="Arial"/>
                <w:iCs/>
                <w:sz w:val="22"/>
                <w:szCs w:val="22"/>
              </w:rPr>
              <w:t>tādā</w:t>
            </w:r>
            <w:proofErr w:type="spellEnd"/>
            <w:r w:rsidRPr="00DC0E24">
              <w:rPr>
                <w:rFonts w:cs="Arial"/>
                <w:iCs/>
                <w:sz w:val="22"/>
                <w:szCs w:val="22"/>
              </w:rPr>
              <w:t xml:space="preserve"> </w:t>
            </w:r>
            <w:proofErr w:type="spellStart"/>
            <w:r w:rsidRPr="00DC0E24">
              <w:rPr>
                <w:rFonts w:cs="Arial"/>
                <w:iCs/>
                <w:sz w:val="22"/>
                <w:szCs w:val="22"/>
              </w:rPr>
              <w:t>veidā</w:t>
            </w:r>
            <w:proofErr w:type="spellEnd"/>
            <w:r w:rsidRPr="00DC0E24">
              <w:rPr>
                <w:rFonts w:cs="Arial"/>
                <w:iCs/>
                <w:sz w:val="22"/>
                <w:szCs w:val="22"/>
              </w:rPr>
              <w:t xml:space="preserve">, kas </w:t>
            </w:r>
            <w:proofErr w:type="spellStart"/>
            <w:r w:rsidRPr="00DC0E24">
              <w:rPr>
                <w:rFonts w:cs="Arial"/>
                <w:iCs/>
                <w:sz w:val="22"/>
                <w:szCs w:val="22"/>
              </w:rPr>
              <w:t>neļauj</w:t>
            </w:r>
            <w:proofErr w:type="spellEnd"/>
            <w:r w:rsidRPr="00DC0E24">
              <w:rPr>
                <w:rFonts w:cs="Arial"/>
                <w:iCs/>
                <w:sz w:val="22"/>
                <w:szCs w:val="22"/>
              </w:rPr>
              <w:t xml:space="preserve"> </w:t>
            </w:r>
            <w:proofErr w:type="spellStart"/>
            <w:r w:rsidRPr="00DC0E24">
              <w:rPr>
                <w:rFonts w:cs="Arial"/>
                <w:iCs/>
                <w:sz w:val="22"/>
                <w:szCs w:val="22"/>
              </w:rPr>
              <w:t>viņam</w:t>
            </w:r>
            <w:proofErr w:type="spellEnd"/>
            <w:r w:rsidRPr="00DC0E24">
              <w:rPr>
                <w:rFonts w:cs="Arial"/>
                <w:iCs/>
                <w:sz w:val="22"/>
                <w:szCs w:val="22"/>
              </w:rPr>
              <w:t xml:space="preserve"> </w:t>
            </w:r>
            <w:proofErr w:type="spellStart"/>
            <w:r w:rsidRPr="00DC0E24">
              <w:rPr>
                <w:rFonts w:cs="Arial"/>
                <w:iCs/>
                <w:sz w:val="22"/>
                <w:szCs w:val="22"/>
              </w:rPr>
              <w:t>pildīt</w:t>
            </w:r>
            <w:proofErr w:type="spellEnd"/>
            <w:r w:rsidRPr="00DC0E24">
              <w:rPr>
                <w:rFonts w:cs="Arial"/>
                <w:iCs/>
                <w:sz w:val="22"/>
                <w:szCs w:val="22"/>
              </w:rPr>
              <w:t xml:space="preserve"> </w:t>
            </w:r>
            <w:proofErr w:type="spellStart"/>
            <w:r w:rsidRPr="00DC0E24">
              <w:rPr>
                <w:rFonts w:cs="Arial"/>
                <w:iCs/>
                <w:sz w:val="22"/>
                <w:szCs w:val="22"/>
              </w:rPr>
              <w:t>savus</w:t>
            </w:r>
            <w:proofErr w:type="spellEnd"/>
            <w:r w:rsidRPr="00DC0E24">
              <w:rPr>
                <w:rFonts w:cs="Arial"/>
                <w:iCs/>
                <w:sz w:val="22"/>
                <w:szCs w:val="22"/>
              </w:rPr>
              <w:t xml:space="preserve"> </w:t>
            </w:r>
            <w:proofErr w:type="spellStart"/>
            <w:r w:rsidRPr="00DC0E24">
              <w:rPr>
                <w:rFonts w:cs="Arial"/>
                <w:iCs/>
                <w:sz w:val="22"/>
                <w:szCs w:val="22"/>
              </w:rPr>
              <w:t>pienākumus</w:t>
            </w:r>
            <w:proofErr w:type="spellEnd"/>
            <w:r w:rsidRPr="00DC0E24">
              <w:rPr>
                <w:rFonts w:cs="Arial"/>
                <w:iCs/>
                <w:sz w:val="22"/>
                <w:szCs w:val="22"/>
              </w:rPr>
              <w:t xml:space="preserve">, </w:t>
            </w:r>
            <w:proofErr w:type="spellStart"/>
            <w:r w:rsidRPr="00DC0E24">
              <w:rPr>
                <w:rFonts w:cs="Arial"/>
                <w:iCs/>
                <w:sz w:val="22"/>
                <w:szCs w:val="22"/>
              </w:rPr>
              <w:t>viņa</w:t>
            </w:r>
            <w:proofErr w:type="spellEnd"/>
            <w:r w:rsidRPr="00DC0E24">
              <w:rPr>
                <w:rFonts w:cs="Arial"/>
                <w:iCs/>
                <w:sz w:val="22"/>
                <w:szCs w:val="22"/>
              </w:rPr>
              <w:t xml:space="preserve"> </w:t>
            </w:r>
            <w:proofErr w:type="spellStart"/>
            <w:r w:rsidRPr="00DC0E24">
              <w:rPr>
                <w:rFonts w:cs="Arial"/>
                <w:iCs/>
                <w:sz w:val="22"/>
                <w:szCs w:val="22"/>
              </w:rPr>
              <w:t>sertifikāts</w:t>
            </w:r>
            <w:proofErr w:type="spellEnd"/>
            <w:r w:rsidRPr="00DC0E24">
              <w:rPr>
                <w:rFonts w:cs="Arial"/>
                <w:iCs/>
                <w:sz w:val="22"/>
                <w:szCs w:val="22"/>
              </w:rPr>
              <w:t>/</w:t>
            </w:r>
            <w:proofErr w:type="spellStart"/>
            <w:r w:rsidRPr="00DC0E24">
              <w:rPr>
                <w:rFonts w:cs="Arial"/>
                <w:iCs/>
                <w:sz w:val="22"/>
                <w:szCs w:val="22"/>
              </w:rPr>
              <w:t>cits</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sniegšanai</w:t>
            </w:r>
            <w:proofErr w:type="spellEnd"/>
            <w:r w:rsidRPr="00DC0E24">
              <w:rPr>
                <w:rFonts w:cs="Arial"/>
                <w:iCs/>
                <w:sz w:val="22"/>
                <w:szCs w:val="22"/>
              </w:rPr>
              <w:t xml:space="preserve"> </w:t>
            </w:r>
            <w:proofErr w:type="spellStart"/>
            <w:r w:rsidRPr="00DC0E24">
              <w:rPr>
                <w:rFonts w:cs="Arial"/>
                <w:iCs/>
                <w:sz w:val="22"/>
                <w:szCs w:val="22"/>
              </w:rPr>
              <w:t>nepieciešamo</w:t>
            </w:r>
            <w:proofErr w:type="spellEnd"/>
            <w:r w:rsidRPr="00DC0E24">
              <w:rPr>
                <w:rFonts w:cs="Arial"/>
                <w:iCs/>
                <w:sz w:val="22"/>
                <w:szCs w:val="22"/>
              </w:rPr>
              <w:t xml:space="preserve"> </w:t>
            </w:r>
            <w:proofErr w:type="spellStart"/>
            <w:r w:rsidRPr="00DC0E24">
              <w:rPr>
                <w:rFonts w:cs="Arial"/>
                <w:iCs/>
                <w:sz w:val="22"/>
                <w:szCs w:val="22"/>
              </w:rPr>
              <w:t>kvalifikāciju</w:t>
            </w:r>
            <w:proofErr w:type="spellEnd"/>
            <w:r w:rsidRPr="00DC0E24">
              <w:rPr>
                <w:rFonts w:cs="Arial"/>
                <w:iCs/>
                <w:sz w:val="22"/>
                <w:szCs w:val="22"/>
              </w:rPr>
              <w:t xml:space="preserve"> </w:t>
            </w:r>
            <w:proofErr w:type="spellStart"/>
            <w:r w:rsidRPr="00DC0E24">
              <w:rPr>
                <w:rFonts w:cs="Arial"/>
                <w:iCs/>
                <w:sz w:val="22"/>
                <w:szCs w:val="22"/>
              </w:rPr>
              <w:t>apliecinošs</w:t>
            </w:r>
            <w:proofErr w:type="spellEnd"/>
            <w:r w:rsidRPr="00DC0E24">
              <w:rPr>
                <w:rFonts w:cs="Arial"/>
                <w:iCs/>
                <w:sz w:val="22"/>
                <w:szCs w:val="22"/>
              </w:rPr>
              <w:t xml:space="preserve"> </w:t>
            </w:r>
            <w:proofErr w:type="spellStart"/>
            <w:r w:rsidRPr="00DC0E24">
              <w:rPr>
                <w:rFonts w:cs="Arial"/>
                <w:iCs/>
                <w:sz w:val="22"/>
                <w:szCs w:val="22"/>
              </w:rPr>
              <w:t>dokuments</w:t>
            </w:r>
            <w:proofErr w:type="spellEnd"/>
            <w:r w:rsidRPr="00DC0E24">
              <w:rPr>
                <w:rFonts w:cs="Arial"/>
                <w:iCs/>
                <w:sz w:val="22"/>
                <w:szCs w:val="22"/>
              </w:rPr>
              <w:t xml:space="preserve"> </w:t>
            </w:r>
            <w:proofErr w:type="spellStart"/>
            <w:r w:rsidRPr="00DC0E24">
              <w:rPr>
                <w:rFonts w:cs="Arial"/>
                <w:iCs/>
                <w:sz w:val="22"/>
                <w:szCs w:val="22"/>
              </w:rPr>
              <w:t>izbeidzas</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tiek</w:t>
            </w:r>
            <w:proofErr w:type="spellEnd"/>
            <w:r w:rsidRPr="00DC0E24">
              <w:rPr>
                <w:rFonts w:cs="Arial"/>
                <w:iCs/>
                <w:sz w:val="22"/>
                <w:szCs w:val="22"/>
              </w:rPr>
              <w:t xml:space="preserve"> </w:t>
            </w:r>
            <w:proofErr w:type="spellStart"/>
            <w:r w:rsidRPr="00DC0E24">
              <w:rPr>
                <w:rFonts w:cs="Arial"/>
                <w:iCs/>
                <w:sz w:val="22"/>
                <w:szCs w:val="22"/>
              </w:rPr>
              <w:t>atcelts</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pieprasa</w:t>
            </w:r>
            <w:proofErr w:type="spellEnd"/>
            <w:r w:rsidRPr="00DC0E24">
              <w:rPr>
                <w:rFonts w:cs="Arial"/>
                <w:iCs/>
                <w:sz w:val="22"/>
                <w:szCs w:val="22"/>
              </w:rPr>
              <w:t xml:space="preserve"> </w:t>
            </w:r>
            <w:proofErr w:type="spellStart"/>
            <w:r w:rsidRPr="00DC0E24">
              <w:rPr>
                <w:rFonts w:cs="Arial"/>
                <w:iCs/>
                <w:sz w:val="22"/>
                <w:szCs w:val="22"/>
              </w:rPr>
              <w:t>šāda</w:t>
            </w:r>
            <w:proofErr w:type="spellEnd"/>
            <w:r w:rsidRPr="00DC0E24">
              <w:rPr>
                <w:rFonts w:cs="Arial"/>
                <w:iCs/>
                <w:sz w:val="22"/>
                <w:szCs w:val="22"/>
              </w:rPr>
              <w:t xml:space="preserve"> </w:t>
            </w:r>
            <w:proofErr w:type="spellStart"/>
            <w:r w:rsidRPr="00DC0E24">
              <w:rPr>
                <w:rFonts w:cs="Arial"/>
                <w:iCs/>
                <w:sz w:val="22"/>
                <w:szCs w:val="22"/>
              </w:rPr>
              <w:t>speciālista</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apakšuzņēmēja</w:t>
            </w:r>
            <w:proofErr w:type="spellEnd"/>
            <w:r w:rsidRPr="00DC0E24">
              <w:rPr>
                <w:rFonts w:cs="Arial"/>
                <w:iCs/>
                <w:sz w:val="22"/>
                <w:szCs w:val="22"/>
              </w:rPr>
              <w:t xml:space="preserve"> </w:t>
            </w:r>
            <w:proofErr w:type="spellStart"/>
            <w:r w:rsidRPr="00DC0E24">
              <w:rPr>
                <w:rFonts w:cs="Arial"/>
                <w:iCs/>
                <w:sz w:val="22"/>
                <w:szCs w:val="22"/>
              </w:rPr>
              <w:t>nomaiņu</w:t>
            </w:r>
            <w:proofErr w:type="spellEnd"/>
            <w:r w:rsidRPr="00DC0E24">
              <w:rPr>
                <w:rFonts w:cs="Arial"/>
                <w:iCs/>
                <w:sz w:val="22"/>
                <w:szCs w:val="22"/>
              </w:rPr>
              <w:t xml:space="preserve"> </w:t>
            </w:r>
            <w:proofErr w:type="spellStart"/>
            <w:r w:rsidRPr="00DC0E24">
              <w:rPr>
                <w:rFonts w:cs="Arial"/>
                <w:iCs/>
                <w:sz w:val="22"/>
                <w:szCs w:val="22"/>
              </w:rPr>
              <w:t>neapmierinošas</w:t>
            </w:r>
            <w:proofErr w:type="spellEnd"/>
            <w:r w:rsidRPr="00DC0E24">
              <w:rPr>
                <w:rFonts w:cs="Arial"/>
                <w:iCs/>
                <w:sz w:val="22"/>
                <w:szCs w:val="22"/>
              </w:rPr>
              <w:t xml:space="preserve"> </w:t>
            </w:r>
            <w:proofErr w:type="spellStart"/>
            <w:r w:rsidRPr="00DC0E24">
              <w:rPr>
                <w:rFonts w:cs="Arial"/>
                <w:iCs/>
                <w:sz w:val="22"/>
                <w:szCs w:val="22"/>
              </w:rPr>
              <w:t>darbības</w:t>
            </w:r>
            <w:proofErr w:type="spellEnd"/>
            <w:r w:rsidRPr="00DC0E24">
              <w:rPr>
                <w:rFonts w:cs="Arial"/>
                <w:iCs/>
                <w:sz w:val="22"/>
                <w:szCs w:val="22"/>
              </w:rPr>
              <w:t xml:space="preserve"> </w:t>
            </w:r>
            <w:proofErr w:type="spellStart"/>
            <w:r w:rsidRPr="00DC0E24">
              <w:rPr>
                <w:rFonts w:cs="Arial"/>
                <w:iCs/>
                <w:sz w:val="22"/>
                <w:szCs w:val="22"/>
              </w:rPr>
              <w:t>dēļ</w:t>
            </w:r>
            <w:proofErr w:type="spellEnd"/>
            <w:r w:rsidRPr="00DC0E24">
              <w:rPr>
                <w:rFonts w:cs="Arial"/>
                <w:iCs/>
                <w:sz w:val="22"/>
                <w:szCs w:val="22"/>
              </w:rPr>
              <w:t xml:space="preserve">. </w:t>
            </w:r>
          </w:p>
        </w:tc>
        <w:tc>
          <w:tcPr>
            <w:tcW w:w="4678" w:type="dxa"/>
            <w:shd w:val="clear" w:color="auto" w:fill="auto"/>
          </w:tcPr>
          <w:p w14:paraId="653F560A" w14:textId="77777777" w:rsidR="002C1DE5" w:rsidRPr="00DC0E24" w:rsidRDefault="002C1DE5" w:rsidP="005D3458">
            <w:pPr>
              <w:widowControl w:val="0"/>
              <w:jc w:val="both"/>
              <w:rPr>
                <w:rFonts w:cs="Arial"/>
                <w:iCs/>
                <w:sz w:val="22"/>
                <w:szCs w:val="22"/>
              </w:rPr>
            </w:pPr>
            <w:r w:rsidRPr="00DC0E24">
              <w:rPr>
                <w:rFonts w:cs="Arial"/>
                <w:sz w:val="22"/>
                <w:szCs w:val="22"/>
              </w:rPr>
              <w:t>3.7.10. The Consultant is obliged to immediately, but no later than within 10 Business Days from the moment when the relevant reason arises, replace the personnel or subcontractors specified in Appendix 4 [</w:t>
            </w:r>
            <w:r w:rsidRPr="00DC0E24">
              <w:rPr>
                <w:rFonts w:cs="Arial"/>
                <w:i/>
                <w:iCs/>
                <w:sz w:val="22"/>
                <w:szCs w:val="22"/>
              </w:rPr>
              <w:t>Consultant’s Personnel</w:t>
            </w:r>
            <w:r w:rsidRPr="00DC0E24">
              <w:rPr>
                <w:rFonts w:cs="Arial"/>
                <w:sz w:val="22"/>
                <w:szCs w:val="22"/>
              </w:rPr>
              <w:t>] in the following cases: the relevant specialist no longer works for the Consultant or its subcontractor, has died or is incapacitated in a way that prevents him from fulfilling his duties, his certificate/other document certifying the qualifications necessary for the provision of Services expires or is cancelled, or the Client requires the replacement of such specialist or subcontractor due to unsatisfactory performance.</w:t>
            </w:r>
          </w:p>
        </w:tc>
      </w:tr>
      <w:tr w:rsidR="002C1DE5" w:rsidRPr="00DC0E24" w14:paraId="31D7046A" w14:textId="77777777" w:rsidTr="002C1DE5">
        <w:trPr>
          <w:gridAfter w:val="2"/>
          <w:wAfter w:w="220" w:type="dxa"/>
        </w:trPr>
        <w:tc>
          <w:tcPr>
            <w:tcW w:w="4786" w:type="dxa"/>
            <w:gridSpan w:val="2"/>
            <w:shd w:val="clear" w:color="auto" w:fill="auto"/>
          </w:tcPr>
          <w:p w14:paraId="00D4344F" w14:textId="77777777" w:rsidR="002C1DE5" w:rsidRPr="00DC0E24" w:rsidRDefault="002C1DE5" w:rsidP="005D3458">
            <w:pPr>
              <w:widowControl w:val="0"/>
              <w:jc w:val="both"/>
              <w:rPr>
                <w:rFonts w:cs="Arial"/>
                <w:iCs/>
                <w:sz w:val="22"/>
                <w:szCs w:val="22"/>
              </w:rPr>
            </w:pPr>
            <w:bookmarkStart w:id="252" w:name="OLE_LINK254"/>
            <w:r w:rsidRPr="00DC0E24">
              <w:rPr>
                <w:rFonts w:cs="Arial"/>
                <w:sz w:val="22"/>
                <w:szCs w:val="22"/>
              </w:rPr>
              <w:lastRenderedPageBreak/>
              <w:t xml:space="preserve">3.7.11. </w:t>
            </w:r>
            <w:proofErr w:type="spellStart"/>
            <w:r w:rsidRPr="00DC0E24">
              <w:rPr>
                <w:rFonts w:cs="Arial"/>
                <w:sz w:val="22"/>
                <w:szCs w:val="22"/>
              </w:rPr>
              <w:t>Konsultants</w:t>
            </w:r>
            <w:proofErr w:type="spellEnd"/>
            <w:r w:rsidRPr="00DC0E24">
              <w:rPr>
                <w:rFonts w:cs="Arial"/>
                <w:sz w:val="22"/>
                <w:szCs w:val="22"/>
              </w:rPr>
              <w:t xml:space="preserve"> ne </w:t>
            </w:r>
            <w:proofErr w:type="spellStart"/>
            <w:r w:rsidRPr="00DC0E24">
              <w:rPr>
                <w:rFonts w:cs="Arial"/>
                <w:sz w:val="22"/>
                <w:szCs w:val="22"/>
              </w:rPr>
              <w:t>vēlāk</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10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no </w:t>
            </w:r>
            <w:proofErr w:type="spellStart"/>
            <w:r w:rsidRPr="00DC0E24">
              <w:rPr>
                <w:rFonts w:cs="Arial"/>
                <w:sz w:val="22"/>
                <w:szCs w:val="22"/>
              </w:rPr>
              <w:t>attiecīga</w:t>
            </w:r>
            <w:proofErr w:type="spellEnd"/>
            <w:r w:rsidRPr="00DC0E24">
              <w:rPr>
                <w:rFonts w:cs="Arial"/>
                <w:sz w:val="22"/>
                <w:szCs w:val="22"/>
              </w:rPr>
              <w:t xml:space="preserve"> </w:t>
            </w:r>
            <w:proofErr w:type="spellStart"/>
            <w:r w:rsidRPr="00DC0E24">
              <w:rPr>
                <w:rFonts w:cs="Arial"/>
                <w:sz w:val="22"/>
                <w:szCs w:val="22"/>
              </w:rPr>
              <w:t>paziņojuma</w:t>
            </w:r>
            <w:proofErr w:type="spellEnd"/>
            <w:r w:rsidRPr="00DC0E24">
              <w:rPr>
                <w:rFonts w:cs="Arial"/>
                <w:sz w:val="22"/>
                <w:szCs w:val="22"/>
              </w:rPr>
              <w:t xml:space="preserve"> </w:t>
            </w:r>
            <w:proofErr w:type="spellStart"/>
            <w:r w:rsidRPr="00DC0E24">
              <w:rPr>
                <w:rFonts w:cs="Arial"/>
                <w:sz w:val="22"/>
                <w:szCs w:val="22"/>
              </w:rPr>
              <w:t>saņemšanas</w:t>
            </w:r>
            <w:proofErr w:type="spellEnd"/>
            <w:r w:rsidRPr="00DC0E24">
              <w:rPr>
                <w:rFonts w:cs="Arial"/>
                <w:sz w:val="22"/>
                <w:szCs w:val="22"/>
              </w:rPr>
              <w:t xml:space="preserve"> </w:t>
            </w:r>
            <w:proofErr w:type="spellStart"/>
            <w:r w:rsidRPr="00DC0E24">
              <w:rPr>
                <w:rFonts w:cs="Arial"/>
                <w:sz w:val="22"/>
                <w:szCs w:val="22"/>
              </w:rPr>
              <w:t>brīža</w:t>
            </w:r>
            <w:proofErr w:type="spellEnd"/>
            <w:r w:rsidRPr="00DC0E24">
              <w:rPr>
                <w:rFonts w:cs="Arial"/>
                <w:sz w:val="22"/>
                <w:szCs w:val="22"/>
              </w:rPr>
              <w:t xml:space="preserve"> </w:t>
            </w:r>
            <w:proofErr w:type="spellStart"/>
            <w:r w:rsidRPr="00DC0E24">
              <w:rPr>
                <w:rFonts w:cs="Arial"/>
                <w:sz w:val="22"/>
                <w:szCs w:val="22"/>
              </w:rPr>
              <w:t>nomaina</w:t>
            </w:r>
            <w:proofErr w:type="spellEnd"/>
            <w:r w:rsidRPr="00DC0E24">
              <w:rPr>
                <w:rFonts w:cs="Arial"/>
                <w:sz w:val="22"/>
                <w:szCs w:val="22"/>
              </w:rPr>
              <w:t xml:space="preserve"> </w:t>
            </w:r>
            <w:proofErr w:type="spellStart"/>
            <w:r w:rsidRPr="00DC0E24">
              <w:rPr>
                <w:rFonts w:cs="Arial"/>
                <w:sz w:val="22"/>
                <w:szCs w:val="22"/>
              </w:rPr>
              <w:t>Darbu</w:t>
            </w:r>
            <w:proofErr w:type="spellEnd"/>
            <w:r w:rsidRPr="00DC0E24">
              <w:rPr>
                <w:rFonts w:cs="Arial"/>
                <w:sz w:val="22"/>
                <w:szCs w:val="22"/>
              </w:rPr>
              <w:t xml:space="preserve"> </w:t>
            </w:r>
            <w:proofErr w:type="spellStart"/>
            <w:r w:rsidRPr="00DC0E24">
              <w:rPr>
                <w:rFonts w:cs="Arial"/>
                <w:sz w:val="22"/>
                <w:szCs w:val="22"/>
              </w:rPr>
              <w:t>izpildē</w:t>
            </w:r>
            <w:proofErr w:type="spellEnd"/>
            <w:r w:rsidRPr="00DC0E24">
              <w:rPr>
                <w:rFonts w:cs="Arial"/>
                <w:sz w:val="22"/>
                <w:szCs w:val="22"/>
              </w:rPr>
              <w:t xml:space="preserve"> </w:t>
            </w:r>
            <w:proofErr w:type="spellStart"/>
            <w:r w:rsidRPr="00DC0E24">
              <w:rPr>
                <w:rFonts w:cs="Arial"/>
                <w:sz w:val="22"/>
                <w:szCs w:val="22"/>
              </w:rPr>
              <w:t>iesaistītu</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pārstāvi</w:t>
            </w:r>
            <w:proofErr w:type="spellEnd"/>
            <w:r w:rsidRPr="00DC0E24">
              <w:rPr>
                <w:rFonts w:cs="Arial"/>
                <w:sz w:val="22"/>
                <w:szCs w:val="22"/>
              </w:rPr>
              <w:t xml:space="preserve">, </w:t>
            </w:r>
            <w:proofErr w:type="spellStart"/>
            <w:r w:rsidRPr="00DC0E24">
              <w:rPr>
                <w:rFonts w:cs="Arial"/>
                <w:sz w:val="22"/>
                <w:szCs w:val="22"/>
              </w:rPr>
              <w:t>speciālistu</w:t>
            </w:r>
            <w:proofErr w:type="spellEnd"/>
            <w:r w:rsidRPr="00DC0E24">
              <w:rPr>
                <w:rFonts w:cs="Arial"/>
                <w:sz w:val="22"/>
                <w:szCs w:val="22"/>
              </w:rPr>
              <w:t xml:space="preserve">, </w:t>
            </w:r>
            <w:proofErr w:type="spellStart"/>
            <w:r w:rsidRPr="00DC0E24">
              <w:rPr>
                <w:rFonts w:cs="Arial"/>
                <w:sz w:val="22"/>
                <w:szCs w:val="22"/>
              </w:rPr>
              <w:t>apakšuzņēmēju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nozīmēto</w:t>
            </w:r>
            <w:proofErr w:type="spellEnd"/>
            <w:r w:rsidRPr="00DC0E24">
              <w:rPr>
                <w:rFonts w:cs="Arial"/>
                <w:sz w:val="22"/>
                <w:szCs w:val="22"/>
              </w:rPr>
              <w:t xml:space="preserve"> </w:t>
            </w:r>
            <w:proofErr w:type="spellStart"/>
            <w:r w:rsidRPr="00DC0E24">
              <w:rPr>
                <w:rFonts w:cs="Arial"/>
                <w:sz w:val="22"/>
                <w:szCs w:val="22"/>
              </w:rPr>
              <w:t>būvuzraugu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bookmarkStart w:id="253" w:name="OLE_LINK259"/>
            <w:r w:rsidRPr="00DC0E24">
              <w:rPr>
                <w:rFonts w:cs="Arial"/>
                <w:sz w:val="22"/>
                <w:szCs w:val="22"/>
              </w:rPr>
              <w:t xml:space="preserve">to </w:t>
            </w:r>
            <w:proofErr w:type="spellStart"/>
            <w:r w:rsidRPr="00DC0E24">
              <w:rPr>
                <w:rFonts w:cs="Arial"/>
                <w:sz w:val="22"/>
                <w:szCs w:val="22"/>
              </w:rPr>
              <w:t>pamatoti</w:t>
            </w:r>
            <w:proofErr w:type="spellEnd"/>
            <w:r w:rsidRPr="00DC0E24">
              <w:rPr>
                <w:rFonts w:cs="Arial"/>
                <w:sz w:val="22"/>
                <w:szCs w:val="22"/>
              </w:rPr>
              <w:t xml:space="preserve"> </w:t>
            </w:r>
            <w:proofErr w:type="spellStart"/>
            <w:r w:rsidRPr="00DC0E24">
              <w:rPr>
                <w:rFonts w:cs="Arial"/>
                <w:sz w:val="22"/>
                <w:szCs w:val="22"/>
              </w:rPr>
              <w:t>pieprasa</w:t>
            </w:r>
            <w:proofErr w:type="spellEnd"/>
            <w:r w:rsidRPr="00DC0E24">
              <w:rPr>
                <w:rFonts w:cs="Arial"/>
                <w:sz w:val="22"/>
                <w:szCs w:val="22"/>
              </w:rPr>
              <w:t xml:space="preserve"> </w:t>
            </w:r>
            <w:proofErr w:type="spellStart"/>
            <w:r w:rsidRPr="00DC0E24">
              <w:rPr>
                <w:rFonts w:cs="Arial"/>
                <w:sz w:val="22"/>
                <w:szCs w:val="22"/>
              </w:rPr>
              <w:t>Pasūtītājs</w:t>
            </w:r>
            <w:bookmarkEnd w:id="253"/>
            <w:proofErr w:type="spellEnd"/>
            <w:r w:rsidRPr="00DC0E24">
              <w:rPr>
                <w:rFonts w:cs="Arial"/>
                <w:sz w:val="22"/>
                <w:szCs w:val="22"/>
              </w:rPr>
              <w:t>.</w:t>
            </w:r>
            <w:bookmarkEnd w:id="252"/>
          </w:p>
        </w:tc>
        <w:tc>
          <w:tcPr>
            <w:tcW w:w="4678" w:type="dxa"/>
            <w:shd w:val="clear" w:color="auto" w:fill="auto"/>
          </w:tcPr>
          <w:p w14:paraId="67E75C91" w14:textId="77777777" w:rsidR="002C1DE5" w:rsidRPr="00DC0E24" w:rsidRDefault="002C1DE5" w:rsidP="005D3458">
            <w:pPr>
              <w:widowControl w:val="0"/>
              <w:jc w:val="both"/>
              <w:rPr>
                <w:rFonts w:cs="Arial"/>
                <w:sz w:val="22"/>
                <w:szCs w:val="22"/>
              </w:rPr>
            </w:pPr>
            <w:r w:rsidRPr="00DC0E24">
              <w:rPr>
                <w:rFonts w:cs="Arial"/>
                <w:sz w:val="22"/>
                <w:szCs w:val="22"/>
              </w:rPr>
              <w:t xml:space="preserve">3.7.11. No later than within 10 Business Days from the moment of receiving the relevant notification, the Consultant shall replace the Consultant’s representative, specialist, subcontractor or appointed construction supervisor involved in the execution of Works, if reasonably requested by the </w:t>
            </w:r>
            <w:proofErr w:type="gramStart"/>
            <w:r w:rsidRPr="00DC0E24">
              <w:rPr>
                <w:rFonts w:cs="Arial"/>
                <w:sz w:val="22"/>
                <w:szCs w:val="22"/>
              </w:rPr>
              <w:t>Client;</w:t>
            </w:r>
            <w:proofErr w:type="gramEnd"/>
          </w:p>
        </w:tc>
      </w:tr>
      <w:tr w:rsidR="002C1DE5" w:rsidRPr="00DC0E24" w14:paraId="7828F1FE" w14:textId="77777777" w:rsidTr="002C1DE5">
        <w:trPr>
          <w:gridAfter w:val="2"/>
          <w:wAfter w:w="220" w:type="dxa"/>
        </w:trPr>
        <w:tc>
          <w:tcPr>
            <w:tcW w:w="4786" w:type="dxa"/>
            <w:gridSpan w:val="2"/>
            <w:shd w:val="clear" w:color="auto" w:fill="auto"/>
          </w:tcPr>
          <w:p w14:paraId="20D11E5E" w14:textId="77777777" w:rsidR="002C1DE5" w:rsidRPr="00DC0E24" w:rsidRDefault="002C1DE5" w:rsidP="005D3458">
            <w:pPr>
              <w:widowControl w:val="0"/>
              <w:jc w:val="both"/>
              <w:rPr>
                <w:rFonts w:cs="Arial"/>
                <w:iCs/>
                <w:sz w:val="22"/>
                <w:szCs w:val="22"/>
              </w:rPr>
            </w:pPr>
            <w:r w:rsidRPr="00DC0E24">
              <w:rPr>
                <w:rFonts w:cs="Arial"/>
                <w:sz w:val="22"/>
                <w:szCs w:val="22"/>
              </w:rPr>
              <w:t xml:space="preserve">3.7.12. </w:t>
            </w:r>
            <w:proofErr w:type="spellStart"/>
            <w:r w:rsidRPr="00DC0E24">
              <w:rPr>
                <w:rFonts w:cs="Arial"/>
                <w:sz w:val="22"/>
                <w:szCs w:val="22"/>
              </w:rPr>
              <w:t>Jebkuras</w:t>
            </w:r>
            <w:proofErr w:type="spellEnd"/>
            <w:r w:rsidRPr="00DC0E24">
              <w:rPr>
                <w:rFonts w:cs="Arial"/>
                <w:sz w:val="22"/>
                <w:szCs w:val="22"/>
              </w:rPr>
              <w:t xml:space="preserve"> </w:t>
            </w:r>
            <w:proofErr w:type="spellStart"/>
            <w:r w:rsidRPr="00DC0E24">
              <w:rPr>
                <w:rFonts w:cs="Arial"/>
                <w:sz w:val="22"/>
                <w:szCs w:val="22"/>
              </w:rPr>
              <w:t>speciālistu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apakšuzņēmēju</w:t>
            </w:r>
            <w:proofErr w:type="spellEnd"/>
            <w:r w:rsidRPr="00DC0E24">
              <w:rPr>
                <w:rFonts w:cs="Arial"/>
                <w:sz w:val="22"/>
                <w:szCs w:val="22"/>
              </w:rPr>
              <w:t xml:space="preserve"> </w:t>
            </w:r>
            <w:proofErr w:type="spellStart"/>
            <w:proofErr w:type="gramStart"/>
            <w:r w:rsidRPr="00DC0E24">
              <w:rPr>
                <w:rFonts w:cs="Arial"/>
                <w:sz w:val="22"/>
                <w:szCs w:val="22"/>
              </w:rPr>
              <w:t>aizstāšanas</w:t>
            </w:r>
            <w:proofErr w:type="spellEnd"/>
            <w:r w:rsidRPr="00DC0E24">
              <w:rPr>
                <w:rFonts w:cs="Arial"/>
                <w:sz w:val="22"/>
                <w:szCs w:val="22"/>
              </w:rPr>
              <w:t xml:space="preserve">  </w:t>
            </w:r>
            <w:proofErr w:type="spellStart"/>
            <w:r w:rsidRPr="00DC0E24">
              <w:rPr>
                <w:rFonts w:cs="Arial"/>
                <w:sz w:val="22"/>
                <w:szCs w:val="22"/>
              </w:rPr>
              <w:t>izmaksas</w:t>
            </w:r>
            <w:proofErr w:type="spellEnd"/>
            <w:proofErr w:type="gramEnd"/>
            <w:r w:rsidRPr="00DC0E24">
              <w:rPr>
                <w:rFonts w:cs="Arial"/>
                <w:sz w:val="22"/>
                <w:szCs w:val="22"/>
              </w:rPr>
              <w:t xml:space="preserve"> </w:t>
            </w:r>
            <w:proofErr w:type="spellStart"/>
            <w:r w:rsidRPr="00DC0E24">
              <w:rPr>
                <w:rFonts w:cs="Arial"/>
                <w:sz w:val="22"/>
                <w:szCs w:val="22"/>
              </w:rPr>
              <w:t>sedz</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w:t>
            </w:r>
          </w:p>
        </w:tc>
        <w:tc>
          <w:tcPr>
            <w:tcW w:w="4678" w:type="dxa"/>
            <w:shd w:val="clear" w:color="auto" w:fill="auto"/>
          </w:tcPr>
          <w:p w14:paraId="1186B70C" w14:textId="77777777" w:rsidR="002C1DE5" w:rsidRPr="00DC0E24" w:rsidRDefault="002C1DE5" w:rsidP="005D3458">
            <w:pPr>
              <w:widowControl w:val="0"/>
              <w:jc w:val="both"/>
              <w:rPr>
                <w:rFonts w:cs="Arial"/>
                <w:iCs/>
                <w:sz w:val="22"/>
                <w:szCs w:val="22"/>
              </w:rPr>
            </w:pPr>
            <w:r w:rsidRPr="00DC0E24">
              <w:rPr>
                <w:rFonts w:cs="Arial"/>
                <w:sz w:val="22"/>
                <w:szCs w:val="22"/>
              </w:rPr>
              <w:t>3.7.12. Any replacement costs of specialists or subcontractors shall be borne by the Consultant.</w:t>
            </w:r>
          </w:p>
        </w:tc>
      </w:tr>
      <w:tr w:rsidR="002C1DE5" w:rsidRPr="00DC0E24" w14:paraId="742659DA" w14:textId="77777777" w:rsidTr="002C1DE5">
        <w:trPr>
          <w:gridAfter w:val="2"/>
          <w:wAfter w:w="220" w:type="dxa"/>
        </w:trPr>
        <w:tc>
          <w:tcPr>
            <w:tcW w:w="4786" w:type="dxa"/>
            <w:gridSpan w:val="2"/>
            <w:shd w:val="clear" w:color="auto" w:fill="auto"/>
          </w:tcPr>
          <w:p w14:paraId="55D884AC" w14:textId="77777777" w:rsidR="002C1DE5" w:rsidRPr="00DC0E24" w:rsidRDefault="002C1DE5" w:rsidP="005D3458">
            <w:pPr>
              <w:widowControl w:val="0"/>
              <w:jc w:val="both"/>
              <w:rPr>
                <w:rFonts w:cs="Arial"/>
                <w:sz w:val="22"/>
                <w:szCs w:val="22"/>
              </w:rPr>
            </w:pPr>
          </w:p>
        </w:tc>
        <w:tc>
          <w:tcPr>
            <w:tcW w:w="4678" w:type="dxa"/>
            <w:shd w:val="clear" w:color="auto" w:fill="auto"/>
          </w:tcPr>
          <w:p w14:paraId="6E66ADCC" w14:textId="77777777" w:rsidR="002C1DE5" w:rsidRPr="00DC0E24" w:rsidRDefault="002C1DE5" w:rsidP="005D3458">
            <w:pPr>
              <w:widowControl w:val="0"/>
              <w:jc w:val="both"/>
              <w:rPr>
                <w:rFonts w:cs="Arial"/>
                <w:sz w:val="22"/>
                <w:szCs w:val="22"/>
              </w:rPr>
            </w:pPr>
          </w:p>
        </w:tc>
      </w:tr>
      <w:tr w:rsidR="002C1DE5" w:rsidRPr="00DC0E24" w14:paraId="2DCE88A5" w14:textId="77777777" w:rsidTr="002C1DE5">
        <w:trPr>
          <w:gridAfter w:val="2"/>
          <w:wAfter w:w="220" w:type="dxa"/>
        </w:trPr>
        <w:tc>
          <w:tcPr>
            <w:tcW w:w="4786" w:type="dxa"/>
            <w:gridSpan w:val="2"/>
            <w:shd w:val="clear" w:color="auto" w:fill="auto"/>
          </w:tcPr>
          <w:p w14:paraId="7E51EC03" w14:textId="77777777" w:rsidR="002C1DE5" w:rsidRPr="00DC0E24" w:rsidRDefault="002C1DE5" w:rsidP="005D3458">
            <w:pPr>
              <w:widowControl w:val="0"/>
              <w:jc w:val="both"/>
              <w:rPr>
                <w:rFonts w:cs="Arial"/>
                <w:i/>
                <w:iCs/>
                <w:sz w:val="22"/>
                <w:szCs w:val="22"/>
              </w:rPr>
            </w:pPr>
            <w:proofErr w:type="spellStart"/>
            <w:r w:rsidRPr="00DC0E24">
              <w:rPr>
                <w:rFonts w:cs="Arial"/>
                <w:i/>
                <w:iCs/>
                <w:sz w:val="22"/>
                <w:szCs w:val="22"/>
              </w:rPr>
              <w:t>Pievienot</w:t>
            </w:r>
            <w:proofErr w:type="spellEnd"/>
            <w:r w:rsidRPr="00DC0E24">
              <w:rPr>
                <w:rFonts w:cs="Arial"/>
                <w:i/>
                <w:iCs/>
                <w:sz w:val="22"/>
                <w:szCs w:val="22"/>
              </w:rPr>
              <w:t xml:space="preserve"> </w:t>
            </w:r>
            <w:proofErr w:type="spellStart"/>
            <w:r w:rsidRPr="00DC0E24">
              <w:rPr>
                <w:rFonts w:cs="Arial"/>
                <w:i/>
                <w:iCs/>
                <w:sz w:val="22"/>
                <w:szCs w:val="22"/>
              </w:rPr>
              <w:t>Līgumam</w:t>
            </w:r>
            <w:proofErr w:type="spellEnd"/>
            <w:r w:rsidRPr="00DC0E24">
              <w:rPr>
                <w:rFonts w:cs="Arial"/>
                <w:i/>
                <w:iCs/>
                <w:sz w:val="22"/>
                <w:szCs w:val="22"/>
              </w:rPr>
              <w:t xml:space="preserve"> </w:t>
            </w:r>
            <w:proofErr w:type="spellStart"/>
            <w:r w:rsidRPr="00DC0E24">
              <w:rPr>
                <w:rFonts w:cs="Arial"/>
                <w:i/>
                <w:iCs/>
                <w:sz w:val="22"/>
                <w:szCs w:val="22"/>
              </w:rPr>
              <w:t>jaunu</w:t>
            </w:r>
            <w:proofErr w:type="spellEnd"/>
            <w:r w:rsidRPr="00DC0E24">
              <w:rPr>
                <w:rFonts w:cs="Arial"/>
                <w:i/>
                <w:iCs/>
                <w:sz w:val="22"/>
                <w:szCs w:val="22"/>
              </w:rPr>
              <w:t xml:space="preserve"> </w:t>
            </w:r>
            <w:proofErr w:type="spellStart"/>
            <w:r w:rsidRPr="00DC0E24">
              <w:rPr>
                <w:rFonts w:cs="Arial"/>
                <w:i/>
                <w:iCs/>
                <w:sz w:val="22"/>
                <w:szCs w:val="22"/>
              </w:rPr>
              <w:t>punktu</w:t>
            </w:r>
            <w:proofErr w:type="spellEnd"/>
            <w:r w:rsidRPr="00DC0E24">
              <w:rPr>
                <w:rFonts w:cs="Arial"/>
                <w:i/>
                <w:iCs/>
                <w:sz w:val="22"/>
                <w:szCs w:val="22"/>
              </w:rPr>
              <w:t xml:space="preserve"> </w:t>
            </w:r>
            <w:proofErr w:type="spellStart"/>
            <w:r w:rsidRPr="00DC0E24">
              <w:rPr>
                <w:rFonts w:cs="Arial"/>
                <w:i/>
                <w:iCs/>
                <w:sz w:val="22"/>
                <w:szCs w:val="22"/>
              </w:rPr>
              <w:t>šādā</w:t>
            </w:r>
            <w:proofErr w:type="spellEnd"/>
            <w:r w:rsidRPr="00DC0E24">
              <w:rPr>
                <w:rFonts w:cs="Arial"/>
                <w:i/>
                <w:iCs/>
                <w:sz w:val="22"/>
                <w:szCs w:val="22"/>
              </w:rPr>
              <w:t xml:space="preserve"> </w:t>
            </w:r>
            <w:proofErr w:type="spellStart"/>
            <w:r w:rsidRPr="00DC0E24">
              <w:rPr>
                <w:rFonts w:cs="Arial"/>
                <w:i/>
                <w:iCs/>
                <w:sz w:val="22"/>
                <w:szCs w:val="22"/>
              </w:rPr>
              <w:t>redakcijā</w:t>
            </w:r>
            <w:proofErr w:type="spellEnd"/>
            <w:r w:rsidRPr="00DC0E24">
              <w:rPr>
                <w:rFonts w:cs="Arial"/>
                <w:i/>
                <w:iCs/>
                <w:sz w:val="22"/>
                <w:szCs w:val="22"/>
              </w:rPr>
              <w:t>:</w:t>
            </w:r>
          </w:p>
        </w:tc>
        <w:tc>
          <w:tcPr>
            <w:tcW w:w="4678" w:type="dxa"/>
            <w:shd w:val="clear" w:color="auto" w:fill="auto"/>
          </w:tcPr>
          <w:p w14:paraId="27D83DFB" w14:textId="77777777" w:rsidR="002C1DE5" w:rsidRPr="00DC0E24" w:rsidRDefault="002C1DE5" w:rsidP="005D3458">
            <w:pPr>
              <w:widowControl w:val="0"/>
              <w:jc w:val="both"/>
              <w:rPr>
                <w:rFonts w:cs="Arial"/>
                <w:i/>
                <w:iCs/>
                <w:sz w:val="22"/>
                <w:szCs w:val="22"/>
              </w:rPr>
            </w:pPr>
            <w:r w:rsidRPr="00DC0E24">
              <w:rPr>
                <w:rFonts w:cs="Arial"/>
                <w:i/>
                <w:iCs/>
                <w:sz w:val="22"/>
                <w:szCs w:val="22"/>
              </w:rPr>
              <w:t>Add a new Clause to the Agreement in the following wording:</w:t>
            </w:r>
          </w:p>
        </w:tc>
      </w:tr>
      <w:tr w:rsidR="002C1DE5" w:rsidRPr="00DC0E24" w14:paraId="502B4C74" w14:textId="77777777" w:rsidTr="002C1DE5">
        <w:trPr>
          <w:gridAfter w:val="2"/>
          <w:wAfter w:w="220" w:type="dxa"/>
        </w:trPr>
        <w:tc>
          <w:tcPr>
            <w:tcW w:w="4786" w:type="dxa"/>
            <w:gridSpan w:val="2"/>
            <w:shd w:val="clear" w:color="auto" w:fill="auto"/>
          </w:tcPr>
          <w:p w14:paraId="675D0033" w14:textId="77777777" w:rsidR="002C1DE5" w:rsidRPr="00DC0E24" w:rsidRDefault="002C1DE5" w:rsidP="005D3458">
            <w:pPr>
              <w:widowControl w:val="0"/>
              <w:jc w:val="both"/>
              <w:rPr>
                <w:rFonts w:cs="Arial"/>
                <w:b/>
                <w:bCs/>
                <w:sz w:val="22"/>
                <w:szCs w:val="22"/>
              </w:rPr>
            </w:pPr>
            <w:bookmarkStart w:id="254" w:name="_Hlk176899202"/>
            <w:r w:rsidRPr="00DC0E24">
              <w:rPr>
                <w:rFonts w:cs="Arial"/>
                <w:b/>
                <w:bCs/>
                <w:sz w:val="22"/>
                <w:szCs w:val="22"/>
              </w:rPr>
              <w:t xml:space="preserve">3.8. </w:t>
            </w:r>
            <w:proofErr w:type="spellStart"/>
            <w:r w:rsidRPr="00DC0E24">
              <w:rPr>
                <w:rFonts w:cs="Arial"/>
                <w:b/>
                <w:bCs/>
                <w:sz w:val="22"/>
                <w:szCs w:val="22"/>
              </w:rPr>
              <w:t>Konsultanta</w:t>
            </w:r>
            <w:proofErr w:type="spellEnd"/>
            <w:r w:rsidRPr="00DC0E24">
              <w:rPr>
                <w:rFonts w:cs="Arial"/>
                <w:b/>
                <w:bCs/>
                <w:sz w:val="22"/>
                <w:szCs w:val="22"/>
              </w:rPr>
              <w:t xml:space="preserve"> </w:t>
            </w:r>
            <w:proofErr w:type="spellStart"/>
            <w:r w:rsidRPr="00DC0E24">
              <w:rPr>
                <w:rFonts w:cs="Arial"/>
                <w:b/>
                <w:bCs/>
                <w:sz w:val="22"/>
                <w:szCs w:val="22"/>
              </w:rPr>
              <w:t>apliecinājumi</w:t>
            </w:r>
            <w:proofErr w:type="spellEnd"/>
          </w:p>
        </w:tc>
        <w:tc>
          <w:tcPr>
            <w:tcW w:w="4678" w:type="dxa"/>
            <w:shd w:val="clear" w:color="auto" w:fill="auto"/>
          </w:tcPr>
          <w:p w14:paraId="75DD91B2" w14:textId="77777777" w:rsidR="002C1DE5" w:rsidRPr="00DC0E24" w:rsidRDefault="002C1DE5" w:rsidP="005D3458">
            <w:pPr>
              <w:widowControl w:val="0"/>
              <w:jc w:val="both"/>
              <w:rPr>
                <w:rFonts w:cs="Arial"/>
                <w:b/>
                <w:bCs/>
                <w:sz w:val="22"/>
                <w:szCs w:val="22"/>
              </w:rPr>
            </w:pPr>
            <w:r w:rsidRPr="00DC0E24">
              <w:rPr>
                <w:rFonts w:cs="Arial"/>
                <w:b/>
                <w:bCs/>
                <w:sz w:val="22"/>
                <w:szCs w:val="22"/>
              </w:rPr>
              <w:t>3.8. Certifications of the Consultant</w:t>
            </w:r>
          </w:p>
        </w:tc>
      </w:tr>
      <w:bookmarkEnd w:id="254"/>
      <w:tr w:rsidR="002C1DE5" w:rsidRPr="00DC0E24" w14:paraId="70D958A3" w14:textId="77777777" w:rsidTr="002C1DE5">
        <w:trPr>
          <w:gridAfter w:val="2"/>
          <w:wAfter w:w="220" w:type="dxa"/>
        </w:trPr>
        <w:tc>
          <w:tcPr>
            <w:tcW w:w="4786" w:type="dxa"/>
            <w:gridSpan w:val="2"/>
            <w:shd w:val="clear" w:color="auto" w:fill="auto"/>
          </w:tcPr>
          <w:p w14:paraId="2820E279" w14:textId="77777777" w:rsidR="002C1DE5" w:rsidRPr="00DC0E24" w:rsidRDefault="002C1DE5" w:rsidP="005D3458">
            <w:pPr>
              <w:widowControl w:val="0"/>
              <w:jc w:val="both"/>
              <w:rPr>
                <w:rFonts w:cs="Arial"/>
                <w:sz w:val="22"/>
                <w:szCs w:val="22"/>
              </w:rPr>
            </w:pPr>
            <w:r w:rsidRPr="00DC0E24">
              <w:rPr>
                <w:rFonts w:cs="Arial"/>
                <w:sz w:val="22"/>
                <w:szCs w:val="22"/>
              </w:rPr>
              <w:t xml:space="preserve">3.8.1. </w:t>
            </w:r>
            <w:proofErr w:type="spellStart"/>
            <w:r w:rsidRPr="00DC0E24">
              <w:rPr>
                <w:rFonts w:cs="Arial"/>
                <w:sz w:val="22"/>
                <w:szCs w:val="22"/>
              </w:rPr>
              <w:t>Parakstot</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apliecina</w:t>
            </w:r>
            <w:proofErr w:type="spellEnd"/>
            <w:r w:rsidRPr="00DC0E24">
              <w:rPr>
                <w:rFonts w:cs="Arial"/>
                <w:sz w:val="22"/>
                <w:szCs w:val="22"/>
              </w:rPr>
              <w:t xml:space="preserve">, ka tam </w:t>
            </w:r>
            <w:proofErr w:type="spellStart"/>
            <w:r w:rsidRPr="00DC0E24">
              <w:rPr>
                <w:rFonts w:cs="Arial"/>
                <w:sz w:val="22"/>
                <w:szCs w:val="22"/>
              </w:rPr>
              <w:t>ir</w:t>
            </w:r>
            <w:proofErr w:type="spellEnd"/>
            <w:r w:rsidRPr="00DC0E24">
              <w:rPr>
                <w:rFonts w:cs="Arial"/>
                <w:sz w:val="22"/>
                <w:szCs w:val="22"/>
              </w:rPr>
              <w:t xml:space="preserve"> visas </w:t>
            </w:r>
            <w:proofErr w:type="spellStart"/>
            <w:r w:rsidRPr="00DC0E24">
              <w:rPr>
                <w:rFonts w:cs="Arial"/>
                <w:sz w:val="22"/>
                <w:szCs w:val="22"/>
              </w:rPr>
              <w:t>nepieciešamās</w:t>
            </w:r>
            <w:proofErr w:type="spellEnd"/>
            <w:r w:rsidRPr="00DC0E24">
              <w:rPr>
                <w:rFonts w:cs="Arial"/>
                <w:sz w:val="22"/>
                <w:szCs w:val="22"/>
              </w:rPr>
              <w:t xml:space="preserve"> </w:t>
            </w:r>
            <w:proofErr w:type="spellStart"/>
            <w:r w:rsidRPr="00DC0E24">
              <w:rPr>
                <w:rFonts w:cs="Arial"/>
                <w:sz w:val="22"/>
                <w:szCs w:val="22"/>
              </w:rPr>
              <w:t>zināšanas</w:t>
            </w:r>
            <w:proofErr w:type="spellEnd"/>
            <w:r w:rsidRPr="00DC0E24">
              <w:rPr>
                <w:rFonts w:cs="Arial"/>
                <w:sz w:val="22"/>
                <w:szCs w:val="22"/>
              </w:rPr>
              <w:t xml:space="preserve">, </w:t>
            </w:r>
            <w:proofErr w:type="spellStart"/>
            <w:r w:rsidRPr="00DC0E24">
              <w:rPr>
                <w:rFonts w:cs="Arial"/>
                <w:sz w:val="22"/>
                <w:szCs w:val="22"/>
              </w:rPr>
              <w:t>prasmes</w:t>
            </w:r>
            <w:proofErr w:type="spellEnd"/>
            <w:r w:rsidRPr="00DC0E24">
              <w:rPr>
                <w:rFonts w:cs="Arial"/>
                <w:sz w:val="22"/>
                <w:szCs w:val="22"/>
              </w:rPr>
              <w:t xml:space="preserve"> un </w:t>
            </w:r>
            <w:proofErr w:type="spellStart"/>
            <w:r w:rsidRPr="00DC0E24">
              <w:rPr>
                <w:rFonts w:cs="Arial"/>
                <w:sz w:val="22"/>
                <w:szCs w:val="22"/>
              </w:rPr>
              <w:t>iemaņas</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nepieciešamie</w:t>
            </w:r>
            <w:proofErr w:type="spellEnd"/>
            <w:r w:rsidRPr="00DC0E24">
              <w:rPr>
                <w:rFonts w:cs="Arial"/>
                <w:sz w:val="22"/>
                <w:szCs w:val="22"/>
              </w:rPr>
              <w:t xml:space="preserve"> </w:t>
            </w:r>
            <w:proofErr w:type="spellStart"/>
            <w:r w:rsidRPr="00DC0E24">
              <w:rPr>
                <w:rFonts w:cs="Arial"/>
                <w:sz w:val="22"/>
                <w:szCs w:val="22"/>
              </w:rPr>
              <w:t>sertifikāti</w:t>
            </w:r>
            <w:proofErr w:type="spellEnd"/>
            <w:r w:rsidRPr="00DC0E24">
              <w:rPr>
                <w:rFonts w:cs="Arial"/>
                <w:sz w:val="22"/>
                <w:szCs w:val="22"/>
              </w:rPr>
              <w:t xml:space="preserve"> un </w:t>
            </w:r>
            <w:proofErr w:type="spellStart"/>
            <w:r w:rsidRPr="00DC0E24">
              <w:rPr>
                <w:rFonts w:cs="Arial"/>
                <w:sz w:val="22"/>
                <w:szCs w:val="22"/>
              </w:rPr>
              <w:t>atļaujas</w:t>
            </w:r>
            <w:proofErr w:type="spellEnd"/>
            <w:r w:rsidRPr="00DC0E24">
              <w:rPr>
                <w:rFonts w:cs="Arial"/>
                <w:sz w:val="22"/>
                <w:szCs w:val="22"/>
              </w:rPr>
              <w:t xml:space="preserve"> </w:t>
            </w:r>
            <w:proofErr w:type="spellStart"/>
            <w:r w:rsidRPr="00DC0E24">
              <w:rPr>
                <w:rFonts w:cs="Arial"/>
                <w:sz w:val="22"/>
                <w:szCs w:val="22"/>
              </w:rPr>
              <w:t>šajā</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paredzēto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pienācīgai</w:t>
            </w:r>
            <w:proofErr w:type="spellEnd"/>
            <w:r w:rsidRPr="00DC0E24">
              <w:rPr>
                <w:rFonts w:cs="Arial"/>
                <w:sz w:val="22"/>
                <w:szCs w:val="22"/>
              </w:rPr>
              <w:t xml:space="preserve"> </w:t>
            </w:r>
            <w:proofErr w:type="spellStart"/>
            <w:r w:rsidRPr="00DC0E24">
              <w:rPr>
                <w:rFonts w:cs="Arial"/>
                <w:sz w:val="22"/>
                <w:szCs w:val="22"/>
              </w:rPr>
              <w:t>sniegšanai</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atbilstoša</w:t>
            </w:r>
            <w:proofErr w:type="spellEnd"/>
            <w:r w:rsidRPr="00DC0E24">
              <w:rPr>
                <w:rFonts w:cs="Arial"/>
                <w:sz w:val="22"/>
                <w:szCs w:val="22"/>
              </w:rPr>
              <w:t xml:space="preserve"> </w:t>
            </w:r>
            <w:proofErr w:type="spellStart"/>
            <w:r w:rsidRPr="00DC0E24">
              <w:rPr>
                <w:rFonts w:cs="Arial"/>
                <w:sz w:val="22"/>
                <w:szCs w:val="22"/>
              </w:rPr>
              <w:t>profesionālā</w:t>
            </w:r>
            <w:proofErr w:type="spellEnd"/>
            <w:r w:rsidRPr="00DC0E24">
              <w:rPr>
                <w:rFonts w:cs="Arial"/>
                <w:sz w:val="22"/>
                <w:szCs w:val="22"/>
              </w:rPr>
              <w:t xml:space="preserve"> </w:t>
            </w:r>
            <w:proofErr w:type="spellStart"/>
            <w:r w:rsidRPr="00DC0E24">
              <w:rPr>
                <w:rFonts w:cs="Arial"/>
                <w:sz w:val="22"/>
                <w:szCs w:val="22"/>
              </w:rPr>
              <w:t>pieredze</w:t>
            </w:r>
            <w:proofErr w:type="spellEnd"/>
            <w:r w:rsidRPr="00DC0E24">
              <w:rPr>
                <w:rFonts w:cs="Arial"/>
                <w:sz w:val="22"/>
                <w:szCs w:val="22"/>
              </w:rPr>
              <w:t xml:space="preserve"> </w:t>
            </w:r>
            <w:proofErr w:type="spellStart"/>
            <w:r w:rsidRPr="00DC0E24">
              <w:rPr>
                <w:rFonts w:cs="Arial"/>
                <w:sz w:val="22"/>
                <w:szCs w:val="22"/>
              </w:rPr>
              <w:t>līdzīgu</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veikšanā</w:t>
            </w:r>
            <w:proofErr w:type="spellEnd"/>
            <w:r w:rsidRPr="00DC0E24">
              <w:rPr>
                <w:rFonts w:cs="Arial"/>
                <w:sz w:val="22"/>
                <w:szCs w:val="22"/>
              </w:rPr>
              <w:t>.</w:t>
            </w:r>
          </w:p>
        </w:tc>
        <w:tc>
          <w:tcPr>
            <w:tcW w:w="4678" w:type="dxa"/>
            <w:shd w:val="clear" w:color="auto" w:fill="auto"/>
          </w:tcPr>
          <w:p w14:paraId="109CF7C1" w14:textId="77777777" w:rsidR="002C1DE5" w:rsidRPr="00DC0E24" w:rsidRDefault="002C1DE5" w:rsidP="005D3458">
            <w:pPr>
              <w:widowControl w:val="0"/>
              <w:jc w:val="both"/>
              <w:rPr>
                <w:rFonts w:cs="Arial"/>
                <w:sz w:val="22"/>
                <w:szCs w:val="22"/>
              </w:rPr>
            </w:pPr>
            <w:r w:rsidRPr="00DC0E24">
              <w:rPr>
                <w:rFonts w:cs="Arial"/>
                <w:sz w:val="22"/>
                <w:szCs w:val="22"/>
              </w:rPr>
              <w:t>3.8.1. By signing this Agreement, the Consultant certifies that it has all the necessary knowledge, skills and abilities, as well as the necessary certificates and permits for the proper provision of the Services provided in this Agreement, as well as relevant professional experience in performing similar services.</w:t>
            </w:r>
          </w:p>
        </w:tc>
      </w:tr>
      <w:tr w:rsidR="002C1DE5" w:rsidRPr="00DC0E24" w14:paraId="41E6D347" w14:textId="77777777" w:rsidTr="002C1DE5">
        <w:trPr>
          <w:gridAfter w:val="2"/>
          <w:wAfter w:w="220" w:type="dxa"/>
        </w:trPr>
        <w:tc>
          <w:tcPr>
            <w:tcW w:w="4786" w:type="dxa"/>
            <w:gridSpan w:val="2"/>
            <w:shd w:val="clear" w:color="auto" w:fill="auto"/>
          </w:tcPr>
          <w:p w14:paraId="5D2A67E3" w14:textId="77777777" w:rsidR="002C1DE5" w:rsidRPr="00DC0E24" w:rsidRDefault="002C1DE5" w:rsidP="005D3458">
            <w:pPr>
              <w:widowControl w:val="0"/>
              <w:jc w:val="both"/>
              <w:rPr>
                <w:rFonts w:cs="Arial"/>
                <w:sz w:val="22"/>
                <w:szCs w:val="22"/>
              </w:rPr>
            </w:pPr>
            <w:r w:rsidRPr="00DC0E24">
              <w:rPr>
                <w:rFonts w:cs="Arial"/>
                <w:sz w:val="22"/>
                <w:szCs w:val="22"/>
              </w:rPr>
              <w:t xml:space="preserve">3.8.2.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nodrošina</w:t>
            </w:r>
            <w:proofErr w:type="spellEnd"/>
            <w:r w:rsidRPr="00DC0E24">
              <w:rPr>
                <w:rFonts w:cs="Arial"/>
                <w:sz w:val="22"/>
                <w:szCs w:val="22"/>
              </w:rPr>
              <w:t xml:space="preserve">, ka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speciālisti</w:t>
            </w:r>
            <w:proofErr w:type="spellEnd"/>
            <w:r w:rsidRPr="00DC0E24">
              <w:rPr>
                <w:rFonts w:cs="Arial"/>
                <w:sz w:val="22"/>
                <w:szCs w:val="22"/>
              </w:rPr>
              <w:t xml:space="preserve">, kas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veikt</w:t>
            </w:r>
            <w:proofErr w:type="spellEnd"/>
            <w:r w:rsidRPr="00DC0E24">
              <w:rPr>
                <w:rFonts w:cs="Arial"/>
                <w:sz w:val="22"/>
                <w:szCs w:val="22"/>
              </w:rPr>
              <w:t xml:space="preserve"> </w:t>
            </w:r>
            <w:proofErr w:type="spellStart"/>
            <w:r w:rsidRPr="00DC0E24">
              <w:rPr>
                <w:rFonts w:cs="Arial"/>
                <w:sz w:val="22"/>
                <w:szCs w:val="22"/>
              </w:rPr>
              <w:t>konkrētos</w:t>
            </w:r>
            <w:proofErr w:type="spellEnd"/>
            <w:r w:rsidRPr="00DC0E24">
              <w:rPr>
                <w:rFonts w:cs="Arial"/>
                <w:sz w:val="22"/>
                <w:szCs w:val="22"/>
              </w:rPr>
              <w:t xml:space="preserve"> Pakalpojumus </w:t>
            </w:r>
            <w:proofErr w:type="spellStart"/>
            <w:r w:rsidRPr="00DC0E24">
              <w:rPr>
                <w:rFonts w:cs="Arial"/>
                <w:sz w:val="22"/>
                <w:szCs w:val="22"/>
              </w:rPr>
              <w:t>ieguvuši</w:t>
            </w:r>
            <w:proofErr w:type="spellEnd"/>
            <w:r w:rsidRPr="00DC0E24">
              <w:rPr>
                <w:rFonts w:cs="Arial"/>
                <w:sz w:val="22"/>
                <w:szCs w:val="22"/>
              </w:rPr>
              <w:t xml:space="preserve"> </w:t>
            </w:r>
            <w:proofErr w:type="spellStart"/>
            <w:r w:rsidRPr="00DC0E24">
              <w:rPr>
                <w:rFonts w:cs="Arial"/>
                <w:sz w:val="22"/>
                <w:szCs w:val="22"/>
              </w:rPr>
              <w:t>ārvalstīs</w:t>
            </w:r>
            <w:proofErr w:type="spellEnd"/>
            <w:r w:rsidRPr="00DC0E24">
              <w:rPr>
                <w:rFonts w:cs="Arial"/>
                <w:sz w:val="22"/>
                <w:szCs w:val="22"/>
              </w:rPr>
              <w:t xml:space="preserve"> un </w:t>
            </w:r>
            <w:proofErr w:type="spellStart"/>
            <w:r w:rsidRPr="00DC0E24">
              <w:rPr>
                <w:rFonts w:cs="Arial"/>
                <w:sz w:val="22"/>
                <w:szCs w:val="22"/>
              </w:rPr>
              <w:t>kam</w:t>
            </w:r>
            <w:proofErr w:type="spellEnd"/>
            <w:r w:rsidRPr="00DC0E24">
              <w:rPr>
                <w:rFonts w:cs="Arial"/>
                <w:sz w:val="22"/>
                <w:szCs w:val="22"/>
              </w:rPr>
              <w:t xml:space="preserve"> nav </w:t>
            </w:r>
            <w:proofErr w:type="spellStart"/>
            <w:r w:rsidRPr="00DC0E24">
              <w:rPr>
                <w:rFonts w:cs="Arial"/>
                <w:sz w:val="22"/>
                <w:szCs w:val="22"/>
              </w:rPr>
              <w:t>Latvijā</w:t>
            </w:r>
            <w:proofErr w:type="spellEnd"/>
            <w:r w:rsidRPr="00DC0E24">
              <w:rPr>
                <w:rFonts w:cs="Arial"/>
                <w:sz w:val="22"/>
                <w:szCs w:val="22"/>
              </w:rPr>
              <w:t xml:space="preserve"> </w:t>
            </w:r>
            <w:proofErr w:type="spellStart"/>
            <w:r w:rsidRPr="00DC0E24">
              <w:rPr>
                <w:rFonts w:cs="Arial"/>
                <w:sz w:val="22"/>
                <w:szCs w:val="22"/>
              </w:rPr>
              <w:t>derīgs</w:t>
            </w:r>
            <w:proofErr w:type="spellEnd"/>
            <w:r w:rsidRPr="00DC0E24">
              <w:rPr>
                <w:rFonts w:cs="Arial"/>
                <w:sz w:val="22"/>
                <w:szCs w:val="22"/>
              </w:rPr>
              <w:t xml:space="preserve"> </w:t>
            </w:r>
            <w:proofErr w:type="spellStart"/>
            <w:r w:rsidRPr="00DC0E24">
              <w:rPr>
                <w:rFonts w:cs="Arial"/>
                <w:sz w:val="22"/>
                <w:szCs w:val="22"/>
              </w:rPr>
              <w:t>attiecīgs</w:t>
            </w:r>
            <w:proofErr w:type="spellEnd"/>
            <w:r w:rsidRPr="00DC0E24">
              <w:rPr>
                <w:rFonts w:cs="Arial"/>
                <w:sz w:val="22"/>
                <w:szCs w:val="22"/>
              </w:rPr>
              <w:t xml:space="preserve"> </w:t>
            </w:r>
            <w:proofErr w:type="spellStart"/>
            <w:r w:rsidRPr="00DC0E24">
              <w:rPr>
                <w:rFonts w:cs="Arial"/>
                <w:sz w:val="22"/>
                <w:szCs w:val="22"/>
              </w:rPr>
              <w:t>sertifikāts</w:t>
            </w:r>
            <w:proofErr w:type="spellEnd"/>
            <w:r w:rsidRPr="00DC0E24">
              <w:rPr>
                <w:rFonts w:cs="Arial"/>
                <w:sz w:val="22"/>
                <w:szCs w:val="22"/>
              </w:rPr>
              <w:t xml:space="preserve">, ne </w:t>
            </w:r>
            <w:proofErr w:type="spellStart"/>
            <w:r w:rsidRPr="00DC0E24">
              <w:rPr>
                <w:rFonts w:cs="Arial"/>
                <w:sz w:val="22"/>
                <w:szCs w:val="22"/>
              </w:rPr>
              <w:t>vēlāk</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5 (</w:t>
            </w:r>
            <w:proofErr w:type="spellStart"/>
            <w:r w:rsidRPr="00DC0E24">
              <w:rPr>
                <w:rFonts w:cs="Arial"/>
                <w:sz w:val="22"/>
                <w:szCs w:val="22"/>
              </w:rPr>
              <w:t>piecu</w:t>
            </w:r>
            <w:proofErr w:type="spellEnd"/>
            <w:r w:rsidRPr="00DC0E24">
              <w:rPr>
                <w:rFonts w:cs="Arial"/>
                <w:sz w:val="22"/>
                <w:szCs w:val="22"/>
              </w:rPr>
              <w:t xml:space="preserve">)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no </w:t>
            </w:r>
            <w:proofErr w:type="spellStart"/>
            <w:r w:rsidRPr="00DC0E24">
              <w:rPr>
                <w:rFonts w:cs="Arial"/>
                <w:sz w:val="22"/>
                <w:szCs w:val="22"/>
              </w:rPr>
              <w:t>šī</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noslēgšanas</w:t>
            </w:r>
            <w:proofErr w:type="spellEnd"/>
            <w:r w:rsidRPr="00DC0E24">
              <w:rPr>
                <w:rFonts w:cs="Arial"/>
                <w:sz w:val="22"/>
                <w:szCs w:val="22"/>
              </w:rPr>
              <w:t xml:space="preserve"> </w:t>
            </w:r>
            <w:proofErr w:type="spellStart"/>
            <w:r w:rsidRPr="00DC0E24">
              <w:rPr>
                <w:rFonts w:cs="Arial"/>
                <w:sz w:val="22"/>
                <w:szCs w:val="22"/>
              </w:rPr>
              <w:t>normatīvajos</w:t>
            </w:r>
            <w:proofErr w:type="spellEnd"/>
            <w:r w:rsidRPr="00DC0E24">
              <w:rPr>
                <w:rFonts w:cs="Arial"/>
                <w:sz w:val="22"/>
                <w:szCs w:val="22"/>
              </w:rPr>
              <w:t xml:space="preserve"> </w:t>
            </w:r>
            <w:proofErr w:type="spellStart"/>
            <w:r w:rsidRPr="00DC0E24">
              <w:rPr>
                <w:rFonts w:cs="Arial"/>
                <w:sz w:val="22"/>
                <w:szCs w:val="22"/>
              </w:rPr>
              <w:t>aktos</w:t>
            </w:r>
            <w:proofErr w:type="spellEnd"/>
            <w:r w:rsidRPr="00DC0E24">
              <w:rPr>
                <w:rFonts w:cs="Arial"/>
                <w:sz w:val="22"/>
                <w:szCs w:val="22"/>
              </w:rPr>
              <w:t xml:space="preserve">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kārtībā</w:t>
            </w:r>
            <w:proofErr w:type="spellEnd"/>
            <w:r w:rsidRPr="00DC0E24">
              <w:rPr>
                <w:rFonts w:cs="Arial"/>
                <w:sz w:val="22"/>
                <w:szCs w:val="22"/>
              </w:rPr>
              <w:t xml:space="preserve"> un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apjomā</w:t>
            </w:r>
            <w:proofErr w:type="spellEnd"/>
            <w:r w:rsidRPr="00DC0E24">
              <w:rPr>
                <w:rFonts w:cs="Arial"/>
                <w:sz w:val="22"/>
                <w:szCs w:val="22"/>
              </w:rPr>
              <w:t xml:space="preserve"> </w:t>
            </w:r>
            <w:proofErr w:type="spellStart"/>
            <w:r w:rsidRPr="00DC0E24">
              <w:rPr>
                <w:rFonts w:cs="Arial"/>
                <w:sz w:val="22"/>
                <w:szCs w:val="22"/>
              </w:rPr>
              <w:t>iesniedz</w:t>
            </w:r>
            <w:proofErr w:type="spellEnd"/>
            <w:r w:rsidRPr="00DC0E24">
              <w:rPr>
                <w:rFonts w:cs="Arial"/>
                <w:sz w:val="22"/>
                <w:szCs w:val="22"/>
              </w:rPr>
              <w:t xml:space="preserve"> </w:t>
            </w:r>
            <w:proofErr w:type="spellStart"/>
            <w:r w:rsidRPr="00DC0E24">
              <w:rPr>
                <w:rFonts w:cs="Arial"/>
                <w:sz w:val="22"/>
                <w:szCs w:val="22"/>
              </w:rPr>
              <w:t>atzīšanas</w:t>
            </w:r>
            <w:proofErr w:type="spellEnd"/>
            <w:r w:rsidRPr="00DC0E24">
              <w:rPr>
                <w:rFonts w:cs="Arial"/>
                <w:sz w:val="22"/>
                <w:szCs w:val="22"/>
              </w:rPr>
              <w:t xml:space="preserve"> </w:t>
            </w:r>
            <w:proofErr w:type="spellStart"/>
            <w:r w:rsidRPr="00DC0E24">
              <w:rPr>
                <w:rFonts w:cs="Arial"/>
                <w:sz w:val="22"/>
                <w:szCs w:val="22"/>
              </w:rPr>
              <w:t>institūcijai</w:t>
            </w:r>
            <w:proofErr w:type="spellEnd"/>
            <w:r w:rsidRPr="00DC0E24">
              <w:rPr>
                <w:rFonts w:cs="Arial"/>
                <w:sz w:val="22"/>
                <w:szCs w:val="22"/>
              </w:rPr>
              <w:t xml:space="preserve"> </w:t>
            </w:r>
            <w:proofErr w:type="spellStart"/>
            <w:r w:rsidRPr="00DC0E24">
              <w:rPr>
                <w:rFonts w:cs="Arial"/>
                <w:sz w:val="22"/>
                <w:szCs w:val="22"/>
              </w:rPr>
              <w:t>deklarāciju</w:t>
            </w:r>
            <w:proofErr w:type="spellEnd"/>
            <w:r w:rsidRPr="00DC0E24">
              <w:rPr>
                <w:rFonts w:cs="Arial"/>
                <w:sz w:val="22"/>
                <w:szCs w:val="22"/>
              </w:rPr>
              <w:t xml:space="preserve"> par </w:t>
            </w:r>
            <w:proofErr w:type="spellStart"/>
            <w:r w:rsidRPr="00DC0E24">
              <w:rPr>
                <w:rFonts w:cs="Arial"/>
                <w:sz w:val="22"/>
                <w:szCs w:val="22"/>
              </w:rPr>
              <w:t>īslaicīgu</w:t>
            </w:r>
            <w:proofErr w:type="spellEnd"/>
            <w:r w:rsidRPr="00DC0E24">
              <w:rPr>
                <w:rFonts w:cs="Arial"/>
                <w:sz w:val="22"/>
                <w:szCs w:val="22"/>
              </w:rPr>
              <w:t xml:space="preserve"> </w:t>
            </w:r>
            <w:proofErr w:type="spellStart"/>
            <w:r w:rsidRPr="00DC0E24">
              <w:rPr>
                <w:rFonts w:cs="Arial"/>
                <w:sz w:val="22"/>
                <w:szCs w:val="22"/>
              </w:rPr>
              <w:t>profesionālo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sniegšanu</w:t>
            </w:r>
            <w:proofErr w:type="spellEnd"/>
            <w:r w:rsidRPr="00DC0E24">
              <w:rPr>
                <w:rFonts w:cs="Arial"/>
                <w:sz w:val="22"/>
                <w:szCs w:val="22"/>
              </w:rPr>
              <w:t xml:space="preserve">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Republikā</w:t>
            </w:r>
            <w:proofErr w:type="spellEnd"/>
            <w:r w:rsidRPr="00DC0E24">
              <w:rPr>
                <w:rFonts w:cs="Arial"/>
                <w:sz w:val="22"/>
                <w:szCs w:val="22"/>
              </w:rPr>
              <w:t xml:space="preserve"> </w:t>
            </w:r>
            <w:proofErr w:type="spellStart"/>
            <w:r w:rsidRPr="00DC0E24">
              <w:rPr>
                <w:rFonts w:cs="Arial"/>
                <w:sz w:val="22"/>
                <w:szCs w:val="22"/>
              </w:rPr>
              <w:t>reglamentētajā</w:t>
            </w:r>
            <w:proofErr w:type="spellEnd"/>
            <w:r w:rsidRPr="00DC0E24">
              <w:rPr>
                <w:rFonts w:cs="Arial"/>
                <w:sz w:val="22"/>
                <w:szCs w:val="22"/>
              </w:rPr>
              <w:t xml:space="preserve"> </w:t>
            </w:r>
            <w:proofErr w:type="spellStart"/>
            <w:r w:rsidRPr="00DC0E24">
              <w:rPr>
                <w:rFonts w:cs="Arial"/>
                <w:sz w:val="22"/>
                <w:szCs w:val="22"/>
              </w:rPr>
              <w:t>profesijā</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nekavējoties</w:t>
            </w:r>
            <w:proofErr w:type="spellEnd"/>
            <w:r w:rsidRPr="00DC0E24">
              <w:rPr>
                <w:rFonts w:cs="Arial"/>
                <w:sz w:val="22"/>
                <w:szCs w:val="22"/>
              </w:rPr>
              <w:t xml:space="preserve"> </w:t>
            </w:r>
            <w:proofErr w:type="spellStart"/>
            <w:r w:rsidRPr="00DC0E24">
              <w:rPr>
                <w:rFonts w:cs="Arial"/>
                <w:sz w:val="22"/>
                <w:szCs w:val="22"/>
              </w:rPr>
              <w:t>iesniedz</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atzīšanas</w:t>
            </w:r>
            <w:proofErr w:type="spellEnd"/>
            <w:r w:rsidRPr="00DC0E24">
              <w:rPr>
                <w:rFonts w:cs="Arial"/>
                <w:sz w:val="22"/>
                <w:szCs w:val="22"/>
              </w:rPr>
              <w:t xml:space="preserve"> </w:t>
            </w:r>
            <w:proofErr w:type="spellStart"/>
            <w:r w:rsidRPr="00DC0E24">
              <w:rPr>
                <w:rFonts w:cs="Arial"/>
                <w:sz w:val="22"/>
                <w:szCs w:val="22"/>
              </w:rPr>
              <w:t>institūcijas</w:t>
            </w:r>
            <w:proofErr w:type="spellEnd"/>
            <w:r w:rsidRPr="00DC0E24">
              <w:rPr>
                <w:rFonts w:cs="Arial"/>
                <w:sz w:val="22"/>
                <w:szCs w:val="22"/>
              </w:rPr>
              <w:t xml:space="preserve"> </w:t>
            </w:r>
            <w:proofErr w:type="spellStart"/>
            <w:r w:rsidRPr="00DC0E24">
              <w:rPr>
                <w:rFonts w:cs="Arial"/>
                <w:sz w:val="22"/>
                <w:szCs w:val="22"/>
              </w:rPr>
              <w:t>izsniegto</w:t>
            </w:r>
            <w:proofErr w:type="spellEnd"/>
            <w:r w:rsidRPr="00DC0E24">
              <w:rPr>
                <w:rFonts w:cs="Arial"/>
                <w:sz w:val="22"/>
                <w:szCs w:val="22"/>
              </w:rPr>
              <w:t xml:space="preserve"> </w:t>
            </w:r>
            <w:proofErr w:type="spellStart"/>
            <w:r w:rsidRPr="00DC0E24">
              <w:rPr>
                <w:rFonts w:cs="Arial"/>
                <w:sz w:val="22"/>
                <w:szCs w:val="22"/>
              </w:rPr>
              <w:t>atļauju</w:t>
            </w:r>
            <w:proofErr w:type="spellEnd"/>
            <w:r w:rsidRPr="00DC0E24">
              <w:rPr>
                <w:rFonts w:cs="Arial"/>
                <w:sz w:val="22"/>
                <w:szCs w:val="22"/>
              </w:rPr>
              <w:t xml:space="preserve"> par </w:t>
            </w:r>
            <w:proofErr w:type="spellStart"/>
            <w:r w:rsidRPr="00DC0E24">
              <w:rPr>
                <w:rFonts w:cs="Arial"/>
                <w:sz w:val="22"/>
                <w:szCs w:val="22"/>
              </w:rPr>
              <w:t>īslaicīgo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sniegšanu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atteikumu</w:t>
            </w:r>
            <w:proofErr w:type="spellEnd"/>
            <w:r w:rsidRPr="00DC0E24">
              <w:rPr>
                <w:rFonts w:cs="Arial"/>
                <w:sz w:val="22"/>
                <w:szCs w:val="22"/>
              </w:rPr>
              <w:t xml:space="preserve"> </w:t>
            </w:r>
            <w:proofErr w:type="spellStart"/>
            <w:r w:rsidRPr="00DC0E24">
              <w:rPr>
                <w:rFonts w:cs="Arial"/>
                <w:sz w:val="22"/>
                <w:szCs w:val="22"/>
              </w:rPr>
              <w:t>izsniegt</w:t>
            </w:r>
            <w:proofErr w:type="spellEnd"/>
            <w:r w:rsidRPr="00DC0E24">
              <w:rPr>
                <w:rFonts w:cs="Arial"/>
                <w:sz w:val="22"/>
                <w:szCs w:val="22"/>
              </w:rPr>
              <w:t xml:space="preserve"> </w:t>
            </w:r>
            <w:proofErr w:type="spellStart"/>
            <w:r w:rsidRPr="00DC0E24">
              <w:rPr>
                <w:rFonts w:cs="Arial"/>
                <w:sz w:val="22"/>
                <w:szCs w:val="22"/>
              </w:rPr>
              <w:t>atļauju</w:t>
            </w:r>
            <w:proofErr w:type="spellEnd"/>
            <w:r w:rsidRPr="00DC0E24">
              <w:rPr>
                <w:rFonts w:cs="Arial"/>
                <w:sz w:val="22"/>
                <w:szCs w:val="22"/>
              </w:rPr>
              <w:t xml:space="preserve">), </w:t>
            </w:r>
            <w:proofErr w:type="spellStart"/>
            <w:r w:rsidRPr="00DC0E24">
              <w:rPr>
                <w:rFonts w:cs="Arial"/>
                <w:sz w:val="22"/>
                <w:szCs w:val="22"/>
              </w:rPr>
              <w:t>tiklīdz</w:t>
            </w:r>
            <w:proofErr w:type="spellEnd"/>
            <w:r w:rsidRPr="00DC0E24">
              <w:rPr>
                <w:rFonts w:cs="Arial"/>
                <w:sz w:val="22"/>
                <w:szCs w:val="22"/>
              </w:rPr>
              <w:t xml:space="preserve"> </w:t>
            </w:r>
            <w:proofErr w:type="spellStart"/>
            <w:r w:rsidRPr="00DC0E24">
              <w:rPr>
                <w:rFonts w:cs="Arial"/>
                <w:sz w:val="22"/>
                <w:szCs w:val="22"/>
              </w:rPr>
              <w:t>konkrētais</w:t>
            </w:r>
            <w:proofErr w:type="spellEnd"/>
            <w:r w:rsidRPr="00DC0E24">
              <w:rPr>
                <w:rFonts w:cs="Arial"/>
                <w:sz w:val="22"/>
                <w:szCs w:val="22"/>
              </w:rPr>
              <w:t xml:space="preserve"> </w:t>
            </w:r>
            <w:proofErr w:type="spellStart"/>
            <w:r w:rsidRPr="00DC0E24">
              <w:rPr>
                <w:rFonts w:cs="Arial"/>
                <w:sz w:val="22"/>
                <w:szCs w:val="22"/>
              </w:rPr>
              <w:t>speciālists</w:t>
            </w:r>
            <w:proofErr w:type="spellEnd"/>
            <w:r w:rsidRPr="00DC0E24">
              <w:rPr>
                <w:rFonts w:cs="Arial"/>
                <w:sz w:val="22"/>
                <w:szCs w:val="22"/>
              </w:rPr>
              <w:t xml:space="preserve"> to </w:t>
            </w:r>
            <w:proofErr w:type="spellStart"/>
            <w:r w:rsidRPr="00DC0E24">
              <w:rPr>
                <w:rFonts w:cs="Arial"/>
                <w:sz w:val="22"/>
                <w:szCs w:val="22"/>
              </w:rPr>
              <w:t>saņem</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iesaista</w:t>
            </w:r>
            <w:proofErr w:type="spellEnd"/>
            <w:r w:rsidRPr="00DC0E24">
              <w:rPr>
                <w:rFonts w:cs="Arial"/>
                <w:sz w:val="22"/>
                <w:szCs w:val="22"/>
              </w:rPr>
              <w:t xml:space="preserve"> </w:t>
            </w:r>
            <w:proofErr w:type="spellStart"/>
            <w:r w:rsidRPr="00DC0E24">
              <w:rPr>
                <w:rFonts w:cs="Arial"/>
                <w:sz w:val="22"/>
                <w:szCs w:val="22"/>
              </w:rPr>
              <w:t>attiecīgos</w:t>
            </w:r>
            <w:proofErr w:type="spellEnd"/>
            <w:r w:rsidRPr="00DC0E24">
              <w:rPr>
                <w:rFonts w:cs="Arial"/>
                <w:sz w:val="22"/>
                <w:szCs w:val="22"/>
              </w:rPr>
              <w:t xml:space="preserve"> </w:t>
            </w:r>
            <w:proofErr w:type="spellStart"/>
            <w:r w:rsidRPr="00DC0E24">
              <w:rPr>
                <w:rFonts w:cs="Arial"/>
                <w:sz w:val="22"/>
                <w:szCs w:val="22"/>
              </w:rPr>
              <w:t>speciālistus</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sniegšanā</w:t>
            </w:r>
            <w:proofErr w:type="spellEnd"/>
            <w:r w:rsidRPr="00DC0E24">
              <w:rPr>
                <w:rFonts w:cs="Arial"/>
                <w:sz w:val="22"/>
                <w:szCs w:val="22"/>
              </w:rPr>
              <w:t xml:space="preserve"> </w:t>
            </w:r>
            <w:proofErr w:type="spellStart"/>
            <w:r w:rsidRPr="00DC0E24">
              <w:rPr>
                <w:rFonts w:cs="Arial"/>
                <w:sz w:val="22"/>
                <w:szCs w:val="22"/>
              </w:rPr>
              <w:t>tikai</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tam, </w:t>
            </w:r>
            <w:proofErr w:type="spellStart"/>
            <w:r w:rsidRPr="00DC0E24">
              <w:rPr>
                <w:rFonts w:cs="Arial"/>
                <w:sz w:val="22"/>
                <w:szCs w:val="22"/>
              </w:rPr>
              <w:t>kad</w:t>
            </w:r>
            <w:proofErr w:type="spellEnd"/>
            <w:r w:rsidRPr="00DC0E24">
              <w:rPr>
                <w:rFonts w:cs="Arial"/>
                <w:sz w:val="22"/>
                <w:szCs w:val="22"/>
              </w:rPr>
              <w:t xml:space="preserve"> tie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saņēmuši</w:t>
            </w:r>
            <w:proofErr w:type="spellEnd"/>
            <w:r w:rsidRPr="00DC0E24">
              <w:rPr>
                <w:rFonts w:cs="Arial"/>
                <w:sz w:val="22"/>
                <w:szCs w:val="22"/>
              </w:rPr>
              <w:t xml:space="preserve"> </w:t>
            </w:r>
            <w:proofErr w:type="spellStart"/>
            <w:r w:rsidRPr="00DC0E24">
              <w:rPr>
                <w:rFonts w:cs="Arial"/>
                <w:sz w:val="22"/>
                <w:szCs w:val="22"/>
              </w:rPr>
              <w:t>atļauju</w:t>
            </w:r>
            <w:proofErr w:type="spellEnd"/>
            <w:r w:rsidRPr="00DC0E24">
              <w:rPr>
                <w:rFonts w:cs="Arial"/>
                <w:sz w:val="22"/>
                <w:szCs w:val="22"/>
              </w:rPr>
              <w:t xml:space="preserve"> </w:t>
            </w:r>
            <w:proofErr w:type="spellStart"/>
            <w:r w:rsidRPr="00DC0E24">
              <w:rPr>
                <w:rFonts w:cs="Arial"/>
                <w:sz w:val="22"/>
                <w:szCs w:val="22"/>
              </w:rPr>
              <w:t>īslaicīgi</w:t>
            </w:r>
            <w:proofErr w:type="spellEnd"/>
            <w:r w:rsidRPr="00DC0E24">
              <w:rPr>
                <w:rFonts w:cs="Arial"/>
                <w:sz w:val="22"/>
                <w:szCs w:val="22"/>
              </w:rPr>
              <w:t xml:space="preserve"> </w:t>
            </w:r>
            <w:proofErr w:type="spellStart"/>
            <w:r w:rsidRPr="00DC0E24">
              <w:rPr>
                <w:rFonts w:cs="Arial"/>
                <w:sz w:val="22"/>
                <w:szCs w:val="22"/>
              </w:rPr>
              <w:t>sniegt</w:t>
            </w:r>
            <w:proofErr w:type="spellEnd"/>
            <w:r w:rsidRPr="00DC0E24">
              <w:rPr>
                <w:rFonts w:cs="Arial"/>
                <w:sz w:val="22"/>
                <w:szCs w:val="22"/>
              </w:rPr>
              <w:t xml:space="preserve"> </w:t>
            </w:r>
            <w:proofErr w:type="spellStart"/>
            <w:r w:rsidRPr="00DC0E24">
              <w:rPr>
                <w:rFonts w:cs="Arial"/>
                <w:sz w:val="22"/>
                <w:szCs w:val="22"/>
              </w:rPr>
              <w:t>pakalpojumus</w:t>
            </w:r>
            <w:proofErr w:type="spellEnd"/>
            <w:r w:rsidRPr="00DC0E24">
              <w:rPr>
                <w:rFonts w:cs="Arial"/>
                <w:sz w:val="22"/>
                <w:szCs w:val="22"/>
              </w:rPr>
              <w:t xml:space="preserve">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Republikā</w:t>
            </w:r>
            <w:proofErr w:type="spellEnd"/>
            <w:r w:rsidRPr="00DC0E24">
              <w:rPr>
                <w:rFonts w:cs="Arial"/>
                <w:sz w:val="22"/>
                <w:szCs w:val="22"/>
              </w:rPr>
              <w:t xml:space="preserve">. </w:t>
            </w:r>
            <w:proofErr w:type="spellStart"/>
            <w:r w:rsidRPr="00DC0E24">
              <w:rPr>
                <w:rFonts w:cs="Arial"/>
                <w:sz w:val="22"/>
                <w:szCs w:val="22"/>
              </w:rPr>
              <w:t>Šaubu</w:t>
            </w:r>
            <w:proofErr w:type="spellEnd"/>
            <w:r w:rsidRPr="00DC0E24">
              <w:rPr>
                <w:rFonts w:cs="Arial"/>
                <w:sz w:val="22"/>
                <w:szCs w:val="22"/>
              </w:rPr>
              <w:t xml:space="preserve"> </w:t>
            </w:r>
            <w:proofErr w:type="spellStart"/>
            <w:r w:rsidRPr="00DC0E24">
              <w:rPr>
                <w:rFonts w:cs="Arial"/>
                <w:sz w:val="22"/>
                <w:szCs w:val="22"/>
              </w:rPr>
              <w:t>izslēgšanai</w:t>
            </w:r>
            <w:proofErr w:type="spellEnd"/>
            <w:r w:rsidRPr="00DC0E24">
              <w:rPr>
                <w:rFonts w:cs="Arial"/>
                <w:sz w:val="22"/>
                <w:szCs w:val="22"/>
              </w:rPr>
              <w:t xml:space="preserve"> – </w:t>
            </w:r>
            <w:proofErr w:type="spellStart"/>
            <w:r w:rsidRPr="00DC0E24">
              <w:rPr>
                <w:rFonts w:cs="Arial"/>
                <w:sz w:val="22"/>
                <w:szCs w:val="22"/>
              </w:rPr>
              <w:t>minēto</w:t>
            </w:r>
            <w:proofErr w:type="spellEnd"/>
            <w:r w:rsidRPr="00DC0E24">
              <w:rPr>
                <w:rFonts w:cs="Arial"/>
                <w:sz w:val="22"/>
                <w:szCs w:val="22"/>
              </w:rPr>
              <w:t xml:space="preserve"> </w:t>
            </w:r>
            <w:proofErr w:type="spellStart"/>
            <w:r w:rsidRPr="00DC0E24">
              <w:rPr>
                <w:rFonts w:cs="Arial"/>
                <w:sz w:val="22"/>
                <w:szCs w:val="22"/>
              </w:rPr>
              <w:t>atļauju</w:t>
            </w:r>
            <w:proofErr w:type="spellEnd"/>
            <w:r w:rsidRPr="00DC0E24">
              <w:rPr>
                <w:rFonts w:cs="Arial"/>
                <w:sz w:val="22"/>
                <w:szCs w:val="22"/>
              </w:rPr>
              <w:t xml:space="preserve"> </w:t>
            </w:r>
            <w:proofErr w:type="spellStart"/>
            <w:r w:rsidRPr="00DC0E24">
              <w:rPr>
                <w:rFonts w:cs="Arial"/>
                <w:sz w:val="22"/>
                <w:szCs w:val="22"/>
              </w:rPr>
              <w:t>savlaicīga</w:t>
            </w:r>
            <w:proofErr w:type="spellEnd"/>
            <w:r w:rsidRPr="00DC0E24">
              <w:rPr>
                <w:rFonts w:cs="Arial"/>
                <w:sz w:val="22"/>
                <w:szCs w:val="22"/>
              </w:rPr>
              <w:t xml:space="preserve"> </w:t>
            </w:r>
            <w:proofErr w:type="spellStart"/>
            <w:r w:rsidRPr="00DC0E24">
              <w:rPr>
                <w:rFonts w:cs="Arial"/>
                <w:sz w:val="22"/>
                <w:szCs w:val="22"/>
              </w:rPr>
              <w:t>nesaņemšana</w:t>
            </w:r>
            <w:proofErr w:type="spellEnd"/>
            <w:r w:rsidRPr="00DC0E24">
              <w:rPr>
                <w:rFonts w:cs="Arial"/>
                <w:sz w:val="22"/>
                <w:szCs w:val="22"/>
              </w:rPr>
              <w:t xml:space="preserve"> </w:t>
            </w:r>
            <w:proofErr w:type="spellStart"/>
            <w:r w:rsidRPr="00DC0E24">
              <w:rPr>
                <w:rFonts w:cs="Arial"/>
                <w:sz w:val="22"/>
                <w:szCs w:val="22"/>
              </w:rPr>
              <w:t>nevar</w:t>
            </w:r>
            <w:proofErr w:type="spellEnd"/>
            <w:r w:rsidRPr="00DC0E24">
              <w:rPr>
                <w:rFonts w:cs="Arial"/>
                <w:sz w:val="22"/>
                <w:szCs w:val="22"/>
              </w:rPr>
              <w:t xml:space="preserve"> </w:t>
            </w:r>
            <w:proofErr w:type="spellStart"/>
            <w:r w:rsidRPr="00DC0E24">
              <w:rPr>
                <w:rFonts w:cs="Arial"/>
                <w:sz w:val="22"/>
                <w:szCs w:val="22"/>
              </w:rPr>
              <w:t>kalpot</w:t>
            </w:r>
            <w:proofErr w:type="spellEnd"/>
            <w:r w:rsidRPr="00DC0E24">
              <w:rPr>
                <w:rFonts w:cs="Arial"/>
                <w:sz w:val="22"/>
                <w:szCs w:val="22"/>
              </w:rPr>
              <w:t xml:space="preserve"> par </w:t>
            </w:r>
            <w:proofErr w:type="spellStart"/>
            <w:r w:rsidRPr="00DC0E24">
              <w:rPr>
                <w:rFonts w:cs="Arial"/>
                <w:sz w:val="22"/>
                <w:szCs w:val="22"/>
              </w:rPr>
              <w:t>pamatu</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no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izrietošo</w:t>
            </w:r>
            <w:proofErr w:type="spellEnd"/>
            <w:r w:rsidRPr="00DC0E24">
              <w:rPr>
                <w:rFonts w:cs="Arial"/>
                <w:sz w:val="22"/>
                <w:szCs w:val="22"/>
              </w:rPr>
              <w:t xml:space="preserve"> </w:t>
            </w:r>
            <w:proofErr w:type="spellStart"/>
            <w:r w:rsidRPr="00DC0E24">
              <w:rPr>
                <w:rFonts w:cs="Arial"/>
                <w:sz w:val="22"/>
                <w:szCs w:val="22"/>
              </w:rPr>
              <w:t>saistību</w:t>
            </w:r>
            <w:proofErr w:type="spellEnd"/>
            <w:r w:rsidRPr="00DC0E24">
              <w:rPr>
                <w:rFonts w:cs="Arial"/>
                <w:sz w:val="22"/>
                <w:szCs w:val="22"/>
              </w:rPr>
              <w:t xml:space="preserve"> </w:t>
            </w:r>
            <w:proofErr w:type="spellStart"/>
            <w:r w:rsidRPr="00DC0E24">
              <w:rPr>
                <w:rFonts w:cs="Arial"/>
                <w:sz w:val="22"/>
                <w:szCs w:val="22"/>
              </w:rPr>
              <w:t>neizpildei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izpildes</w:t>
            </w:r>
            <w:proofErr w:type="spellEnd"/>
            <w:r w:rsidRPr="00DC0E24">
              <w:rPr>
                <w:rFonts w:cs="Arial"/>
                <w:sz w:val="22"/>
                <w:szCs w:val="22"/>
              </w:rPr>
              <w:t xml:space="preserve"> </w:t>
            </w:r>
            <w:proofErr w:type="spellStart"/>
            <w:r w:rsidRPr="00DC0E24">
              <w:rPr>
                <w:rFonts w:cs="Arial"/>
                <w:sz w:val="22"/>
                <w:szCs w:val="22"/>
              </w:rPr>
              <w:t>kavējumiem</w:t>
            </w:r>
            <w:proofErr w:type="spellEnd"/>
            <w:r w:rsidRPr="00DC0E24">
              <w:rPr>
                <w:rFonts w:cs="Arial"/>
                <w:sz w:val="22"/>
                <w:szCs w:val="22"/>
              </w:rPr>
              <w:t>.</w:t>
            </w:r>
          </w:p>
        </w:tc>
        <w:tc>
          <w:tcPr>
            <w:tcW w:w="4678" w:type="dxa"/>
            <w:shd w:val="clear" w:color="auto" w:fill="auto"/>
          </w:tcPr>
          <w:p w14:paraId="3EE06747" w14:textId="77777777" w:rsidR="002C1DE5" w:rsidRPr="00DC0E24" w:rsidRDefault="002C1DE5" w:rsidP="005D3458">
            <w:pPr>
              <w:widowControl w:val="0"/>
              <w:jc w:val="both"/>
              <w:rPr>
                <w:rFonts w:cs="Arial"/>
                <w:sz w:val="22"/>
                <w:szCs w:val="22"/>
              </w:rPr>
            </w:pPr>
            <w:r w:rsidRPr="00DC0E24">
              <w:rPr>
                <w:rFonts w:cs="Arial"/>
                <w:sz w:val="22"/>
                <w:szCs w:val="22"/>
              </w:rPr>
              <w:t>3.8.2. The Consultant ensures that its specialists, who have obtained the right to perform specific Services abroad and who do not have a relevant certificate valid in Latvia, no later than within 5 (five) Business Days from the conclusion of this Agreement, in accordance with the procedures and to the extent specified in the regulatory enactments, submit to the recognition institution a declaration of temporary professional provision of services in the profession regulated in the Republic of Latvia, as well as immediately submit to the Client the permit issued by the recognition institution for the provision of temporary services (or refusal to issue a permit), as soon as the specific specialist receives it. The Consultant engages the relevant specialists in the provision of Services only after they have received permission to temporarily provide services in the Republic of Latvia. For the avoidance of doubt, failure to receive the mentioned permits in time cannot serve as a basis for the Consultant’s non-fulfilment of obligations arising from the Agreement or delays in fulfilment.</w:t>
            </w:r>
          </w:p>
        </w:tc>
      </w:tr>
      <w:tr w:rsidR="002C1DE5" w:rsidRPr="00DC0E24" w14:paraId="2EFF0CFA" w14:textId="77777777" w:rsidTr="002C1DE5">
        <w:trPr>
          <w:gridAfter w:val="2"/>
          <w:wAfter w:w="220" w:type="dxa"/>
        </w:trPr>
        <w:tc>
          <w:tcPr>
            <w:tcW w:w="4786" w:type="dxa"/>
            <w:gridSpan w:val="2"/>
            <w:shd w:val="clear" w:color="auto" w:fill="auto"/>
          </w:tcPr>
          <w:p w14:paraId="4F442561" w14:textId="77777777" w:rsidR="002C1DE5" w:rsidRPr="00DC0E24" w:rsidRDefault="002C1DE5" w:rsidP="005D3458">
            <w:pPr>
              <w:widowControl w:val="0"/>
              <w:jc w:val="both"/>
              <w:rPr>
                <w:rFonts w:cs="Arial"/>
                <w:sz w:val="22"/>
                <w:szCs w:val="22"/>
              </w:rPr>
            </w:pPr>
            <w:r w:rsidRPr="00DC0E24">
              <w:rPr>
                <w:rFonts w:cs="Arial"/>
                <w:sz w:val="22"/>
                <w:szCs w:val="22"/>
              </w:rPr>
              <w:t xml:space="preserve">3.8.3.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apliecina</w:t>
            </w:r>
            <w:proofErr w:type="spellEnd"/>
            <w:r w:rsidRPr="00DC0E24">
              <w:rPr>
                <w:rFonts w:cs="Arial"/>
                <w:sz w:val="22"/>
                <w:szCs w:val="22"/>
              </w:rPr>
              <w:t xml:space="preserve">, ka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lietpratējs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iepazinies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parakstīšanas</w:t>
            </w:r>
            <w:proofErr w:type="spellEnd"/>
            <w:r w:rsidRPr="00DC0E24">
              <w:rPr>
                <w:rFonts w:cs="Arial"/>
                <w:sz w:val="22"/>
                <w:szCs w:val="22"/>
              </w:rPr>
              <w:t xml:space="preserve"> </w:t>
            </w:r>
            <w:proofErr w:type="spellStart"/>
            <w:r w:rsidRPr="00DC0E24">
              <w:rPr>
                <w:rFonts w:cs="Arial"/>
                <w:sz w:val="22"/>
                <w:szCs w:val="22"/>
              </w:rPr>
              <w:t>brīdī</w:t>
            </w:r>
            <w:proofErr w:type="spellEnd"/>
            <w:r w:rsidRPr="00DC0E24">
              <w:rPr>
                <w:rFonts w:cs="Arial"/>
                <w:sz w:val="22"/>
                <w:szCs w:val="22"/>
              </w:rPr>
              <w:t xml:space="preserve"> </w:t>
            </w:r>
            <w:proofErr w:type="spellStart"/>
            <w:r w:rsidRPr="00DC0E24">
              <w:rPr>
                <w:rFonts w:cs="Arial"/>
                <w:sz w:val="22"/>
                <w:szCs w:val="22"/>
              </w:rPr>
              <w:t>pieejamo</w:t>
            </w:r>
            <w:proofErr w:type="spellEnd"/>
            <w:r w:rsidRPr="00DC0E24">
              <w:rPr>
                <w:rFonts w:cs="Arial"/>
                <w:sz w:val="22"/>
                <w:szCs w:val="22"/>
              </w:rPr>
              <w:t xml:space="preserve"> </w:t>
            </w:r>
            <w:proofErr w:type="spellStart"/>
            <w:r w:rsidRPr="00DC0E24">
              <w:rPr>
                <w:rFonts w:cs="Arial"/>
                <w:sz w:val="22"/>
                <w:szCs w:val="22"/>
              </w:rPr>
              <w:t>Projekta</w:t>
            </w:r>
            <w:proofErr w:type="spellEnd"/>
            <w:r w:rsidRPr="00DC0E24">
              <w:rPr>
                <w:rFonts w:cs="Arial"/>
                <w:sz w:val="22"/>
                <w:szCs w:val="22"/>
              </w:rPr>
              <w:t xml:space="preserve"> </w:t>
            </w:r>
            <w:proofErr w:type="spellStart"/>
            <w:r w:rsidRPr="00DC0E24">
              <w:rPr>
                <w:rFonts w:cs="Arial"/>
                <w:sz w:val="22"/>
                <w:szCs w:val="22"/>
              </w:rPr>
              <w:t>projektēšanas</w:t>
            </w:r>
            <w:proofErr w:type="spellEnd"/>
            <w:r w:rsidRPr="00DC0E24">
              <w:rPr>
                <w:rFonts w:cs="Arial"/>
                <w:sz w:val="22"/>
                <w:szCs w:val="22"/>
              </w:rPr>
              <w:t xml:space="preserve"> </w:t>
            </w:r>
            <w:proofErr w:type="spellStart"/>
            <w:r w:rsidRPr="00DC0E24">
              <w:rPr>
                <w:rFonts w:cs="Arial"/>
                <w:sz w:val="22"/>
                <w:szCs w:val="22"/>
              </w:rPr>
              <w:t>dokumentāciju</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būvlaukumu</w:t>
            </w:r>
            <w:proofErr w:type="spellEnd"/>
            <w:r w:rsidRPr="00DC0E24">
              <w:rPr>
                <w:rFonts w:cs="Arial"/>
                <w:sz w:val="22"/>
                <w:szCs w:val="22"/>
              </w:rPr>
              <w:t xml:space="preserve"> </w:t>
            </w:r>
            <w:proofErr w:type="spellStart"/>
            <w:r w:rsidRPr="00DC0E24">
              <w:rPr>
                <w:rFonts w:cs="Arial"/>
                <w:sz w:val="22"/>
                <w:szCs w:val="22"/>
              </w:rPr>
              <w:t>dabā</w:t>
            </w:r>
            <w:proofErr w:type="spellEnd"/>
            <w:r w:rsidRPr="00DC0E24">
              <w:rPr>
                <w:rFonts w:cs="Arial"/>
                <w:sz w:val="22"/>
                <w:szCs w:val="22"/>
              </w:rPr>
              <w:t xml:space="preserve">, un </w:t>
            </w:r>
            <w:proofErr w:type="spellStart"/>
            <w:r w:rsidRPr="00DC0E24">
              <w:rPr>
                <w:rFonts w:cs="Arial"/>
                <w:sz w:val="22"/>
                <w:szCs w:val="22"/>
              </w:rPr>
              <w:t>apliecina</w:t>
            </w:r>
            <w:proofErr w:type="spellEnd"/>
            <w:r w:rsidRPr="00DC0E24">
              <w:rPr>
                <w:rFonts w:cs="Arial"/>
                <w:sz w:val="22"/>
                <w:szCs w:val="22"/>
              </w:rPr>
              <w:t xml:space="preserve">, ka </w:t>
            </w:r>
            <w:proofErr w:type="spellStart"/>
            <w:r w:rsidRPr="00DC0E24">
              <w:rPr>
                <w:rFonts w:cs="Arial"/>
                <w:sz w:val="22"/>
                <w:szCs w:val="22"/>
              </w:rPr>
              <w:t>nesaskata</w:t>
            </w:r>
            <w:proofErr w:type="spellEnd"/>
            <w:r w:rsidRPr="00DC0E24">
              <w:rPr>
                <w:rFonts w:cs="Arial"/>
                <w:sz w:val="22"/>
                <w:szCs w:val="22"/>
              </w:rPr>
              <w:t xml:space="preserve"> </w:t>
            </w:r>
            <w:proofErr w:type="spellStart"/>
            <w:r w:rsidRPr="00DC0E24">
              <w:rPr>
                <w:rFonts w:cs="Arial"/>
                <w:sz w:val="22"/>
                <w:szCs w:val="22"/>
              </w:rPr>
              <w:t>nekādus</w:t>
            </w:r>
            <w:proofErr w:type="spellEnd"/>
            <w:r w:rsidRPr="00DC0E24">
              <w:rPr>
                <w:rFonts w:cs="Arial"/>
                <w:sz w:val="22"/>
                <w:szCs w:val="22"/>
              </w:rPr>
              <w:t xml:space="preserve"> </w:t>
            </w:r>
            <w:proofErr w:type="spellStart"/>
            <w:r w:rsidRPr="00DC0E24">
              <w:rPr>
                <w:rFonts w:cs="Arial"/>
                <w:sz w:val="22"/>
                <w:szCs w:val="22"/>
              </w:rPr>
              <w:t>šķēršļus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problēmas</w:t>
            </w:r>
            <w:proofErr w:type="spellEnd"/>
            <w:r w:rsidRPr="00DC0E24">
              <w:rPr>
                <w:rFonts w:cs="Arial"/>
                <w:sz w:val="22"/>
                <w:szCs w:val="22"/>
              </w:rPr>
              <w:t xml:space="preserve"> </w:t>
            </w:r>
            <w:proofErr w:type="spellStart"/>
            <w:r w:rsidRPr="00DC0E24">
              <w:rPr>
                <w:rFonts w:cs="Arial"/>
                <w:sz w:val="22"/>
                <w:szCs w:val="22"/>
              </w:rPr>
              <w:t>šajā</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paredzēto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pienācīgai</w:t>
            </w:r>
            <w:proofErr w:type="spellEnd"/>
            <w:r w:rsidRPr="00DC0E24">
              <w:rPr>
                <w:rFonts w:cs="Arial"/>
                <w:sz w:val="22"/>
                <w:szCs w:val="22"/>
              </w:rPr>
              <w:t xml:space="preserve"> </w:t>
            </w:r>
            <w:proofErr w:type="spellStart"/>
            <w:r w:rsidRPr="00DC0E24">
              <w:rPr>
                <w:rFonts w:cs="Arial"/>
                <w:sz w:val="22"/>
                <w:szCs w:val="22"/>
              </w:rPr>
              <w:t>izpildei</w:t>
            </w:r>
            <w:proofErr w:type="spellEnd"/>
            <w:r w:rsidRPr="00DC0E24">
              <w:rPr>
                <w:rFonts w:cs="Arial"/>
                <w:sz w:val="22"/>
                <w:szCs w:val="22"/>
              </w:rPr>
              <w:t xml:space="preserve"> </w:t>
            </w:r>
            <w:proofErr w:type="spellStart"/>
            <w:r w:rsidRPr="00DC0E24">
              <w:rPr>
                <w:rFonts w:cs="Arial"/>
                <w:sz w:val="22"/>
                <w:szCs w:val="22"/>
              </w:rPr>
              <w:t>noteiktajos</w:t>
            </w:r>
            <w:proofErr w:type="spellEnd"/>
            <w:r w:rsidRPr="00DC0E24">
              <w:rPr>
                <w:rFonts w:cs="Arial"/>
                <w:sz w:val="22"/>
                <w:szCs w:val="22"/>
              </w:rPr>
              <w:t xml:space="preserve"> </w:t>
            </w:r>
            <w:proofErr w:type="spellStart"/>
            <w:r w:rsidRPr="00DC0E24">
              <w:rPr>
                <w:rFonts w:cs="Arial"/>
                <w:sz w:val="22"/>
                <w:szCs w:val="22"/>
              </w:rPr>
              <w:t>termiņos</w:t>
            </w:r>
            <w:proofErr w:type="spellEnd"/>
            <w:r w:rsidRPr="00DC0E24">
              <w:rPr>
                <w:rFonts w:cs="Arial"/>
                <w:sz w:val="22"/>
                <w:szCs w:val="22"/>
              </w:rPr>
              <w:t xml:space="preserve"> un </w:t>
            </w:r>
            <w:proofErr w:type="spellStart"/>
            <w:r w:rsidRPr="00DC0E24">
              <w:rPr>
                <w:rFonts w:cs="Arial"/>
                <w:sz w:val="22"/>
                <w:szCs w:val="22"/>
              </w:rPr>
              <w:t>cenās</w:t>
            </w:r>
            <w:proofErr w:type="spellEnd"/>
            <w:r w:rsidRPr="00DC0E24">
              <w:rPr>
                <w:rFonts w:cs="Arial"/>
                <w:sz w:val="22"/>
                <w:szCs w:val="22"/>
              </w:rPr>
              <w:t>.</w:t>
            </w:r>
          </w:p>
        </w:tc>
        <w:tc>
          <w:tcPr>
            <w:tcW w:w="4678" w:type="dxa"/>
            <w:shd w:val="clear" w:color="auto" w:fill="auto"/>
          </w:tcPr>
          <w:p w14:paraId="045AEB3C" w14:textId="77777777" w:rsidR="002C1DE5" w:rsidRPr="00DC0E24" w:rsidRDefault="002C1DE5" w:rsidP="005D3458">
            <w:pPr>
              <w:widowControl w:val="0"/>
              <w:jc w:val="both"/>
              <w:rPr>
                <w:rFonts w:cs="Arial"/>
                <w:sz w:val="22"/>
                <w:szCs w:val="22"/>
              </w:rPr>
            </w:pPr>
            <w:r w:rsidRPr="00DC0E24">
              <w:rPr>
                <w:rFonts w:cs="Arial"/>
                <w:sz w:val="22"/>
                <w:szCs w:val="22"/>
              </w:rPr>
              <w:t>3.8.3. The Consultant certifies that, as an expert, he has familiarised himself with the Project design documentation available at the time of signing the Agreement, the Construction Agreement, as well as with the construction site in nature, and certifies that he does not see any obstacles or problems for the proper performance of the Services provided for in this Agreement within the specified terms and prices.</w:t>
            </w:r>
          </w:p>
        </w:tc>
      </w:tr>
      <w:tr w:rsidR="002C1DE5" w:rsidRPr="00DC0E24" w14:paraId="2673740C" w14:textId="77777777" w:rsidTr="002C1DE5">
        <w:trPr>
          <w:gridAfter w:val="2"/>
          <w:wAfter w:w="220" w:type="dxa"/>
        </w:trPr>
        <w:tc>
          <w:tcPr>
            <w:tcW w:w="4786" w:type="dxa"/>
            <w:gridSpan w:val="2"/>
            <w:shd w:val="clear" w:color="auto" w:fill="auto"/>
          </w:tcPr>
          <w:p w14:paraId="09A1A4CC" w14:textId="77777777" w:rsidR="002C1DE5" w:rsidRPr="00DC0E24" w:rsidRDefault="002C1DE5" w:rsidP="005D3458">
            <w:pPr>
              <w:widowControl w:val="0"/>
              <w:jc w:val="both"/>
              <w:rPr>
                <w:rFonts w:cs="Arial"/>
                <w:sz w:val="22"/>
                <w:szCs w:val="22"/>
              </w:rPr>
            </w:pPr>
            <w:r w:rsidRPr="00DC0E24">
              <w:rPr>
                <w:rFonts w:cs="Arial"/>
                <w:sz w:val="22"/>
                <w:szCs w:val="22"/>
              </w:rPr>
              <w:lastRenderedPageBreak/>
              <w:t xml:space="preserve">3.8.4.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apliecina</w:t>
            </w:r>
            <w:proofErr w:type="spellEnd"/>
            <w:r w:rsidRPr="00DC0E24">
              <w:rPr>
                <w:rFonts w:cs="Arial"/>
                <w:sz w:val="22"/>
                <w:szCs w:val="22"/>
              </w:rPr>
              <w:t xml:space="preserve">, ka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w:t>
            </w:r>
            <w:proofErr w:type="spellStart"/>
            <w:r w:rsidRPr="00DC0E24">
              <w:rPr>
                <w:rFonts w:cs="Arial"/>
                <w:sz w:val="22"/>
                <w:szCs w:val="22"/>
              </w:rPr>
              <w:t>tostarp</w:t>
            </w:r>
            <w:proofErr w:type="spellEnd"/>
            <w:r w:rsidRPr="00DC0E24">
              <w:rPr>
                <w:rFonts w:cs="Arial"/>
                <w:sz w:val="22"/>
                <w:szCs w:val="22"/>
              </w:rPr>
              <w:t xml:space="preserve"> </w:t>
            </w:r>
            <w:bookmarkStart w:id="255" w:name="OLE_LINK260"/>
            <w:proofErr w:type="spellStart"/>
            <w:r w:rsidRPr="00DC0E24">
              <w:rPr>
                <w:rFonts w:cs="Arial"/>
                <w:sz w:val="22"/>
                <w:szCs w:val="22"/>
              </w:rPr>
              <w:t>Inženiera</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w:t>
            </w:r>
            <w:proofErr w:type="spellStart"/>
            <w:r w:rsidRPr="00DC0E24">
              <w:rPr>
                <w:rFonts w:cs="Arial"/>
                <w:sz w:val="22"/>
                <w:szCs w:val="22"/>
              </w:rPr>
              <w:t>Būvekspertīzes</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BIM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BREEAM Assessor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un </w:t>
            </w:r>
            <w:proofErr w:type="spellStart"/>
            <w:r w:rsidRPr="00DC0E24">
              <w:rPr>
                <w:rFonts w:cs="Arial"/>
                <w:sz w:val="22"/>
                <w:szCs w:val="22"/>
              </w:rPr>
              <w:t>attiecībā</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Būvuzraudzības</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konkrētā</w:t>
            </w:r>
            <w:proofErr w:type="spellEnd"/>
            <w:r w:rsidRPr="00DC0E24">
              <w:rPr>
                <w:rFonts w:cs="Arial"/>
                <w:sz w:val="22"/>
                <w:szCs w:val="22"/>
              </w:rPr>
              <w:t xml:space="preserve"> </w:t>
            </w:r>
            <w:proofErr w:type="spellStart"/>
            <w:r w:rsidRPr="00DC0E24">
              <w:rPr>
                <w:rFonts w:cs="Arial"/>
                <w:sz w:val="22"/>
                <w:szCs w:val="22"/>
              </w:rPr>
              <w:t>Kārtas</w:t>
            </w:r>
            <w:proofErr w:type="spellEnd"/>
            <w:r w:rsidRPr="00DC0E24">
              <w:rPr>
                <w:rFonts w:cs="Arial"/>
                <w:sz w:val="22"/>
                <w:szCs w:val="22"/>
              </w:rPr>
              <w:t xml:space="preserve"> </w:t>
            </w:r>
            <w:proofErr w:type="spellStart"/>
            <w:r w:rsidRPr="00DC0E24">
              <w:rPr>
                <w:rFonts w:cs="Arial"/>
                <w:sz w:val="22"/>
                <w:szCs w:val="22"/>
              </w:rPr>
              <w:t>cena</w:t>
            </w:r>
            <w:bookmarkEnd w:id="255"/>
            <w:proofErr w:type="spellEnd"/>
            <w:r w:rsidRPr="00DC0E24">
              <w:rPr>
                <w:rFonts w:cs="Arial"/>
                <w:sz w:val="22"/>
                <w:szCs w:val="22"/>
              </w:rPr>
              <w:t xml:space="preserve">) </w:t>
            </w:r>
            <w:proofErr w:type="spellStart"/>
            <w:r w:rsidRPr="00DC0E24">
              <w:rPr>
                <w:rFonts w:cs="Arial"/>
                <w:sz w:val="22"/>
                <w:szCs w:val="22"/>
              </w:rPr>
              <w:t>ietver</w:t>
            </w:r>
            <w:proofErr w:type="spellEnd"/>
            <w:r w:rsidRPr="00DC0E24">
              <w:rPr>
                <w:rFonts w:cs="Arial"/>
                <w:sz w:val="22"/>
                <w:szCs w:val="22"/>
              </w:rPr>
              <w:t xml:space="preserve"> visas </w:t>
            </w:r>
            <w:proofErr w:type="spellStart"/>
            <w:r w:rsidRPr="00DC0E24">
              <w:rPr>
                <w:rFonts w:cs="Arial"/>
                <w:sz w:val="22"/>
                <w:szCs w:val="22"/>
              </w:rPr>
              <w:t>izmaksas</w:t>
            </w:r>
            <w:proofErr w:type="spellEnd"/>
            <w:r w:rsidRPr="00DC0E24">
              <w:rPr>
                <w:rFonts w:cs="Arial"/>
                <w:sz w:val="22"/>
                <w:szCs w:val="22"/>
              </w:rPr>
              <w:t xml:space="preserve"> un </w:t>
            </w:r>
            <w:proofErr w:type="spellStart"/>
            <w:r w:rsidRPr="00DC0E24">
              <w:rPr>
                <w:rFonts w:cs="Arial"/>
                <w:sz w:val="22"/>
                <w:szCs w:val="22"/>
              </w:rPr>
              <w:t>izdevumus</w:t>
            </w:r>
            <w:proofErr w:type="spellEnd"/>
            <w:r w:rsidRPr="00DC0E24">
              <w:rPr>
                <w:rFonts w:cs="Arial"/>
                <w:sz w:val="22"/>
                <w:szCs w:val="22"/>
              </w:rPr>
              <w:t xml:space="preserve">, kas </w:t>
            </w:r>
            <w:proofErr w:type="spellStart"/>
            <w:r w:rsidRPr="00DC0E24">
              <w:rPr>
                <w:rFonts w:cs="Arial"/>
                <w:sz w:val="22"/>
                <w:szCs w:val="22"/>
              </w:rPr>
              <w:t>saistīti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sniegšanu</w:t>
            </w:r>
            <w:proofErr w:type="spellEnd"/>
            <w:r w:rsidRPr="00DC0E24">
              <w:rPr>
                <w:rFonts w:cs="Arial"/>
                <w:sz w:val="22"/>
                <w:szCs w:val="22"/>
              </w:rPr>
              <w:t xml:space="preserve"> un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saistību</w:t>
            </w:r>
            <w:proofErr w:type="spellEnd"/>
            <w:r w:rsidRPr="00DC0E24">
              <w:rPr>
                <w:rFonts w:cs="Arial"/>
                <w:sz w:val="22"/>
                <w:szCs w:val="22"/>
              </w:rPr>
              <w:t xml:space="preserve"> </w:t>
            </w:r>
            <w:proofErr w:type="spellStart"/>
            <w:r w:rsidRPr="00DC0E24">
              <w:rPr>
                <w:rFonts w:cs="Arial"/>
                <w:sz w:val="22"/>
                <w:szCs w:val="22"/>
              </w:rPr>
              <w:t>izpildi</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un </w:t>
            </w:r>
            <w:proofErr w:type="spellStart"/>
            <w:r w:rsidRPr="00DC0E24">
              <w:rPr>
                <w:rFonts w:cs="Arial"/>
                <w:sz w:val="22"/>
                <w:szCs w:val="22"/>
              </w:rPr>
              <w:t>piemērojamiem</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aktiem</w:t>
            </w:r>
            <w:proofErr w:type="spellEnd"/>
            <w:r w:rsidRPr="00DC0E24">
              <w:rPr>
                <w:rFonts w:cs="Arial"/>
                <w:sz w:val="22"/>
                <w:szCs w:val="22"/>
              </w:rPr>
              <w:t xml:space="preserve">, </w:t>
            </w:r>
            <w:proofErr w:type="spellStart"/>
            <w:r w:rsidRPr="00DC0E24">
              <w:rPr>
                <w:rFonts w:cs="Arial"/>
                <w:sz w:val="22"/>
                <w:szCs w:val="22"/>
              </w:rPr>
              <w:t>ieskaitot</w:t>
            </w:r>
            <w:proofErr w:type="spellEnd"/>
            <w:r w:rsidRPr="00DC0E24">
              <w:rPr>
                <w:rFonts w:cs="Arial"/>
                <w:sz w:val="22"/>
                <w:szCs w:val="22"/>
              </w:rPr>
              <w:t xml:space="preserve">, bet </w:t>
            </w:r>
            <w:proofErr w:type="spellStart"/>
            <w:r w:rsidRPr="00DC0E24">
              <w:rPr>
                <w:rFonts w:cs="Arial"/>
                <w:sz w:val="22"/>
                <w:szCs w:val="22"/>
              </w:rPr>
              <w:t>neaprobežojoties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pieskaitāmajām</w:t>
            </w:r>
            <w:proofErr w:type="spellEnd"/>
            <w:r w:rsidRPr="00DC0E24">
              <w:rPr>
                <w:rFonts w:cs="Arial"/>
                <w:sz w:val="22"/>
                <w:szCs w:val="22"/>
              </w:rPr>
              <w:t xml:space="preserve"> </w:t>
            </w:r>
            <w:proofErr w:type="spellStart"/>
            <w:r w:rsidRPr="00DC0E24">
              <w:rPr>
                <w:rFonts w:cs="Arial"/>
                <w:sz w:val="22"/>
                <w:szCs w:val="22"/>
              </w:rPr>
              <w:t>izmaksām</w:t>
            </w:r>
            <w:proofErr w:type="spellEnd"/>
            <w:r w:rsidRPr="00DC0E24">
              <w:rPr>
                <w:rFonts w:cs="Arial"/>
                <w:sz w:val="22"/>
                <w:szCs w:val="22"/>
              </w:rPr>
              <w:t xml:space="preserve">, </w:t>
            </w:r>
            <w:proofErr w:type="spellStart"/>
            <w:r w:rsidRPr="00DC0E24">
              <w:rPr>
                <w:rFonts w:cs="Arial"/>
                <w:sz w:val="22"/>
                <w:szCs w:val="22"/>
              </w:rPr>
              <w:t>izmaksām</w:t>
            </w:r>
            <w:proofErr w:type="spellEnd"/>
            <w:r w:rsidRPr="00DC0E24">
              <w:rPr>
                <w:rFonts w:cs="Arial"/>
                <w:sz w:val="22"/>
                <w:szCs w:val="22"/>
              </w:rPr>
              <w:t xml:space="preserve">, kas </w:t>
            </w:r>
            <w:proofErr w:type="spellStart"/>
            <w:r w:rsidRPr="00DC0E24">
              <w:rPr>
                <w:rFonts w:cs="Arial"/>
                <w:sz w:val="22"/>
                <w:szCs w:val="22"/>
              </w:rPr>
              <w:t>saistītas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nepieciešamo</w:t>
            </w:r>
            <w:proofErr w:type="spellEnd"/>
            <w:r w:rsidRPr="00DC0E24">
              <w:rPr>
                <w:rFonts w:cs="Arial"/>
                <w:sz w:val="22"/>
                <w:szCs w:val="22"/>
              </w:rPr>
              <w:t xml:space="preserve"> </w:t>
            </w:r>
            <w:proofErr w:type="spellStart"/>
            <w:r w:rsidRPr="00DC0E24">
              <w:rPr>
                <w:rFonts w:cs="Arial"/>
                <w:sz w:val="22"/>
                <w:szCs w:val="22"/>
              </w:rPr>
              <w:t>atļauju</w:t>
            </w:r>
            <w:proofErr w:type="spellEnd"/>
            <w:r w:rsidRPr="00DC0E24">
              <w:rPr>
                <w:rFonts w:cs="Arial"/>
                <w:sz w:val="22"/>
                <w:szCs w:val="22"/>
              </w:rPr>
              <w:t xml:space="preserve"> un </w:t>
            </w:r>
            <w:proofErr w:type="spellStart"/>
            <w:r w:rsidRPr="00DC0E24">
              <w:rPr>
                <w:rFonts w:cs="Arial"/>
                <w:sz w:val="22"/>
                <w:szCs w:val="22"/>
              </w:rPr>
              <w:t>saskaņojumu</w:t>
            </w:r>
            <w:proofErr w:type="spellEnd"/>
            <w:r w:rsidRPr="00DC0E24">
              <w:rPr>
                <w:rFonts w:cs="Arial"/>
                <w:sz w:val="22"/>
                <w:szCs w:val="22"/>
              </w:rPr>
              <w:t xml:space="preserve"> </w:t>
            </w:r>
            <w:proofErr w:type="spellStart"/>
            <w:r w:rsidRPr="00DC0E24">
              <w:rPr>
                <w:rFonts w:cs="Arial"/>
                <w:sz w:val="22"/>
                <w:szCs w:val="22"/>
              </w:rPr>
              <w:t>saņemšanu</w:t>
            </w:r>
            <w:proofErr w:type="spellEnd"/>
            <w:r w:rsidRPr="00DC0E24">
              <w:rPr>
                <w:rFonts w:cs="Arial"/>
                <w:sz w:val="22"/>
                <w:szCs w:val="22"/>
              </w:rPr>
              <w:t xml:space="preserve"> </w:t>
            </w:r>
            <w:proofErr w:type="spellStart"/>
            <w:r w:rsidRPr="00DC0E24">
              <w:rPr>
                <w:rFonts w:cs="Arial"/>
                <w:sz w:val="22"/>
                <w:szCs w:val="22"/>
              </w:rPr>
              <w:t>valsts</w:t>
            </w:r>
            <w:proofErr w:type="spellEnd"/>
            <w:r w:rsidRPr="00DC0E24">
              <w:rPr>
                <w:rFonts w:cs="Arial"/>
                <w:sz w:val="22"/>
                <w:szCs w:val="22"/>
              </w:rPr>
              <w:t xml:space="preserve"> un </w:t>
            </w:r>
            <w:proofErr w:type="spellStart"/>
            <w:r w:rsidRPr="00DC0E24">
              <w:rPr>
                <w:rFonts w:cs="Arial"/>
                <w:sz w:val="22"/>
                <w:szCs w:val="22"/>
              </w:rPr>
              <w:t>pašvaldību</w:t>
            </w:r>
            <w:proofErr w:type="spellEnd"/>
            <w:r w:rsidRPr="00DC0E24">
              <w:rPr>
                <w:rFonts w:cs="Arial"/>
                <w:sz w:val="22"/>
                <w:szCs w:val="22"/>
              </w:rPr>
              <w:t xml:space="preserve"> </w:t>
            </w:r>
            <w:proofErr w:type="spellStart"/>
            <w:r w:rsidRPr="00DC0E24">
              <w:rPr>
                <w:rFonts w:cs="Arial"/>
                <w:sz w:val="22"/>
                <w:szCs w:val="22"/>
              </w:rPr>
              <w:t>iestādēm</w:t>
            </w:r>
            <w:proofErr w:type="spellEnd"/>
            <w:r w:rsidRPr="00DC0E24">
              <w:rPr>
                <w:rFonts w:cs="Arial"/>
                <w:sz w:val="22"/>
                <w:szCs w:val="22"/>
              </w:rPr>
              <w:t xml:space="preserve">; </w:t>
            </w:r>
            <w:proofErr w:type="spellStart"/>
            <w:r w:rsidRPr="00DC0E24">
              <w:rPr>
                <w:rFonts w:cs="Arial"/>
                <w:sz w:val="22"/>
                <w:szCs w:val="22"/>
              </w:rPr>
              <w:t>transporta</w:t>
            </w:r>
            <w:proofErr w:type="spellEnd"/>
            <w:r w:rsidRPr="00DC0E24">
              <w:rPr>
                <w:rFonts w:cs="Arial"/>
                <w:sz w:val="22"/>
                <w:szCs w:val="22"/>
              </w:rPr>
              <w:t xml:space="preserve"> un </w:t>
            </w:r>
            <w:proofErr w:type="spellStart"/>
            <w:r w:rsidRPr="00DC0E24">
              <w:rPr>
                <w:rFonts w:cs="Arial"/>
                <w:sz w:val="22"/>
                <w:szCs w:val="22"/>
              </w:rPr>
              <w:t>sakaru</w:t>
            </w:r>
            <w:proofErr w:type="spellEnd"/>
            <w:r w:rsidRPr="00DC0E24">
              <w:rPr>
                <w:rFonts w:cs="Arial"/>
                <w:sz w:val="22"/>
                <w:szCs w:val="22"/>
              </w:rPr>
              <w:t xml:space="preserve"> </w:t>
            </w:r>
            <w:proofErr w:type="spellStart"/>
            <w:r w:rsidRPr="00DC0E24">
              <w:rPr>
                <w:rFonts w:cs="Arial"/>
                <w:sz w:val="22"/>
                <w:szCs w:val="22"/>
              </w:rPr>
              <w:t>izmaksas</w:t>
            </w:r>
            <w:proofErr w:type="spellEnd"/>
            <w:r w:rsidRPr="00DC0E24">
              <w:rPr>
                <w:rFonts w:cs="Arial"/>
                <w:sz w:val="22"/>
                <w:szCs w:val="22"/>
              </w:rPr>
              <w:t xml:space="preserve">; </w:t>
            </w:r>
            <w:proofErr w:type="spellStart"/>
            <w:r w:rsidRPr="00DC0E24">
              <w:rPr>
                <w:rFonts w:cs="Arial"/>
                <w:sz w:val="22"/>
                <w:szCs w:val="22"/>
              </w:rPr>
              <w:t>komunālo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izmaksas</w:t>
            </w:r>
            <w:proofErr w:type="spellEnd"/>
            <w:r w:rsidRPr="00DC0E24">
              <w:rPr>
                <w:rFonts w:cs="Arial"/>
                <w:sz w:val="22"/>
                <w:szCs w:val="22"/>
              </w:rPr>
              <w:t xml:space="preserve">;  </w:t>
            </w:r>
            <w:proofErr w:type="spellStart"/>
            <w:r w:rsidRPr="00DC0E24">
              <w:rPr>
                <w:rFonts w:cs="Arial"/>
                <w:sz w:val="22"/>
                <w:szCs w:val="22"/>
              </w:rPr>
              <w:t>paredzamās</w:t>
            </w:r>
            <w:proofErr w:type="spellEnd"/>
            <w:r w:rsidRPr="00DC0E24">
              <w:rPr>
                <w:rFonts w:cs="Arial"/>
                <w:sz w:val="22"/>
                <w:szCs w:val="22"/>
              </w:rPr>
              <w:t xml:space="preserve"> un </w:t>
            </w:r>
            <w:proofErr w:type="spellStart"/>
            <w:r w:rsidRPr="00DC0E24">
              <w:rPr>
                <w:rFonts w:cs="Arial"/>
                <w:sz w:val="22"/>
                <w:szCs w:val="22"/>
              </w:rPr>
              <w:t>neparedzētās</w:t>
            </w:r>
            <w:proofErr w:type="spellEnd"/>
            <w:r w:rsidRPr="00DC0E24">
              <w:rPr>
                <w:rFonts w:cs="Arial"/>
                <w:sz w:val="22"/>
                <w:szCs w:val="22"/>
              </w:rPr>
              <w:t xml:space="preserve"> (</w:t>
            </w:r>
            <w:proofErr w:type="spellStart"/>
            <w:r w:rsidRPr="00DC0E24">
              <w:rPr>
                <w:rFonts w:cs="Arial"/>
                <w:sz w:val="22"/>
                <w:szCs w:val="22"/>
              </w:rPr>
              <w:t>ieskaitot</w:t>
            </w:r>
            <w:proofErr w:type="spellEnd"/>
            <w:r w:rsidRPr="00DC0E24">
              <w:rPr>
                <w:rFonts w:cs="Arial"/>
                <w:sz w:val="22"/>
                <w:szCs w:val="22"/>
              </w:rPr>
              <w:t xml:space="preserve"> </w:t>
            </w:r>
            <w:proofErr w:type="spellStart"/>
            <w:r w:rsidRPr="00DC0E24">
              <w:rPr>
                <w:rFonts w:cs="Arial"/>
                <w:sz w:val="22"/>
                <w:szCs w:val="22"/>
              </w:rPr>
              <w:t>virsstundas</w:t>
            </w:r>
            <w:proofErr w:type="spellEnd"/>
            <w:r w:rsidRPr="00DC0E24">
              <w:rPr>
                <w:rFonts w:cs="Arial"/>
                <w:sz w:val="22"/>
                <w:szCs w:val="22"/>
              </w:rPr>
              <w:t xml:space="preserve">) </w:t>
            </w:r>
            <w:proofErr w:type="spellStart"/>
            <w:r w:rsidRPr="00DC0E24">
              <w:rPr>
                <w:rFonts w:cs="Arial"/>
                <w:sz w:val="22"/>
                <w:szCs w:val="22"/>
              </w:rPr>
              <w:t>darbaspēka</w:t>
            </w:r>
            <w:proofErr w:type="spellEnd"/>
            <w:r w:rsidRPr="00DC0E24">
              <w:rPr>
                <w:rFonts w:cs="Arial"/>
                <w:sz w:val="22"/>
                <w:szCs w:val="22"/>
              </w:rPr>
              <w:t xml:space="preserve"> </w:t>
            </w:r>
            <w:proofErr w:type="spellStart"/>
            <w:r w:rsidRPr="00DC0E24">
              <w:rPr>
                <w:rFonts w:cs="Arial"/>
                <w:sz w:val="22"/>
                <w:szCs w:val="22"/>
              </w:rPr>
              <w:t>izmaksas</w:t>
            </w:r>
            <w:proofErr w:type="spellEnd"/>
            <w:r w:rsidRPr="00DC0E24">
              <w:rPr>
                <w:rFonts w:cs="Arial"/>
                <w:sz w:val="22"/>
                <w:szCs w:val="22"/>
              </w:rPr>
              <w:t xml:space="preserve">; </w:t>
            </w:r>
            <w:proofErr w:type="spellStart"/>
            <w:r w:rsidRPr="00DC0E24">
              <w:rPr>
                <w:rFonts w:cs="Arial"/>
                <w:sz w:val="22"/>
                <w:szCs w:val="22"/>
              </w:rPr>
              <w:t>atalgojumu</w:t>
            </w:r>
            <w:proofErr w:type="spellEnd"/>
            <w:r w:rsidRPr="00DC0E24">
              <w:rPr>
                <w:rFonts w:cs="Arial"/>
                <w:sz w:val="22"/>
                <w:szCs w:val="22"/>
              </w:rPr>
              <w:t xml:space="preserve"> un </w:t>
            </w:r>
            <w:proofErr w:type="spellStart"/>
            <w:r w:rsidRPr="00DC0E24">
              <w:rPr>
                <w:rFonts w:cs="Arial"/>
                <w:sz w:val="22"/>
                <w:szCs w:val="22"/>
              </w:rPr>
              <w:t>obligātos</w:t>
            </w:r>
            <w:proofErr w:type="spellEnd"/>
            <w:r w:rsidRPr="00DC0E24">
              <w:rPr>
                <w:rFonts w:cs="Arial"/>
                <w:sz w:val="22"/>
                <w:szCs w:val="22"/>
              </w:rPr>
              <w:t xml:space="preserve"> </w:t>
            </w:r>
            <w:proofErr w:type="spellStart"/>
            <w:r w:rsidRPr="00DC0E24">
              <w:rPr>
                <w:rFonts w:cs="Arial"/>
                <w:sz w:val="22"/>
                <w:szCs w:val="22"/>
              </w:rPr>
              <w:t>maksājumus</w:t>
            </w:r>
            <w:proofErr w:type="spellEnd"/>
            <w:r w:rsidRPr="00DC0E24">
              <w:rPr>
                <w:rFonts w:cs="Arial"/>
                <w:sz w:val="22"/>
                <w:szCs w:val="22"/>
              </w:rPr>
              <w:t xml:space="preserve">, kas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var </w:t>
            </w:r>
            <w:proofErr w:type="spellStart"/>
            <w:r w:rsidRPr="00DC0E24">
              <w:rPr>
                <w:rFonts w:cs="Arial"/>
                <w:sz w:val="22"/>
                <w:szCs w:val="22"/>
              </w:rPr>
              <w:t>tikt</w:t>
            </w:r>
            <w:proofErr w:type="spellEnd"/>
            <w:r w:rsidRPr="00DC0E24">
              <w:rPr>
                <w:rFonts w:cs="Arial"/>
                <w:sz w:val="22"/>
                <w:szCs w:val="22"/>
              </w:rPr>
              <w:t xml:space="preserve"> </w:t>
            </w:r>
            <w:proofErr w:type="spellStart"/>
            <w:r w:rsidRPr="00DC0E24">
              <w:rPr>
                <w:rFonts w:cs="Arial"/>
                <w:sz w:val="22"/>
                <w:szCs w:val="22"/>
              </w:rPr>
              <w:t>piemēroti</w:t>
            </w:r>
            <w:proofErr w:type="spellEnd"/>
            <w:r w:rsidRPr="00DC0E24">
              <w:rPr>
                <w:rFonts w:cs="Arial"/>
                <w:sz w:val="22"/>
                <w:szCs w:val="22"/>
              </w:rPr>
              <w:t xml:space="preserve"> </w:t>
            </w:r>
            <w:proofErr w:type="spellStart"/>
            <w:r w:rsidRPr="00DC0E24">
              <w:rPr>
                <w:rFonts w:cs="Arial"/>
                <w:sz w:val="22"/>
                <w:szCs w:val="22"/>
              </w:rPr>
              <w:t>saistībā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saistību</w:t>
            </w:r>
            <w:proofErr w:type="spellEnd"/>
            <w:r w:rsidRPr="00DC0E24">
              <w:rPr>
                <w:rFonts w:cs="Arial"/>
                <w:sz w:val="22"/>
                <w:szCs w:val="22"/>
              </w:rPr>
              <w:t xml:space="preserve"> </w:t>
            </w:r>
            <w:proofErr w:type="spellStart"/>
            <w:r w:rsidRPr="00DC0E24">
              <w:rPr>
                <w:rFonts w:cs="Arial"/>
                <w:sz w:val="22"/>
                <w:szCs w:val="22"/>
              </w:rPr>
              <w:t>izpildi</w:t>
            </w:r>
            <w:proofErr w:type="spellEnd"/>
            <w:r w:rsidRPr="00DC0E24">
              <w:rPr>
                <w:rFonts w:cs="Arial"/>
                <w:sz w:val="22"/>
                <w:szCs w:val="22"/>
              </w:rPr>
              <w:t xml:space="preserve">; </w:t>
            </w:r>
            <w:proofErr w:type="spellStart"/>
            <w:r w:rsidRPr="00DC0E24">
              <w:rPr>
                <w:rFonts w:cs="Arial"/>
                <w:sz w:val="22"/>
                <w:szCs w:val="22"/>
              </w:rPr>
              <w:t>apdrošināšanas</w:t>
            </w:r>
            <w:proofErr w:type="spellEnd"/>
            <w:r w:rsidRPr="00DC0E24">
              <w:rPr>
                <w:rFonts w:cs="Arial"/>
                <w:sz w:val="22"/>
                <w:szCs w:val="22"/>
              </w:rPr>
              <w:t xml:space="preserve"> </w:t>
            </w:r>
            <w:proofErr w:type="spellStart"/>
            <w:r w:rsidRPr="00DC0E24">
              <w:rPr>
                <w:rFonts w:cs="Arial"/>
                <w:sz w:val="22"/>
                <w:szCs w:val="22"/>
              </w:rPr>
              <w:t>polišu</w:t>
            </w:r>
            <w:proofErr w:type="spellEnd"/>
            <w:r w:rsidRPr="00DC0E24">
              <w:rPr>
                <w:rFonts w:cs="Arial"/>
                <w:sz w:val="22"/>
                <w:szCs w:val="22"/>
              </w:rPr>
              <w:t xml:space="preserve">, </w:t>
            </w:r>
            <w:proofErr w:type="spellStart"/>
            <w:r w:rsidRPr="00DC0E24">
              <w:rPr>
                <w:rFonts w:cs="Arial"/>
                <w:sz w:val="22"/>
                <w:szCs w:val="22"/>
              </w:rPr>
              <w:t>mērījumu</w:t>
            </w:r>
            <w:proofErr w:type="spellEnd"/>
            <w:r w:rsidRPr="00DC0E24">
              <w:rPr>
                <w:rFonts w:cs="Arial"/>
                <w:sz w:val="22"/>
                <w:szCs w:val="22"/>
              </w:rPr>
              <w:t xml:space="preserve">, </w:t>
            </w:r>
            <w:proofErr w:type="spellStart"/>
            <w:r w:rsidRPr="00DC0E24">
              <w:rPr>
                <w:rFonts w:cs="Arial"/>
                <w:sz w:val="22"/>
                <w:szCs w:val="22"/>
              </w:rPr>
              <w:t>veicamo</w:t>
            </w:r>
            <w:proofErr w:type="spellEnd"/>
            <w:r w:rsidRPr="00DC0E24">
              <w:rPr>
                <w:rFonts w:cs="Arial"/>
                <w:sz w:val="22"/>
                <w:szCs w:val="22"/>
              </w:rPr>
              <w:t xml:space="preserve"> </w:t>
            </w:r>
            <w:proofErr w:type="spellStart"/>
            <w:r w:rsidRPr="00DC0E24">
              <w:rPr>
                <w:rFonts w:cs="Arial"/>
                <w:sz w:val="22"/>
                <w:szCs w:val="22"/>
              </w:rPr>
              <w:t>pārbaužu</w:t>
            </w:r>
            <w:proofErr w:type="spellEnd"/>
            <w:r w:rsidRPr="00DC0E24">
              <w:rPr>
                <w:rFonts w:cs="Arial"/>
                <w:sz w:val="22"/>
                <w:szCs w:val="22"/>
              </w:rPr>
              <w:t xml:space="preserve"> un </w:t>
            </w:r>
            <w:proofErr w:type="spellStart"/>
            <w:r w:rsidRPr="00DC0E24">
              <w:rPr>
                <w:rFonts w:cs="Arial"/>
                <w:sz w:val="22"/>
                <w:szCs w:val="22"/>
              </w:rPr>
              <w:t>tamlīdzīgas</w:t>
            </w:r>
            <w:proofErr w:type="spellEnd"/>
            <w:r w:rsidRPr="00DC0E24">
              <w:rPr>
                <w:rFonts w:cs="Arial"/>
                <w:sz w:val="22"/>
                <w:szCs w:val="22"/>
              </w:rPr>
              <w:t xml:space="preserve"> </w:t>
            </w:r>
            <w:proofErr w:type="spellStart"/>
            <w:r w:rsidRPr="00DC0E24">
              <w:rPr>
                <w:rFonts w:cs="Arial"/>
                <w:sz w:val="22"/>
                <w:szCs w:val="22"/>
              </w:rPr>
              <w:t>izmaksas</w:t>
            </w:r>
            <w:proofErr w:type="spellEnd"/>
            <w:r w:rsidRPr="00DC0E24">
              <w:rPr>
                <w:rFonts w:cs="Arial"/>
                <w:sz w:val="22"/>
                <w:szCs w:val="22"/>
              </w:rPr>
              <w:t xml:space="preserve">; </w:t>
            </w:r>
            <w:proofErr w:type="spellStart"/>
            <w:r w:rsidRPr="00DC0E24">
              <w:rPr>
                <w:rFonts w:cs="Arial"/>
                <w:sz w:val="22"/>
                <w:szCs w:val="22"/>
              </w:rPr>
              <w:t>Pakalpojuma</w:t>
            </w:r>
            <w:proofErr w:type="spellEnd"/>
            <w:r w:rsidRPr="00DC0E24">
              <w:rPr>
                <w:rFonts w:cs="Arial"/>
                <w:sz w:val="22"/>
                <w:szCs w:val="22"/>
              </w:rPr>
              <w:t xml:space="preserve"> </w:t>
            </w:r>
            <w:proofErr w:type="spellStart"/>
            <w:r w:rsidRPr="00DC0E24">
              <w:rPr>
                <w:rFonts w:cs="Arial"/>
                <w:sz w:val="22"/>
                <w:szCs w:val="22"/>
              </w:rPr>
              <w:t>cenu</w:t>
            </w:r>
            <w:proofErr w:type="spellEnd"/>
            <w:r w:rsidRPr="00DC0E24">
              <w:rPr>
                <w:rFonts w:cs="Arial"/>
                <w:sz w:val="22"/>
                <w:szCs w:val="22"/>
              </w:rPr>
              <w:t xml:space="preserve"> </w:t>
            </w:r>
            <w:proofErr w:type="spellStart"/>
            <w:r w:rsidRPr="00DC0E24">
              <w:rPr>
                <w:rFonts w:cs="Arial"/>
                <w:sz w:val="22"/>
                <w:szCs w:val="22"/>
              </w:rPr>
              <w:t>paaugstināšanas</w:t>
            </w:r>
            <w:proofErr w:type="spellEnd"/>
            <w:r w:rsidRPr="00DC0E24">
              <w:rPr>
                <w:rFonts w:cs="Arial"/>
                <w:sz w:val="22"/>
                <w:szCs w:val="22"/>
              </w:rPr>
              <w:t xml:space="preserve"> </w:t>
            </w:r>
            <w:proofErr w:type="spellStart"/>
            <w:r w:rsidRPr="00DC0E24">
              <w:rPr>
                <w:rFonts w:cs="Arial"/>
                <w:sz w:val="22"/>
                <w:szCs w:val="22"/>
              </w:rPr>
              <w:t>izmaksas</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papildu</w:t>
            </w:r>
            <w:proofErr w:type="spellEnd"/>
            <w:r w:rsidRPr="00DC0E24">
              <w:rPr>
                <w:rFonts w:cs="Arial"/>
                <w:sz w:val="22"/>
                <w:szCs w:val="22"/>
              </w:rPr>
              <w:t xml:space="preserve"> </w:t>
            </w:r>
            <w:proofErr w:type="spellStart"/>
            <w:r w:rsidRPr="00DC0E24">
              <w:rPr>
                <w:rFonts w:cs="Arial"/>
                <w:sz w:val="22"/>
                <w:szCs w:val="22"/>
              </w:rPr>
              <w:t>administratīvās</w:t>
            </w:r>
            <w:proofErr w:type="spellEnd"/>
            <w:r w:rsidRPr="00DC0E24">
              <w:rPr>
                <w:rFonts w:cs="Arial"/>
                <w:sz w:val="22"/>
                <w:szCs w:val="22"/>
              </w:rPr>
              <w:t xml:space="preserve"> </w:t>
            </w:r>
            <w:proofErr w:type="spellStart"/>
            <w:r w:rsidRPr="00DC0E24">
              <w:rPr>
                <w:rFonts w:cs="Arial"/>
                <w:sz w:val="22"/>
                <w:szCs w:val="22"/>
              </w:rPr>
              <w:t>izmaksas</w:t>
            </w:r>
            <w:proofErr w:type="spellEnd"/>
            <w:r w:rsidRPr="00DC0E24">
              <w:rPr>
                <w:rFonts w:cs="Arial"/>
                <w:sz w:val="22"/>
                <w:szCs w:val="22"/>
              </w:rPr>
              <w:t xml:space="preserve"> un </w:t>
            </w:r>
            <w:proofErr w:type="spellStart"/>
            <w:r w:rsidRPr="00DC0E24">
              <w:rPr>
                <w:rFonts w:cs="Arial"/>
                <w:sz w:val="22"/>
                <w:szCs w:val="22"/>
              </w:rPr>
              <w:t>peļņu</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atlīdzību</w:t>
            </w:r>
            <w:proofErr w:type="spellEnd"/>
            <w:r w:rsidRPr="00DC0E24">
              <w:rPr>
                <w:rFonts w:cs="Arial"/>
                <w:sz w:val="22"/>
                <w:szCs w:val="22"/>
              </w:rPr>
              <w:t xml:space="preserve"> par </w:t>
            </w:r>
            <w:proofErr w:type="spellStart"/>
            <w:r w:rsidRPr="00DC0E24">
              <w:rPr>
                <w:rFonts w:cs="Arial"/>
                <w:sz w:val="22"/>
                <w:szCs w:val="22"/>
              </w:rPr>
              <w:t>visiem</w:t>
            </w:r>
            <w:proofErr w:type="spellEnd"/>
            <w:r w:rsidRPr="00DC0E24">
              <w:rPr>
                <w:rFonts w:cs="Arial"/>
                <w:sz w:val="22"/>
                <w:szCs w:val="22"/>
              </w:rPr>
              <w:t xml:space="preserve"> </w:t>
            </w:r>
            <w:proofErr w:type="spellStart"/>
            <w:r w:rsidRPr="00DC0E24">
              <w:rPr>
                <w:rFonts w:cs="Arial"/>
                <w:sz w:val="22"/>
                <w:szCs w:val="22"/>
              </w:rPr>
              <w:t>riskiem</w:t>
            </w:r>
            <w:proofErr w:type="spellEnd"/>
            <w:r w:rsidRPr="00DC0E24">
              <w:rPr>
                <w:rFonts w:cs="Arial"/>
                <w:sz w:val="22"/>
                <w:szCs w:val="22"/>
              </w:rPr>
              <w:t xml:space="preserve">, </w:t>
            </w:r>
            <w:proofErr w:type="spellStart"/>
            <w:r w:rsidRPr="00DC0E24">
              <w:rPr>
                <w:rFonts w:cs="Arial"/>
                <w:sz w:val="22"/>
                <w:szCs w:val="22"/>
              </w:rPr>
              <w:t>saistībām</w:t>
            </w:r>
            <w:proofErr w:type="spellEnd"/>
            <w:r w:rsidRPr="00DC0E24">
              <w:rPr>
                <w:rFonts w:cs="Arial"/>
                <w:sz w:val="22"/>
                <w:szCs w:val="22"/>
              </w:rPr>
              <w:t xml:space="preserve"> un </w:t>
            </w:r>
            <w:proofErr w:type="spellStart"/>
            <w:r w:rsidRPr="00DC0E24">
              <w:rPr>
                <w:rFonts w:cs="Arial"/>
                <w:sz w:val="22"/>
                <w:szCs w:val="22"/>
              </w:rPr>
              <w:t>pienākumiem</w:t>
            </w:r>
            <w:proofErr w:type="spellEnd"/>
            <w:r w:rsidRPr="00DC0E24">
              <w:rPr>
                <w:rFonts w:cs="Arial"/>
                <w:sz w:val="22"/>
                <w:szCs w:val="22"/>
              </w:rPr>
              <w:t xml:space="preserve">, ko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uzņēmies</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w:t>
            </w:r>
            <w:proofErr w:type="spellStart"/>
            <w:r w:rsidRPr="00DC0E24">
              <w:rPr>
                <w:rFonts w:cs="Arial"/>
                <w:sz w:val="22"/>
                <w:szCs w:val="22"/>
              </w:rPr>
              <w:t>ietver</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atlīdzību</w:t>
            </w:r>
            <w:proofErr w:type="spellEnd"/>
            <w:r w:rsidRPr="00DC0E24">
              <w:rPr>
                <w:rFonts w:cs="Arial"/>
                <w:sz w:val="22"/>
                <w:szCs w:val="22"/>
              </w:rPr>
              <w:t xml:space="preserve"> par </w:t>
            </w:r>
            <w:proofErr w:type="spellStart"/>
            <w:r w:rsidRPr="00DC0E24">
              <w:rPr>
                <w:rFonts w:cs="Arial"/>
                <w:sz w:val="22"/>
                <w:szCs w:val="22"/>
              </w:rPr>
              <w:t>visu</w:t>
            </w:r>
            <w:proofErr w:type="spellEnd"/>
            <w:r w:rsidRPr="00DC0E24">
              <w:rPr>
                <w:rFonts w:cs="Arial"/>
                <w:sz w:val="22"/>
                <w:szCs w:val="22"/>
              </w:rPr>
              <w:t xml:space="preserve"> </w:t>
            </w:r>
            <w:proofErr w:type="spellStart"/>
            <w:r w:rsidRPr="00DC0E24">
              <w:rPr>
                <w:rFonts w:cs="Arial"/>
                <w:sz w:val="22"/>
                <w:szCs w:val="22"/>
              </w:rPr>
              <w:t>intelektuālā</w:t>
            </w:r>
            <w:proofErr w:type="spellEnd"/>
            <w:r w:rsidRPr="00DC0E24">
              <w:rPr>
                <w:rFonts w:cs="Arial"/>
                <w:sz w:val="22"/>
                <w:szCs w:val="22"/>
              </w:rPr>
              <w:t xml:space="preserve"> </w:t>
            </w:r>
            <w:proofErr w:type="spellStart"/>
            <w:r w:rsidRPr="00DC0E24">
              <w:rPr>
                <w:rFonts w:cs="Arial"/>
                <w:sz w:val="22"/>
                <w:szCs w:val="22"/>
              </w:rPr>
              <w:t>īpašuma</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nodošanu</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kas </w:t>
            </w:r>
            <w:proofErr w:type="spellStart"/>
            <w:r w:rsidRPr="00DC0E24">
              <w:rPr>
                <w:rFonts w:cs="Arial"/>
                <w:sz w:val="22"/>
                <w:szCs w:val="22"/>
              </w:rPr>
              <w:t>nododamas</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tādas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un </w:t>
            </w:r>
            <w:proofErr w:type="spellStart"/>
            <w:r w:rsidRPr="00DC0E24">
              <w:rPr>
                <w:rFonts w:cs="Arial"/>
                <w:sz w:val="22"/>
                <w:szCs w:val="22"/>
              </w:rPr>
              <w:t>šajā</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noteikto</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personisko</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izmantošanu</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uzņemas</w:t>
            </w:r>
            <w:proofErr w:type="spellEnd"/>
            <w:r w:rsidRPr="00DC0E24">
              <w:rPr>
                <w:rFonts w:cs="Arial"/>
                <w:sz w:val="22"/>
                <w:szCs w:val="22"/>
              </w:rPr>
              <w:t xml:space="preserve"> </w:t>
            </w:r>
            <w:proofErr w:type="spellStart"/>
            <w:r w:rsidRPr="00DC0E24">
              <w:rPr>
                <w:rFonts w:cs="Arial"/>
                <w:sz w:val="22"/>
                <w:szCs w:val="22"/>
              </w:rPr>
              <w:t>visus</w:t>
            </w:r>
            <w:proofErr w:type="spellEnd"/>
            <w:r w:rsidRPr="00DC0E24">
              <w:rPr>
                <w:rFonts w:cs="Arial"/>
                <w:sz w:val="22"/>
                <w:szCs w:val="22"/>
              </w:rPr>
              <w:t xml:space="preserve"> </w:t>
            </w:r>
            <w:proofErr w:type="spellStart"/>
            <w:r w:rsidRPr="00DC0E24">
              <w:rPr>
                <w:rFonts w:cs="Arial"/>
                <w:sz w:val="22"/>
                <w:szCs w:val="22"/>
              </w:rPr>
              <w:t>riskus</w:t>
            </w:r>
            <w:proofErr w:type="spellEnd"/>
            <w:r w:rsidRPr="00DC0E24">
              <w:rPr>
                <w:rFonts w:cs="Arial"/>
                <w:sz w:val="22"/>
                <w:szCs w:val="22"/>
              </w:rPr>
              <w:t xml:space="preserve"> par </w:t>
            </w:r>
            <w:proofErr w:type="spellStart"/>
            <w:r w:rsidRPr="00DC0E24">
              <w:rPr>
                <w:rFonts w:cs="Arial"/>
                <w:sz w:val="22"/>
                <w:szCs w:val="22"/>
              </w:rPr>
              <w:t>Līguma</w:t>
            </w:r>
            <w:proofErr w:type="spellEnd"/>
            <w:r w:rsidRPr="00DC0E24">
              <w:rPr>
                <w:rFonts w:cs="Arial"/>
                <w:sz w:val="22"/>
                <w:szCs w:val="22"/>
              </w:rPr>
              <w:t xml:space="preserve"> (un </w:t>
            </w:r>
            <w:proofErr w:type="spellStart"/>
            <w:r w:rsidRPr="00DC0E24">
              <w:rPr>
                <w:rFonts w:cs="Arial"/>
                <w:sz w:val="22"/>
                <w:szCs w:val="22"/>
              </w:rPr>
              <w:t>katras</w:t>
            </w:r>
            <w:proofErr w:type="spellEnd"/>
            <w:r w:rsidRPr="00DC0E24">
              <w:rPr>
                <w:rFonts w:cs="Arial"/>
                <w:sz w:val="22"/>
                <w:szCs w:val="22"/>
              </w:rPr>
              <w:t xml:space="preserve"> </w:t>
            </w:r>
            <w:proofErr w:type="spellStart"/>
            <w:r w:rsidRPr="00DC0E24">
              <w:rPr>
                <w:rFonts w:cs="Arial"/>
                <w:sz w:val="22"/>
                <w:szCs w:val="22"/>
              </w:rPr>
              <w:t>Kārtas</w:t>
            </w:r>
            <w:proofErr w:type="spellEnd"/>
            <w:r w:rsidRPr="00DC0E24">
              <w:rPr>
                <w:rFonts w:cs="Arial"/>
                <w:sz w:val="22"/>
                <w:szCs w:val="22"/>
              </w:rPr>
              <w:t xml:space="preserve">) </w:t>
            </w:r>
            <w:proofErr w:type="spellStart"/>
            <w:r w:rsidRPr="00DC0E24">
              <w:rPr>
                <w:rFonts w:cs="Arial"/>
                <w:sz w:val="22"/>
                <w:szCs w:val="22"/>
              </w:rPr>
              <w:t>cenas</w:t>
            </w:r>
            <w:proofErr w:type="spellEnd"/>
            <w:r w:rsidRPr="00DC0E24">
              <w:rPr>
                <w:rFonts w:cs="Arial"/>
                <w:sz w:val="22"/>
                <w:szCs w:val="22"/>
              </w:rPr>
              <w:t xml:space="preserve"> </w:t>
            </w:r>
            <w:proofErr w:type="spellStart"/>
            <w:r w:rsidRPr="00DC0E24">
              <w:rPr>
                <w:rFonts w:cs="Arial"/>
                <w:sz w:val="22"/>
                <w:szCs w:val="22"/>
              </w:rPr>
              <w:t>pareizību</w:t>
            </w:r>
            <w:proofErr w:type="spellEnd"/>
            <w:r w:rsidRPr="00DC0E24">
              <w:rPr>
                <w:rFonts w:cs="Arial"/>
                <w:sz w:val="22"/>
                <w:szCs w:val="22"/>
              </w:rPr>
              <w:t xml:space="preserve"> un </w:t>
            </w:r>
            <w:proofErr w:type="spellStart"/>
            <w:r w:rsidRPr="00DC0E24">
              <w:rPr>
                <w:rFonts w:cs="Arial"/>
                <w:sz w:val="22"/>
                <w:szCs w:val="22"/>
              </w:rPr>
              <w:t>pietiekamību</w:t>
            </w:r>
            <w:proofErr w:type="spellEnd"/>
            <w:r w:rsidRPr="00DC0E24">
              <w:rPr>
                <w:rFonts w:cs="Arial"/>
                <w:sz w:val="22"/>
                <w:szCs w:val="22"/>
              </w:rPr>
              <w:t xml:space="preserve"> </w:t>
            </w:r>
            <w:proofErr w:type="spellStart"/>
            <w:r w:rsidRPr="00DC0E24">
              <w:rPr>
                <w:rFonts w:cs="Arial"/>
                <w:sz w:val="22"/>
                <w:szCs w:val="22"/>
              </w:rPr>
              <w:t>attiecīgo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sniegšanai</w:t>
            </w:r>
            <w:proofErr w:type="spellEnd"/>
            <w:r w:rsidRPr="00DC0E24">
              <w:rPr>
                <w:rFonts w:cs="Arial"/>
                <w:sz w:val="22"/>
                <w:szCs w:val="22"/>
              </w:rPr>
              <w:t>.</w:t>
            </w:r>
          </w:p>
        </w:tc>
        <w:tc>
          <w:tcPr>
            <w:tcW w:w="4678" w:type="dxa"/>
            <w:shd w:val="clear" w:color="auto" w:fill="auto"/>
          </w:tcPr>
          <w:p w14:paraId="193BCEA6" w14:textId="77777777" w:rsidR="002C1DE5" w:rsidRPr="00DC0E24" w:rsidRDefault="002C1DE5" w:rsidP="005D3458">
            <w:pPr>
              <w:widowControl w:val="0"/>
              <w:jc w:val="both"/>
              <w:rPr>
                <w:rFonts w:cs="Arial"/>
                <w:sz w:val="22"/>
                <w:szCs w:val="22"/>
              </w:rPr>
            </w:pPr>
            <w:r w:rsidRPr="00DC0E24">
              <w:rPr>
                <w:rFonts w:cs="Arial"/>
                <w:sz w:val="22"/>
                <w:szCs w:val="22"/>
              </w:rPr>
              <w:t>3.8.4. The Consultant confirms that the Agreement Price (as well as Price for Engineering Services, Price for Expert-examination Services, Price for BIM Services, Price for BREEAM Assessor Services and with respect to the Services in relation to Construction Supervision – also the specific Section Price) includes all costs and expenses related to the provision of Services and the fulfilment of the Consultant’s obligations in accordance with the Agreement and applicable laws, including, but not limited to, overhead costs, costs related to obtaining the necessary permits and approvals from state and local government institutions; transport and communication costs; utility costs; expected and unexpected (including overtime) labour costs; remuneration and mandatory payments that are or may be applied in connection with the performance of the Consultant’s obligations; costs of insurance policies, measurements, tests to be performed and similar; the cost of increasing the price of the Services; Consultant’s additional administrative costs and profits and indemnification for all risks, liabilities and obligations assumed by Consultant under this Agreement. The price of the Agreement also includes consideration for the transfer of all intellectual property rights to the Client that are transferable under this Agreement (if any) and the use of the Consultant’s moral rights set forth in this Agreement. The Consultant assumes all risks regarding the correctness and adequacy of the Agreement Price (and each Section Price) for provision of the relevant Services.</w:t>
            </w:r>
          </w:p>
        </w:tc>
      </w:tr>
      <w:tr w:rsidR="002C1DE5" w:rsidRPr="00DC0E24" w14:paraId="14C1784A" w14:textId="77777777" w:rsidTr="002C1DE5">
        <w:trPr>
          <w:gridAfter w:val="2"/>
          <w:wAfter w:w="220" w:type="dxa"/>
        </w:trPr>
        <w:tc>
          <w:tcPr>
            <w:tcW w:w="4786" w:type="dxa"/>
            <w:gridSpan w:val="2"/>
            <w:shd w:val="clear" w:color="auto" w:fill="auto"/>
          </w:tcPr>
          <w:p w14:paraId="3637BD9D" w14:textId="77777777" w:rsidR="002C1DE5" w:rsidRPr="00DC0E24" w:rsidRDefault="002C1DE5" w:rsidP="005D3458">
            <w:pPr>
              <w:widowControl w:val="0"/>
              <w:jc w:val="both"/>
              <w:rPr>
                <w:rFonts w:cs="Arial"/>
                <w:sz w:val="22"/>
                <w:szCs w:val="22"/>
              </w:rPr>
            </w:pPr>
            <w:r w:rsidRPr="00DC0E24">
              <w:rPr>
                <w:rFonts w:cs="Arial"/>
                <w:sz w:val="22"/>
                <w:szCs w:val="22"/>
              </w:rPr>
              <w:t xml:space="preserve">3.8.5.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pienākums</w:t>
            </w:r>
            <w:proofErr w:type="spellEnd"/>
            <w:r w:rsidRPr="00DC0E24">
              <w:rPr>
                <w:rFonts w:cs="Arial"/>
                <w:sz w:val="22"/>
                <w:szCs w:val="22"/>
              </w:rPr>
              <w:t xml:space="preserve"> </w:t>
            </w:r>
            <w:proofErr w:type="spellStart"/>
            <w:r w:rsidRPr="00DC0E24">
              <w:rPr>
                <w:rFonts w:cs="Arial"/>
                <w:sz w:val="22"/>
                <w:szCs w:val="22"/>
              </w:rPr>
              <w:t>norēķināties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Pasūtītāju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Ģenerāluzņēmēju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pa </w:t>
            </w:r>
            <w:proofErr w:type="spellStart"/>
            <w:r w:rsidRPr="00DC0E24">
              <w:rPr>
                <w:rFonts w:cs="Arial"/>
                <w:sz w:val="22"/>
                <w:szCs w:val="22"/>
              </w:rPr>
              <w:t>tiešo</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attiecīgo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sniedzēju</w:t>
            </w:r>
            <w:proofErr w:type="spellEnd"/>
            <w:r w:rsidRPr="00DC0E24">
              <w:rPr>
                <w:rFonts w:cs="Arial"/>
                <w:sz w:val="22"/>
                <w:szCs w:val="22"/>
              </w:rPr>
              <w:t xml:space="preserve"> par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veikšanai</w:t>
            </w:r>
            <w:proofErr w:type="spellEnd"/>
            <w:r w:rsidRPr="00DC0E24">
              <w:rPr>
                <w:rFonts w:cs="Arial"/>
                <w:sz w:val="22"/>
                <w:szCs w:val="22"/>
              </w:rPr>
              <w:t xml:space="preserve"> </w:t>
            </w:r>
            <w:proofErr w:type="spellStart"/>
            <w:r w:rsidRPr="00DC0E24">
              <w:rPr>
                <w:rFonts w:cs="Arial"/>
                <w:sz w:val="22"/>
                <w:szCs w:val="22"/>
              </w:rPr>
              <w:t>nepaciešamo</w:t>
            </w:r>
            <w:proofErr w:type="spellEnd"/>
            <w:r w:rsidRPr="00DC0E24">
              <w:rPr>
                <w:rFonts w:cs="Arial"/>
                <w:sz w:val="22"/>
                <w:szCs w:val="22"/>
              </w:rPr>
              <w:t xml:space="preserve"> </w:t>
            </w:r>
            <w:proofErr w:type="spellStart"/>
            <w:r w:rsidRPr="00DC0E24">
              <w:rPr>
                <w:rFonts w:cs="Arial"/>
                <w:sz w:val="22"/>
                <w:szCs w:val="22"/>
              </w:rPr>
              <w:t>komunālo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lietošanu</w:t>
            </w:r>
            <w:proofErr w:type="spellEnd"/>
            <w:r w:rsidRPr="00DC0E24">
              <w:rPr>
                <w:rFonts w:cs="Arial"/>
                <w:sz w:val="22"/>
                <w:szCs w:val="22"/>
              </w:rPr>
              <w:t xml:space="preserve"> </w:t>
            </w:r>
            <w:proofErr w:type="spellStart"/>
            <w:r w:rsidRPr="00DC0E24">
              <w:rPr>
                <w:rFonts w:cs="Arial"/>
                <w:sz w:val="22"/>
                <w:szCs w:val="22"/>
              </w:rPr>
              <w:t>atbilstoši</w:t>
            </w:r>
            <w:proofErr w:type="spellEnd"/>
            <w:r w:rsidRPr="00DC0E24">
              <w:rPr>
                <w:rFonts w:cs="Arial"/>
                <w:sz w:val="22"/>
                <w:szCs w:val="22"/>
              </w:rPr>
              <w:t xml:space="preserve"> </w:t>
            </w:r>
            <w:proofErr w:type="spellStart"/>
            <w:r w:rsidRPr="00DC0E24">
              <w:rPr>
                <w:rFonts w:cs="Arial"/>
                <w:sz w:val="22"/>
                <w:szCs w:val="22"/>
              </w:rPr>
              <w:t>konkrētajam</w:t>
            </w:r>
            <w:proofErr w:type="spellEnd"/>
            <w:r w:rsidRPr="00DC0E24">
              <w:rPr>
                <w:rFonts w:cs="Arial"/>
                <w:sz w:val="22"/>
                <w:szCs w:val="22"/>
              </w:rPr>
              <w:t xml:space="preserve"> </w:t>
            </w:r>
            <w:proofErr w:type="spellStart"/>
            <w:r w:rsidRPr="00DC0E24">
              <w:rPr>
                <w:rFonts w:cs="Arial"/>
                <w:sz w:val="22"/>
                <w:szCs w:val="22"/>
              </w:rPr>
              <w:t>patēriņam</w:t>
            </w:r>
            <w:proofErr w:type="spellEnd"/>
            <w:r w:rsidRPr="00DC0E24">
              <w:rPr>
                <w:rFonts w:cs="Arial"/>
                <w:sz w:val="22"/>
                <w:szCs w:val="22"/>
              </w:rPr>
              <w:t xml:space="preserve"> </w:t>
            </w:r>
            <w:proofErr w:type="spellStart"/>
            <w:r w:rsidRPr="00DC0E24">
              <w:rPr>
                <w:rFonts w:cs="Arial"/>
                <w:sz w:val="22"/>
                <w:szCs w:val="22"/>
              </w:rPr>
              <w:t>izsniegtajiem</w:t>
            </w:r>
            <w:proofErr w:type="spellEnd"/>
            <w:r w:rsidRPr="00DC0E24">
              <w:rPr>
                <w:rFonts w:cs="Arial"/>
                <w:sz w:val="22"/>
                <w:szCs w:val="22"/>
              </w:rPr>
              <w:t xml:space="preserve"> </w:t>
            </w:r>
            <w:proofErr w:type="spellStart"/>
            <w:r w:rsidRPr="00DC0E24">
              <w:rPr>
                <w:rFonts w:cs="Arial"/>
                <w:sz w:val="22"/>
                <w:szCs w:val="22"/>
              </w:rPr>
              <w:t>rēķiniem</w:t>
            </w:r>
            <w:proofErr w:type="spellEnd"/>
            <w:r w:rsidRPr="00DC0E24">
              <w:rPr>
                <w:rFonts w:cs="Arial"/>
                <w:sz w:val="22"/>
                <w:szCs w:val="22"/>
              </w:rPr>
              <w:t xml:space="preserve">. Ja </w:t>
            </w:r>
            <w:proofErr w:type="spellStart"/>
            <w:r w:rsidRPr="00DC0E24">
              <w:rPr>
                <w:rFonts w:cs="Arial"/>
                <w:sz w:val="22"/>
                <w:szCs w:val="22"/>
              </w:rPr>
              <w:t>samaksa</w:t>
            </w:r>
            <w:proofErr w:type="spellEnd"/>
            <w:r w:rsidRPr="00DC0E24">
              <w:rPr>
                <w:rFonts w:cs="Arial"/>
                <w:sz w:val="22"/>
                <w:szCs w:val="22"/>
              </w:rPr>
              <w:t xml:space="preserve"> </w:t>
            </w:r>
            <w:proofErr w:type="spellStart"/>
            <w:r w:rsidRPr="00DC0E24">
              <w:rPr>
                <w:rFonts w:cs="Arial"/>
                <w:sz w:val="22"/>
                <w:szCs w:val="22"/>
              </w:rPr>
              <w:t>veicama</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tiesīgs</w:t>
            </w:r>
            <w:proofErr w:type="spellEnd"/>
            <w:r w:rsidRPr="00DC0E24">
              <w:rPr>
                <w:rFonts w:cs="Arial"/>
                <w:sz w:val="22"/>
                <w:szCs w:val="22"/>
              </w:rPr>
              <w:t xml:space="preserve"> </w:t>
            </w:r>
            <w:proofErr w:type="spellStart"/>
            <w:r w:rsidRPr="00DC0E24">
              <w:rPr>
                <w:rFonts w:cs="Arial"/>
                <w:sz w:val="22"/>
                <w:szCs w:val="22"/>
              </w:rPr>
              <w:t>attiecīgās</w:t>
            </w:r>
            <w:proofErr w:type="spellEnd"/>
            <w:r w:rsidRPr="00DC0E24">
              <w:rPr>
                <w:rFonts w:cs="Arial"/>
                <w:sz w:val="22"/>
                <w:szCs w:val="22"/>
              </w:rPr>
              <w:t xml:space="preserve"> </w:t>
            </w:r>
            <w:proofErr w:type="spellStart"/>
            <w:r w:rsidRPr="00DC0E24">
              <w:rPr>
                <w:rFonts w:cs="Arial"/>
                <w:sz w:val="22"/>
                <w:szCs w:val="22"/>
              </w:rPr>
              <w:t>summas</w:t>
            </w:r>
            <w:proofErr w:type="spellEnd"/>
            <w:r w:rsidRPr="00DC0E24">
              <w:rPr>
                <w:rFonts w:cs="Arial"/>
                <w:sz w:val="22"/>
                <w:szCs w:val="22"/>
              </w:rPr>
              <w:t xml:space="preserve"> </w:t>
            </w:r>
            <w:proofErr w:type="spellStart"/>
            <w:r w:rsidRPr="00DC0E24">
              <w:rPr>
                <w:rFonts w:cs="Arial"/>
                <w:sz w:val="22"/>
                <w:szCs w:val="22"/>
              </w:rPr>
              <w:t>ieskaitīt</w:t>
            </w:r>
            <w:proofErr w:type="spellEnd"/>
            <w:r w:rsidRPr="00DC0E24">
              <w:rPr>
                <w:rFonts w:cs="Arial"/>
                <w:sz w:val="22"/>
                <w:szCs w:val="22"/>
              </w:rPr>
              <w:t xml:space="preserve"> </w:t>
            </w:r>
            <w:proofErr w:type="spellStart"/>
            <w:r w:rsidRPr="00DC0E24">
              <w:rPr>
                <w:rFonts w:cs="Arial"/>
                <w:sz w:val="22"/>
                <w:szCs w:val="22"/>
              </w:rPr>
              <w:t>pret</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veicamajiem</w:t>
            </w:r>
            <w:proofErr w:type="spellEnd"/>
            <w:r w:rsidRPr="00DC0E24">
              <w:rPr>
                <w:rFonts w:cs="Arial"/>
                <w:sz w:val="22"/>
                <w:szCs w:val="22"/>
              </w:rPr>
              <w:t xml:space="preserve"> </w:t>
            </w:r>
            <w:proofErr w:type="spellStart"/>
            <w:r w:rsidRPr="00DC0E24">
              <w:rPr>
                <w:rFonts w:cs="Arial"/>
                <w:sz w:val="22"/>
                <w:szCs w:val="22"/>
              </w:rPr>
              <w:t>maksājumiem</w:t>
            </w:r>
            <w:proofErr w:type="spellEnd"/>
            <w:r w:rsidRPr="00DC0E24">
              <w:rPr>
                <w:rFonts w:cs="Arial"/>
                <w:sz w:val="22"/>
                <w:szCs w:val="22"/>
              </w:rPr>
              <w:t>.</w:t>
            </w:r>
          </w:p>
        </w:tc>
        <w:tc>
          <w:tcPr>
            <w:tcW w:w="4678" w:type="dxa"/>
            <w:shd w:val="clear" w:color="auto" w:fill="auto"/>
          </w:tcPr>
          <w:p w14:paraId="1371EDEE" w14:textId="77777777" w:rsidR="002C1DE5" w:rsidRPr="00DC0E24" w:rsidRDefault="002C1DE5" w:rsidP="005D3458">
            <w:pPr>
              <w:widowControl w:val="0"/>
              <w:jc w:val="both"/>
              <w:rPr>
                <w:rFonts w:cs="Arial"/>
                <w:sz w:val="22"/>
                <w:szCs w:val="22"/>
              </w:rPr>
            </w:pPr>
            <w:r w:rsidRPr="00DC0E24">
              <w:rPr>
                <w:rFonts w:cs="Arial"/>
                <w:sz w:val="22"/>
                <w:szCs w:val="22"/>
              </w:rPr>
              <w:t>3.8.5. The Consultant is obliged to settle with the Client or the General Contractor or directly with the relevant service provider for the use of utilities necessary for the performance of the Services according to the invoices issued for the specific consumption. If the payment is to be made to the Client, the Client has the right to off-set the relevant amounts against the payments to be made to the Consultant in accordance with the Agreement.</w:t>
            </w:r>
          </w:p>
        </w:tc>
      </w:tr>
      <w:tr w:rsidR="002C1DE5" w:rsidRPr="00DC0E24" w14:paraId="660DB1EF" w14:textId="77777777" w:rsidTr="002C1DE5">
        <w:trPr>
          <w:gridAfter w:val="2"/>
          <w:wAfter w:w="220" w:type="dxa"/>
        </w:trPr>
        <w:tc>
          <w:tcPr>
            <w:tcW w:w="4786" w:type="dxa"/>
            <w:gridSpan w:val="2"/>
            <w:shd w:val="clear" w:color="auto" w:fill="auto"/>
          </w:tcPr>
          <w:p w14:paraId="5D306488" w14:textId="77777777" w:rsidR="002C1DE5" w:rsidRPr="00DC0E24" w:rsidRDefault="002C1DE5" w:rsidP="005D3458">
            <w:pPr>
              <w:widowControl w:val="0"/>
              <w:jc w:val="both"/>
              <w:rPr>
                <w:rFonts w:cs="Arial"/>
                <w:sz w:val="22"/>
                <w:szCs w:val="22"/>
              </w:rPr>
            </w:pPr>
          </w:p>
        </w:tc>
        <w:tc>
          <w:tcPr>
            <w:tcW w:w="4678" w:type="dxa"/>
            <w:shd w:val="clear" w:color="auto" w:fill="auto"/>
          </w:tcPr>
          <w:p w14:paraId="248D9158" w14:textId="77777777" w:rsidR="002C1DE5" w:rsidRPr="00DC0E24" w:rsidRDefault="002C1DE5" w:rsidP="005D3458">
            <w:pPr>
              <w:widowControl w:val="0"/>
              <w:jc w:val="both"/>
              <w:rPr>
                <w:rFonts w:cs="Arial"/>
                <w:sz w:val="22"/>
                <w:szCs w:val="22"/>
              </w:rPr>
            </w:pPr>
          </w:p>
        </w:tc>
      </w:tr>
      <w:tr w:rsidR="002C1DE5" w:rsidRPr="00DC0E24" w14:paraId="15802877" w14:textId="77777777" w:rsidTr="002C1DE5">
        <w:trPr>
          <w:gridAfter w:val="2"/>
          <w:wAfter w:w="220" w:type="dxa"/>
        </w:trPr>
        <w:tc>
          <w:tcPr>
            <w:tcW w:w="4786" w:type="dxa"/>
            <w:gridSpan w:val="2"/>
            <w:shd w:val="clear" w:color="auto" w:fill="auto"/>
          </w:tcPr>
          <w:p w14:paraId="36701D47" w14:textId="77777777" w:rsidR="002C1DE5" w:rsidRPr="00DC0E24" w:rsidRDefault="002C1DE5" w:rsidP="005D3458">
            <w:pPr>
              <w:widowControl w:val="0"/>
              <w:jc w:val="both"/>
              <w:rPr>
                <w:rFonts w:cs="Arial"/>
                <w:sz w:val="22"/>
                <w:szCs w:val="22"/>
              </w:rPr>
            </w:pPr>
            <w:r w:rsidRPr="00DC0E24">
              <w:rPr>
                <w:rFonts w:cs="Arial"/>
                <w:b/>
                <w:sz w:val="22"/>
                <w:szCs w:val="22"/>
                <w:u w:val="single"/>
              </w:rPr>
              <w:t>4 UZSĀKŠANA, PABEIGŠANA, IZMAIŅAS UN IZBEIGŠANA</w:t>
            </w:r>
          </w:p>
        </w:tc>
        <w:tc>
          <w:tcPr>
            <w:tcW w:w="4678" w:type="dxa"/>
            <w:shd w:val="clear" w:color="auto" w:fill="auto"/>
          </w:tcPr>
          <w:p w14:paraId="06200583"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4 COMMENCEMENT, COMPLETION, VARIATION AND TERMINATION</w:t>
            </w:r>
          </w:p>
        </w:tc>
      </w:tr>
      <w:tr w:rsidR="002C1DE5" w:rsidRPr="00DC0E24" w14:paraId="74F8487E" w14:textId="77777777" w:rsidTr="002C1DE5">
        <w:trPr>
          <w:gridAfter w:val="2"/>
          <w:wAfter w:w="220" w:type="dxa"/>
        </w:trPr>
        <w:tc>
          <w:tcPr>
            <w:tcW w:w="4786" w:type="dxa"/>
            <w:gridSpan w:val="2"/>
            <w:shd w:val="clear" w:color="auto" w:fill="auto"/>
          </w:tcPr>
          <w:p w14:paraId="709D27B5" w14:textId="77777777" w:rsidR="002C1DE5" w:rsidRPr="00DC0E24" w:rsidRDefault="002C1DE5" w:rsidP="005D3458">
            <w:pPr>
              <w:widowControl w:val="0"/>
              <w:jc w:val="both"/>
              <w:rPr>
                <w:rFonts w:cs="Arial"/>
                <w:sz w:val="22"/>
                <w:szCs w:val="22"/>
              </w:rPr>
            </w:pPr>
          </w:p>
        </w:tc>
        <w:tc>
          <w:tcPr>
            <w:tcW w:w="4678" w:type="dxa"/>
            <w:shd w:val="clear" w:color="auto" w:fill="auto"/>
          </w:tcPr>
          <w:p w14:paraId="580939B9" w14:textId="77777777" w:rsidR="002C1DE5" w:rsidRPr="00DC0E24" w:rsidRDefault="002C1DE5" w:rsidP="005D3458">
            <w:pPr>
              <w:widowControl w:val="0"/>
              <w:jc w:val="both"/>
              <w:rPr>
                <w:rFonts w:cs="Arial"/>
                <w:sz w:val="22"/>
                <w:szCs w:val="22"/>
              </w:rPr>
            </w:pPr>
          </w:p>
        </w:tc>
      </w:tr>
      <w:tr w:rsidR="002C1DE5" w:rsidRPr="00DC0E24" w14:paraId="1CFDE521" w14:textId="77777777" w:rsidTr="002C1DE5">
        <w:trPr>
          <w:gridAfter w:val="2"/>
          <w:wAfter w:w="220" w:type="dxa"/>
        </w:trPr>
        <w:tc>
          <w:tcPr>
            <w:tcW w:w="4786" w:type="dxa"/>
            <w:gridSpan w:val="2"/>
            <w:shd w:val="clear" w:color="auto" w:fill="auto"/>
          </w:tcPr>
          <w:p w14:paraId="74020541" w14:textId="77777777" w:rsidR="002C1DE5" w:rsidRPr="00DC0E24" w:rsidRDefault="002C1DE5" w:rsidP="005D3458">
            <w:pPr>
              <w:widowControl w:val="0"/>
              <w:jc w:val="both"/>
              <w:rPr>
                <w:rFonts w:cs="Arial"/>
                <w:b/>
                <w:sz w:val="22"/>
                <w:szCs w:val="22"/>
              </w:rPr>
            </w:pPr>
            <w:r w:rsidRPr="00DC0E24">
              <w:rPr>
                <w:rFonts w:cs="Arial"/>
                <w:b/>
                <w:sz w:val="22"/>
                <w:szCs w:val="22"/>
              </w:rPr>
              <w:t xml:space="preserve">4.1. </w:t>
            </w:r>
            <w:proofErr w:type="spellStart"/>
            <w:r w:rsidRPr="00DC0E24">
              <w:rPr>
                <w:rFonts w:cs="Arial"/>
                <w:b/>
                <w:sz w:val="22"/>
                <w:szCs w:val="22"/>
              </w:rPr>
              <w:t>Līguma</w:t>
            </w:r>
            <w:proofErr w:type="spellEnd"/>
            <w:r w:rsidRPr="00DC0E24">
              <w:rPr>
                <w:rFonts w:cs="Arial"/>
                <w:b/>
                <w:sz w:val="22"/>
                <w:szCs w:val="22"/>
              </w:rPr>
              <w:t xml:space="preserve"> </w:t>
            </w:r>
            <w:proofErr w:type="spellStart"/>
            <w:r w:rsidRPr="00DC0E24">
              <w:rPr>
                <w:rFonts w:cs="Arial"/>
                <w:b/>
                <w:sz w:val="22"/>
                <w:szCs w:val="22"/>
              </w:rPr>
              <w:t>spēkā</w:t>
            </w:r>
            <w:proofErr w:type="spellEnd"/>
            <w:r w:rsidRPr="00DC0E24">
              <w:rPr>
                <w:rFonts w:cs="Arial"/>
                <w:b/>
                <w:sz w:val="22"/>
                <w:szCs w:val="22"/>
              </w:rPr>
              <w:t xml:space="preserve"> </w:t>
            </w:r>
            <w:proofErr w:type="spellStart"/>
            <w:r w:rsidRPr="00DC0E24">
              <w:rPr>
                <w:rFonts w:cs="Arial"/>
                <w:b/>
                <w:sz w:val="22"/>
                <w:szCs w:val="22"/>
              </w:rPr>
              <w:t>esamība</w:t>
            </w:r>
            <w:proofErr w:type="spellEnd"/>
          </w:p>
        </w:tc>
        <w:tc>
          <w:tcPr>
            <w:tcW w:w="4678" w:type="dxa"/>
            <w:shd w:val="clear" w:color="auto" w:fill="auto"/>
          </w:tcPr>
          <w:p w14:paraId="0C9075A5" w14:textId="77777777" w:rsidR="002C1DE5" w:rsidRPr="00DC0E24" w:rsidRDefault="002C1DE5" w:rsidP="005D3458">
            <w:pPr>
              <w:widowControl w:val="0"/>
              <w:jc w:val="both"/>
              <w:rPr>
                <w:rFonts w:cs="Arial"/>
                <w:b/>
                <w:sz w:val="22"/>
                <w:szCs w:val="22"/>
              </w:rPr>
            </w:pPr>
            <w:r w:rsidRPr="00DC0E24">
              <w:rPr>
                <w:rFonts w:cs="Arial"/>
                <w:b/>
                <w:sz w:val="22"/>
                <w:szCs w:val="22"/>
              </w:rPr>
              <w:t>4.1. Agreement Effective</w:t>
            </w:r>
          </w:p>
        </w:tc>
      </w:tr>
      <w:tr w:rsidR="002C1DE5" w:rsidRPr="00DC0E24" w14:paraId="36A0A28C" w14:textId="77777777" w:rsidTr="002C1DE5">
        <w:trPr>
          <w:gridAfter w:val="2"/>
          <w:wAfter w:w="220" w:type="dxa"/>
        </w:trPr>
        <w:tc>
          <w:tcPr>
            <w:tcW w:w="4786" w:type="dxa"/>
            <w:gridSpan w:val="2"/>
            <w:shd w:val="clear" w:color="auto" w:fill="auto"/>
          </w:tcPr>
          <w:p w14:paraId="534BE094"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4.1.1.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0F37372" w14:textId="77777777" w:rsidR="002C1DE5" w:rsidRPr="00DC0E24" w:rsidRDefault="002C1DE5" w:rsidP="005D3458">
            <w:pPr>
              <w:widowControl w:val="0"/>
              <w:jc w:val="both"/>
              <w:rPr>
                <w:rFonts w:cs="Arial"/>
                <w:i/>
                <w:sz w:val="22"/>
                <w:szCs w:val="22"/>
              </w:rPr>
            </w:pPr>
            <w:r w:rsidRPr="00DC0E24">
              <w:rPr>
                <w:rFonts w:cs="Arial"/>
                <w:i/>
                <w:sz w:val="22"/>
                <w:szCs w:val="22"/>
              </w:rPr>
              <w:t>Express Sub-Clause 4.1.1. in the following wording:</w:t>
            </w:r>
          </w:p>
        </w:tc>
      </w:tr>
      <w:tr w:rsidR="002C1DE5" w:rsidRPr="00DC0E24" w14:paraId="55E02D8B" w14:textId="77777777" w:rsidTr="002C1DE5">
        <w:trPr>
          <w:gridAfter w:val="2"/>
          <w:wAfter w:w="220" w:type="dxa"/>
          <w:trHeight w:val="285"/>
        </w:trPr>
        <w:tc>
          <w:tcPr>
            <w:tcW w:w="4786" w:type="dxa"/>
            <w:gridSpan w:val="2"/>
            <w:shd w:val="clear" w:color="auto" w:fill="auto"/>
          </w:tcPr>
          <w:p w14:paraId="4B88AF4C"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t>Līgums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spēkā</w:t>
            </w:r>
            <w:proofErr w:type="spellEnd"/>
            <w:r w:rsidRPr="00DC0E24">
              <w:rPr>
                <w:rFonts w:cs="Arial"/>
                <w:sz w:val="22"/>
                <w:szCs w:val="22"/>
              </w:rPr>
              <w:t xml:space="preserve"> no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abpusējas</w:t>
            </w:r>
            <w:proofErr w:type="spellEnd"/>
            <w:r w:rsidRPr="00DC0E24">
              <w:rPr>
                <w:rFonts w:cs="Arial"/>
                <w:sz w:val="22"/>
                <w:szCs w:val="22"/>
              </w:rPr>
              <w:t xml:space="preserve"> </w:t>
            </w:r>
            <w:proofErr w:type="spellStart"/>
            <w:r w:rsidRPr="00DC0E24">
              <w:rPr>
                <w:rFonts w:cs="Arial"/>
                <w:sz w:val="22"/>
                <w:szCs w:val="22"/>
              </w:rPr>
              <w:t>parakstīšanas</w:t>
            </w:r>
            <w:proofErr w:type="spellEnd"/>
            <w:r w:rsidRPr="00DC0E24">
              <w:rPr>
                <w:rFonts w:cs="Arial"/>
                <w:sz w:val="22"/>
                <w:szCs w:val="22"/>
              </w:rPr>
              <w:t xml:space="preserve"> </w:t>
            </w:r>
            <w:proofErr w:type="spellStart"/>
            <w:r w:rsidRPr="00DC0E24">
              <w:rPr>
                <w:rFonts w:cs="Arial"/>
                <w:sz w:val="22"/>
                <w:szCs w:val="22"/>
              </w:rPr>
              <w:t>brīža</w:t>
            </w:r>
            <w:proofErr w:type="spellEnd"/>
            <w:r w:rsidRPr="00DC0E24">
              <w:rPr>
                <w:rFonts w:cs="Arial"/>
                <w:sz w:val="22"/>
                <w:szCs w:val="22"/>
              </w:rPr>
              <w:t xml:space="preserve"> (</w:t>
            </w:r>
            <w:proofErr w:type="spellStart"/>
            <w:r w:rsidRPr="00DC0E24">
              <w:rPr>
                <w:rFonts w:cs="Arial"/>
                <w:sz w:val="22"/>
                <w:szCs w:val="22"/>
              </w:rPr>
              <w:t>t.i.</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vienošanās</w:t>
            </w:r>
            <w:proofErr w:type="spellEnd"/>
            <w:r w:rsidRPr="00DC0E24">
              <w:rPr>
                <w:rFonts w:cs="Arial"/>
                <w:sz w:val="22"/>
                <w:szCs w:val="22"/>
              </w:rPr>
              <w:t xml:space="preserve"> </w:t>
            </w:r>
            <w:proofErr w:type="spellStart"/>
            <w:r w:rsidRPr="00DC0E24">
              <w:rPr>
                <w:rFonts w:cs="Arial"/>
                <w:sz w:val="22"/>
                <w:szCs w:val="22"/>
              </w:rPr>
              <w:t>noslēgšanas</w:t>
            </w:r>
            <w:proofErr w:type="spellEnd"/>
            <w:r w:rsidRPr="00DC0E24">
              <w:rPr>
                <w:rFonts w:cs="Arial"/>
                <w:sz w:val="22"/>
                <w:szCs w:val="22"/>
              </w:rPr>
              <w:t xml:space="preserve"> datums).</w:t>
            </w:r>
          </w:p>
        </w:tc>
        <w:tc>
          <w:tcPr>
            <w:tcW w:w="4678" w:type="dxa"/>
            <w:shd w:val="clear" w:color="auto" w:fill="auto"/>
          </w:tcPr>
          <w:p w14:paraId="55B9D9AA" w14:textId="77777777" w:rsidR="002C1DE5" w:rsidRPr="00DC0E24" w:rsidRDefault="002C1DE5" w:rsidP="005D3458">
            <w:pPr>
              <w:widowControl w:val="0"/>
              <w:jc w:val="both"/>
              <w:rPr>
                <w:rFonts w:cs="Arial"/>
                <w:sz w:val="22"/>
                <w:szCs w:val="22"/>
              </w:rPr>
            </w:pPr>
            <w:r w:rsidRPr="00DC0E24">
              <w:rPr>
                <w:rFonts w:cs="Arial"/>
                <w:sz w:val="22"/>
                <w:szCs w:val="22"/>
              </w:rPr>
              <w:t>The Agreement is effective from the moment of its mutual signing (i.e., the date of the Contract Agreement).</w:t>
            </w:r>
          </w:p>
        </w:tc>
      </w:tr>
      <w:tr w:rsidR="002C1DE5" w:rsidRPr="00DC0E24" w14:paraId="1F0D3BF9" w14:textId="77777777" w:rsidTr="002C1DE5">
        <w:trPr>
          <w:gridAfter w:val="2"/>
          <w:wAfter w:w="220" w:type="dxa"/>
        </w:trPr>
        <w:tc>
          <w:tcPr>
            <w:tcW w:w="4786" w:type="dxa"/>
            <w:gridSpan w:val="2"/>
            <w:shd w:val="clear" w:color="auto" w:fill="auto"/>
          </w:tcPr>
          <w:p w14:paraId="143FFEB9" w14:textId="77777777" w:rsidR="002C1DE5" w:rsidRPr="00DC0E24" w:rsidRDefault="002C1DE5" w:rsidP="005D3458">
            <w:pPr>
              <w:widowControl w:val="0"/>
              <w:jc w:val="both"/>
              <w:rPr>
                <w:rFonts w:cs="Arial"/>
                <w:sz w:val="22"/>
                <w:szCs w:val="22"/>
              </w:rPr>
            </w:pPr>
          </w:p>
        </w:tc>
        <w:tc>
          <w:tcPr>
            <w:tcW w:w="4678" w:type="dxa"/>
            <w:shd w:val="clear" w:color="auto" w:fill="auto"/>
          </w:tcPr>
          <w:p w14:paraId="761BAEC9" w14:textId="77777777" w:rsidR="002C1DE5" w:rsidRPr="00DC0E24" w:rsidRDefault="002C1DE5" w:rsidP="005D3458">
            <w:pPr>
              <w:widowControl w:val="0"/>
              <w:jc w:val="both"/>
              <w:rPr>
                <w:rFonts w:cs="Arial"/>
                <w:sz w:val="22"/>
                <w:szCs w:val="22"/>
              </w:rPr>
            </w:pPr>
          </w:p>
        </w:tc>
      </w:tr>
      <w:tr w:rsidR="002C1DE5" w:rsidRPr="00DC0E24" w14:paraId="4B16AD2A" w14:textId="77777777" w:rsidTr="002C1DE5">
        <w:trPr>
          <w:gridAfter w:val="2"/>
          <w:wAfter w:w="220" w:type="dxa"/>
        </w:trPr>
        <w:tc>
          <w:tcPr>
            <w:tcW w:w="4786" w:type="dxa"/>
            <w:gridSpan w:val="2"/>
            <w:shd w:val="clear" w:color="auto" w:fill="auto"/>
          </w:tcPr>
          <w:p w14:paraId="59C2891C" w14:textId="77777777" w:rsidR="002C1DE5" w:rsidRPr="00DC0E24" w:rsidRDefault="002C1DE5" w:rsidP="005D3458">
            <w:pPr>
              <w:widowControl w:val="0"/>
              <w:jc w:val="both"/>
              <w:rPr>
                <w:rFonts w:cs="Arial"/>
                <w:b/>
                <w:sz w:val="22"/>
                <w:szCs w:val="22"/>
              </w:rPr>
            </w:pPr>
            <w:r w:rsidRPr="00DC0E24">
              <w:rPr>
                <w:rFonts w:cs="Arial"/>
                <w:b/>
                <w:sz w:val="22"/>
                <w:szCs w:val="22"/>
              </w:rPr>
              <w:lastRenderedPageBreak/>
              <w:t xml:space="preserve">4.2. </w:t>
            </w:r>
            <w:proofErr w:type="spellStart"/>
            <w:r w:rsidRPr="00DC0E24">
              <w:rPr>
                <w:rFonts w:cs="Arial"/>
                <w:b/>
                <w:sz w:val="22"/>
                <w:szCs w:val="22"/>
              </w:rPr>
              <w:t>Uzsākšana</w:t>
            </w:r>
            <w:proofErr w:type="spellEnd"/>
            <w:r w:rsidRPr="00DC0E24">
              <w:rPr>
                <w:rFonts w:cs="Arial"/>
                <w:b/>
                <w:sz w:val="22"/>
                <w:szCs w:val="22"/>
              </w:rPr>
              <w:t xml:space="preserve"> un </w:t>
            </w:r>
            <w:proofErr w:type="spellStart"/>
            <w:r w:rsidRPr="00DC0E24">
              <w:rPr>
                <w:rFonts w:cs="Arial"/>
                <w:b/>
                <w:sz w:val="22"/>
                <w:szCs w:val="22"/>
              </w:rPr>
              <w:t>pabeigšana</w:t>
            </w:r>
            <w:proofErr w:type="spellEnd"/>
          </w:p>
        </w:tc>
        <w:tc>
          <w:tcPr>
            <w:tcW w:w="4678" w:type="dxa"/>
            <w:shd w:val="clear" w:color="auto" w:fill="auto"/>
          </w:tcPr>
          <w:p w14:paraId="1712E638" w14:textId="77777777" w:rsidR="002C1DE5" w:rsidRPr="00DC0E24" w:rsidRDefault="002C1DE5" w:rsidP="005D3458">
            <w:pPr>
              <w:widowControl w:val="0"/>
              <w:jc w:val="both"/>
              <w:rPr>
                <w:rFonts w:cs="Arial"/>
                <w:b/>
                <w:sz w:val="22"/>
                <w:szCs w:val="22"/>
              </w:rPr>
            </w:pPr>
            <w:r w:rsidRPr="00DC0E24">
              <w:rPr>
                <w:rFonts w:cs="Arial"/>
                <w:b/>
                <w:sz w:val="22"/>
                <w:szCs w:val="22"/>
              </w:rPr>
              <w:t>4.2. Commencement and Completion</w:t>
            </w:r>
          </w:p>
        </w:tc>
      </w:tr>
      <w:tr w:rsidR="002C1DE5" w:rsidRPr="00DC0E24" w14:paraId="46773C93" w14:textId="77777777" w:rsidTr="002C1DE5">
        <w:trPr>
          <w:gridAfter w:val="2"/>
          <w:wAfter w:w="220" w:type="dxa"/>
        </w:trPr>
        <w:tc>
          <w:tcPr>
            <w:tcW w:w="4786" w:type="dxa"/>
            <w:gridSpan w:val="2"/>
            <w:shd w:val="clear" w:color="auto" w:fill="auto"/>
          </w:tcPr>
          <w:p w14:paraId="3FFDEE4A"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0BAB520C" w14:textId="77777777" w:rsidR="002C1DE5" w:rsidRPr="00DC0E24" w:rsidRDefault="002C1DE5" w:rsidP="005D3458">
            <w:pPr>
              <w:widowControl w:val="0"/>
              <w:jc w:val="both"/>
              <w:rPr>
                <w:rFonts w:cs="Arial"/>
                <w:i/>
                <w:sz w:val="22"/>
                <w:szCs w:val="22"/>
              </w:rPr>
            </w:pPr>
            <w:r w:rsidRPr="00DC0E24">
              <w:rPr>
                <w:rFonts w:cs="Arial"/>
                <w:i/>
                <w:sz w:val="22"/>
                <w:szCs w:val="22"/>
              </w:rPr>
              <w:t>Express Clause in the following wording:</w:t>
            </w:r>
          </w:p>
        </w:tc>
      </w:tr>
      <w:tr w:rsidR="002C1DE5" w:rsidRPr="00DC0E24" w14:paraId="03CF68E5" w14:textId="77777777" w:rsidTr="002C1DE5">
        <w:trPr>
          <w:gridAfter w:val="2"/>
          <w:wAfter w:w="220" w:type="dxa"/>
        </w:trPr>
        <w:tc>
          <w:tcPr>
            <w:tcW w:w="4786" w:type="dxa"/>
            <w:gridSpan w:val="2"/>
            <w:shd w:val="clear" w:color="auto" w:fill="auto"/>
          </w:tcPr>
          <w:p w14:paraId="675B9F4D"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4.2.1. </w:t>
            </w:r>
            <w:proofErr w:type="spellStart"/>
            <w:r w:rsidRPr="00DC0E24">
              <w:rPr>
                <w:rFonts w:cs="Arial"/>
                <w:sz w:val="22"/>
                <w:szCs w:val="22"/>
                <w:lang w:bidi="en-US"/>
              </w:rPr>
              <w:t>Pakalpojumi</w:t>
            </w:r>
            <w:proofErr w:type="spellEnd"/>
            <w:r w:rsidRPr="00DC0E24">
              <w:rPr>
                <w:rFonts w:cs="Arial"/>
                <w:sz w:val="22"/>
                <w:szCs w:val="22"/>
                <w:lang w:bidi="en-US"/>
              </w:rPr>
              <w:t xml:space="preserve"> par </w:t>
            </w:r>
            <w:proofErr w:type="spellStart"/>
            <w:r w:rsidRPr="00DC0E24">
              <w:rPr>
                <w:rFonts w:cs="Arial"/>
                <w:sz w:val="22"/>
                <w:szCs w:val="22"/>
                <w:lang w:bidi="en-US"/>
              </w:rPr>
              <w:t>pirmo</w:t>
            </w:r>
            <w:proofErr w:type="spellEnd"/>
            <w:r w:rsidRPr="00DC0E24">
              <w:rPr>
                <w:rFonts w:cs="Arial"/>
                <w:sz w:val="22"/>
                <w:szCs w:val="22"/>
                <w:lang w:bidi="en-US"/>
              </w:rPr>
              <w:t xml:space="preserve">, </w:t>
            </w:r>
            <w:proofErr w:type="spellStart"/>
            <w:r w:rsidRPr="00DC0E24">
              <w:rPr>
                <w:rFonts w:cs="Arial"/>
                <w:sz w:val="22"/>
                <w:szCs w:val="22"/>
                <w:lang w:bidi="en-US"/>
              </w:rPr>
              <w:t>otro</w:t>
            </w:r>
            <w:proofErr w:type="spellEnd"/>
            <w:r w:rsidRPr="00DC0E24">
              <w:rPr>
                <w:rFonts w:cs="Arial"/>
                <w:sz w:val="22"/>
                <w:szCs w:val="22"/>
                <w:lang w:bidi="en-US"/>
              </w:rPr>
              <w:t xml:space="preserve">, </w:t>
            </w:r>
            <w:proofErr w:type="spellStart"/>
            <w:r w:rsidRPr="00DC0E24">
              <w:rPr>
                <w:rFonts w:cs="Arial"/>
                <w:sz w:val="22"/>
                <w:szCs w:val="22"/>
                <w:lang w:bidi="en-US"/>
              </w:rPr>
              <w:t>trešo</w:t>
            </w:r>
            <w:proofErr w:type="spellEnd"/>
            <w:r w:rsidRPr="00DC0E24">
              <w:rPr>
                <w:rFonts w:cs="Arial"/>
                <w:sz w:val="22"/>
                <w:szCs w:val="22"/>
                <w:lang w:bidi="en-US"/>
              </w:rPr>
              <w:t xml:space="preserve">, </w:t>
            </w:r>
            <w:proofErr w:type="spellStart"/>
            <w:r w:rsidRPr="00DC0E24">
              <w:rPr>
                <w:rFonts w:cs="Arial"/>
                <w:sz w:val="22"/>
                <w:szCs w:val="22"/>
                <w:lang w:bidi="en-US"/>
              </w:rPr>
              <w:t>piekto</w:t>
            </w:r>
            <w:proofErr w:type="spellEnd"/>
            <w:r w:rsidRPr="00DC0E24">
              <w:rPr>
                <w:rFonts w:cs="Arial"/>
                <w:sz w:val="22"/>
                <w:szCs w:val="22"/>
                <w:lang w:bidi="en-US"/>
              </w:rPr>
              <w:t xml:space="preserve"> un </w:t>
            </w:r>
            <w:proofErr w:type="spellStart"/>
            <w:r w:rsidRPr="00DC0E24">
              <w:rPr>
                <w:rFonts w:cs="Arial"/>
                <w:sz w:val="22"/>
                <w:szCs w:val="22"/>
                <w:lang w:bidi="en-US"/>
              </w:rPr>
              <w:t>devīto</w:t>
            </w:r>
            <w:proofErr w:type="spellEnd"/>
            <w:r w:rsidRPr="00DC0E24">
              <w:rPr>
                <w:rFonts w:cs="Arial"/>
                <w:sz w:val="22"/>
                <w:szCs w:val="22"/>
                <w:lang w:bidi="en-US"/>
              </w:rPr>
              <w:t xml:space="preserve"> </w:t>
            </w:r>
            <w:proofErr w:type="spellStart"/>
            <w:r w:rsidRPr="00DC0E24">
              <w:rPr>
                <w:rFonts w:cs="Arial"/>
                <w:sz w:val="22"/>
                <w:szCs w:val="22"/>
                <w:lang w:bidi="en-US"/>
              </w:rPr>
              <w:t>Kārtu</w:t>
            </w:r>
            <w:proofErr w:type="spellEnd"/>
            <w:r w:rsidRPr="00DC0E24">
              <w:rPr>
                <w:rFonts w:cs="Arial"/>
                <w:sz w:val="22"/>
                <w:szCs w:val="22"/>
                <w:lang w:bidi="en-US"/>
              </w:rPr>
              <w:t xml:space="preserve">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uzsākti</w:t>
            </w:r>
            <w:proofErr w:type="spellEnd"/>
            <w:r w:rsidRPr="00DC0E24">
              <w:rPr>
                <w:rFonts w:cs="Arial"/>
                <w:sz w:val="22"/>
                <w:szCs w:val="22"/>
                <w:lang w:bidi="en-US"/>
              </w:rPr>
              <w:t xml:space="preserve"> </w:t>
            </w:r>
            <w:proofErr w:type="spellStart"/>
            <w:r w:rsidRPr="00DC0E24">
              <w:rPr>
                <w:rFonts w:cs="Arial"/>
                <w:sz w:val="22"/>
                <w:szCs w:val="22"/>
                <w:lang w:bidi="en-US"/>
              </w:rPr>
              <w:t>Sākuma</w:t>
            </w:r>
            <w:proofErr w:type="spellEnd"/>
            <w:r w:rsidRPr="00DC0E24">
              <w:rPr>
                <w:rFonts w:cs="Arial"/>
                <w:sz w:val="22"/>
                <w:szCs w:val="22"/>
                <w:lang w:bidi="en-US"/>
              </w:rPr>
              <w:t xml:space="preserve"> </w:t>
            </w:r>
            <w:proofErr w:type="spellStart"/>
            <w:r w:rsidRPr="00DC0E24">
              <w:rPr>
                <w:rFonts w:cs="Arial"/>
                <w:sz w:val="22"/>
                <w:szCs w:val="22"/>
                <w:lang w:bidi="en-US"/>
              </w:rPr>
              <w:t>datumā</w:t>
            </w:r>
            <w:proofErr w:type="spellEnd"/>
            <w:r w:rsidRPr="00DC0E24">
              <w:rPr>
                <w:rFonts w:cs="Arial"/>
                <w:sz w:val="22"/>
                <w:szCs w:val="22"/>
                <w:lang w:bidi="en-US"/>
              </w:rPr>
              <w:t xml:space="preserve">, </w:t>
            </w:r>
            <w:proofErr w:type="gramStart"/>
            <w:r w:rsidRPr="00DC0E24">
              <w:rPr>
                <w:rFonts w:cs="Arial"/>
                <w:sz w:val="22"/>
                <w:szCs w:val="22"/>
                <w:lang w:bidi="en-US"/>
              </w:rPr>
              <w:t>un tie</w:t>
            </w:r>
            <w:proofErr w:type="gramEnd"/>
            <w:r w:rsidRPr="00DC0E24">
              <w:rPr>
                <w:rFonts w:cs="Arial"/>
                <w:sz w:val="22"/>
                <w:szCs w:val="22"/>
                <w:lang w:bidi="en-US"/>
              </w:rPr>
              <w:t xml:space="preserve"> </w:t>
            </w:r>
            <w:proofErr w:type="spellStart"/>
            <w:r w:rsidRPr="00DC0E24">
              <w:rPr>
                <w:rFonts w:cs="Arial"/>
                <w:sz w:val="22"/>
                <w:szCs w:val="22"/>
                <w:lang w:bidi="en-US"/>
              </w:rPr>
              <w:t>jāpabeidz</w:t>
            </w:r>
            <w:proofErr w:type="spellEnd"/>
            <w:r w:rsidRPr="00DC0E24">
              <w:rPr>
                <w:rFonts w:cs="Arial"/>
                <w:sz w:val="22"/>
                <w:szCs w:val="22"/>
                <w:lang w:bidi="en-US"/>
              </w:rPr>
              <w:t xml:space="preserve"> </w:t>
            </w:r>
            <w:proofErr w:type="spellStart"/>
            <w:r w:rsidRPr="00DC0E24">
              <w:rPr>
                <w:rFonts w:cs="Arial"/>
                <w:sz w:val="22"/>
                <w:szCs w:val="22"/>
                <w:lang w:bidi="en-US"/>
              </w:rPr>
              <w:t>konkrētajā</w:t>
            </w:r>
            <w:proofErr w:type="spellEnd"/>
            <w:r w:rsidRPr="00DC0E24">
              <w:rPr>
                <w:rFonts w:cs="Arial"/>
                <w:sz w:val="22"/>
                <w:szCs w:val="22"/>
                <w:lang w:bidi="en-US"/>
              </w:rPr>
              <w:t xml:space="preserve"> </w:t>
            </w:r>
            <w:proofErr w:type="spellStart"/>
            <w:r w:rsidRPr="00DC0E24">
              <w:rPr>
                <w:rFonts w:cs="Arial"/>
                <w:sz w:val="22"/>
                <w:szCs w:val="22"/>
                <w:lang w:bidi="en-US"/>
              </w:rPr>
              <w:t>Izpildes</w:t>
            </w:r>
            <w:proofErr w:type="spellEnd"/>
            <w:r w:rsidRPr="00DC0E24">
              <w:rPr>
                <w:rFonts w:cs="Arial"/>
                <w:sz w:val="22"/>
                <w:szCs w:val="22"/>
                <w:lang w:bidi="en-US"/>
              </w:rPr>
              <w:t xml:space="preserve"> </w:t>
            </w:r>
            <w:proofErr w:type="spellStart"/>
            <w:r w:rsidRPr="00DC0E24">
              <w:rPr>
                <w:rFonts w:cs="Arial"/>
                <w:sz w:val="22"/>
                <w:szCs w:val="22"/>
                <w:lang w:bidi="en-US"/>
              </w:rPr>
              <w:t>datumā</w:t>
            </w:r>
            <w:proofErr w:type="spellEnd"/>
            <w:r w:rsidRPr="00DC0E24">
              <w:rPr>
                <w:rFonts w:cs="Arial"/>
                <w:sz w:val="22"/>
                <w:szCs w:val="22"/>
                <w:lang w:bidi="en-US"/>
              </w:rPr>
              <w:t>.</w:t>
            </w:r>
          </w:p>
        </w:tc>
        <w:tc>
          <w:tcPr>
            <w:tcW w:w="4678" w:type="dxa"/>
            <w:shd w:val="clear" w:color="auto" w:fill="auto"/>
          </w:tcPr>
          <w:p w14:paraId="40FB4D40"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4.2.1. Services related to first, second, third, fifth and ninth Section shall commence on the Commencement Date and shall be completed on the specified Time for Completion.</w:t>
            </w:r>
          </w:p>
        </w:tc>
      </w:tr>
      <w:tr w:rsidR="002C1DE5" w:rsidRPr="00DC0E24" w14:paraId="444C42CE" w14:textId="77777777" w:rsidTr="002C1DE5">
        <w:trPr>
          <w:gridAfter w:val="2"/>
          <w:wAfter w:w="220" w:type="dxa"/>
        </w:trPr>
        <w:tc>
          <w:tcPr>
            <w:tcW w:w="4786" w:type="dxa"/>
            <w:gridSpan w:val="2"/>
            <w:shd w:val="clear" w:color="auto" w:fill="auto"/>
          </w:tcPr>
          <w:p w14:paraId="46F7C819"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4.2.2. Par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katru</w:t>
            </w:r>
            <w:proofErr w:type="spellEnd"/>
            <w:r w:rsidRPr="00DC0E24">
              <w:rPr>
                <w:rFonts w:cs="Arial"/>
                <w:sz w:val="22"/>
                <w:szCs w:val="22"/>
                <w:lang w:bidi="en-US"/>
              </w:rPr>
              <w:t xml:space="preserve"> </w:t>
            </w:r>
            <w:proofErr w:type="spellStart"/>
            <w:r w:rsidRPr="00DC0E24">
              <w:rPr>
                <w:rFonts w:cs="Arial"/>
                <w:sz w:val="22"/>
                <w:szCs w:val="22"/>
                <w:lang w:bidi="en-US"/>
              </w:rPr>
              <w:t>pārējo</w:t>
            </w:r>
            <w:proofErr w:type="spellEnd"/>
            <w:r w:rsidRPr="00DC0E24">
              <w:rPr>
                <w:rFonts w:cs="Arial"/>
                <w:sz w:val="22"/>
                <w:szCs w:val="22"/>
                <w:lang w:bidi="en-US"/>
              </w:rPr>
              <w:t xml:space="preserve"> </w:t>
            </w:r>
            <w:proofErr w:type="spellStart"/>
            <w:r w:rsidRPr="00DC0E24">
              <w:rPr>
                <w:rFonts w:cs="Arial"/>
                <w:sz w:val="22"/>
                <w:szCs w:val="22"/>
                <w:lang w:bidi="en-US"/>
              </w:rPr>
              <w:t>Kārtu</w:t>
            </w:r>
            <w:proofErr w:type="spellEnd"/>
            <w:r w:rsidRPr="00DC0E24">
              <w:rPr>
                <w:rFonts w:cs="Arial"/>
                <w:sz w:val="22"/>
                <w:szCs w:val="22"/>
                <w:lang w:bidi="en-US"/>
              </w:rPr>
              <w:t xml:space="preserve"> </w:t>
            </w:r>
            <w:proofErr w:type="spellStart"/>
            <w:r w:rsidRPr="00DC0E24">
              <w:rPr>
                <w:rFonts w:cs="Arial"/>
                <w:sz w:val="22"/>
                <w:szCs w:val="22"/>
                <w:lang w:bidi="en-US"/>
              </w:rPr>
              <w:t>saistīto</w:t>
            </w:r>
            <w:proofErr w:type="spellEnd"/>
            <w:r w:rsidRPr="00DC0E24">
              <w:rPr>
                <w:rFonts w:cs="Arial"/>
                <w:sz w:val="22"/>
                <w:szCs w:val="22"/>
                <w:lang w:bidi="en-US"/>
              </w:rPr>
              <w:t xml:space="preserve"> </w:t>
            </w:r>
            <w:proofErr w:type="spellStart"/>
            <w:r w:rsidRPr="00DC0E24">
              <w:rPr>
                <w:rFonts w:cs="Arial"/>
                <w:sz w:val="22"/>
                <w:szCs w:val="22"/>
                <w:lang w:bidi="en-US"/>
              </w:rPr>
              <w:t>Pakalpojumu</w:t>
            </w:r>
            <w:proofErr w:type="spellEnd"/>
            <w:r w:rsidRPr="00DC0E24">
              <w:rPr>
                <w:rFonts w:cs="Arial"/>
                <w:sz w:val="22"/>
                <w:szCs w:val="22"/>
                <w:lang w:bidi="en-US"/>
              </w:rPr>
              <w:t xml:space="preserve"> </w:t>
            </w:r>
            <w:proofErr w:type="spellStart"/>
            <w:r w:rsidRPr="00DC0E24">
              <w:rPr>
                <w:rFonts w:cs="Arial"/>
                <w:sz w:val="22"/>
                <w:szCs w:val="22"/>
                <w:lang w:bidi="en-US"/>
              </w:rPr>
              <w:t>uzsākšanu</w:t>
            </w:r>
            <w:proofErr w:type="spellEnd"/>
            <w:r w:rsidRPr="00DC0E24">
              <w:rPr>
                <w:rFonts w:cs="Arial"/>
                <w:sz w:val="22"/>
                <w:szCs w:val="22"/>
                <w:lang w:bidi="en-US"/>
              </w:rPr>
              <w:t xml:space="preserve"> </w:t>
            </w:r>
            <w:proofErr w:type="spellStart"/>
            <w:r w:rsidRPr="00DC0E24">
              <w:rPr>
                <w:rFonts w:cs="Arial"/>
                <w:sz w:val="22"/>
                <w:szCs w:val="22"/>
                <w:lang w:bidi="en-US"/>
              </w:rPr>
              <w:t>Pasūtītājs</w:t>
            </w:r>
            <w:proofErr w:type="spellEnd"/>
            <w:r w:rsidRPr="00DC0E24">
              <w:rPr>
                <w:rFonts w:cs="Arial"/>
                <w:sz w:val="22"/>
                <w:szCs w:val="22"/>
                <w:lang w:bidi="en-US"/>
              </w:rPr>
              <w:t xml:space="preserve"> </w:t>
            </w:r>
            <w:proofErr w:type="spellStart"/>
            <w:r w:rsidRPr="00DC0E24">
              <w:rPr>
                <w:rFonts w:cs="Arial"/>
                <w:sz w:val="22"/>
                <w:szCs w:val="22"/>
                <w:lang w:bidi="en-US"/>
              </w:rPr>
              <w:t>izsniedz</w:t>
            </w:r>
            <w:proofErr w:type="spellEnd"/>
            <w:r w:rsidRPr="00DC0E24">
              <w:rPr>
                <w:rFonts w:cs="Arial"/>
                <w:sz w:val="22"/>
                <w:szCs w:val="22"/>
                <w:lang w:bidi="en-US"/>
              </w:rPr>
              <w:t xml:space="preserve"> </w:t>
            </w:r>
            <w:proofErr w:type="spellStart"/>
            <w:r w:rsidRPr="00DC0E24">
              <w:rPr>
                <w:rFonts w:cs="Arial"/>
                <w:sz w:val="22"/>
                <w:szCs w:val="22"/>
                <w:lang w:bidi="en-US"/>
              </w:rPr>
              <w:t>Konsultantam</w:t>
            </w:r>
            <w:proofErr w:type="spellEnd"/>
            <w:r w:rsidRPr="00DC0E24">
              <w:rPr>
                <w:rFonts w:cs="Arial"/>
                <w:sz w:val="22"/>
                <w:szCs w:val="22"/>
                <w:lang w:bidi="en-US"/>
              </w:rPr>
              <w:t xml:space="preserve"> NTC ne </w:t>
            </w:r>
            <w:proofErr w:type="spellStart"/>
            <w:r w:rsidRPr="00DC0E24">
              <w:rPr>
                <w:rFonts w:cs="Arial"/>
                <w:sz w:val="22"/>
                <w:szCs w:val="22"/>
                <w:lang w:bidi="en-US"/>
              </w:rPr>
              <w:t>mazāk</w:t>
            </w:r>
            <w:proofErr w:type="spellEnd"/>
            <w:r w:rsidRPr="00DC0E24">
              <w:rPr>
                <w:rFonts w:cs="Arial"/>
                <w:sz w:val="22"/>
                <w:szCs w:val="22"/>
                <w:lang w:bidi="en-US"/>
              </w:rPr>
              <w:t xml:space="preserve"> </w:t>
            </w:r>
            <w:proofErr w:type="spellStart"/>
            <w:r w:rsidRPr="00DC0E24">
              <w:rPr>
                <w:rFonts w:cs="Arial"/>
                <w:sz w:val="22"/>
                <w:szCs w:val="22"/>
                <w:lang w:bidi="en-US"/>
              </w:rPr>
              <w:t>kā</w:t>
            </w:r>
            <w:proofErr w:type="spellEnd"/>
            <w:r w:rsidRPr="00DC0E24">
              <w:rPr>
                <w:rFonts w:cs="Arial"/>
                <w:sz w:val="22"/>
                <w:szCs w:val="22"/>
                <w:lang w:bidi="en-US"/>
              </w:rPr>
              <w:t xml:space="preserve"> 90 (</w:t>
            </w:r>
            <w:proofErr w:type="spellStart"/>
            <w:r w:rsidRPr="00DC0E24">
              <w:rPr>
                <w:rFonts w:cs="Arial"/>
                <w:sz w:val="22"/>
                <w:szCs w:val="22"/>
                <w:lang w:bidi="en-US"/>
              </w:rPr>
              <w:t>deviņdesmit</w:t>
            </w:r>
            <w:proofErr w:type="spellEnd"/>
            <w:r w:rsidRPr="00DC0E24">
              <w:rPr>
                <w:rFonts w:cs="Arial"/>
                <w:sz w:val="22"/>
                <w:szCs w:val="22"/>
                <w:lang w:bidi="en-US"/>
              </w:rPr>
              <w:t xml:space="preserve">) </w:t>
            </w:r>
            <w:proofErr w:type="spellStart"/>
            <w:r w:rsidRPr="00DC0E24">
              <w:rPr>
                <w:rFonts w:cs="Arial"/>
                <w:sz w:val="22"/>
                <w:szCs w:val="22"/>
                <w:lang w:bidi="en-US"/>
              </w:rPr>
              <w:t>dienas</w:t>
            </w:r>
            <w:proofErr w:type="spellEnd"/>
            <w:r w:rsidRPr="00DC0E24">
              <w:rPr>
                <w:rFonts w:cs="Arial"/>
                <w:sz w:val="22"/>
                <w:szCs w:val="22"/>
                <w:lang w:bidi="en-US"/>
              </w:rPr>
              <w:t xml:space="preserve"> </w:t>
            </w:r>
            <w:proofErr w:type="spellStart"/>
            <w:r w:rsidRPr="00DC0E24">
              <w:rPr>
                <w:rFonts w:cs="Arial"/>
                <w:sz w:val="22"/>
                <w:szCs w:val="22"/>
                <w:lang w:bidi="en-US"/>
              </w:rPr>
              <w:t>pirms</w:t>
            </w:r>
            <w:proofErr w:type="spellEnd"/>
            <w:r w:rsidRPr="00DC0E24">
              <w:rPr>
                <w:rFonts w:cs="Arial"/>
                <w:sz w:val="22"/>
                <w:szCs w:val="22"/>
                <w:lang w:bidi="en-US"/>
              </w:rPr>
              <w:t xml:space="preserve"> </w:t>
            </w:r>
            <w:proofErr w:type="spellStart"/>
            <w:r w:rsidRPr="00DC0E24">
              <w:rPr>
                <w:rFonts w:cs="Arial"/>
                <w:sz w:val="22"/>
                <w:szCs w:val="22"/>
                <w:lang w:bidi="en-US"/>
              </w:rPr>
              <w:t>Būvniecības</w:t>
            </w:r>
            <w:proofErr w:type="spellEnd"/>
            <w:r w:rsidRPr="00DC0E24">
              <w:rPr>
                <w:rFonts w:cs="Arial"/>
                <w:sz w:val="22"/>
                <w:szCs w:val="22"/>
                <w:lang w:bidi="en-US"/>
              </w:rPr>
              <w:t xml:space="preserve"> </w:t>
            </w:r>
            <w:proofErr w:type="spellStart"/>
            <w:r w:rsidRPr="00DC0E24">
              <w:rPr>
                <w:rFonts w:cs="Arial"/>
                <w:sz w:val="22"/>
                <w:szCs w:val="22"/>
                <w:lang w:bidi="en-US"/>
              </w:rPr>
              <w:t>līgumā</w:t>
            </w:r>
            <w:proofErr w:type="spellEnd"/>
            <w:r w:rsidRPr="00DC0E24">
              <w:rPr>
                <w:rFonts w:cs="Arial"/>
                <w:sz w:val="22"/>
                <w:szCs w:val="22"/>
                <w:lang w:bidi="en-US"/>
              </w:rPr>
              <w:t xml:space="preserve"> </w:t>
            </w:r>
            <w:proofErr w:type="spellStart"/>
            <w:r w:rsidRPr="00DC0E24">
              <w:rPr>
                <w:rFonts w:cs="Arial"/>
                <w:sz w:val="22"/>
                <w:szCs w:val="22"/>
                <w:lang w:bidi="en-US"/>
              </w:rPr>
              <w:t>noteiktā</w:t>
            </w:r>
            <w:proofErr w:type="spellEnd"/>
            <w:r w:rsidRPr="00DC0E24">
              <w:rPr>
                <w:rFonts w:cs="Arial"/>
                <w:sz w:val="22"/>
                <w:szCs w:val="22"/>
                <w:lang w:bidi="en-US"/>
              </w:rPr>
              <w:t xml:space="preserve"> </w:t>
            </w:r>
            <w:proofErr w:type="spellStart"/>
            <w:r w:rsidRPr="00DC0E24">
              <w:rPr>
                <w:rFonts w:cs="Arial"/>
                <w:sz w:val="22"/>
                <w:szCs w:val="22"/>
                <w:lang w:bidi="en-US"/>
              </w:rPr>
              <w:t>attiecīgās</w:t>
            </w:r>
            <w:proofErr w:type="spellEnd"/>
            <w:r w:rsidRPr="00DC0E24">
              <w:rPr>
                <w:rFonts w:cs="Arial"/>
                <w:sz w:val="22"/>
                <w:szCs w:val="22"/>
                <w:lang w:bidi="en-US"/>
              </w:rPr>
              <w:t xml:space="preserve"> </w:t>
            </w:r>
            <w:bookmarkStart w:id="256" w:name="_Hlk145358745"/>
            <w:proofErr w:type="spellStart"/>
            <w:r w:rsidRPr="00DC0E24">
              <w:rPr>
                <w:rFonts w:cs="Arial"/>
                <w:sz w:val="22"/>
                <w:szCs w:val="22"/>
                <w:lang w:bidi="en-US"/>
              </w:rPr>
              <w:t>Kārtas</w:t>
            </w:r>
            <w:proofErr w:type="spellEnd"/>
            <w:r w:rsidRPr="00DC0E24">
              <w:rPr>
                <w:rFonts w:cs="Arial"/>
                <w:sz w:val="22"/>
                <w:szCs w:val="22"/>
                <w:lang w:bidi="en-US"/>
              </w:rPr>
              <w:t xml:space="preserve"> </w:t>
            </w:r>
            <w:proofErr w:type="spellStart"/>
            <w:r w:rsidRPr="00DC0E24">
              <w:rPr>
                <w:rFonts w:cs="Arial"/>
                <w:sz w:val="22"/>
                <w:szCs w:val="22"/>
                <w:lang w:bidi="en-US"/>
              </w:rPr>
              <w:t>uzsākšanas</w:t>
            </w:r>
            <w:proofErr w:type="spellEnd"/>
            <w:r w:rsidRPr="00DC0E24">
              <w:rPr>
                <w:rFonts w:cs="Arial"/>
                <w:sz w:val="22"/>
                <w:szCs w:val="22"/>
                <w:lang w:bidi="en-US"/>
              </w:rPr>
              <w:t xml:space="preserve"> </w:t>
            </w:r>
            <w:proofErr w:type="spellStart"/>
            <w:r w:rsidRPr="00DC0E24">
              <w:rPr>
                <w:rFonts w:cs="Arial"/>
                <w:sz w:val="22"/>
                <w:szCs w:val="22"/>
                <w:lang w:bidi="en-US"/>
              </w:rPr>
              <w:t>datuma</w:t>
            </w:r>
            <w:bookmarkEnd w:id="256"/>
            <w:proofErr w:type="spellEnd"/>
            <w:r w:rsidRPr="00DC0E24">
              <w:rPr>
                <w:rFonts w:cs="Arial"/>
                <w:sz w:val="22"/>
                <w:szCs w:val="22"/>
                <w:lang w:bidi="en-US"/>
              </w:rPr>
              <w:t xml:space="preserve">, </w:t>
            </w:r>
            <w:bookmarkStart w:id="257" w:name="OLE_LINK105"/>
            <w:proofErr w:type="spellStart"/>
            <w:r w:rsidRPr="00DC0E24">
              <w:rPr>
                <w:rFonts w:cs="Arial"/>
                <w:sz w:val="22"/>
                <w:szCs w:val="22"/>
                <w:lang w:bidi="en-US"/>
              </w:rPr>
              <w:t>ja</w:t>
            </w:r>
            <w:proofErr w:type="spellEnd"/>
            <w:r w:rsidRPr="00DC0E24">
              <w:rPr>
                <w:rFonts w:cs="Arial"/>
                <w:sz w:val="22"/>
                <w:szCs w:val="22"/>
                <w:lang w:bidi="en-US"/>
              </w:rPr>
              <w:t xml:space="preserve"> </w:t>
            </w:r>
            <w:proofErr w:type="spellStart"/>
            <w:r w:rsidRPr="00DC0E24">
              <w:rPr>
                <w:rFonts w:cs="Arial"/>
                <w:sz w:val="22"/>
                <w:szCs w:val="22"/>
                <w:lang w:bidi="en-US"/>
              </w:rPr>
              <w:t>vien</w:t>
            </w:r>
            <w:proofErr w:type="spellEnd"/>
            <w:r w:rsidRPr="00DC0E24">
              <w:rPr>
                <w:rFonts w:cs="Arial"/>
                <w:sz w:val="22"/>
                <w:szCs w:val="22"/>
                <w:lang w:bidi="en-US"/>
              </w:rPr>
              <w:t xml:space="preserve"> </w:t>
            </w:r>
            <w:proofErr w:type="spellStart"/>
            <w:r w:rsidRPr="00DC0E24">
              <w:rPr>
                <w:rFonts w:cs="Arial"/>
                <w:sz w:val="22"/>
                <w:szCs w:val="22"/>
                <w:lang w:bidi="en-US"/>
              </w:rPr>
              <w:t>Pasūtītājs</w:t>
            </w:r>
            <w:proofErr w:type="spellEnd"/>
            <w:r w:rsidRPr="00DC0E24">
              <w:rPr>
                <w:rFonts w:cs="Arial"/>
                <w:sz w:val="22"/>
                <w:szCs w:val="22"/>
                <w:lang w:bidi="en-US"/>
              </w:rPr>
              <w:t xml:space="preserve"> </w:t>
            </w:r>
            <w:proofErr w:type="spellStart"/>
            <w:r w:rsidRPr="00DC0E24">
              <w:rPr>
                <w:rFonts w:cs="Arial"/>
                <w:sz w:val="22"/>
                <w:szCs w:val="22"/>
                <w:lang w:bidi="en-US"/>
              </w:rPr>
              <w:t>Būvdarbu</w:t>
            </w:r>
            <w:proofErr w:type="spellEnd"/>
            <w:r w:rsidRPr="00DC0E24">
              <w:rPr>
                <w:rFonts w:cs="Arial"/>
                <w:sz w:val="22"/>
                <w:szCs w:val="22"/>
                <w:lang w:bidi="en-US"/>
              </w:rPr>
              <w:t xml:space="preserve"> </w:t>
            </w:r>
            <w:proofErr w:type="spellStart"/>
            <w:r w:rsidRPr="00DC0E24">
              <w:rPr>
                <w:rFonts w:cs="Arial"/>
                <w:sz w:val="22"/>
                <w:szCs w:val="22"/>
                <w:lang w:bidi="en-US"/>
              </w:rPr>
              <w:t>līgumā</w:t>
            </w:r>
            <w:proofErr w:type="spellEnd"/>
            <w:r w:rsidRPr="00DC0E24">
              <w:rPr>
                <w:rFonts w:cs="Arial"/>
                <w:sz w:val="22"/>
                <w:szCs w:val="22"/>
                <w:lang w:bidi="en-US"/>
              </w:rPr>
              <w:t xml:space="preserve"> nav </w:t>
            </w:r>
            <w:proofErr w:type="spellStart"/>
            <w:r w:rsidRPr="00DC0E24">
              <w:rPr>
                <w:rFonts w:cs="Arial"/>
                <w:sz w:val="22"/>
                <w:szCs w:val="22"/>
                <w:lang w:bidi="en-US"/>
              </w:rPr>
              <w:t>paredzējis</w:t>
            </w:r>
            <w:proofErr w:type="spellEnd"/>
            <w:r w:rsidRPr="00DC0E24">
              <w:rPr>
                <w:rFonts w:cs="Arial"/>
                <w:sz w:val="22"/>
                <w:szCs w:val="22"/>
                <w:lang w:bidi="en-US"/>
              </w:rPr>
              <w:t xml:space="preserve"> </w:t>
            </w:r>
            <w:proofErr w:type="spellStart"/>
            <w:r w:rsidRPr="00DC0E24">
              <w:rPr>
                <w:rFonts w:cs="Arial"/>
                <w:sz w:val="22"/>
                <w:szCs w:val="22"/>
                <w:lang w:bidi="en-US"/>
              </w:rPr>
              <w:t>attiecīgo</w:t>
            </w:r>
            <w:proofErr w:type="spellEnd"/>
            <w:r w:rsidRPr="00DC0E24">
              <w:rPr>
                <w:rFonts w:cs="Arial"/>
                <w:sz w:val="22"/>
                <w:szCs w:val="22"/>
                <w:lang w:bidi="en-US"/>
              </w:rPr>
              <w:t xml:space="preserve"> </w:t>
            </w:r>
            <w:proofErr w:type="spellStart"/>
            <w:r w:rsidRPr="00DC0E24">
              <w:rPr>
                <w:rFonts w:cs="Arial"/>
                <w:sz w:val="22"/>
                <w:szCs w:val="22"/>
                <w:lang w:bidi="en-US"/>
              </w:rPr>
              <w:t>Kārtu</w:t>
            </w:r>
            <w:proofErr w:type="spellEnd"/>
            <w:r w:rsidRPr="00DC0E24">
              <w:rPr>
                <w:rFonts w:cs="Arial"/>
                <w:sz w:val="22"/>
                <w:szCs w:val="22"/>
                <w:lang w:bidi="en-US"/>
              </w:rPr>
              <w:t xml:space="preserve"> </w:t>
            </w:r>
            <w:proofErr w:type="spellStart"/>
            <w:r w:rsidRPr="00DC0E24">
              <w:rPr>
                <w:rFonts w:cs="Arial"/>
                <w:sz w:val="22"/>
                <w:szCs w:val="22"/>
                <w:lang w:bidi="en-US"/>
              </w:rPr>
              <w:t>uzsākt</w:t>
            </w:r>
            <w:proofErr w:type="spellEnd"/>
            <w:r w:rsidRPr="00DC0E24">
              <w:rPr>
                <w:rFonts w:cs="Arial"/>
                <w:sz w:val="22"/>
                <w:szCs w:val="22"/>
                <w:lang w:bidi="en-US"/>
              </w:rPr>
              <w:t xml:space="preserve"> </w:t>
            </w:r>
            <w:proofErr w:type="spellStart"/>
            <w:r w:rsidRPr="00DC0E24">
              <w:rPr>
                <w:rFonts w:cs="Arial"/>
                <w:sz w:val="22"/>
                <w:szCs w:val="22"/>
                <w:lang w:bidi="en-US"/>
              </w:rPr>
              <w:t>uzreiz</w:t>
            </w:r>
            <w:proofErr w:type="spellEnd"/>
            <w:r w:rsidRPr="00DC0E24">
              <w:rPr>
                <w:rFonts w:cs="Arial"/>
                <w:sz w:val="22"/>
                <w:szCs w:val="22"/>
                <w:lang w:bidi="en-US"/>
              </w:rPr>
              <w:t xml:space="preserve"> </w:t>
            </w:r>
            <w:proofErr w:type="spellStart"/>
            <w:r w:rsidRPr="00DC0E24">
              <w:rPr>
                <w:rFonts w:cs="Arial"/>
                <w:sz w:val="22"/>
                <w:szCs w:val="22"/>
                <w:lang w:bidi="en-US"/>
              </w:rPr>
              <w:t>pēc</w:t>
            </w:r>
            <w:proofErr w:type="spellEnd"/>
            <w:r w:rsidRPr="00DC0E24">
              <w:rPr>
                <w:rFonts w:cs="Arial"/>
                <w:sz w:val="22"/>
                <w:szCs w:val="22"/>
                <w:lang w:bidi="en-US"/>
              </w:rPr>
              <w:t xml:space="preserve"> </w:t>
            </w:r>
            <w:proofErr w:type="spellStart"/>
            <w:r w:rsidRPr="00DC0E24">
              <w:rPr>
                <w:rFonts w:cs="Arial"/>
                <w:sz w:val="22"/>
                <w:szCs w:val="22"/>
                <w:lang w:bidi="en-US"/>
              </w:rPr>
              <w:t>Būvdarbu</w:t>
            </w:r>
            <w:proofErr w:type="spellEnd"/>
            <w:r w:rsidRPr="00DC0E24">
              <w:rPr>
                <w:rFonts w:cs="Arial"/>
                <w:sz w:val="22"/>
                <w:szCs w:val="22"/>
                <w:lang w:bidi="en-US"/>
              </w:rPr>
              <w:t xml:space="preserve"> </w:t>
            </w:r>
            <w:proofErr w:type="spellStart"/>
            <w:r w:rsidRPr="00DC0E24">
              <w:rPr>
                <w:rFonts w:cs="Arial"/>
                <w:sz w:val="22"/>
                <w:szCs w:val="22"/>
                <w:lang w:bidi="en-US"/>
              </w:rPr>
              <w:t>līguma</w:t>
            </w:r>
            <w:proofErr w:type="spellEnd"/>
            <w:r w:rsidRPr="00DC0E24">
              <w:rPr>
                <w:rFonts w:cs="Arial"/>
                <w:sz w:val="22"/>
                <w:szCs w:val="22"/>
                <w:lang w:bidi="en-US"/>
              </w:rPr>
              <w:t xml:space="preserve"> </w:t>
            </w:r>
            <w:proofErr w:type="spellStart"/>
            <w:r w:rsidRPr="00DC0E24">
              <w:rPr>
                <w:rFonts w:cs="Arial"/>
                <w:sz w:val="22"/>
                <w:szCs w:val="22"/>
                <w:lang w:bidi="en-US"/>
              </w:rPr>
              <w:t>spēkā</w:t>
            </w:r>
            <w:proofErr w:type="spellEnd"/>
            <w:r w:rsidRPr="00DC0E24">
              <w:rPr>
                <w:rFonts w:cs="Arial"/>
                <w:sz w:val="22"/>
                <w:szCs w:val="22"/>
                <w:lang w:bidi="en-US"/>
              </w:rPr>
              <w:t xml:space="preserve"> </w:t>
            </w:r>
            <w:proofErr w:type="spellStart"/>
            <w:r w:rsidRPr="00DC0E24">
              <w:rPr>
                <w:rFonts w:cs="Arial"/>
                <w:sz w:val="22"/>
                <w:szCs w:val="22"/>
                <w:lang w:bidi="en-US"/>
              </w:rPr>
              <w:t>stāšanās</w:t>
            </w:r>
            <w:proofErr w:type="spellEnd"/>
            <w:r w:rsidRPr="00DC0E24">
              <w:rPr>
                <w:rFonts w:cs="Arial"/>
                <w:sz w:val="22"/>
                <w:szCs w:val="22"/>
                <w:lang w:bidi="en-US"/>
              </w:rPr>
              <w:t xml:space="preserve"> </w:t>
            </w:r>
            <w:proofErr w:type="spellStart"/>
            <w:r w:rsidRPr="00DC0E24">
              <w:rPr>
                <w:rFonts w:cs="Arial"/>
                <w:sz w:val="22"/>
                <w:szCs w:val="22"/>
                <w:lang w:bidi="en-US"/>
              </w:rPr>
              <w:t>dienas</w:t>
            </w:r>
            <w:bookmarkEnd w:id="257"/>
            <w:proofErr w:type="spellEnd"/>
            <w:r w:rsidRPr="00DC0E24">
              <w:rPr>
                <w:rFonts w:cs="Arial"/>
                <w:sz w:val="22"/>
                <w:szCs w:val="22"/>
                <w:lang w:bidi="en-US"/>
              </w:rPr>
              <w:t xml:space="preserve">. </w:t>
            </w:r>
            <w:proofErr w:type="spellStart"/>
            <w:r w:rsidRPr="00DC0E24">
              <w:rPr>
                <w:rFonts w:cs="Arial"/>
                <w:sz w:val="22"/>
                <w:szCs w:val="22"/>
                <w:lang w:bidi="en-US"/>
              </w:rPr>
              <w:t>Pēc</w:t>
            </w:r>
            <w:proofErr w:type="spellEnd"/>
            <w:r w:rsidRPr="00DC0E24">
              <w:rPr>
                <w:rFonts w:cs="Arial"/>
                <w:sz w:val="22"/>
                <w:szCs w:val="22"/>
                <w:lang w:bidi="en-US"/>
              </w:rPr>
              <w:t xml:space="preserve"> </w:t>
            </w:r>
            <w:proofErr w:type="spellStart"/>
            <w:r w:rsidRPr="00DC0E24">
              <w:rPr>
                <w:rFonts w:cs="Arial"/>
                <w:sz w:val="22"/>
                <w:szCs w:val="22"/>
                <w:lang w:bidi="en-US"/>
              </w:rPr>
              <w:t>attiecīgā</w:t>
            </w:r>
            <w:proofErr w:type="spellEnd"/>
            <w:r w:rsidRPr="00DC0E24">
              <w:rPr>
                <w:rFonts w:cs="Arial"/>
                <w:sz w:val="22"/>
                <w:szCs w:val="22"/>
                <w:lang w:bidi="en-US"/>
              </w:rPr>
              <w:t xml:space="preserve"> NTC </w:t>
            </w:r>
            <w:proofErr w:type="spellStart"/>
            <w:r w:rsidRPr="00DC0E24">
              <w:rPr>
                <w:rFonts w:cs="Arial"/>
                <w:sz w:val="22"/>
                <w:szCs w:val="22"/>
                <w:lang w:bidi="en-US"/>
              </w:rPr>
              <w:t>saņemšanas</w:t>
            </w:r>
            <w:proofErr w:type="spellEnd"/>
            <w:r w:rsidRPr="00DC0E24">
              <w:rPr>
                <w:rFonts w:cs="Arial"/>
                <w:sz w:val="22"/>
                <w:szCs w:val="22"/>
                <w:lang w:bidi="en-US"/>
              </w:rPr>
              <w:t xml:space="preserve"> </w:t>
            </w:r>
            <w:proofErr w:type="spellStart"/>
            <w:r w:rsidRPr="00DC0E24">
              <w:rPr>
                <w:rFonts w:cs="Arial"/>
                <w:sz w:val="22"/>
                <w:szCs w:val="22"/>
                <w:lang w:bidi="en-US"/>
              </w:rPr>
              <w:t>Konsultantam</w:t>
            </w:r>
            <w:proofErr w:type="spellEnd"/>
            <w:r w:rsidRPr="00DC0E24">
              <w:rPr>
                <w:rFonts w:cs="Arial"/>
                <w:sz w:val="22"/>
                <w:szCs w:val="22"/>
                <w:lang w:bidi="en-US"/>
              </w:rPr>
              <w:t xml:space="preserve"> </w:t>
            </w:r>
            <w:proofErr w:type="spellStart"/>
            <w:r w:rsidRPr="00DC0E24">
              <w:rPr>
                <w:rFonts w:cs="Arial"/>
                <w:sz w:val="22"/>
                <w:szCs w:val="22"/>
                <w:lang w:bidi="en-US"/>
              </w:rPr>
              <w:t>ir</w:t>
            </w:r>
            <w:proofErr w:type="spellEnd"/>
            <w:r w:rsidRPr="00DC0E24">
              <w:rPr>
                <w:rFonts w:cs="Arial"/>
                <w:sz w:val="22"/>
                <w:szCs w:val="22"/>
                <w:lang w:bidi="en-US"/>
              </w:rPr>
              <w:t xml:space="preserve"> </w:t>
            </w:r>
            <w:proofErr w:type="spellStart"/>
            <w:r w:rsidRPr="00DC0E24">
              <w:rPr>
                <w:rFonts w:cs="Arial"/>
                <w:sz w:val="22"/>
                <w:szCs w:val="22"/>
                <w:lang w:bidi="en-US"/>
              </w:rPr>
              <w:t>pienākums</w:t>
            </w:r>
            <w:proofErr w:type="spellEnd"/>
            <w:r w:rsidRPr="00DC0E24">
              <w:rPr>
                <w:rFonts w:cs="Arial"/>
                <w:sz w:val="22"/>
                <w:szCs w:val="22"/>
                <w:lang w:bidi="en-US"/>
              </w:rPr>
              <w:t xml:space="preserve"> </w:t>
            </w:r>
            <w:proofErr w:type="spellStart"/>
            <w:r w:rsidRPr="00DC0E24">
              <w:rPr>
                <w:rFonts w:cs="Arial"/>
                <w:sz w:val="22"/>
                <w:szCs w:val="22"/>
                <w:lang w:bidi="en-US"/>
              </w:rPr>
              <w:t>veikt</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attiecīgo</w:t>
            </w:r>
            <w:proofErr w:type="spellEnd"/>
            <w:r w:rsidRPr="00DC0E24">
              <w:rPr>
                <w:rFonts w:cs="Arial"/>
                <w:sz w:val="22"/>
                <w:szCs w:val="22"/>
                <w:lang w:bidi="en-US"/>
              </w:rPr>
              <w:t xml:space="preserve"> NTC </w:t>
            </w:r>
            <w:proofErr w:type="spellStart"/>
            <w:r w:rsidRPr="00DC0E24">
              <w:rPr>
                <w:rFonts w:cs="Arial"/>
                <w:sz w:val="22"/>
                <w:szCs w:val="22"/>
                <w:lang w:bidi="en-US"/>
              </w:rPr>
              <w:t>noteiktos</w:t>
            </w:r>
            <w:proofErr w:type="spellEnd"/>
            <w:r w:rsidRPr="00DC0E24">
              <w:rPr>
                <w:rFonts w:cs="Arial"/>
                <w:sz w:val="22"/>
                <w:szCs w:val="22"/>
                <w:lang w:bidi="en-US"/>
              </w:rPr>
              <w:t xml:space="preserve"> Pakalpojumus. </w:t>
            </w:r>
          </w:p>
        </w:tc>
        <w:tc>
          <w:tcPr>
            <w:tcW w:w="4678" w:type="dxa"/>
            <w:shd w:val="clear" w:color="auto" w:fill="auto"/>
          </w:tcPr>
          <w:p w14:paraId="2AC435AF" w14:textId="77777777" w:rsidR="002C1DE5" w:rsidRPr="00DC0E24" w:rsidRDefault="002C1DE5" w:rsidP="005D3458">
            <w:pPr>
              <w:widowControl w:val="0"/>
              <w:jc w:val="both"/>
              <w:rPr>
                <w:rFonts w:cs="Arial"/>
                <w:sz w:val="22"/>
                <w:szCs w:val="22"/>
                <w:lang w:bidi="en-US"/>
              </w:rPr>
            </w:pPr>
            <w:r w:rsidRPr="00DC0E24">
              <w:rPr>
                <w:rFonts w:cs="Arial"/>
                <w:sz w:val="22"/>
                <w:szCs w:val="22"/>
              </w:rPr>
              <w:t>4.2.2. For commencing the Services related to each other Section, the Client issues the NTC to the Consultant no less than 90 (ninety) days before the commencement date of the relevant Section specified in the Construction Agreement, unless the Client, by concluding the Construction Agreement, has intended the relevant Section to commence immediately after the date of entry into force of the Construction Agreement. After receiving the relevant NTC, the Consultant is obliged to perform the Services specified by the relevant NTC.</w:t>
            </w:r>
          </w:p>
        </w:tc>
      </w:tr>
      <w:tr w:rsidR="002C1DE5" w:rsidRPr="00DC0E24" w14:paraId="51EE1205" w14:textId="77777777" w:rsidTr="002C1DE5">
        <w:trPr>
          <w:gridAfter w:val="2"/>
          <w:wAfter w:w="220" w:type="dxa"/>
        </w:trPr>
        <w:tc>
          <w:tcPr>
            <w:tcW w:w="4786" w:type="dxa"/>
            <w:gridSpan w:val="2"/>
            <w:shd w:val="clear" w:color="auto" w:fill="auto"/>
          </w:tcPr>
          <w:p w14:paraId="3CABB692"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4.2.3. </w:t>
            </w:r>
            <w:proofErr w:type="spellStart"/>
            <w:r w:rsidRPr="00DC0E24">
              <w:rPr>
                <w:rFonts w:cs="Arial"/>
                <w:sz w:val="22"/>
                <w:szCs w:val="22"/>
                <w:lang w:bidi="en-US"/>
              </w:rPr>
              <w:t>Pasūtītājam</w:t>
            </w:r>
            <w:proofErr w:type="spellEnd"/>
            <w:r w:rsidRPr="00DC0E24">
              <w:rPr>
                <w:rFonts w:cs="Arial"/>
                <w:sz w:val="22"/>
                <w:szCs w:val="22"/>
                <w:lang w:bidi="en-US"/>
              </w:rPr>
              <w:t xml:space="preserve"> nav </w:t>
            </w:r>
            <w:proofErr w:type="spellStart"/>
            <w:r w:rsidRPr="00DC0E24">
              <w:rPr>
                <w:rFonts w:cs="Arial"/>
                <w:sz w:val="22"/>
                <w:szCs w:val="22"/>
                <w:lang w:bidi="en-US"/>
              </w:rPr>
              <w:t>pienākuma</w:t>
            </w:r>
            <w:proofErr w:type="spellEnd"/>
            <w:r w:rsidRPr="00DC0E24">
              <w:rPr>
                <w:rFonts w:cs="Arial"/>
                <w:sz w:val="22"/>
                <w:szCs w:val="22"/>
                <w:lang w:bidi="en-US"/>
              </w:rPr>
              <w:t xml:space="preserve"> </w:t>
            </w:r>
            <w:proofErr w:type="spellStart"/>
            <w:r w:rsidRPr="00DC0E24">
              <w:rPr>
                <w:rFonts w:cs="Arial"/>
                <w:sz w:val="22"/>
                <w:szCs w:val="22"/>
                <w:lang w:bidi="en-US"/>
              </w:rPr>
              <w:t>izsniegt</w:t>
            </w:r>
            <w:proofErr w:type="spellEnd"/>
            <w:r w:rsidRPr="00DC0E24">
              <w:rPr>
                <w:rFonts w:cs="Arial"/>
                <w:sz w:val="22"/>
                <w:szCs w:val="22"/>
                <w:lang w:bidi="en-US"/>
              </w:rPr>
              <w:t xml:space="preserve"> NTC. </w:t>
            </w:r>
            <w:proofErr w:type="spellStart"/>
            <w:r w:rsidRPr="00DC0E24">
              <w:rPr>
                <w:rFonts w:cs="Arial"/>
                <w:sz w:val="22"/>
                <w:szCs w:val="22"/>
                <w:lang w:bidi="en-US"/>
              </w:rPr>
              <w:t>Līdz</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to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šo</w:t>
            </w:r>
            <w:proofErr w:type="spellEnd"/>
            <w:r w:rsidRPr="00DC0E24">
              <w:rPr>
                <w:rFonts w:cs="Arial"/>
                <w:sz w:val="22"/>
                <w:szCs w:val="22"/>
                <w:lang w:bidi="en-US"/>
              </w:rPr>
              <w:t xml:space="preserve">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skaidri</w:t>
            </w:r>
            <w:proofErr w:type="spellEnd"/>
            <w:r w:rsidRPr="00DC0E24">
              <w:rPr>
                <w:rFonts w:cs="Arial"/>
                <w:sz w:val="22"/>
                <w:szCs w:val="22"/>
                <w:lang w:bidi="en-US"/>
              </w:rPr>
              <w:t xml:space="preserve"> </w:t>
            </w:r>
            <w:proofErr w:type="spellStart"/>
            <w:r w:rsidRPr="00DC0E24">
              <w:rPr>
                <w:rFonts w:cs="Arial"/>
                <w:sz w:val="22"/>
                <w:szCs w:val="22"/>
                <w:lang w:bidi="en-US"/>
              </w:rPr>
              <w:t>noteikts</w:t>
            </w:r>
            <w:proofErr w:type="spellEnd"/>
            <w:r w:rsidRPr="00DC0E24">
              <w:rPr>
                <w:rFonts w:cs="Arial"/>
                <w:sz w:val="22"/>
                <w:szCs w:val="22"/>
                <w:lang w:bidi="en-US"/>
              </w:rPr>
              <w:t xml:space="preserve">, ka, </w:t>
            </w:r>
            <w:bookmarkStart w:id="258" w:name="OLE_LINK106"/>
            <w:proofErr w:type="spellStart"/>
            <w:r w:rsidRPr="00DC0E24">
              <w:rPr>
                <w:rFonts w:cs="Arial"/>
                <w:sz w:val="22"/>
                <w:szCs w:val="22"/>
                <w:lang w:bidi="en-US"/>
              </w:rPr>
              <w:t>izņemot</w:t>
            </w:r>
            <w:proofErr w:type="spellEnd"/>
            <w:r w:rsidRPr="00DC0E24">
              <w:rPr>
                <w:rFonts w:cs="Arial"/>
                <w:sz w:val="22"/>
                <w:szCs w:val="22"/>
                <w:lang w:bidi="en-US"/>
              </w:rPr>
              <w:t xml:space="preserve"> Pakalpojumus to </w:t>
            </w:r>
            <w:proofErr w:type="spellStart"/>
            <w:r w:rsidRPr="00DC0E24">
              <w:rPr>
                <w:rFonts w:cs="Arial"/>
                <w:sz w:val="22"/>
                <w:szCs w:val="22"/>
                <w:lang w:bidi="en-US"/>
              </w:rPr>
              <w:t>Kārtu</w:t>
            </w:r>
            <w:proofErr w:type="spellEnd"/>
            <w:r w:rsidRPr="00DC0E24">
              <w:rPr>
                <w:rFonts w:cs="Arial"/>
                <w:sz w:val="22"/>
                <w:szCs w:val="22"/>
                <w:lang w:bidi="en-US"/>
              </w:rPr>
              <w:t xml:space="preserve"> </w:t>
            </w:r>
            <w:proofErr w:type="spellStart"/>
            <w:r w:rsidRPr="00DC0E24">
              <w:rPr>
                <w:rFonts w:cs="Arial"/>
                <w:sz w:val="22"/>
                <w:szCs w:val="22"/>
                <w:lang w:bidi="en-US"/>
              </w:rPr>
              <w:t>ietvaros</w:t>
            </w:r>
            <w:proofErr w:type="spellEnd"/>
            <w:r w:rsidRPr="00DC0E24">
              <w:rPr>
                <w:rFonts w:cs="Arial"/>
                <w:sz w:val="22"/>
                <w:szCs w:val="22"/>
                <w:lang w:bidi="en-US"/>
              </w:rPr>
              <w:t xml:space="preserve">, kas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uzsāktas</w:t>
            </w:r>
            <w:proofErr w:type="spellEnd"/>
            <w:r w:rsidRPr="00DC0E24">
              <w:rPr>
                <w:rFonts w:cs="Arial"/>
                <w:sz w:val="22"/>
                <w:szCs w:val="22"/>
                <w:lang w:bidi="en-US"/>
              </w:rPr>
              <w:t xml:space="preserve"> </w:t>
            </w:r>
            <w:proofErr w:type="spellStart"/>
            <w:r w:rsidRPr="00DC0E24">
              <w:rPr>
                <w:rFonts w:cs="Arial"/>
                <w:sz w:val="22"/>
                <w:szCs w:val="22"/>
                <w:lang w:bidi="en-US"/>
              </w:rPr>
              <w:t>uzreiz</w:t>
            </w:r>
            <w:proofErr w:type="spellEnd"/>
            <w:r w:rsidRPr="00DC0E24">
              <w:rPr>
                <w:rFonts w:cs="Arial"/>
                <w:sz w:val="22"/>
                <w:szCs w:val="22"/>
                <w:lang w:bidi="en-US"/>
              </w:rPr>
              <w:t xml:space="preserve"> </w:t>
            </w:r>
            <w:proofErr w:type="spellStart"/>
            <w:r w:rsidRPr="00DC0E24">
              <w:rPr>
                <w:rFonts w:cs="Arial"/>
                <w:sz w:val="22"/>
                <w:szCs w:val="22"/>
                <w:lang w:bidi="en-US"/>
              </w:rPr>
              <w:t>pēc</w:t>
            </w:r>
            <w:proofErr w:type="spellEnd"/>
            <w:r w:rsidRPr="00DC0E24">
              <w:rPr>
                <w:rFonts w:cs="Arial"/>
                <w:sz w:val="22"/>
                <w:szCs w:val="22"/>
                <w:lang w:bidi="en-US"/>
              </w:rPr>
              <w:t xml:space="preserve"> </w:t>
            </w:r>
            <w:proofErr w:type="spellStart"/>
            <w:r w:rsidRPr="00DC0E24">
              <w:rPr>
                <w:rFonts w:cs="Arial"/>
                <w:sz w:val="22"/>
                <w:szCs w:val="22"/>
                <w:lang w:bidi="en-US"/>
              </w:rPr>
              <w:t>Būvdarbu</w:t>
            </w:r>
            <w:proofErr w:type="spellEnd"/>
            <w:r w:rsidRPr="00DC0E24">
              <w:rPr>
                <w:rFonts w:cs="Arial"/>
                <w:sz w:val="22"/>
                <w:szCs w:val="22"/>
                <w:lang w:bidi="en-US"/>
              </w:rPr>
              <w:t xml:space="preserve"> </w:t>
            </w:r>
            <w:proofErr w:type="spellStart"/>
            <w:r w:rsidRPr="00DC0E24">
              <w:rPr>
                <w:rFonts w:cs="Arial"/>
                <w:sz w:val="22"/>
                <w:szCs w:val="22"/>
                <w:lang w:bidi="en-US"/>
              </w:rPr>
              <w:t>līguma</w:t>
            </w:r>
            <w:proofErr w:type="spellEnd"/>
            <w:r w:rsidRPr="00DC0E24">
              <w:rPr>
                <w:rFonts w:cs="Arial"/>
                <w:sz w:val="22"/>
                <w:szCs w:val="22"/>
                <w:lang w:bidi="en-US"/>
              </w:rPr>
              <w:t xml:space="preserve"> </w:t>
            </w:r>
            <w:proofErr w:type="spellStart"/>
            <w:r w:rsidRPr="00DC0E24">
              <w:rPr>
                <w:rFonts w:cs="Arial"/>
                <w:sz w:val="22"/>
                <w:szCs w:val="22"/>
                <w:lang w:bidi="en-US"/>
              </w:rPr>
              <w:t>spēkā</w:t>
            </w:r>
            <w:proofErr w:type="spellEnd"/>
            <w:r w:rsidRPr="00DC0E24">
              <w:rPr>
                <w:rFonts w:cs="Arial"/>
                <w:sz w:val="22"/>
                <w:szCs w:val="22"/>
                <w:lang w:bidi="en-US"/>
              </w:rPr>
              <w:t xml:space="preserve"> </w:t>
            </w:r>
            <w:proofErr w:type="spellStart"/>
            <w:r w:rsidRPr="00DC0E24">
              <w:rPr>
                <w:rFonts w:cs="Arial"/>
                <w:sz w:val="22"/>
                <w:szCs w:val="22"/>
                <w:lang w:bidi="en-US"/>
              </w:rPr>
              <w:t>stāšanās</w:t>
            </w:r>
            <w:bookmarkEnd w:id="258"/>
            <w:proofErr w:type="spellEnd"/>
            <w:r w:rsidRPr="00DC0E24">
              <w:rPr>
                <w:rFonts w:cs="Arial"/>
                <w:sz w:val="22"/>
                <w:szCs w:val="22"/>
                <w:lang w:bidi="en-US"/>
              </w:rPr>
              <w:t xml:space="preserve">, </w:t>
            </w:r>
            <w:proofErr w:type="spellStart"/>
            <w:r w:rsidRPr="00DC0E24">
              <w:rPr>
                <w:rFonts w:cs="Arial"/>
                <w:sz w:val="22"/>
                <w:szCs w:val="22"/>
                <w:lang w:bidi="en-US"/>
              </w:rPr>
              <w:t>Konsultants</w:t>
            </w:r>
            <w:proofErr w:type="spellEnd"/>
            <w:r w:rsidRPr="00DC0E24">
              <w:rPr>
                <w:rFonts w:cs="Arial"/>
                <w:sz w:val="22"/>
                <w:szCs w:val="22"/>
                <w:lang w:bidi="en-US"/>
              </w:rPr>
              <w:t xml:space="preserve"> </w:t>
            </w:r>
            <w:proofErr w:type="spellStart"/>
            <w:r w:rsidRPr="00DC0E24">
              <w:rPr>
                <w:rFonts w:cs="Arial"/>
                <w:sz w:val="22"/>
                <w:szCs w:val="22"/>
                <w:lang w:bidi="en-US"/>
              </w:rPr>
              <w:t>neuzsāk</w:t>
            </w:r>
            <w:proofErr w:type="spellEnd"/>
            <w:r w:rsidRPr="00DC0E24">
              <w:rPr>
                <w:rFonts w:cs="Arial"/>
                <w:sz w:val="22"/>
                <w:szCs w:val="22"/>
                <w:lang w:bidi="en-US"/>
              </w:rPr>
              <w:t xml:space="preserve"> </w:t>
            </w:r>
            <w:proofErr w:type="spellStart"/>
            <w:r w:rsidRPr="00DC0E24">
              <w:rPr>
                <w:rFonts w:cs="Arial"/>
                <w:sz w:val="22"/>
                <w:szCs w:val="22"/>
                <w:lang w:bidi="en-US"/>
              </w:rPr>
              <w:t>nekādus</w:t>
            </w:r>
            <w:proofErr w:type="spellEnd"/>
            <w:r w:rsidRPr="00DC0E24">
              <w:rPr>
                <w:rFonts w:cs="Arial"/>
                <w:sz w:val="22"/>
                <w:szCs w:val="22"/>
                <w:lang w:bidi="en-US"/>
              </w:rPr>
              <w:t xml:space="preserve"> </w:t>
            </w:r>
            <w:proofErr w:type="spellStart"/>
            <w:r w:rsidRPr="00DC0E24">
              <w:rPr>
                <w:rFonts w:cs="Arial"/>
                <w:sz w:val="22"/>
                <w:szCs w:val="22"/>
                <w:lang w:bidi="en-US"/>
              </w:rPr>
              <w:t>citus</w:t>
            </w:r>
            <w:proofErr w:type="spellEnd"/>
            <w:r w:rsidRPr="00DC0E24">
              <w:rPr>
                <w:rFonts w:cs="Arial"/>
                <w:sz w:val="22"/>
                <w:szCs w:val="22"/>
                <w:lang w:bidi="en-US"/>
              </w:rPr>
              <w:t xml:space="preserve"> Pakalpojumus </w:t>
            </w:r>
            <w:proofErr w:type="spellStart"/>
            <w:r w:rsidRPr="00DC0E24">
              <w:rPr>
                <w:rFonts w:cs="Arial"/>
                <w:sz w:val="22"/>
                <w:szCs w:val="22"/>
                <w:lang w:bidi="en-US"/>
              </w:rPr>
              <w:t>saistībā</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Kārtām</w:t>
            </w:r>
            <w:proofErr w:type="spellEnd"/>
            <w:r w:rsidRPr="00DC0E24">
              <w:rPr>
                <w:rFonts w:cs="Arial"/>
                <w:sz w:val="22"/>
                <w:szCs w:val="22"/>
                <w:lang w:bidi="en-US"/>
              </w:rPr>
              <w:t xml:space="preserve"> bez </w:t>
            </w:r>
            <w:proofErr w:type="spellStart"/>
            <w:r w:rsidRPr="00DC0E24">
              <w:rPr>
                <w:rFonts w:cs="Arial"/>
                <w:sz w:val="22"/>
                <w:szCs w:val="22"/>
                <w:lang w:bidi="en-US"/>
              </w:rPr>
              <w:t>attiecīgā</w:t>
            </w:r>
            <w:proofErr w:type="spellEnd"/>
            <w:r w:rsidRPr="00DC0E24">
              <w:rPr>
                <w:rFonts w:cs="Arial"/>
                <w:sz w:val="22"/>
                <w:szCs w:val="22"/>
                <w:lang w:bidi="en-US"/>
              </w:rPr>
              <w:t xml:space="preserve"> NTC </w:t>
            </w:r>
            <w:proofErr w:type="spellStart"/>
            <w:r w:rsidRPr="00DC0E24">
              <w:rPr>
                <w:rFonts w:cs="Arial"/>
                <w:sz w:val="22"/>
                <w:szCs w:val="22"/>
                <w:lang w:bidi="en-US"/>
              </w:rPr>
              <w:t>saņemšanas</w:t>
            </w:r>
            <w:proofErr w:type="spellEnd"/>
            <w:r w:rsidRPr="00DC0E24">
              <w:rPr>
                <w:rFonts w:cs="Arial"/>
                <w:sz w:val="22"/>
                <w:szCs w:val="22"/>
                <w:lang w:bidi="en-US"/>
              </w:rPr>
              <w:t xml:space="preserve">, un </w:t>
            </w:r>
            <w:proofErr w:type="spellStart"/>
            <w:r w:rsidRPr="00DC0E24">
              <w:rPr>
                <w:rFonts w:cs="Arial"/>
                <w:sz w:val="22"/>
                <w:szCs w:val="22"/>
                <w:lang w:bidi="en-US"/>
              </w:rPr>
              <w:t>līdz</w:t>
            </w:r>
            <w:proofErr w:type="spellEnd"/>
            <w:r w:rsidRPr="00DC0E24">
              <w:rPr>
                <w:rFonts w:cs="Arial"/>
                <w:sz w:val="22"/>
                <w:szCs w:val="22"/>
                <w:lang w:bidi="en-US"/>
              </w:rPr>
              <w:t xml:space="preserve"> NTC </w:t>
            </w:r>
            <w:proofErr w:type="spellStart"/>
            <w:r w:rsidRPr="00DC0E24">
              <w:rPr>
                <w:rFonts w:cs="Arial"/>
                <w:sz w:val="22"/>
                <w:szCs w:val="22"/>
                <w:lang w:bidi="en-US"/>
              </w:rPr>
              <w:t>izsniegšanai</w:t>
            </w:r>
            <w:proofErr w:type="spellEnd"/>
            <w:r w:rsidRPr="00DC0E24">
              <w:rPr>
                <w:rFonts w:cs="Arial"/>
                <w:sz w:val="22"/>
                <w:szCs w:val="22"/>
                <w:lang w:bidi="en-US"/>
              </w:rPr>
              <w:t xml:space="preserve"> un </w:t>
            </w:r>
            <w:proofErr w:type="spellStart"/>
            <w:r w:rsidRPr="00DC0E24">
              <w:rPr>
                <w:rFonts w:cs="Arial"/>
                <w:sz w:val="22"/>
                <w:szCs w:val="22"/>
                <w:lang w:bidi="en-US"/>
              </w:rPr>
              <w:t>attiecīgo</w:t>
            </w:r>
            <w:proofErr w:type="spellEnd"/>
            <w:r w:rsidRPr="00DC0E24">
              <w:rPr>
                <w:rFonts w:cs="Arial"/>
                <w:sz w:val="22"/>
                <w:szCs w:val="22"/>
                <w:lang w:bidi="en-US"/>
              </w:rPr>
              <w:t xml:space="preserve"> </w:t>
            </w:r>
            <w:proofErr w:type="spellStart"/>
            <w:r w:rsidRPr="00DC0E24">
              <w:rPr>
                <w:rFonts w:cs="Arial"/>
                <w:sz w:val="22"/>
                <w:szCs w:val="22"/>
                <w:lang w:bidi="en-US"/>
              </w:rPr>
              <w:t>Pakalpojumu</w:t>
            </w:r>
            <w:proofErr w:type="spellEnd"/>
            <w:r w:rsidRPr="00DC0E24">
              <w:rPr>
                <w:rFonts w:cs="Arial"/>
                <w:sz w:val="22"/>
                <w:szCs w:val="22"/>
                <w:lang w:bidi="en-US"/>
              </w:rPr>
              <w:t xml:space="preserve"> </w:t>
            </w:r>
            <w:proofErr w:type="spellStart"/>
            <w:r w:rsidRPr="00DC0E24">
              <w:rPr>
                <w:rFonts w:cs="Arial"/>
                <w:sz w:val="22"/>
                <w:szCs w:val="22"/>
                <w:lang w:bidi="en-US"/>
              </w:rPr>
              <w:t>sniegšanai</w:t>
            </w:r>
            <w:proofErr w:type="spellEnd"/>
            <w:r w:rsidRPr="00DC0E24">
              <w:rPr>
                <w:rFonts w:cs="Arial"/>
                <w:sz w:val="22"/>
                <w:szCs w:val="22"/>
                <w:lang w:bidi="en-US"/>
              </w:rPr>
              <w:t xml:space="preserve"> </w:t>
            </w:r>
            <w:proofErr w:type="spellStart"/>
            <w:r w:rsidRPr="00DC0E24">
              <w:rPr>
                <w:rFonts w:cs="Arial"/>
                <w:sz w:val="22"/>
                <w:szCs w:val="22"/>
                <w:lang w:bidi="en-US"/>
              </w:rPr>
              <w:t>Konsultantam</w:t>
            </w:r>
            <w:proofErr w:type="spellEnd"/>
            <w:r w:rsidRPr="00DC0E24">
              <w:rPr>
                <w:rFonts w:cs="Arial"/>
                <w:sz w:val="22"/>
                <w:szCs w:val="22"/>
                <w:lang w:bidi="en-US"/>
              </w:rPr>
              <w:t xml:space="preserve"> nav </w:t>
            </w:r>
            <w:proofErr w:type="spellStart"/>
            <w:r w:rsidRPr="00DC0E24">
              <w:rPr>
                <w:rFonts w:cs="Arial"/>
                <w:sz w:val="22"/>
                <w:szCs w:val="22"/>
                <w:lang w:bidi="en-US"/>
              </w:rPr>
              <w:t>tiesību</w:t>
            </w:r>
            <w:proofErr w:type="spellEnd"/>
            <w:r w:rsidRPr="00DC0E24">
              <w:rPr>
                <w:rFonts w:cs="Arial"/>
                <w:sz w:val="22"/>
                <w:szCs w:val="22"/>
                <w:lang w:bidi="en-US"/>
              </w:rPr>
              <w:t xml:space="preserve"> </w:t>
            </w:r>
            <w:proofErr w:type="spellStart"/>
            <w:r w:rsidRPr="00DC0E24">
              <w:rPr>
                <w:rFonts w:cs="Arial"/>
                <w:sz w:val="22"/>
                <w:szCs w:val="22"/>
                <w:lang w:bidi="en-US"/>
              </w:rPr>
              <w:t>saņemt</w:t>
            </w:r>
            <w:proofErr w:type="spellEnd"/>
            <w:r w:rsidRPr="00DC0E24">
              <w:rPr>
                <w:rFonts w:cs="Arial"/>
                <w:sz w:val="22"/>
                <w:szCs w:val="22"/>
                <w:lang w:bidi="en-US"/>
              </w:rPr>
              <w:t xml:space="preserve"> </w:t>
            </w:r>
            <w:proofErr w:type="spellStart"/>
            <w:r w:rsidRPr="00DC0E24">
              <w:rPr>
                <w:rFonts w:cs="Arial"/>
                <w:sz w:val="22"/>
                <w:szCs w:val="22"/>
                <w:lang w:bidi="en-US"/>
              </w:rPr>
              <w:t>nekādus</w:t>
            </w:r>
            <w:proofErr w:type="spellEnd"/>
            <w:r w:rsidRPr="00DC0E24">
              <w:rPr>
                <w:rFonts w:cs="Arial"/>
                <w:sz w:val="22"/>
                <w:szCs w:val="22"/>
                <w:lang w:bidi="en-US"/>
              </w:rPr>
              <w:t xml:space="preserve"> </w:t>
            </w:r>
            <w:proofErr w:type="spellStart"/>
            <w:r w:rsidRPr="00DC0E24">
              <w:rPr>
                <w:rFonts w:cs="Arial"/>
                <w:sz w:val="22"/>
                <w:szCs w:val="22"/>
                <w:lang w:bidi="en-US"/>
              </w:rPr>
              <w:t>citus</w:t>
            </w:r>
            <w:proofErr w:type="spellEnd"/>
            <w:r w:rsidRPr="00DC0E24">
              <w:rPr>
                <w:rFonts w:cs="Arial"/>
                <w:sz w:val="22"/>
                <w:szCs w:val="22"/>
                <w:lang w:bidi="en-US"/>
              </w:rPr>
              <w:t xml:space="preserve"> </w:t>
            </w:r>
            <w:proofErr w:type="spellStart"/>
            <w:r w:rsidRPr="00DC0E24">
              <w:rPr>
                <w:rFonts w:cs="Arial"/>
                <w:sz w:val="22"/>
                <w:szCs w:val="22"/>
                <w:lang w:bidi="en-US"/>
              </w:rPr>
              <w:t>maksājumus</w:t>
            </w:r>
            <w:proofErr w:type="spellEnd"/>
            <w:r w:rsidRPr="00DC0E24">
              <w:rPr>
                <w:rFonts w:cs="Arial"/>
                <w:sz w:val="22"/>
                <w:szCs w:val="22"/>
                <w:lang w:bidi="en-US"/>
              </w:rPr>
              <w:t xml:space="preserve"> </w:t>
            </w:r>
            <w:proofErr w:type="spellStart"/>
            <w:r w:rsidRPr="00DC0E24">
              <w:rPr>
                <w:rFonts w:cs="Arial"/>
                <w:sz w:val="22"/>
                <w:szCs w:val="22"/>
                <w:lang w:bidi="en-US"/>
              </w:rPr>
              <w:t>saskaņā</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Līgumu</w:t>
            </w:r>
            <w:proofErr w:type="spellEnd"/>
            <w:r w:rsidRPr="00DC0E24">
              <w:rPr>
                <w:rFonts w:cs="Arial"/>
                <w:sz w:val="22"/>
                <w:szCs w:val="22"/>
                <w:lang w:bidi="en-US"/>
              </w:rPr>
              <w:t xml:space="preserve">, </w:t>
            </w:r>
            <w:proofErr w:type="spellStart"/>
            <w:r w:rsidRPr="00DC0E24">
              <w:rPr>
                <w:rFonts w:cs="Arial"/>
                <w:sz w:val="22"/>
                <w:szCs w:val="22"/>
                <w:lang w:bidi="en-US"/>
              </w:rPr>
              <w:t>kā</w:t>
            </w:r>
            <w:proofErr w:type="spellEnd"/>
            <w:r w:rsidRPr="00DC0E24">
              <w:rPr>
                <w:rFonts w:cs="Arial"/>
                <w:sz w:val="22"/>
                <w:szCs w:val="22"/>
                <w:lang w:bidi="en-US"/>
              </w:rPr>
              <w:t xml:space="preserve"> </w:t>
            </w:r>
            <w:proofErr w:type="spellStart"/>
            <w:r w:rsidRPr="00DC0E24">
              <w:rPr>
                <w:rFonts w:cs="Arial"/>
                <w:sz w:val="22"/>
                <w:szCs w:val="22"/>
                <w:lang w:bidi="en-US"/>
              </w:rPr>
              <w:t>vien</w:t>
            </w:r>
            <w:proofErr w:type="spellEnd"/>
            <w:r w:rsidRPr="00DC0E24">
              <w:rPr>
                <w:rFonts w:cs="Arial"/>
                <w:sz w:val="22"/>
                <w:szCs w:val="22"/>
                <w:lang w:bidi="en-US"/>
              </w:rPr>
              <w:t xml:space="preserve"> par </w:t>
            </w:r>
            <w:proofErr w:type="spellStart"/>
            <w:r w:rsidRPr="00DC0E24">
              <w:rPr>
                <w:rFonts w:cs="Arial"/>
                <w:sz w:val="22"/>
                <w:szCs w:val="22"/>
                <w:lang w:bidi="en-US"/>
              </w:rPr>
              <w:t>pasūtītajiem</w:t>
            </w:r>
            <w:proofErr w:type="spellEnd"/>
            <w:r w:rsidRPr="00DC0E24">
              <w:rPr>
                <w:rFonts w:cs="Arial"/>
                <w:sz w:val="22"/>
                <w:szCs w:val="22"/>
                <w:lang w:bidi="en-US"/>
              </w:rPr>
              <w:t xml:space="preserve"> un </w:t>
            </w:r>
            <w:proofErr w:type="spellStart"/>
            <w:r w:rsidRPr="00DC0E24">
              <w:rPr>
                <w:rFonts w:cs="Arial"/>
                <w:sz w:val="22"/>
                <w:szCs w:val="22"/>
                <w:lang w:bidi="en-US"/>
              </w:rPr>
              <w:t>izpildītajiem</w:t>
            </w:r>
            <w:proofErr w:type="spellEnd"/>
            <w:r w:rsidRPr="00DC0E24">
              <w:rPr>
                <w:rFonts w:cs="Arial"/>
                <w:sz w:val="22"/>
                <w:szCs w:val="22"/>
                <w:lang w:bidi="en-US"/>
              </w:rPr>
              <w:t xml:space="preserve"> </w:t>
            </w:r>
            <w:proofErr w:type="spellStart"/>
            <w:r w:rsidRPr="00DC0E24">
              <w:rPr>
                <w:rFonts w:cs="Arial"/>
                <w:sz w:val="22"/>
                <w:szCs w:val="22"/>
                <w:lang w:bidi="en-US"/>
              </w:rPr>
              <w:t>Pakalpojumiem</w:t>
            </w:r>
            <w:proofErr w:type="spellEnd"/>
            <w:r w:rsidRPr="00DC0E24">
              <w:rPr>
                <w:rFonts w:cs="Arial"/>
                <w:sz w:val="22"/>
                <w:szCs w:val="22"/>
                <w:lang w:bidi="en-US"/>
              </w:rPr>
              <w:t xml:space="preserve">. </w:t>
            </w:r>
          </w:p>
        </w:tc>
        <w:tc>
          <w:tcPr>
            <w:tcW w:w="4678" w:type="dxa"/>
            <w:shd w:val="clear" w:color="auto" w:fill="auto"/>
          </w:tcPr>
          <w:p w14:paraId="2287E1CC" w14:textId="77777777" w:rsidR="002C1DE5" w:rsidRPr="00DC0E24" w:rsidRDefault="002C1DE5" w:rsidP="005D3458">
            <w:pPr>
              <w:widowControl w:val="0"/>
              <w:jc w:val="both"/>
              <w:rPr>
                <w:rFonts w:cs="Arial"/>
                <w:sz w:val="22"/>
                <w:szCs w:val="22"/>
                <w:lang w:bidi="en-US"/>
              </w:rPr>
            </w:pPr>
            <w:r w:rsidRPr="00DC0E24">
              <w:rPr>
                <w:rFonts w:cs="Arial"/>
                <w:sz w:val="22"/>
                <w:szCs w:val="22"/>
              </w:rPr>
              <w:t xml:space="preserve">4.2.3. The Client is not obliged to issue an NTC. Therefore, it is hereby expressly set that, except for Services within the framework of the Sections commencing immediately after the entry into force of the Construction Agreement, the Consultant shall not commence any other Services in connection with the Sections without receiving the relevant NTC, and until the NTC is issued and the relevant Services are rendered, the Consultant shall not be entitled to receive any other payments under the Agreement, except for the ordered and performed Services. </w:t>
            </w:r>
          </w:p>
        </w:tc>
      </w:tr>
      <w:tr w:rsidR="002C1DE5" w:rsidRPr="00DC0E24" w14:paraId="32E3024D" w14:textId="77777777" w:rsidTr="002C1DE5">
        <w:trPr>
          <w:gridAfter w:val="2"/>
          <w:wAfter w:w="220" w:type="dxa"/>
        </w:trPr>
        <w:tc>
          <w:tcPr>
            <w:tcW w:w="4786" w:type="dxa"/>
            <w:gridSpan w:val="2"/>
            <w:shd w:val="clear" w:color="auto" w:fill="auto"/>
          </w:tcPr>
          <w:p w14:paraId="35362B86"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4.2.4. Ja </w:t>
            </w:r>
            <w:proofErr w:type="spellStart"/>
            <w:r w:rsidRPr="00DC0E24">
              <w:rPr>
                <w:rFonts w:cs="Arial"/>
                <w:sz w:val="22"/>
                <w:szCs w:val="22"/>
                <w:lang w:bidi="en-US"/>
              </w:rPr>
              <w:t>jebkāda</w:t>
            </w:r>
            <w:proofErr w:type="spellEnd"/>
            <w:r w:rsidRPr="00DC0E24">
              <w:rPr>
                <w:rFonts w:cs="Arial"/>
                <w:sz w:val="22"/>
                <w:szCs w:val="22"/>
                <w:lang w:bidi="en-US"/>
              </w:rPr>
              <w:t xml:space="preserve"> </w:t>
            </w:r>
            <w:proofErr w:type="spellStart"/>
            <w:r w:rsidRPr="00DC0E24">
              <w:rPr>
                <w:rFonts w:cs="Arial"/>
                <w:sz w:val="22"/>
                <w:szCs w:val="22"/>
                <w:lang w:bidi="en-US"/>
              </w:rPr>
              <w:t>iemesla</w:t>
            </w:r>
            <w:proofErr w:type="spellEnd"/>
            <w:r w:rsidRPr="00DC0E24">
              <w:rPr>
                <w:rFonts w:cs="Arial"/>
                <w:sz w:val="22"/>
                <w:szCs w:val="22"/>
                <w:lang w:bidi="en-US"/>
              </w:rPr>
              <w:t xml:space="preserve"> </w:t>
            </w:r>
            <w:proofErr w:type="spellStart"/>
            <w:r w:rsidRPr="00DC0E24">
              <w:rPr>
                <w:rFonts w:cs="Arial"/>
                <w:sz w:val="22"/>
                <w:szCs w:val="22"/>
                <w:lang w:bidi="en-US"/>
              </w:rPr>
              <w:t>dēļ</w:t>
            </w:r>
            <w:proofErr w:type="spellEnd"/>
            <w:r w:rsidRPr="00DC0E24">
              <w:rPr>
                <w:rFonts w:cs="Arial"/>
                <w:sz w:val="22"/>
                <w:szCs w:val="22"/>
                <w:lang w:bidi="en-US"/>
              </w:rPr>
              <w:t xml:space="preserve"> </w:t>
            </w:r>
            <w:proofErr w:type="spellStart"/>
            <w:r w:rsidRPr="00DC0E24">
              <w:rPr>
                <w:rFonts w:cs="Arial"/>
                <w:sz w:val="22"/>
                <w:szCs w:val="22"/>
                <w:lang w:bidi="en-US"/>
              </w:rPr>
              <w:t>kāds</w:t>
            </w:r>
            <w:proofErr w:type="spellEnd"/>
            <w:r w:rsidRPr="00DC0E24">
              <w:rPr>
                <w:rFonts w:cs="Arial"/>
                <w:sz w:val="22"/>
                <w:szCs w:val="22"/>
                <w:lang w:bidi="en-US"/>
              </w:rPr>
              <w:t xml:space="preserve"> </w:t>
            </w:r>
            <w:proofErr w:type="spellStart"/>
            <w:r w:rsidRPr="00DC0E24">
              <w:rPr>
                <w:rFonts w:cs="Arial"/>
                <w:sz w:val="22"/>
                <w:szCs w:val="22"/>
                <w:lang w:bidi="en-US"/>
              </w:rPr>
              <w:t>jau</w:t>
            </w:r>
            <w:proofErr w:type="spellEnd"/>
            <w:r w:rsidRPr="00DC0E24">
              <w:rPr>
                <w:rFonts w:cs="Arial"/>
                <w:sz w:val="22"/>
                <w:szCs w:val="22"/>
                <w:lang w:bidi="en-US"/>
              </w:rPr>
              <w:t xml:space="preserve"> </w:t>
            </w:r>
            <w:proofErr w:type="spellStart"/>
            <w:r w:rsidRPr="00DC0E24">
              <w:rPr>
                <w:rFonts w:cs="Arial"/>
                <w:sz w:val="22"/>
                <w:szCs w:val="22"/>
                <w:lang w:bidi="en-US"/>
              </w:rPr>
              <w:t>uzsākto</w:t>
            </w:r>
            <w:proofErr w:type="spellEnd"/>
            <w:r w:rsidRPr="00DC0E24">
              <w:rPr>
                <w:rFonts w:cs="Arial"/>
                <w:sz w:val="22"/>
                <w:szCs w:val="22"/>
                <w:lang w:bidi="en-US"/>
              </w:rPr>
              <w:t xml:space="preserve"> </w:t>
            </w:r>
            <w:proofErr w:type="spellStart"/>
            <w:r w:rsidRPr="00DC0E24">
              <w:rPr>
                <w:rFonts w:cs="Arial"/>
                <w:sz w:val="22"/>
                <w:szCs w:val="22"/>
                <w:lang w:bidi="en-US"/>
              </w:rPr>
              <w:t>Pakalpojumu</w:t>
            </w:r>
            <w:proofErr w:type="spellEnd"/>
            <w:r w:rsidRPr="00DC0E24">
              <w:rPr>
                <w:rFonts w:cs="Arial"/>
                <w:sz w:val="22"/>
                <w:szCs w:val="22"/>
                <w:lang w:bidi="en-US"/>
              </w:rPr>
              <w:t xml:space="preserve"> </w:t>
            </w:r>
            <w:proofErr w:type="spellStart"/>
            <w:r w:rsidRPr="00DC0E24">
              <w:rPr>
                <w:rFonts w:cs="Arial"/>
                <w:sz w:val="22"/>
                <w:szCs w:val="22"/>
                <w:lang w:bidi="en-US"/>
              </w:rPr>
              <w:t>Izpildes</w:t>
            </w:r>
            <w:proofErr w:type="spellEnd"/>
            <w:r w:rsidRPr="00DC0E24">
              <w:rPr>
                <w:rFonts w:cs="Arial"/>
                <w:sz w:val="22"/>
                <w:szCs w:val="22"/>
                <w:lang w:bidi="en-US"/>
              </w:rPr>
              <w:t xml:space="preserve"> laiks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pagarināts</w:t>
            </w:r>
            <w:proofErr w:type="spellEnd"/>
            <w:r w:rsidRPr="00DC0E24">
              <w:rPr>
                <w:rFonts w:cs="Arial"/>
                <w:sz w:val="22"/>
                <w:szCs w:val="22"/>
                <w:lang w:bidi="en-US"/>
              </w:rPr>
              <w:t xml:space="preserve"> </w:t>
            </w:r>
            <w:proofErr w:type="spellStart"/>
            <w:r w:rsidRPr="00DC0E24">
              <w:rPr>
                <w:rFonts w:cs="Arial"/>
                <w:sz w:val="22"/>
                <w:szCs w:val="22"/>
                <w:lang w:bidi="en-US"/>
              </w:rPr>
              <w:t>vai</w:t>
            </w:r>
            <w:proofErr w:type="spellEnd"/>
            <w:r w:rsidRPr="00DC0E24">
              <w:rPr>
                <w:rFonts w:cs="Arial"/>
                <w:sz w:val="22"/>
                <w:szCs w:val="22"/>
                <w:lang w:bidi="en-US"/>
              </w:rPr>
              <w:t xml:space="preserve"> </w:t>
            </w:r>
            <w:proofErr w:type="spellStart"/>
            <w:r w:rsidRPr="00DC0E24">
              <w:rPr>
                <w:rFonts w:cs="Arial"/>
                <w:sz w:val="22"/>
                <w:szCs w:val="22"/>
                <w:lang w:bidi="en-US"/>
              </w:rPr>
              <w:t>kavēts</w:t>
            </w:r>
            <w:proofErr w:type="spellEnd"/>
            <w:r w:rsidRPr="00DC0E24">
              <w:rPr>
                <w:rFonts w:cs="Arial"/>
                <w:sz w:val="22"/>
                <w:szCs w:val="22"/>
                <w:lang w:bidi="en-US"/>
              </w:rPr>
              <w:t xml:space="preserve">, </w:t>
            </w:r>
            <w:proofErr w:type="spellStart"/>
            <w:r w:rsidRPr="00DC0E24">
              <w:rPr>
                <w:rFonts w:cs="Arial"/>
                <w:sz w:val="22"/>
                <w:szCs w:val="22"/>
                <w:lang w:bidi="en-US"/>
              </w:rPr>
              <w:t>attiecīgais</w:t>
            </w:r>
            <w:proofErr w:type="spellEnd"/>
            <w:r w:rsidRPr="00DC0E24">
              <w:rPr>
                <w:rFonts w:cs="Arial"/>
                <w:sz w:val="22"/>
                <w:szCs w:val="22"/>
                <w:lang w:bidi="en-US"/>
              </w:rPr>
              <w:t xml:space="preserve"> NTC </w:t>
            </w:r>
            <w:proofErr w:type="spellStart"/>
            <w:r w:rsidRPr="00DC0E24">
              <w:rPr>
                <w:rFonts w:cs="Arial"/>
                <w:sz w:val="22"/>
                <w:szCs w:val="22"/>
                <w:lang w:bidi="en-US"/>
              </w:rPr>
              <w:t>izsniegšanas</w:t>
            </w:r>
            <w:proofErr w:type="spellEnd"/>
            <w:r w:rsidRPr="00DC0E24">
              <w:rPr>
                <w:rFonts w:cs="Arial"/>
                <w:sz w:val="22"/>
                <w:szCs w:val="22"/>
                <w:lang w:bidi="en-US"/>
              </w:rPr>
              <w:t xml:space="preserve"> </w:t>
            </w:r>
            <w:proofErr w:type="spellStart"/>
            <w:r w:rsidRPr="00DC0E24">
              <w:rPr>
                <w:rFonts w:cs="Arial"/>
                <w:sz w:val="22"/>
                <w:szCs w:val="22"/>
                <w:lang w:bidi="en-US"/>
              </w:rPr>
              <w:t>termiņš</w:t>
            </w:r>
            <w:proofErr w:type="spellEnd"/>
            <w:r w:rsidRPr="00DC0E24">
              <w:rPr>
                <w:rFonts w:cs="Arial"/>
                <w:sz w:val="22"/>
                <w:szCs w:val="22"/>
                <w:lang w:bidi="en-US"/>
              </w:rPr>
              <w:t xml:space="preserve"> </w:t>
            </w:r>
            <w:proofErr w:type="spellStart"/>
            <w:r w:rsidRPr="00DC0E24">
              <w:rPr>
                <w:rFonts w:cs="Arial"/>
                <w:sz w:val="22"/>
                <w:szCs w:val="22"/>
                <w:lang w:bidi="en-US"/>
              </w:rPr>
              <w:t>saistībā</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uz</w:t>
            </w:r>
            <w:proofErr w:type="spellEnd"/>
            <w:r w:rsidRPr="00DC0E24">
              <w:rPr>
                <w:rFonts w:cs="Arial"/>
                <w:sz w:val="22"/>
                <w:szCs w:val="22"/>
                <w:lang w:bidi="en-US"/>
              </w:rPr>
              <w:t xml:space="preserve"> </w:t>
            </w:r>
            <w:proofErr w:type="spellStart"/>
            <w:r w:rsidRPr="00DC0E24">
              <w:rPr>
                <w:rFonts w:cs="Arial"/>
                <w:sz w:val="22"/>
                <w:szCs w:val="22"/>
                <w:lang w:bidi="en-US"/>
              </w:rPr>
              <w:t>nākamo</w:t>
            </w:r>
            <w:proofErr w:type="spellEnd"/>
            <w:r w:rsidRPr="00DC0E24">
              <w:rPr>
                <w:rFonts w:cs="Arial"/>
                <w:sz w:val="22"/>
                <w:szCs w:val="22"/>
                <w:lang w:bidi="en-US"/>
              </w:rPr>
              <w:t xml:space="preserve"> </w:t>
            </w:r>
            <w:proofErr w:type="spellStart"/>
            <w:r w:rsidRPr="00DC0E24">
              <w:rPr>
                <w:rFonts w:cs="Arial"/>
                <w:sz w:val="22"/>
                <w:szCs w:val="22"/>
                <w:lang w:bidi="en-US"/>
              </w:rPr>
              <w:t>Kārtu</w:t>
            </w:r>
            <w:proofErr w:type="spellEnd"/>
            <w:r w:rsidRPr="00DC0E24">
              <w:rPr>
                <w:rFonts w:cs="Arial"/>
                <w:sz w:val="22"/>
                <w:szCs w:val="22"/>
                <w:lang w:bidi="en-US"/>
              </w:rPr>
              <w:t xml:space="preserve"> </w:t>
            </w:r>
            <w:proofErr w:type="spellStart"/>
            <w:r w:rsidRPr="00DC0E24">
              <w:rPr>
                <w:rFonts w:cs="Arial"/>
                <w:sz w:val="22"/>
                <w:szCs w:val="22"/>
                <w:lang w:bidi="en-US"/>
              </w:rPr>
              <w:t>attiecināmajiem</w:t>
            </w:r>
            <w:proofErr w:type="spellEnd"/>
            <w:r w:rsidRPr="00DC0E24">
              <w:rPr>
                <w:rFonts w:cs="Arial"/>
                <w:sz w:val="22"/>
                <w:szCs w:val="22"/>
                <w:lang w:bidi="en-US"/>
              </w:rPr>
              <w:t xml:space="preserve"> </w:t>
            </w:r>
            <w:proofErr w:type="spellStart"/>
            <w:r w:rsidRPr="00DC0E24">
              <w:rPr>
                <w:rFonts w:cs="Arial"/>
                <w:sz w:val="22"/>
                <w:szCs w:val="22"/>
                <w:lang w:bidi="en-US"/>
              </w:rPr>
              <w:t>Pakalpojumiem</w:t>
            </w:r>
            <w:proofErr w:type="spellEnd"/>
            <w:r w:rsidRPr="00DC0E24">
              <w:rPr>
                <w:rFonts w:cs="Arial"/>
                <w:sz w:val="22"/>
                <w:szCs w:val="22"/>
                <w:lang w:bidi="en-US"/>
              </w:rPr>
              <w:t xml:space="preserve">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uzskatīts</w:t>
            </w:r>
            <w:proofErr w:type="spellEnd"/>
            <w:r w:rsidRPr="00DC0E24">
              <w:rPr>
                <w:rFonts w:cs="Arial"/>
                <w:sz w:val="22"/>
                <w:szCs w:val="22"/>
                <w:lang w:bidi="en-US"/>
              </w:rPr>
              <w:t xml:space="preserve"> par </w:t>
            </w:r>
            <w:proofErr w:type="spellStart"/>
            <w:r w:rsidRPr="00DC0E24">
              <w:rPr>
                <w:rFonts w:cs="Arial"/>
                <w:sz w:val="22"/>
                <w:szCs w:val="22"/>
                <w:lang w:bidi="en-US"/>
              </w:rPr>
              <w:t>automātiski</w:t>
            </w:r>
            <w:proofErr w:type="spellEnd"/>
            <w:r w:rsidRPr="00DC0E24">
              <w:rPr>
                <w:rFonts w:cs="Arial"/>
                <w:sz w:val="22"/>
                <w:szCs w:val="22"/>
                <w:lang w:bidi="en-US"/>
              </w:rPr>
              <w:t xml:space="preserve"> </w:t>
            </w:r>
            <w:proofErr w:type="spellStart"/>
            <w:r w:rsidRPr="00DC0E24">
              <w:rPr>
                <w:rFonts w:cs="Arial"/>
                <w:sz w:val="22"/>
                <w:szCs w:val="22"/>
                <w:lang w:bidi="en-US"/>
              </w:rPr>
              <w:t>pagarinātu</w:t>
            </w:r>
            <w:proofErr w:type="spellEnd"/>
            <w:r w:rsidRPr="00DC0E24">
              <w:rPr>
                <w:rFonts w:cs="Arial"/>
                <w:sz w:val="22"/>
                <w:szCs w:val="22"/>
                <w:lang w:bidi="en-US"/>
              </w:rPr>
              <w:t xml:space="preserve"> par to </w:t>
            </w:r>
            <w:proofErr w:type="spellStart"/>
            <w:r w:rsidRPr="00DC0E24">
              <w:rPr>
                <w:rFonts w:cs="Arial"/>
                <w:sz w:val="22"/>
                <w:szCs w:val="22"/>
                <w:lang w:bidi="en-US"/>
              </w:rPr>
              <w:t>pašu</w:t>
            </w:r>
            <w:proofErr w:type="spellEnd"/>
            <w:r w:rsidRPr="00DC0E24">
              <w:rPr>
                <w:rFonts w:cs="Arial"/>
                <w:sz w:val="22"/>
                <w:szCs w:val="22"/>
                <w:lang w:bidi="en-US"/>
              </w:rPr>
              <w:t xml:space="preserve"> </w:t>
            </w:r>
            <w:proofErr w:type="spellStart"/>
            <w:r w:rsidRPr="00DC0E24">
              <w:rPr>
                <w:rFonts w:cs="Arial"/>
                <w:sz w:val="22"/>
                <w:szCs w:val="22"/>
                <w:lang w:bidi="en-US"/>
              </w:rPr>
              <w:t>laiku</w:t>
            </w:r>
            <w:proofErr w:type="spellEnd"/>
            <w:r w:rsidRPr="00DC0E24">
              <w:rPr>
                <w:rFonts w:cs="Arial"/>
                <w:sz w:val="22"/>
                <w:szCs w:val="22"/>
                <w:lang w:bidi="en-US"/>
              </w:rPr>
              <w:t xml:space="preserve">, par </w:t>
            </w:r>
            <w:proofErr w:type="spellStart"/>
            <w:r w:rsidRPr="00DC0E24">
              <w:rPr>
                <w:rFonts w:cs="Arial"/>
                <w:sz w:val="22"/>
                <w:szCs w:val="22"/>
                <w:lang w:bidi="en-US"/>
              </w:rPr>
              <w:t>cik</w:t>
            </w:r>
            <w:proofErr w:type="spellEnd"/>
            <w:r w:rsidRPr="00DC0E24">
              <w:rPr>
                <w:rFonts w:cs="Arial"/>
                <w:sz w:val="22"/>
                <w:szCs w:val="22"/>
                <w:lang w:bidi="en-US"/>
              </w:rPr>
              <w:t xml:space="preserve">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pagarināts</w:t>
            </w:r>
            <w:proofErr w:type="spellEnd"/>
            <w:r w:rsidRPr="00DC0E24">
              <w:rPr>
                <w:rFonts w:cs="Arial"/>
                <w:sz w:val="22"/>
                <w:szCs w:val="22"/>
                <w:lang w:bidi="en-US"/>
              </w:rPr>
              <w:t xml:space="preserve"> </w:t>
            </w:r>
            <w:proofErr w:type="spellStart"/>
            <w:r w:rsidRPr="00DC0E24">
              <w:rPr>
                <w:rFonts w:cs="Arial"/>
                <w:sz w:val="22"/>
                <w:szCs w:val="22"/>
                <w:lang w:bidi="en-US"/>
              </w:rPr>
              <w:t>vai</w:t>
            </w:r>
            <w:proofErr w:type="spellEnd"/>
            <w:r w:rsidRPr="00DC0E24">
              <w:rPr>
                <w:rFonts w:cs="Arial"/>
                <w:sz w:val="22"/>
                <w:szCs w:val="22"/>
                <w:lang w:bidi="en-US"/>
              </w:rPr>
              <w:t xml:space="preserve"> </w:t>
            </w:r>
            <w:proofErr w:type="spellStart"/>
            <w:r w:rsidRPr="00DC0E24">
              <w:rPr>
                <w:rFonts w:cs="Arial"/>
                <w:sz w:val="22"/>
                <w:szCs w:val="22"/>
                <w:lang w:bidi="en-US"/>
              </w:rPr>
              <w:t>aizkavēts</w:t>
            </w:r>
            <w:proofErr w:type="spellEnd"/>
            <w:r w:rsidRPr="00DC0E24">
              <w:rPr>
                <w:rFonts w:cs="Arial"/>
                <w:sz w:val="22"/>
                <w:szCs w:val="22"/>
                <w:lang w:bidi="en-US"/>
              </w:rPr>
              <w:t xml:space="preserve"> </w:t>
            </w:r>
            <w:proofErr w:type="spellStart"/>
            <w:r w:rsidRPr="00DC0E24">
              <w:rPr>
                <w:rFonts w:cs="Arial"/>
                <w:sz w:val="22"/>
                <w:szCs w:val="22"/>
                <w:lang w:bidi="en-US"/>
              </w:rPr>
              <w:t>iepriekšējo</w:t>
            </w:r>
            <w:proofErr w:type="spellEnd"/>
            <w:r w:rsidRPr="00DC0E24">
              <w:rPr>
                <w:rFonts w:cs="Arial"/>
                <w:sz w:val="22"/>
                <w:szCs w:val="22"/>
                <w:lang w:bidi="en-US"/>
              </w:rPr>
              <w:t xml:space="preserve"> </w:t>
            </w:r>
            <w:proofErr w:type="spellStart"/>
            <w:r w:rsidRPr="00DC0E24">
              <w:rPr>
                <w:rFonts w:cs="Arial"/>
                <w:sz w:val="22"/>
                <w:szCs w:val="22"/>
                <w:lang w:bidi="en-US"/>
              </w:rPr>
              <w:t>Pakalpojumu</w:t>
            </w:r>
            <w:proofErr w:type="spellEnd"/>
            <w:r w:rsidRPr="00DC0E24">
              <w:rPr>
                <w:rFonts w:cs="Arial"/>
                <w:sz w:val="22"/>
                <w:szCs w:val="22"/>
                <w:lang w:bidi="en-US"/>
              </w:rPr>
              <w:t xml:space="preserve"> </w:t>
            </w:r>
            <w:proofErr w:type="spellStart"/>
            <w:r w:rsidRPr="00DC0E24">
              <w:rPr>
                <w:rFonts w:cs="Arial"/>
                <w:sz w:val="22"/>
                <w:szCs w:val="22"/>
                <w:lang w:bidi="en-US"/>
              </w:rPr>
              <w:t>Izpildes</w:t>
            </w:r>
            <w:proofErr w:type="spellEnd"/>
            <w:r w:rsidRPr="00DC0E24">
              <w:rPr>
                <w:rFonts w:cs="Arial"/>
                <w:sz w:val="22"/>
                <w:szCs w:val="22"/>
                <w:lang w:bidi="en-US"/>
              </w:rPr>
              <w:t xml:space="preserve"> laiks.</w:t>
            </w:r>
          </w:p>
        </w:tc>
        <w:tc>
          <w:tcPr>
            <w:tcW w:w="4678" w:type="dxa"/>
            <w:shd w:val="clear" w:color="auto" w:fill="auto"/>
          </w:tcPr>
          <w:p w14:paraId="7A30881F" w14:textId="77777777" w:rsidR="002C1DE5" w:rsidRPr="00DC0E24" w:rsidRDefault="002C1DE5" w:rsidP="005D3458">
            <w:pPr>
              <w:widowControl w:val="0"/>
              <w:jc w:val="both"/>
              <w:rPr>
                <w:rFonts w:cs="Arial"/>
                <w:sz w:val="22"/>
                <w:szCs w:val="22"/>
                <w:lang w:bidi="en-US"/>
              </w:rPr>
            </w:pPr>
            <w:r w:rsidRPr="00DC0E24">
              <w:rPr>
                <w:rFonts w:cs="Arial"/>
                <w:sz w:val="22"/>
                <w:szCs w:val="22"/>
              </w:rPr>
              <w:t>4.2.4. If, for any reason, the Time for Completion of already started Services is extended or delayed, the relevant deadline for issuing NTC in relation to the Services applicable to the next Section is considered as automatically extended by the same time as the execution time of the previous Services is extended or delayed.</w:t>
            </w:r>
          </w:p>
        </w:tc>
      </w:tr>
      <w:tr w:rsidR="002C1DE5" w:rsidRPr="00DC0E24" w14:paraId="55589C7E" w14:textId="77777777" w:rsidTr="002C1DE5">
        <w:trPr>
          <w:gridAfter w:val="2"/>
          <w:wAfter w:w="220" w:type="dxa"/>
        </w:trPr>
        <w:tc>
          <w:tcPr>
            <w:tcW w:w="4786" w:type="dxa"/>
            <w:gridSpan w:val="2"/>
            <w:shd w:val="clear" w:color="auto" w:fill="auto"/>
          </w:tcPr>
          <w:p w14:paraId="49DC1352"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4.2.5. Visi </w:t>
            </w:r>
            <w:proofErr w:type="spellStart"/>
            <w:r w:rsidRPr="00DC0E24">
              <w:rPr>
                <w:rFonts w:cs="Arial"/>
                <w:sz w:val="22"/>
                <w:szCs w:val="22"/>
                <w:lang w:bidi="en-US"/>
              </w:rPr>
              <w:t>pasūtītie</w:t>
            </w:r>
            <w:proofErr w:type="spellEnd"/>
            <w:r w:rsidRPr="00DC0E24">
              <w:rPr>
                <w:rFonts w:cs="Arial"/>
                <w:sz w:val="22"/>
                <w:szCs w:val="22"/>
                <w:lang w:bidi="en-US"/>
              </w:rPr>
              <w:t xml:space="preserve"> </w:t>
            </w:r>
            <w:proofErr w:type="spellStart"/>
            <w:r w:rsidRPr="00DC0E24">
              <w:rPr>
                <w:rFonts w:cs="Arial"/>
                <w:sz w:val="22"/>
                <w:szCs w:val="22"/>
                <w:lang w:bidi="en-US"/>
              </w:rPr>
              <w:t>Pakalpojumi</w:t>
            </w:r>
            <w:proofErr w:type="spellEnd"/>
            <w:r w:rsidRPr="00DC0E24">
              <w:rPr>
                <w:rFonts w:cs="Arial"/>
                <w:sz w:val="22"/>
                <w:szCs w:val="22"/>
                <w:lang w:bidi="en-US"/>
              </w:rPr>
              <w:t xml:space="preserve"> </w:t>
            </w:r>
            <w:proofErr w:type="spellStart"/>
            <w:r w:rsidRPr="00DC0E24">
              <w:rPr>
                <w:rFonts w:cs="Arial"/>
                <w:sz w:val="22"/>
                <w:szCs w:val="22"/>
                <w:lang w:bidi="en-US"/>
              </w:rPr>
              <w:t>jāveic</w:t>
            </w:r>
            <w:proofErr w:type="spellEnd"/>
            <w:r w:rsidRPr="00DC0E24">
              <w:rPr>
                <w:rFonts w:cs="Arial"/>
                <w:sz w:val="22"/>
                <w:szCs w:val="22"/>
                <w:lang w:bidi="en-US"/>
              </w:rPr>
              <w:t xml:space="preserve"> </w:t>
            </w:r>
            <w:proofErr w:type="spellStart"/>
            <w:r w:rsidRPr="00DC0E24">
              <w:rPr>
                <w:rFonts w:cs="Arial"/>
                <w:sz w:val="22"/>
                <w:szCs w:val="22"/>
                <w:lang w:bidi="en-US"/>
              </w:rPr>
              <w:t>saskaņā</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Programmu</w:t>
            </w:r>
            <w:proofErr w:type="spellEnd"/>
            <w:r w:rsidRPr="00DC0E24">
              <w:rPr>
                <w:rFonts w:cs="Arial"/>
                <w:sz w:val="22"/>
                <w:szCs w:val="22"/>
                <w:lang w:bidi="en-US"/>
              </w:rPr>
              <w:t xml:space="preserve">, </w:t>
            </w:r>
            <w:proofErr w:type="spellStart"/>
            <w:r w:rsidRPr="00DC0E24">
              <w:rPr>
                <w:rFonts w:cs="Arial"/>
                <w:sz w:val="22"/>
                <w:szCs w:val="22"/>
                <w:lang w:bidi="en-US"/>
              </w:rPr>
              <w:t>nepieļaujot</w:t>
            </w:r>
            <w:proofErr w:type="spellEnd"/>
            <w:r w:rsidRPr="00DC0E24">
              <w:rPr>
                <w:rFonts w:cs="Arial"/>
                <w:sz w:val="22"/>
                <w:szCs w:val="22"/>
                <w:lang w:bidi="en-US"/>
              </w:rPr>
              <w:t xml:space="preserve"> </w:t>
            </w:r>
            <w:proofErr w:type="spellStart"/>
            <w:r w:rsidRPr="00DC0E24">
              <w:rPr>
                <w:rFonts w:cs="Arial"/>
                <w:sz w:val="22"/>
                <w:szCs w:val="22"/>
                <w:lang w:bidi="en-US"/>
              </w:rPr>
              <w:t>Būvniecības</w:t>
            </w:r>
            <w:proofErr w:type="spellEnd"/>
            <w:r w:rsidRPr="00DC0E24">
              <w:rPr>
                <w:rFonts w:cs="Arial"/>
                <w:sz w:val="22"/>
                <w:szCs w:val="22"/>
                <w:lang w:bidi="en-US"/>
              </w:rPr>
              <w:t xml:space="preserve"> </w:t>
            </w:r>
            <w:proofErr w:type="spellStart"/>
            <w:r w:rsidRPr="00DC0E24">
              <w:rPr>
                <w:rFonts w:cs="Arial"/>
                <w:sz w:val="22"/>
                <w:szCs w:val="22"/>
                <w:lang w:bidi="en-US"/>
              </w:rPr>
              <w:t>līgumā</w:t>
            </w:r>
            <w:proofErr w:type="spellEnd"/>
            <w:r w:rsidRPr="00DC0E24">
              <w:rPr>
                <w:rFonts w:cs="Arial"/>
                <w:sz w:val="22"/>
                <w:szCs w:val="22"/>
                <w:lang w:bidi="en-US"/>
              </w:rPr>
              <w:t xml:space="preserve"> </w:t>
            </w:r>
            <w:proofErr w:type="spellStart"/>
            <w:r w:rsidRPr="00DC0E24">
              <w:rPr>
                <w:rFonts w:cs="Arial"/>
                <w:sz w:val="22"/>
                <w:szCs w:val="22"/>
                <w:lang w:bidi="en-US"/>
              </w:rPr>
              <w:t>noteikto</w:t>
            </w:r>
            <w:proofErr w:type="spellEnd"/>
            <w:r w:rsidRPr="00DC0E24">
              <w:rPr>
                <w:rFonts w:cs="Arial"/>
                <w:sz w:val="22"/>
                <w:szCs w:val="22"/>
                <w:lang w:bidi="en-US"/>
              </w:rPr>
              <w:t xml:space="preserve"> </w:t>
            </w:r>
            <w:proofErr w:type="spellStart"/>
            <w:r w:rsidRPr="00DC0E24">
              <w:rPr>
                <w:rFonts w:cs="Arial"/>
                <w:sz w:val="22"/>
                <w:szCs w:val="22"/>
                <w:lang w:bidi="en-US"/>
              </w:rPr>
              <w:t>termiņu</w:t>
            </w:r>
            <w:proofErr w:type="spellEnd"/>
            <w:r w:rsidRPr="00DC0E24">
              <w:rPr>
                <w:rFonts w:cs="Arial"/>
                <w:sz w:val="22"/>
                <w:szCs w:val="22"/>
                <w:lang w:bidi="en-US"/>
              </w:rPr>
              <w:t xml:space="preserve"> </w:t>
            </w:r>
            <w:proofErr w:type="spellStart"/>
            <w:r w:rsidRPr="00DC0E24">
              <w:rPr>
                <w:rFonts w:cs="Arial"/>
                <w:sz w:val="22"/>
                <w:szCs w:val="22"/>
                <w:lang w:bidi="en-US"/>
              </w:rPr>
              <w:t>kavējumus</w:t>
            </w:r>
            <w:proofErr w:type="spellEnd"/>
            <w:r w:rsidRPr="00DC0E24">
              <w:rPr>
                <w:rFonts w:cs="Arial"/>
                <w:sz w:val="22"/>
                <w:szCs w:val="22"/>
                <w:lang w:bidi="en-US"/>
              </w:rPr>
              <w:t xml:space="preserve">. </w:t>
            </w:r>
          </w:p>
        </w:tc>
        <w:tc>
          <w:tcPr>
            <w:tcW w:w="4678" w:type="dxa"/>
            <w:shd w:val="clear" w:color="auto" w:fill="auto"/>
          </w:tcPr>
          <w:p w14:paraId="1ADE1858" w14:textId="77777777" w:rsidR="002C1DE5" w:rsidRPr="00DC0E24" w:rsidRDefault="002C1DE5" w:rsidP="005D3458">
            <w:pPr>
              <w:widowControl w:val="0"/>
              <w:jc w:val="both"/>
              <w:rPr>
                <w:rFonts w:cs="Arial"/>
                <w:sz w:val="22"/>
                <w:szCs w:val="22"/>
                <w:lang w:bidi="en-US"/>
              </w:rPr>
            </w:pPr>
            <w:r w:rsidRPr="00DC0E24">
              <w:rPr>
                <w:rFonts w:cs="Arial"/>
                <w:sz w:val="22"/>
                <w:szCs w:val="22"/>
              </w:rPr>
              <w:t>4.2.5. All ordered Services must be performed in accordance with the Programme, without delaying the deadlines set in the Construction Agreement.</w:t>
            </w:r>
          </w:p>
        </w:tc>
      </w:tr>
      <w:tr w:rsidR="002C1DE5" w:rsidRPr="00DC0E24" w14:paraId="5F7BB7AA" w14:textId="77777777" w:rsidTr="002C1DE5">
        <w:trPr>
          <w:gridAfter w:val="2"/>
          <w:wAfter w:w="220" w:type="dxa"/>
        </w:trPr>
        <w:tc>
          <w:tcPr>
            <w:tcW w:w="4786" w:type="dxa"/>
            <w:gridSpan w:val="2"/>
            <w:shd w:val="clear" w:color="auto" w:fill="auto"/>
          </w:tcPr>
          <w:p w14:paraId="43787447"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4.2.6. </w:t>
            </w:r>
            <w:proofErr w:type="spellStart"/>
            <w:r w:rsidRPr="00DC0E24">
              <w:rPr>
                <w:rFonts w:cs="Arial"/>
                <w:sz w:val="22"/>
                <w:szCs w:val="22"/>
                <w:lang w:bidi="en-US"/>
              </w:rPr>
              <w:t>Izsniedzot</w:t>
            </w:r>
            <w:proofErr w:type="spellEnd"/>
            <w:r w:rsidRPr="00DC0E24">
              <w:rPr>
                <w:rFonts w:cs="Arial"/>
                <w:sz w:val="22"/>
                <w:szCs w:val="22"/>
                <w:lang w:bidi="en-US"/>
              </w:rPr>
              <w:t xml:space="preserve"> NTC, </w:t>
            </w:r>
            <w:proofErr w:type="spellStart"/>
            <w:r w:rsidRPr="00DC0E24">
              <w:rPr>
                <w:rFonts w:cs="Arial"/>
                <w:sz w:val="22"/>
                <w:szCs w:val="22"/>
                <w:lang w:bidi="en-US"/>
              </w:rPr>
              <w:t>Pasūtītājs</w:t>
            </w:r>
            <w:proofErr w:type="spellEnd"/>
            <w:r w:rsidRPr="00DC0E24">
              <w:rPr>
                <w:rFonts w:cs="Arial"/>
                <w:sz w:val="22"/>
                <w:szCs w:val="22"/>
                <w:lang w:bidi="en-US"/>
              </w:rPr>
              <w:t xml:space="preserve"> var </w:t>
            </w:r>
            <w:proofErr w:type="spellStart"/>
            <w:r w:rsidRPr="00DC0E24">
              <w:rPr>
                <w:rFonts w:cs="Arial"/>
                <w:sz w:val="22"/>
                <w:szCs w:val="22"/>
                <w:lang w:bidi="en-US"/>
              </w:rPr>
              <w:t>pasūtīt</w:t>
            </w:r>
            <w:proofErr w:type="spellEnd"/>
            <w:r w:rsidRPr="00DC0E24">
              <w:rPr>
                <w:rFonts w:cs="Arial"/>
                <w:sz w:val="22"/>
                <w:szCs w:val="22"/>
                <w:lang w:bidi="en-US"/>
              </w:rPr>
              <w:t xml:space="preserve"> </w:t>
            </w:r>
            <w:proofErr w:type="spellStart"/>
            <w:r w:rsidRPr="00DC0E24">
              <w:rPr>
                <w:rFonts w:cs="Arial"/>
                <w:sz w:val="22"/>
                <w:szCs w:val="22"/>
                <w:lang w:bidi="en-US"/>
              </w:rPr>
              <w:t>tikai</w:t>
            </w:r>
            <w:proofErr w:type="spellEnd"/>
            <w:r w:rsidRPr="00DC0E24">
              <w:rPr>
                <w:rFonts w:cs="Arial"/>
                <w:sz w:val="22"/>
                <w:szCs w:val="22"/>
                <w:lang w:bidi="en-US"/>
              </w:rPr>
              <w:t xml:space="preserve"> </w:t>
            </w:r>
            <w:proofErr w:type="spellStart"/>
            <w:r w:rsidRPr="00DC0E24">
              <w:rPr>
                <w:rFonts w:cs="Arial"/>
                <w:sz w:val="22"/>
                <w:szCs w:val="22"/>
                <w:lang w:bidi="en-US"/>
              </w:rPr>
              <w:t>daļu</w:t>
            </w:r>
            <w:proofErr w:type="spellEnd"/>
            <w:r w:rsidRPr="00DC0E24">
              <w:rPr>
                <w:rFonts w:cs="Arial"/>
                <w:sz w:val="22"/>
                <w:szCs w:val="22"/>
                <w:lang w:bidi="en-US"/>
              </w:rPr>
              <w:t xml:space="preserve"> no </w:t>
            </w:r>
            <w:proofErr w:type="spellStart"/>
            <w:r w:rsidRPr="00DC0E24">
              <w:rPr>
                <w:rFonts w:cs="Arial"/>
                <w:sz w:val="22"/>
                <w:szCs w:val="22"/>
                <w:lang w:bidi="en-US"/>
              </w:rPr>
              <w:t>Pakalpojumiem</w:t>
            </w:r>
            <w:proofErr w:type="spellEnd"/>
            <w:r w:rsidRPr="00DC0E24">
              <w:rPr>
                <w:rFonts w:cs="Arial"/>
                <w:sz w:val="22"/>
                <w:szCs w:val="22"/>
                <w:lang w:bidi="en-US"/>
              </w:rPr>
              <w:t xml:space="preserve"> </w:t>
            </w:r>
            <w:proofErr w:type="spellStart"/>
            <w:r w:rsidRPr="00DC0E24">
              <w:rPr>
                <w:rFonts w:cs="Arial"/>
                <w:sz w:val="22"/>
                <w:szCs w:val="22"/>
                <w:lang w:bidi="en-US"/>
              </w:rPr>
              <w:t>attiecībā</w:t>
            </w:r>
            <w:proofErr w:type="spellEnd"/>
            <w:r w:rsidRPr="00DC0E24">
              <w:rPr>
                <w:rFonts w:cs="Arial"/>
                <w:sz w:val="22"/>
                <w:szCs w:val="22"/>
                <w:lang w:bidi="en-US"/>
              </w:rPr>
              <w:t xml:space="preserve"> </w:t>
            </w:r>
            <w:proofErr w:type="spellStart"/>
            <w:r w:rsidRPr="00DC0E24">
              <w:rPr>
                <w:rFonts w:cs="Arial"/>
                <w:sz w:val="22"/>
                <w:szCs w:val="22"/>
                <w:lang w:bidi="en-US"/>
              </w:rPr>
              <w:t>uz</w:t>
            </w:r>
            <w:proofErr w:type="spellEnd"/>
            <w:r w:rsidRPr="00DC0E24">
              <w:rPr>
                <w:rFonts w:cs="Arial"/>
                <w:sz w:val="22"/>
                <w:szCs w:val="22"/>
                <w:lang w:bidi="en-US"/>
              </w:rPr>
              <w:t xml:space="preserve"> </w:t>
            </w:r>
            <w:proofErr w:type="spellStart"/>
            <w:r w:rsidRPr="00DC0E24">
              <w:rPr>
                <w:rFonts w:cs="Arial"/>
                <w:sz w:val="22"/>
                <w:szCs w:val="22"/>
                <w:lang w:bidi="en-US"/>
              </w:rPr>
              <w:t>konkrēto</w:t>
            </w:r>
            <w:proofErr w:type="spellEnd"/>
            <w:r w:rsidRPr="00DC0E24">
              <w:rPr>
                <w:rFonts w:cs="Arial"/>
                <w:sz w:val="22"/>
                <w:szCs w:val="22"/>
                <w:lang w:bidi="en-US"/>
              </w:rPr>
              <w:t xml:space="preserve"> </w:t>
            </w:r>
            <w:proofErr w:type="spellStart"/>
            <w:r w:rsidRPr="00DC0E24">
              <w:rPr>
                <w:rFonts w:cs="Arial"/>
                <w:sz w:val="22"/>
                <w:szCs w:val="22"/>
                <w:lang w:bidi="en-US"/>
              </w:rPr>
              <w:t>Kārtu</w:t>
            </w:r>
            <w:proofErr w:type="spellEnd"/>
            <w:r w:rsidRPr="00DC0E24">
              <w:rPr>
                <w:rFonts w:cs="Arial"/>
                <w:sz w:val="22"/>
                <w:szCs w:val="22"/>
                <w:lang w:bidi="en-US"/>
              </w:rPr>
              <w:t xml:space="preserve">, NTC </w:t>
            </w:r>
            <w:proofErr w:type="spellStart"/>
            <w:r w:rsidRPr="00DC0E24">
              <w:rPr>
                <w:rFonts w:cs="Arial"/>
                <w:sz w:val="22"/>
                <w:szCs w:val="22"/>
                <w:lang w:bidi="en-US"/>
              </w:rPr>
              <w:t>norādot</w:t>
            </w:r>
            <w:proofErr w:type="spellEnd"/>
            <w:r w:rsidRPr="00DC0E24">
              <w:rPr>
                <w:rFonts w:cs="Arial"/>
                <w:sz w:val="22"/>
                <w:szCs w:val="22"/>
                <w:lang w:bidi="en-US"/>
              </w:rPr>
              <w:t xml:space="preserve">, </w:t>
            </w:r>
            <w:proofErr w:type="spellStart"/>
            <w:r w:rsidRPr="00DC0E24">
              <w:rPr>
                <w:rFonts w:cs="Arial"/>
                <w:sz w:val="22"/>
                <w:szCs w:val="22"/>
                <w:lang w:bidi="en-US"/>
              </w:rPr>
              <w:t>kuri</w:t>
            </w:r>
            <w:proofErr w:type="spellEnd"/>
            <w:r w:rsidRPr="00DC0E24">
              <w:rPr>
                <w:rFonts w:cs="Arial"/>
                <w:sz w:val="22"/>
                <w:szCs w:val="22"/>
                <w:lang w:bidi="en-US"/>
              </w:rPr>
              <w:t xml:space="preserve"> </w:t>
            </w:r>
            <w:proofErr w:type="spellStart"/>
            <w:r w:rsidRPr="00DC0E24">
              <w:rPr>
                <w:rFonts w:cs="Arial"/>
                <w:sz w:val="22"/>
                <w:szCs w:val="22"/>
                <w:lang w:bidi="en-US"/>
              </w:rPr>
              <w:t>tieši</w:t>
            </w:r>
            <w:proofErr w:type="spellEnd"/>
            <w:r w:rsidRPr="00DC0E24">
              <w:rPr>
                <w:rFonts w:cs="Arial"/>
                <w:sz w:val="22"/>
                <w:szCs w:val="22"/>
                <w:lang w:bidi="en-US"/>
              </w:rPr>
              <w:t xml:space="preserve"> </w:t>
            </w:r>
            <w:proofErr w:type="spellStart"/>
            <w:r w:rsidRPr="00DC0E24">
              <w:rPr>
                <w:rFonts w:cs="Arial"/>
                <w:sz w:val="22"/>
                <w:szCs w:val="22"/>
                <w:lang w:bidi="en-US"/>
              </w:rPr>
              <w:t>Pakalpojumi</w:t>
            </w:r>
            <w:proofErr w:type="spellEnd"/>
            <w:r w:rsidRPr="00DC0E24">
              <w:rPr>
                <w:rFonts w:cs="Arial"/>
                <w:sz w:val="22"/>
                <w:szCs w:val="22"/>
                <w:lang w:bidi="en-US"/>
              </w:rPr>
              <w:t xml:space="preserve">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pasūtīti</w:t>
            </w:r>
            <w:proofErr w:type="spellEnd"/>
            <w:r w:rsidRPr="00DC0E24">
              <w:rPr>
                <w:rFonts w:cs="Arial"/>
                <w:sz w:val="22"/>
                <w:szCs w:val="22"/>
                <w:lang w:bidi="en-US"/>
              </w:rPr>
              <w:t xml:space="preserve">. </w:t>
            </w:r>
            <w:bookmarkStart w:id="259" w:name="OLE_LINK217"/>
            <w:proofErr w:type="spellStart"/>
            <w:r w:rsidRPr="00DC0E24">
              <w:rPr>
                <w:rFonts w:cs="Arial"/>
                <w:sz w:val="22"/>
                <w:szCs w:val="22"/>
                <w:lang w:bidi="en-US"/>
              </w:rPr>
              <w:t>Šādā</w:t>
            </w:r>
            <w:proofErr w:type="spellEnd"/>
            <w:r w:rsidRPr="00DC0E24">
              <w:rPr>
                <w:rFonts w:cs="Arial"/>
                <w:sz w:val="22"/>
                <w:szCs w:val="22"/>
                <w:lang w:bidi="en-US"/>
              </w:rPr>
              <w:t xml:space="preserve"> </w:t>
            </w:r>
            <w:proofErr w:type="spellStart"/>
            <w:r w:rsidRPr="00DC0E24">
              <w:rPr>
                <w:rFonts w:cs="Arial"/>
                <w:sz w:val="22"/>
                <w:szCs w:val="22"/>
                <w:lang w:bidi="en-US"/>
              </w:rPr>
              <w:t>gadījumā</w:t>
            </w:r>
            <w:proofErr w:type="spellEnd"/>
            <w:r w:rsidRPr="00DC0E24">
              <w:rPr>
                <w:rFonts w:cs="Arial"/>
                <w:sz w:val="22"/>
                <w:szCs w:val="22"/>
                <w:lang w:bidi="en-US"/>
              </w:rPr>
              <w:t xml:space="preserve">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veikta</w:t>
            </w:r>
            <w:proofErr w:type="spellEnd"/>
            <w:r w:rsidRPr="00DC0E24">
              <w:rPr>
                <w:rFonts w:cs="Arial"/>
                <w:sz w:val="22"/>
                <w:szCs w:val="22"/>
                <w:lang w:bidi="en-US"/>
              </w:rPr>
              <w:t xml:space="preserve"> </w:t>
            </w:r>
            <w:proofErr w:type="spellStart"/>
            <w:r w:rsidRPr="00DC0E24">
              <w:rPr>
                <w:rFonts w:cs="Arial"/>
                <w:sz w:val="22"/>
                <w:szCs w:val="22"/>
                <w:lang w:bidi="en-US"/>
              </w:rPr>
              <w:t>samaksa</w:t>
            </w:r>
            <w:proofErr w:type="spellEnd"/>
            <w:r w:rsidRPr="00DC0E24">
              <w:rPr>
                <w:rFonts w:cs="Arial"/>
                <w:sz w:val="22"/>
                <w:szCs w:val="22"/>
                <w:lang w:bidi="en-US"/>
              </w:rPr>
              <w:t xml:space="preserve"> </w:t>
            </w:r>
            <w:proofErr w:type="spellStart"/>
            <w:r w:rsidRPr="00DC0E24">
              <w:rPr>
                <w:rFonts w:cs="Arial"/>
                <w:sz w:val="22"/>
                <w:szCs w:val="22"/>
                <w:lang w:bidi="en-US"/>
              </w:rPr>
              <w:t>tikai</w:t>
            </w:r>
            <w:proofErr w:type="spellEnd"/>
            <w:r w:rsidRPr="00DC0E24">
              <w:rPr>
                <w:rFonts w:cs="Arial"/>
                <w:sz w:val="22"/>
                <w:szCs w:val="22"/>
                <w:lang w:bidi="en-US"/>
              </w:rPr>
              <w:t xml:space="preserve"> par </w:t>
            </w:r>
            <w:proofErr w:type="spellStart"/>
            <w:r w:rsidRPr="00DC0E24">
              <w:rPr>
                <w:rFonts w:cs="Arial"/>
                <w:sz w:val="22"/>
                <w:szCs w:val="22"/>
                <w:lang w:bidi="en-US"/>
              </w:rPr>
              <w:t>tiem</w:t>
            </w:r>
            <w:proofErr w:type="spellEnd"/>
            <w:r w:rsidRPr="00DC0E24">
              <w:rPr>
                <w:rFonts w:cs="Arial"/>
                <w:sz w:val="22"/>
                <w:szCs w:val="22"/>
                <w:lang w:bidi="en-US"/>
              </w:rPr>
              <w:t xml:space="preserve"> </w:t>
            </w:r>
            <w:proofErr w:type="spellStart"/>
            <w:r w:rsidRPr="00DC0E24">
              <w:rPr>
                <w:rFonts w:cs="Arial"/>
                <w:sz w:val="22"/>
                <w:szCs w:val="22"/>
                <w:lang w:bidi="en-US"/>
              </w:rPr>
              <w:t>Pakalpojumiem</w:t>
            </w:r>
            <w:proofErr w:type="spellEnd"/>
            <w:r w:rsidRPr="00DC0E24">
              <w:rPr>
                <w:rFonts w:cs="Arial"/>
                <w:sz w:val="22"/>
                <w:szCs w:val="22"/>
                <w:lang w:bidi="en-US"/>
              </w:rPr>
              <w:t xml:space="preserve">, kas </w:t>
            </w:r>
            <w:proofErr w:type="spellStart"/>
            <w:r w:rsidRPr="00DC0E24">
              <w:rPr>
                <w:rFonts w:cs="Arial"/>
                <w:sz w:val="22"/>
                <w:szCs w:val="22"/>
                <w:lang w:bidi="en-US"/>
              </w:rPr>
              <w:t>tiek</w:t>
            </w:r>
            <w:proofErr w:type="spellEnd"/>
            <w:r w:rsidRPr="00DC0E24">
              <w:rPr>
                <w:rFonts w:cs="Arial"/>
                <w:sz w:val="22"/>
                <w:szCs w:val="22"/>
                <w:lang w:bidi="en-US"/>
              </w:rPr>
              <w:t xml:space="preserve"> </w:t>
            </w:r>
            <w:proofErr w:type="spellStart"/>
            <w:r w:rsidRPr="00DC0E24">
              <w:rPr>
                <w:rFonts w:cs="Arial"/>
                <w:sz w:val="22"/>
                <w:szCs w:val="22"/>
                <w:lang w:bidi="en-US"/>
              </w:rPr>
              <w:t>veikti</w:t>
            </w:r>
            <w:proofErr w:type="spellEnd"/>
            <w:r w:rsidRPr="00DC0E24">
              <w:rPr>
                <w:rFonts w:cs="Arial"/>
                <w:sz w:val="22"/>
                <w:szCs w:val="22"/>
                <w:lang w:bidi="en-US"/>
              </w:rPr>
              <w:t xml:space="preserve"> </w:t>
            </w:r>
            <w:proofErr w:type="spellStart"/>
            <w:r w:rsidRPr="00DC0E24">
              <w:rPr>
                <w:rFonts w:cs="Arial"/>
                <w:sz w:val="22"/>
                <w:szCs w:val="22"/>
                <w:lang w:bidi="en-US"/>
              </w:rPr>
              <w:t>saskaņā</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attiecīgo</w:t>
            </w:r>
            <w:proofErr w:type="spellEnd"/>
            <w:r w:rsidRPr="00DC0E24">
              <w:rPr>
                <w:rFonts w:cs="Arial"/>
                <w:sz w:val="22"/>
                <w:szCs w:val="22"/>
                <w:lang w:bidi="en-US"/>
              </w:rPr>
              <w:t xml:space="preserve"> NTC</w:t>
            </w:r>
            <w:bookmarkEnd w:id="259"/>
            <w:r w:rsidRPr="00DC0E24">
              <w:rPr>
                <w:rFonts w:cs="Arial"/>
                <w:sz w:val="22"/>
                <w:szCs w:val="22"/>
                <w:lang w:bidi="en-US"/>
              </w:rPr>
              <w:t>.</w:t>
            </w:r>
          </w:p>
        </w:tc>
        <w:tc>
          <w:tcPr>
            <w:tcW w:w="4678" w:type="dxa"/>
            <w:shd w:val="clear" w:color="auto" w:fill="auto"/>
          </w:tcPr>
          <w:p w14:paraId="7F118DD9" w14:textId="77777777" w:rsidR="002C1DE5" w:rsidRPr="00DC0E24" w:rsidRDefault="002C1DE5" w:rsidP="005D3458">
            <w:pPr>
              <w:widowControl w:val="0"/>
              <w:jc w:val="both"/>
              <w:rPr>
                <w:rFonts w:cs="Arial"/>
                <w:sz w:val="22"/>
                <w:szCs w:val="22"/>
                <w:lang w:bidi="en-US"/>
              </w:rPr>
            </w:pPr>
            <w:r w:rsidRPr="00DC0E24">
              <w:rPr>
                <w:rFonts w:cs="Arial"/>
                <w:sz w:val="22"/>
                <w:szCs w:val="22"/>
              </w:rPr>
              <w:t>4.2.6. When issuing the NTC, the Client can only order a part of the Services for the specific Section, indicating in the NTC exactly which Services are being ordered. In such a case, payment shall be made only for those Services which are performed under the relevant NTC.</w:t>
            </w:r>
          </w:p>
        </w:tc>
      </w:tr>
      <w:tr w:rsidR="002C1DE5" w:rsidRPr="00DC0E24" w14:paraId="31B02C53" w14:textId="77777777" w:rsidTr="002C1DE5">
        <w:trPr>
          <w:gridAfter w:val="2"/>
          <w:wAfter w:w="220" w:type="dxa"/>
        </w:trPr>
        <w:tc>
          <w:tcPr>
            <w:tcW w:w="4786" w:type="dxa"/>
            <w:gridSpan w:val="2"/>
            <w:shd w:val="clear" w:color="auto" w:fill="auto"/>
          </w:tcPr>
          <w:p w14:paraId="2841DC16" w14:textId="77777777" w:rsidR="002C1DE5" w:rsidRPr="00DC0E24" w:rsidRDefault="002C1DE5" w:rsidP="005D3458">
            <w:pPr>
              <w:widowControl w:val="0"/>
              <w:jc w:val="both"/>
              <w:rPr>
                <w:rFonts w:cs="Arial"/>
                <w:sz w:val="22"/>
                <w:szCs w:val="22"/>
                <w:lang w:bidi="en-US"/>
              </w:rPr>
            </w:pPr>
            <w:r w:rsidRPr="00DC0E24">
              <w:rPr>
                <w:rFonts w:cs="Arial"/>
                <w:sz w:val="22"/>
                <w:szCs w:val="22"/>
                <w:lang w:bidi="en-US"/>
              </w:rPr>
              <w:t xml:space="preserve">4.2.7. Ja </w:t>
            </w:r>
            <w:proofErr w:type="spellStart"/>
            <w:r w:rsidRPr="00DC0E24">
              <w:rPr>
                <w:rFonts w:cs="Arial"/>
                <w:sz w:val="22"/>
                <w:szCs w:val="22"/>
                <w:lang w:bidi="en-US"/>
              </w:rPr>
              <w:t>Pasūtītājs</w:t>
            </w:r>
            <w:proofErr w:type="spellEnd"/>
            <w:r w:rsidRPr="00DC0E24">
              <w:rPr>
                <w:rFonts w:cs="Arial"/>
                <w:sz w:val="22"/>
                <w:szCs w:val="22"/>
                <w:lang w:bidi="en-US"/>
              </w:rPr>
              <w:t xml:space="preserve"> nav </w:t>
            </w:r>
            <w:proofErr w:type="spellStart"/>
            <w:r w:rsidRPr="00DC0E24">
              <w:rPr>
                <w:rFonts w:cs="Arial"/>
                <w:sz w:val="22"/>
                <w:szCs w:val="22"/>
                <w:lang w:bidi="en-US"/>
              </w:rPr>
              <w:t>nosūtījis</w:t>
            </w:r>
            <w:proofErr w:type="spellEnd"/>
            <w:r w:rsidRPr="00DC0E24">
              <w:rPr>
                <w:rFonts w:cs="Arial"/>
                <w:sz w:val="22"/>
                <w:szCs w:val="22"/>
                <w:lang w:bidi="en-US"/>
              </w:rPr>
              <w:t xml:space="preserve"> </w:t>
            </w:r>
            <w:proofErr w:type="spellStart"/>
            <w:r w:rsidRPr="00DC0E24">
              <w:rPr>
                <w:rFonts w:cs="Arial"/>
                <w:sz w:val="22"/>
                <w:szCs w:val="22"/>
                <w:lang w:bidi="en-US"/>
              </w:rPr>
              <w:t>jebkuru</w:t>
            </w:r>
            <w:proofErr w:type="spellEnd"/>
            <w:r w:rsidRPr="00DC0E24">
              <w:rPr>
                <w:rFonts w:cs="Arial"/>
                <w:sz w:val="22"/>
                <w:szCs w:val="22"/>
                <w:lang w:bidi="en-US"/>
              </w:rPr>
              <w:t xml:space="preserve"> NTC </w:t>
            </w:r>
            <w:proofErr w:type="spellStart"/>
            <w:r w:rsidRPr="00DC0E24">
              <w:rPr>
                <w:rFonts w:cs="Arial"/>
                <w:sz w:val="22"/>
                <w:szCs w:val="22"/>
                <w:lang w:bidi="en-US"/>
              </w:rPr>
              <w:t>iepriekš</w:t>
            </w:r>
            <w:proofErr w:type="spellEnd"/>
            <w:r w:rsidRPr="00DC0E24">
              <w:rPr>
                <w:rFonts w:cs="Arial"/>
                <w:sz w:val="22"/>
                <w:szCs w:val="22"/>
                <w:lang w:bidi="en-US"/>
              </w:rPr>
              <w:t xml:space="preserve"> </w:t>
            </w:r>
            <w:proofErr w:type="spellStart"/>
            <w:r w:rsidRPr="00DC0E24">
              <w:rPr>
                <w:rFonts w:cs="Arial"/>
                <w:sz w:val="22"/>
                <w:szCs w:val="22"/>
                <w:lang w:bidi="en-US"/>
              </w:rPr>
              <w:t>minētajos</w:t>
            </w:r>
            <w:proofErr w:type="spellEnd"/>
            <w:r w:rsidRPr="00DC0E24">
              <w:rPr>
                <w:rFonts w:cs="Arial"/>
                <w:sz w:val="22"/>
                <w:szCs w:val="22"/>
                <w:lang w:bidi="en-US"/>
              </w:rPr>
              <w:t xml:space="preserve"> </w:t>
            </w:r>
            <w:proofErr w:type="spellStart"/>
            <w:r w:rsidRPr="00DC0E24">
              <w:rPr>
                <w:rFonts w:cs="Arial"/>
                <w:sz w:val="22"/>
                <w:szCs w:val="22"/>
                <w:lang w:bidi="en-US"/>
              </w:rPr>
              <w:t>termiņos</w:t>
            </w:r>
            <w:proofErr w:type="spellEnd"/>
            <w:r w:rsidRPr="00DC0E24">
              <w:rPr>
                <w:rFonts w:cs="Arial"/>
                <w:sz w:val="22"/>
                <w:szCs w:val="22"/>
                <w:lang w:bidi="en-US"/>
              </w:rPr>
              <w:t xml:space="preserve"> un 6 </w:t>
            </w:r>
            <w:proofErr w:type="spellStart"/>
            <w:r w:rsidRPr="00DC0E24">
              <w:rPr>
                <w:rFonts w:cs="Arial"/>
                <w:sz w:val="22"/>
                <w:szCs w:val="22"/>
                <w:lang w:bidi="en-US"/>
              </w:rPr>
              <w:t>mēnešu</w:t>
            </w:r>
            <w:proofErr w:type="spellEnd"/>
            <w:r w:rsidRPr="00DC0E24">
              <w:rPr>
                <w:rFonts w:cs="Arial"/>
                <w:sz w:val="22"/>
                <w:szCs w:val="22"/>
                <w:lang w:bidi="en-US"/>
              </w:rPr>
              <w:t xml:space="preserve"> </w:t>
            </w:r>
            <w:proofErr w:type="spellStart"/>
            <w:r w:rsidRPr="00DC0E24">
              <w:rPr>
                <w:rFonts w:cs="Arial"/>
                <w:sz w:val="22"/>
                <w:szCs w:val="22"/>
                <w:lang w:bidi="en-US"/>
              </w:rPr>
              <w:t>laikā</w:t>
            </w:r>
            <w:proofErr w:type="spellEnd"/>
            <w:r w:rsidRPr="00DC0E24">
              <w:rPr>
                <w:rFonts w:cs="Arial"/>
                <w:sz w:val="22"/>
                <w:szCs w:val="22"/>
                <w:lang w:bidi="en-US"/>
              </w:rPr>
              <w:t xml:space="preserve"> no </w:t>
            </w:r>
            <w:proofErr w:type="spellStart"/>
            <w:r w:rsidRPr="00DC0E24">
              <w:rPr>
                <w:rFonts w:cs="Arial"/>
                <w:sz w:val="22"/>
                <w:szCs w:val="22"/>
                <w:lang w:bidi="en-US"/>
              </w:rPr>
              <w:t>attiecīgā</w:t>
            </w:r>
            <w:proofErr w:type="spellEnd"/>
            <w:r w:rsidRPr="00DC0E24">
              <w:rPr>
                <w:rFonts w:cs="Arial"/>
                <w:sz w:val="22"/>
                <w:szCs w:val="22"/>
                <w:lang w:bidi="en-US"/>
              </w:rPr>
              <w:t xml:space="preserve"> </w:t>
            </w:r>
            <w:proofErr w:type="spellStart"/>
            <w:r w:rsidRPr="00DC0E24">
              <w:rPr>
                <w:rFonts w:cs="Arial"/>
                <w:sz w:val="22"/>
                <w:szCs w:val="22"/>
                <w:lang w:bidi="en-US"/>
              </w:rPr>
              <w:t>termiņa</w:t>
            </w:r>
            <w:proofErr w:type="spellEnd"/>
            <w:r w:rsidRPr="00DC0E24">
              <w:rPr>
                <w:rFonts w:cs="Arial"/>
                <w:sz w:val="22"/>
                <w:szCs w:val="22"/>
                <w:lang w:bidi="en-US"/>
              </w:rPr>
              <w:t xml:space="preserve"> </w:t>
            </w:r>
            <w:proofErr w:type="spellStart"/>
            <w:r w:rsidRPr="00DC0E24">
              <w:rPr>
                <w:rFonts w:cs="Arial"/>
                <w:sz w:val="22"/>
                <w:szCs w:val="22"/>
                <w:lang w:bidi="en-US"/>
              </w:rPr>
              <w:t>beigu</w:t>
            </w:r>
            <w:proofErr w:type="spellEnd"/>
            <w:r w:rsidRPr="00DC0E24">
              <w:rPr>
                <w:rFonts w:cs="Arial"/>
                <w:sz w:val="22"/>
                <w:szCs w:val="22"/>
                <w:lang w:bidi="en-US"/>
              </w:rPr>
              <w:t xml:space="preserve"> </w:t>
            </w:r>
            <w:proofErr w:type="spellStart"/>
            <w:r w:rsidRPr="00DC0E24">
              <w:rPr>
                <w:rFonts w:cs="Arial"/>
                <w:sz w:val="22"/>
                <w:szCs w:val="22"/>
                <w:lang w:bidi="en-US"/>
              </w:rPr>
              <w:t>datuma</w:t>
            </w:r>
            <w:proofErr w:type="spellEnd"/>
            <w:r w:rsidRPr="00DC0E24">
              <w:rPr>
                <w:rFonts w:cs="Arial"/>
                <w:sz w:val="22"/>
                <w:szCs w:val="22"/>
                <w:lang w:bidi="en-US"/>
              </w:rPr>
              <w:t xml:space="preserve"> </w:t>
            </w:r>
            <w:proofErr w:type="spellStart"/>
            <w:r w:rsidRPr="00DC0E24">
              <w:rPr>
                <w:rFonts w:cs="Arial"/>
                <w:sz w:val="22"/>
                <w:szCs w:val="22"/>
                <w:lang w:bidi="en-US"/>
              </w:rPr>
              <w:t>Puses</w:t>
            </w:r>
            <w:proofErr w:type="spellEnd"/>
            <w:r w:rsidRPr="00DC0E24">
              <w:rPr>
                <w:rFonts w:cs="Arial"/>
                <w:sz w:val="22"/>
                <w:szCs w:val="22"/>
                <w:lang w:bidi="en-US"/>
              </w:rPr>
              <w:t xml:space="preserve"> nav </w:t>
            </w:r>
            <w:proofErr w:type="spellStart"/>
            <w:r w:rsidRPr="00DC0E24">
              <w:rPr>
                <w:rFonts w:cs="Arial"/>
                <w:sz w:val="22"/>
                <w:szCs w:val="22"/>
                <w:lang w:bidi="en-US"/>
              </w:rPr>
              <w:t>vienojušās</w:t>
            </w:r>
            <w:proofErr w:type="spellEnd"/>
            <w:r w:rsidRPr="00DC0E24">
              <w:rPr>
                <w:rFonts w:cs="Arial"/>
                <w:sz w:val="22"/>
                <w:szCs w:val="22"/>
                <w:lang w:bidi="en-US"/>
              </w:rPr>
              <w:t xml:space="preserve"> par </w:t>
            </w:r>
            <w:proofErr w:type="spellStart"/>
            <w:r w:rsidRPr="00DC0E24">
              <w:rPr>
                <w:rFonts w:cs="Arial"/>
                <w:sz w:val="22"/>
                <w:szCs w:val="22"/>
                <w:lang w:bidi="en-US"/>
              </w:rPr>
              <w:t>citu</w:t>
            </w:r>
            <w:proofErr w:type="spellEnd"/>
            <w:r w:rsidRPr="00DC0E24">
              <w:rPr>
                <w:rFonts w:cs="Arial"/>
                <w:sz w:val="22"/>
                <w:szCs w:val="22"/>
                <w:lang w:bidi="en-US"/>
              </w:rPr>
              <w:t xml:space="preserve"> </w:t>
            </w:r>
            <w:proofErr w:type="spellStart"/>
            <w:r w:rsidRPr="00DC0E24">
              <w:rPr>
                <w:rFonts w:cs="Arial"/>
                <w:sz w:val="22"/>
                <w:szCs w:val="22"/>
                <w:lang w:bidi="en-US"/>
              </w:rPr>
              <w:t>nākamā</w:t>
            </w:r>
            <w:proofErr w:type="spellEnd"/>
            <w:r w:rsidRPr="00DC0E24">
              <w:rPr>
                <w:rFonts w:cs="Arial"/>
                <w:sz w:val="22"/>
                <w:szCs w:val="22"/>
                <w:lang w:bidi="en-US"/>
              </w:rPr>
              <w:t xml:space="preserve"> NTC </w:t>
            </w:r>
            <w:proofErr w:type="spellStart"/>
            <w:r w:rsidRPr="00DC0E24">
              <w:rPr>
                <w:rFonts w:cs="Arial"/>
                <w:sz w:val="22"/>
                <w:szCs w:val="22"/>
                <w:lang w:bidi="en-US"/>
              </w:rPr>
              <w:t>iesniegšanas</w:t>
            </w:r>
            <w:proofErr w:type="spellEnd"/>
            <w:r w:rsidRPr="00DC0E24">
              <w:rPr>
                <w:rFonts w:cs="Arial"/>
                <w:sz w:val="22"/>
                <w:szCs w:val="22"/>
                <w:lang w:bidi="en-US"/>
              </w:rPr>
              <w:t xml:space="preserve"> </w:t>
            </w:r>
            <w:proofErr w:type="spellStart"/>
            <w:r w:rsidRPr="00DC0E24">
              <w:rPr>
                <w:rFonts w:cs="Arial"/>
                <w:sz w:val="22"/>
                <w:szCs w:val="22"/>
                <w:lang w:bidi="en-US"/>
              </w:rPr>
              <w:t>datumu</w:t>
            </w:r>
            <w:proofErr w:type="spellEnd"/>
            <w:r w:rsidRPr="00DC0E24">
              <w:rPr>
                <w:rFonts w:cs="Arial"/>
                <w:sz w:val="22"/>
                <w:szCs w:val="22"/>
                <w:lang w:bidi="en-US"/>
              </w:rPr>
              <w:t xml:space="preserve">, </w:t>
            </w:r>
            <w:proofErr w:type="spellStart"/>
            <w:r w:rsidRPr="00DC0E24">
              <w:rPr>
                <w:rFonts w:cs="Arial"/>
                <w:sz w:val="22"/>
                <w:szCs w:val="22"/>
                <w:lang w:bidi="en-US"/>
              </w:rPr>
              <w:t>jebkura</w:t>
            </w:r>
            <w:proofErr w:type="spellEnd"/>
            <w:r w:rsidRPr="00DC0E24">
              <w:rPr>
                <w:rFonts w:cs="Arial"/>
                <w:sz w:val="22"/>
                <w:szCs w:val="22"/>
                <w:lang w:bidi="en-US"/>
              </w:rPr>
              <w:t xml:space="preserve"> no </w:t>
            </w:r>
            <w:proofErr w:type="spellStart"/>
            <w:r w:rsidRPr="00DC0E24">
              <w:rPr>
                <w:rFonts w:cs="Arial"/>
                <w:sz w:val="22"/>
                <w:szCs w:val="22"/>
                <w:lang w:bidi="en-US"/>
              </w:rPr>
              <w:t>Pusēm</w:t>
            </w:r>
            <w:proofErr w:type="spellEnd"/>
            <w:r w:rsidRPr="00DC0E24">
              <w:rPr>
                <w:rFonts w:cs="Arial"/>
                <w:sz w:val="22"/>
                <w:szCs w:val="22"/>
                <w:lang w:bidi="en-US"/>
              </w:rPr>
              <w:t xml:space="preserve"> var </w:t>
            </w:r>
            <w:proofErr w:type="spellStart"/>
            <w:r w:rsidRPr="00DC0E24">
              <w:rPr>
                <w:rFonts w:cs="Arial"/>
                <w:sz w:val="22"/>
                <w:szCs w:val="22"/>
                <w:lang w:bidi="en-US"/>
              </w:rPr>
              <w:t>nekavējoties</w:t>
            </w:r>
            <w:proofErr w:type="spellEnd"/>
            <w:r w:rsidRPr="00DC0E24">
              <w:rPr>
                <w:rFonts w:cs="Arial"/>
                <w:sz w:val="22"/>
                <w:szCs w:val="22"/>
                <w:lang w:bidi="en-US"/>
              </w:rPr>
              <w:t xml:space="preserve"> </w:t>
            </w:r>
            <w:proofErr w:type="spellStart"/>
            <w:r w:rsidRPr="00DC0E24">
              <w:rPr>
                <w:rFonts w:cs="Arial"/>
                <w:sz w:val="22"/>
                <w:szCs w:val="22"/>
                <w:lang w:bidi="en-US"/>
              </w:rPr>
              <w:t>izbeigt</w:t>
            </w:r>
            <w:proofErr w:type="spellEnd"/>
            <w:r w:rsidRPr="00DC0E24">
              <w:rPr>
                <w:rFonts w:cs="Arial"/>
                <w:sz w:val="22"/>
                <w:szCs w:val="22"/>
                <w:lang w:bidi="en-US"/>
              </w:rPr>
              <w:t xml:space="preserve"> </w:t>
            </w:r>
            <w:proofErr w:type="spellStart"/>
            <w:r w:rsidRPr="00DC0E24">
              <w:rPr>
                <w:rFonts w:cs="Arial"/>
                <w:sz w:val="22"/>
                <w:szCs w:val="22"/>
                <w:lang w:bidi="en-US"/>
              </w:rPr>
              <w:t>Līgumu</w:t>
            </w:r>
            <w:proofErr w:type="spellEnd"/>
            <w:r w:rsidRPr="00DC0E24">
              <w:rPr>
                <w:rFonts w:cs="Arial"/>
                <w:sz w:val="22"/>
                <w:szCs w:val="22"/>
                <w:lang w:bidi="en-US"/>
              </w:rPr>
              <w:t xml:space="preserve">, par to </w:t>
            </w:r>
            <w:proofErr w:type="spellStart"/>
            <w:r w:rsidRPr="00DC0E24">
              <w:rPr>
                <w:rFonts w:cs="Arial"/>
                <w:sz w:val="22"/>
                <w:szCs w:val="22"/>
                <w:lang w:bidi="en-US"/>
              </w:rPr>
              <w:t>rakstiski</w:t>
            </w:r>
            <w:proofErr w:type="spellEnd"/>
            <w:r w:rsidRPr="00DC0E24">
              <w:rPr>
                <w:rFonts w:cs="Arial"/>
                <w:sz w:val="22"/>
                <w:szCs w:val="22"/>
                <w:lang w:bidi="en-US"/>
              </w:rPr>
              <w:t xml:space="preserve"> </w:t>
            </w:r>
            <w:proofErr w:type="spellStart"/>
            <w:r w:rsidRPr="00DC0E24">
              <w:rPr>
                <w:rFonts w:cs="Arial"/>
                <w:sz w:val="22"/>
                <w:szCs w:val="22"/>
                <w:lang w:bidi="en-US"/>
              </w:rPr>
              <w:t>paziņojot</w:t>
            </w:r>
            <w:proofErr w:type="spellEnd"/>
            <w:r w:rsidRPr="00DC0E24">
              <w:rPr>
                <w:rFonts w:cs="Arial"/>
                <w:sz w:val="22"/>
                <w:szCs w:val="22"/>
                <w:lang w:bidi="en-US"/>
              </w:rPr>
              <w:t xml:space="preserve"> </w:t>
            </w:r>
            <w:proofErr w:type="spellStart"/>
            <w:r w:rsidRPr="00DC0E24">
              <w:rPr>
                <w:rFonts w:cs="Arial"/>
                <w:sz w:val="22"/>
                <w:szCs w:val="22"/>
                <w:lang w:bidi="en-US"/>
              </w:rPr>
              <w:t>otrai</w:t>
            </w:r>
            <w:proofErr w:type="spellEnd"/>
            <w:r w:rsidRPr="00DC0E24">
              <w:rPr>
                <w:rFonts w:cs="Arial"/>
                <w:sz w:val="22"/>
                <w:szCs w:val="22"/>
                <w:lang w:bidi="en-US"/>
              </w:rPr>
              <w:t xml:space="preserve"> Pusei. </w:t>
            </w:r>
            <w:proofErr w:type="spellStart"/>
            <w:r w:rsidRPr="00DC0E24">
              <w:rPr>
                <w:rFonts w:cs="Arial"/>
                <w:sz w:val="22"/>
                <w:szCs w:val="22"/>
                <w:lang w:bidi="en-US"/>
              </w:rPr>
              <w:t>Šādā</w:t>
            </w:r>
            <w:proofErr w:type="spellEnd"/>
            <w:r w:rsidRPr="00DC0E24">
              <w:rPr>
                <w:rFonts w:cs="Arial"/>
                <w:sz w:val="22"/>
                <w:szCs w:val="22"/>
                <w:lang w:bidi="en-US"/>
              </w:rPr>
              <w:t xml:space="preserve"> </w:t>
            </w:r>
            <w:proofErr w:type="spellStart"/>
            <w:r w:rsidRPr="00DC0E24">
              <w:rPr>
                <w:rFonts w:cs="Arial"/>
                <w:sz w:val="22"/>
                <w:szCs w:val="22"/>
                <w:lang w:bidi="en-US"/>
              </w:rPr>
              <w:t>gadījumā</w:t>
            </w:r>
            <w:proofErr w:type="spellEnd"/>
            <w:r w:rsidRPr="00DC0E24">
              <w:rPr>
                <w:rFonts w:cs="Arial"/>
                <w:sz w:val="22"/>
                <w:szCs w:val="22"/>
                <w:lang w:bidi="en-US"/>
              </w:rPr>
              <w:t xml:space="preserve"> </w:t>
            </w:r>
            <w:proofErr w:type="spellStart"/>
            <w:r w:rsidRPr="00DC0E24">
              <w:rPr>
                <w:rFonts w:cs="Arial"/>
                <w:sz w:val="22"/>
                <w:szCs w:val="22"/>
                <w:lang w:bidi="en-US"/>
              </w:rPr>
              <w:t>starp</w:t>
            </w:r>
            <w:proofErr w:type="spellEnd"/>
            <w:r w:rsidRPr="00DC0E24">
              <w:rPr>
                <w:rFonts w:cs="Arial"/>
                <w:sz w:val="22"/>
                <w:szCs w:val="22"/>
                <w:lang w:bidi="en-US"/>
              </w:rPr>
              <w:t xml:space="preserve"> </w:t>
            </w:r>
            <w:proofErr w:type="spellStart"/>
            <w:r w:rsidRPr="00DC0E24">
              <w:rPr>
                <w:rFonts w:cs="Arial"/>
                <w:sz w:val="22"/>
                <w:szCs w:val="22"/>
                <w:lang w:bidi="en-US"/>
              </w:rPr>
              <w:t>Pusēm</w:t>
            </w:r>
            <w:proofErr w:type="spellEnd"/>
            <w:r w:rsidRPr="00DC0E24">
              <w:rPr>
                <w:rFonts w:cs="Arial"/>
                <w:sz w:val="22"/>
                <w:szCs w:val="22"/>
                <w:lang w:bidi="en-US"/>
              </w:rPr>
              <w:t xml:space="preserve"> nav </w:t>
            </w:r>
            <w:proofErr w:type="spellStart"/>
            <w:r w:rsidRPr="00DC0E24">
              <w:rPr>
                <w:rFonts w:cs="Arial"/>
                <w:sz w:val="22"/>
                <w:szCs w:val="22"/>
                <w:lang w:bidi="en-US"/>
              </w:rPr>
              <w:t>jāveic</w:t>
            </w:r>
            <w:proofErr w:type="spellEnd"/>
            <w:r w:rsidRPr="00DC0E24">
              <w:rPr>
                <w:rFonts w:cs="Arial"/>
                <w:sz w:val="22"/>
                <w:szCs w:val="22"/>
                <w:lang w:bidi="en-US"/>
              </w:rPr>
              <w:t xml:space="preserve"> </w:t>
            </w:r>
            <w:proofErr w:type="spellStart"/>
            <w:r w:rsidRPr="00DC0E24">
              <w:rPr>
                <w:rFonts w:cs="Arial"/>
                <w:sz w:val="22"/>
                <w:szCs w:val="22"/>
                <w:lang w:bidi="en-US"/>
              </w:rPr>
              <w:t>nekādi</w:t>
            </w:r>
            <w:proofErr w:type="spellEnd"/>
            <w:r w:rsidRPr="00DC0E24">
              <w:rPr>
                <w:rFonts w:cs="Arial"/>
                <w:sz w:val="22"/>
                <w:szCs w:val="22"/>
                <w:lang w:bidi="en-US"/>
              </w:rPr>
              <w:t xml:space="preserve"> </w:t>
            </w:r>
            <w:proofErr w:type="spellStart"/>
            <w:r w:rsidRPr="00DC0E24">
              <w:rPr>
                <w:rFonts w:cs="Arial"/>
                <w:sz w:val="22"/>
                <w:szCs w:val="22"/>
                <w:lang w:bidi="en-US"/>
              </w:rPr>
              <w:t>maksājumi</w:t>
            </w:r>
            <w:proofErr w:type="spellEnd"/>
            <w:r w:rsidRPr="00DC0E24">
              <w:rPr>
                <w:rFonts w:cs="Arial"/>
                <w:sz w:val="22"/>
                <w:szCs w:val="22"/>
                <w:lang w:bidi="en-US"/>
              </w:rPr>
              <w:t xml:space="preserve">, kas </w:t>
            </w:r>
            <w:proofErr w:type="spellStart"/>
            <w:r w:rsidRPr="00DC0E24">
              <w:rPr>
                <w:rFonts w:cs="Arial"/>
                <w:sz w:val="22"/>
                <w:szCs w:val="22"/>
                <w:lang w:bidi="en-US"/>
              </w:rPr>
              <w:t>saistīti</w:t>
            </w:r>
            <w:proofErr w:type="spellEnd"/>
            <w:r w:rsidRPr="00DC0E24">
              <w:rPr>
                <w:rFonts w:cs="Arial"/>
                <w:sz w:val="22"/>
                <w:szCs w:val="22"/>
                <w:lang w:bidi="en-US"/>
              </w:rPr>
              <w:t xml:space="preserve"> </w:t>
            </w:r>
            <w:proofErr w:type="spellStart"/>
            <w:r w:rsidRPr="00DC0E24">
              <w:rPr>
                <w:rFonts w:cs="Arial"/>
                <w:sz w:val="22"/>
                <w:szCs w:val="22"/>
                <w:lang w:bidi="en-US"/>
              </w:rPr>
              <w:t>ar</w:t>
            </w:r>
            <w:proofErr w:type="spellEnd"/>
            <w:r w:rsidRPr="00DC0E24">
              <w:rPr>
                <w:rFonts w:cs="Arial"/>
                <w:sz w:val="22"/>
                <w:szCs w:val="22"/>
                <w:lang w:bidi="en-US"/>
              </w:rPr>
              <w:t xml:space="preserve"> </w:t>
            </w:r>
            <w:proofErr w:type="spellStart"/>
            <w:r w:rsidRPr="00DC0E24">
              <w:rPr>
                <w:rFonts w:cs="Arial"/>
                <w:sz w:val="22"/>
                <w:szCs w:val="22"/>
                <w:lang w:bidi="en-US"/>
              </w:rPr>
              <w:t>šādu</w:t>
            </w:r>
            <w:proofErr w:type="spellEnd"/>
            <w:r w:rsidRPr="00DC0E24">
              <w:rPr>
                <w:rFonts w:cs="Arial"/>
                <w:sz w:val="22"/>
                <w:szCs w:val="22"/>
                <w:lang w:bidi="en-US"/>
              </w:rPr>
              <w:t xml:space="preserve"> </w:t>
            </w:r>
            <w:proofErr w:type="spellStart"/>
            <w:r w:rsidRPr="00DC0E24">
              <w:rPr>
                <w:rFonts w:cs="Arial"/>
                <w:sz w:val="22"/>
                <w:szCs w:val="22"/>
                <w:lang w:bidi="en-US"/>
              </w:rPr>
              <w:t>Līguma</w:t>
            </w:r>
            <w:proofErr w:type="spellEnd"/>
            <w:r w:rsidRPr="00DC0E24">
              <w:rPr>
                <w:rFonts w:cs="Arial"/>
                <w:sz w:val="22"/>
                <w:szCs w:val="22"/>
                <w:lang w:bidi="en-US"/>
              </w:rPr>
              <w:t xml:space="preserve"> </w:t>
            </w:r>
            <w:proofErr w:type="spellStart"/>
            <w:r w:rsidRPr="00DC0E24">
              <w:rPr>
                <w:rFonts w:cs="Arial"/>
                <w:sz w:val="22"/>
                <w:szCs w:val="22"/>
                <w:lang w:bidi="en-US"/>
              </w:rPr>
              <w:lastRenderedPageBreak/>
              <w:t>izbeigšanu</w:t>
            </w:r>
            <w:proofErr w:type="spellEnd"/>
            <w:r w:rsidRPr="00DC0E24">
              <w:rPr>
                <w:rFonts w:cs="Arial"/>
                <w:sz w:val="22"/>
                <w:szCs w:val="22"/>
                <w:lang w:bidi="en-US"/>
              </w:rPr>
              <w:t>.</w:t>
            </w:r>
          </w:p>
        </w:tc>
        <w:tc>
          <w:tcPr>
            <w:tcW w:w="4678" w:type="dxa"/>
            <w:shd w:val="clear" w:color="auto" w:fill="auto"/>
          </w:tcPr>
          <w:p w14:paraId="01A4FDFB" w14:textId="77777777" w:rsidR="002C1DE5" w:rsidRPr="00DC0E24" w:rsidRDefault="002C1DE5" w:rsidP="005D3458">
            <w:pPr>
              <w:widowControl w:val="0"/>
              <w:jc w:val="both"/>
              <w:rPr>
                <w:rFonts w:cs="Arial"/>
                <w:sz w:val="22"/>
                <w:szCs w:val="22"/>
                <w:lang w:bidi="en-US"/>
              </w:rPr>
            </w:pPr>
            <w:r w:rsidRPr="00DC0E24">
              <w:rPr>
                <w:rFonts w:cs="Arial"/>
                <w:sz w:val="22"/>
                <w:szCs w:val="22"/>
              </w:rPr>
              <w:lastRenderedPageBreak/>
              <w:t xml:space="preserve">4.2.7. If the Client has not sent any NTC within the above-mentioned deadlines and within 6 months from the end date of the respective deadline the Parties have not agreed on another date for submitting the next NTC, either of the Parties may immediately terminate the Agreement by notifying the other Party in-writing. In such case, no payments </w:t>
            </w:r>
            <w:r w:rsidRPr="00DC0E24">
              <w:rPr>
                <w:rFonts w:cs="Arial"/>
                <w:sz w:val="22"/>
                <w:szCs w:val="22"/>
              </w:rPr>
              <w:lastRenderedPageBreak/>
              <w:t>related to such termination of the Agreement shall be made between the Parties.</w:t>
            </w:r>
          </w:p>
        </w:tc>
      </w:tr>
      <w:tr w:rsidR="002C1DE5" w:rsidRPr="00DC0E24" w14:paraId="249EDBFF" w14:textId="77777777" w:rsidTr="002C1DE5">
        <w:trPr>
          <w:gridAfter w:val="2"/>
          <w:wAfter w:w="220" w:type="dxa"/>
        </w:trPr>
        <w:tc>
          <w:tcPr>
            <w:tcW w:w="4786" w:type="dxa"/>
            <w:gridSpan w:val="2"/>
            <w:shd w:val="clear" w:color="auto" w:fill="auto"/>
          </w:tcPr>
          <w:p w14:paraId="4EA13116" w14:textId="77777777" w:rsidR="002C1DE5" w:rsidRPr="00DC0E24" w:rsidRDefault="002C1DE5" w:rsidP="005D3458">
            <w:pPr>
              <w:widowControl w:val="0"/>
              <w:jc w:val="both"/>
              <w:rPr>
                <w:rFonts w:cs="Arial"/>
                <w:i/>
                <w:sz w:val="22"/>
                <w:szCs w:val="22"/>
              </w:rPr>
            </w:pPr>
          </w:p>
        </w:tc>
        <w:tc>
          <w:tcPr>
            <w:tcW w:w="4678" w:type="dxa"/>
            <w:shd w:val="clear" w:color="auto" w:fill="auto"/>
          </w:tcPr>
          <w:p w14:paraId="18E50288" w14:textId="77777777" w:rsidR="002C1DE5" w:rsidRPr="00DC0E24" w:rsidRDefault="002C1DE5" w:rsidP="005D3458">
            <w:pPr>
              <w:widowControl w:val="0"/>
              <w:jc w:val="both"/>
              <w:rPr>
                <w:rFonts w:cs="Arial"/>
                <w:i/>
                <w:sz w:val="22"/>
                <w:szCs w:val="22"/>
              </w:rPr>
            </w:pPr>
          </w:p>
        </w:tc>
      </w:tr>
      <w:tr w:rsidR="002C1DE5" w:rsidRPr="00DC0E24" w14:paraId="7C58A97F" w14:textId="77777777" w:rsidTr="002C1DE5">
        <w:trPr>
          <w:gridAfter w:val="2"/>
          <w:wAfter w:w="220" w:type="dxa"/>
        </w:trPr>
        <w:tc>
          <w:tcPr>
            <w:tcW w:w="4786" w:type="dxa"/>
            <w:gridSpan w:val="2"/>
            <w:shd w:val="clear" w:color="auto" w:fill="auto"/>
          </w:tcPr>
          <w:p w14:paraId="7D6A8F23" w14:textId="77777777" w:rsidR="002C1DE5" w:rsidRPr="00DC0E24" w:rsidRDefault="002C1DE5" w:rsidP="005D3458">
            <w:pPr>
              <w:widowControl w:val="0"/>
              <w:jc w:val="both"/>
              <w:rPr>
                <w:rFonts w:cs="Arial"/>
                <w:b/>
                <w:sz w:val="22"/>
                <w:szCs w:val="22"/>
              </w:rPr>
            </w:pPr>
            <w:r w:rsidRPr="00DC0E24">
              <w:rPr>
                <w:rFonts w:cs="Arial"/>
                <w:b/>
                <w:sz w:val="22"/>
                <w:szCs w:val="22"/>
              </w:rPr>
              <w:t xml:space="preserve">4.3. </w:t>
            </w:r>
            <w:proofErr w:type="spellStart"/>
            <w:r w:rsidRPr="00DC0E24">
              <w:rPr>
                <w:rFonts w:cs="Arial"/>
                <w:b/>
                <w:sz w:val="22"/>
                <w:szCs w:val="22"/>
              </w:rPr>
              <w:t>Izmaiņas</w:t>
            </w:r>
            <w:proofErr w:type="spellEnd"/>
          </w:p>
        </w:tc>
        <w:tc>
          <w:tcPr>
            <w:tcW w:w="4678" w:type="dxa"/>
            <w:shd w:val="clear" w:color="auto" w:fill="auto"/>
          </w:tcPr>
          <w:p w14:paraId="7C02392F" w14:textId="77777777" w:rsidR="002C1DE5" w:rsidRPr="00DC0E24" w:rsidRDefault="002C1DE5" w:rsidP="005D3458">
            <w:pPr>
              <w:widowControl w:val="0"/>
              <w:jc w:val="both"/>
              <w:rPr>
                <w:rFonts w:cs="Arial"/>
                <w:b/>
                <w:sz w:val="22"/>
                <w:szCs w:val="22"/>
              </w:rPr>
            </w:pPr>
            <w:r w:rsidRPr="00DC0E24">
              <w:rPr>
                <w:rFonts w:cs="Arial"/>
                <w:b/>
                <w:sz w:val="22"/>
                <w:szCs w:val="22"/>
              </w:rPr>
              <w:t>4.3. Variations</w:t>
            </w:r>
          </w:p>
        </w:tc>
      </w:tr>
      <w:tr w:rsidR="002C1DE5" w:rsidRPr="00DC0E24" w14:paraId="6C4F812E" w14:textId="77777777" w:rsidTr="002C1DE5">
        <w:trPr>
          <w:gridAfter w:val="2"/>
          <w:wAfter w:w="220" w:type="dxa"/>
        </w:trPr>
        <w:tc>
          <w:tcPr>
            <w:tcW w:w="4786" w:type="dxa"/>
            <w:gridSpan w:val="2"/>
            <w:shd w:val="clear" w:color="auto" w:fill="auto"/>
          </w:tcPr>
          <w:p w14:paraId="706B5CDA"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w:t>
            </w:r>
            <w:proofErr w:type="spellStart"/>
            <w:r w:rsidRPr="00DC0E24">
              <w:rPr>
                <w:rFonts w:cs="Arial"/>
                <w:i/>
                <w:sz w:val="22"/>
                <w:szCs w:val="22"/>
              </w:rPr>
              <w:t>Izteikt</w:t>
            </w:r>
            <w:proofErr w:type="spellEnd"/>
            <w:r w:rsidRPr="00DC0E24">
              <w:rPr>
                <w:rFonts w:cs="Arial"/>
                <w:i/>
                <w:sz w:val="22"/>
                <w:szCs w:val="22"/>
              </w:rPr>
              <w:t xml:space="preserve"> 4.3.1. </w:t>
            </w:r>
            <w:proofErr w:type="spellStart"/>
            <w:r w:rsidRPr="00DC0E24">
              <w:rPr>
                <w:rFonts w:cs="Arial"/>
                <w:i/>
                <w:sz w:val="22"/>
                <w:szCs w:val="22"/>
              </w:rPr>
              <w:t>apakšpunktu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61D610CD" w14:textId="77777777" w:rsidR="002C1DE5" w:rsidRPr="00DC0E24" w:rsidRDefault="002C1DE5" w:rsidP="005D3458">
            <w:pPr>
              <w:widowControl w:val="0"/>
              <w:jc w:val="both"/>
              <w:rPr>
                <w:rFonts w:cs="Arial"/>
                <w:i/>
                <w:sz w:val="22"/>
                <w:szCs w:val="22"/>
              </w:rPr>
            </w:pPr>
            <w:r w:rsidRPr="00DC0E24">
              <w:rPr>
                <w:rFonts w:cs="Arial"/>
                <w:i/>
                <w:sz w:val="22"/>
                <w:szCs w:val="22"/>
              </w:rPr>
              <w:t>1) Express Sub-Clause 4.3.1. in the following wording:</w:t>
            </w:r>
          </w:p>
        </w:tc>
      </w:tr>
      <w:tr w:rsidR="002C1DE5" w:rsidRPr="00DC0E24" w14:paraId="0F4F7A72" w14:textId="77777777" w:rsidTr="002C1DE5">
        <w:trPr>
          <w:gridAfter w:val="2"/>
          <w:wAfter w:w="220" w:type="dxa"/>
        </w:trPr>
        <w:tc>
          <w:tcPr>
            <w:tcW w:w="4786" w:type="dxa"/>
            <w:gridSpan w:val="2"/>
            <w:shd w:val="clear" w:color="auto" w:fill="auto"/>
          </w:tcPr>
          <w:p w14:paraId="411BB374"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t>Līgums</w:t>
            </w:r>
            <w:proofErr w:type="spellEnd"/>
            <w:r w:rsidRPr="00DC0E24">
              <w:rPr>
                <w:rFonts w:cs="Arial"/>
                <w:sz w:val="22"/>
                <w:szCs w:val="22"/>
              </w:rPr>
              <w:t xml:space="preserve"> var </w:t>
            </w:r>
            <w:proofErr w:type="spellStart"/>
            <w:r w:rsidRPr="00DC0E24">
              <w:rPr>
                <w:rFonts w:cs="Arial"/>
                <w:sz w:val="22"/>
                <w:szCs w:val="22"/>
              </w:rPr>
              <w:t>tikt</w:t>
            </w:r>
            <w:proofErr w:type="spellEnd"/>
            <w:r w:rsidRPr="00DC0E24">
              <w:rPr>
                <w:rFonts w:cs="Arial"/>
                <w:sz w:val="22"/>
                <w:szCs w:val="22"/>
              </w:rPr>
              <w:t xml:space="preserve"> </w:t>
            </w:r>
            <w:proofErr w:type="spellStart"/>
            <w:r w:rsidRPr="00DC0E24">
              <w:rPr>
                <w:rFonts w:cs="Arial"/>
                <w:sz w:val="22"/>
                <w:szCs w:val="22"/>
              </w:rPr>
              <w:t>grozīts</w:t>
            </w:r>
            <w:proofErr w:type="spellEnd"/>
            <w:r w:rsidRPr="00DC0E24">
              <w:rPr>
                <w:rFonts w:cs="Arial"/>
                <w:sz w:val="22"/>
                <w:szCs w:val="22"/>
              </w:rPr>
              <w:t xml:space="preserve">, </w:t>
            </w:r>
            <w:proofErr w:type="spellStart"/>
            <w:r w:rsidRPr="00DC0E24">
              <w:rPr>
                <w:rFonts w:cs="Arial"/>
                <w:sz w:val="22"/>
                <w:szCs w:val="22"/>
              </w:rPr>
              <w:t>abām</w:t>
            </w:r>
            <w:proofErr w:type="spellEnd"/>
            <w:r w:rsidRPr="00DC0E24">
              <w:rPr>
                <w:rFonts w:cs="Arial"/>
                <w:sz w:val="22"/>
                <w:szCs w:val="22"/>
              </w:rPr>
              <w:t xml:space="preserve"> </w:t>
            </w:r>
            <w:proofErr w:type="spellStart"/>
            <w:r w:rsidRPr="00DC0E24">
              <w:rPr>
                <w:rFonts w:cs="Arial"/>
                <w:sz w:val="22"/>
                <w:szCs w:val="22"/>
              </w:rPr>
              <w:t>Pusēm</w:t>
            </w:r>
            <w:proofErr w:type="spellEnd"/>
            <w:r w:rsidRPr="00DC0E24">
              <w:rPr>
                <w:rFonts w:cs="Arial"/>
                <w:sz w:val="22"/>
                <w:szCs w:val="22"/>
              </w:rPr>
              <w:t xml:space="preserve"> </w:t>
            </w:r>
            <w:proofErr w:type="spellStart"/>
            <w:r w:rsidRPr="00DC0E24">
              <w:rPr>
                <w:rFonts w:cs="Arial"/>
                <w:sz w:val="22"/>
                <w:szCs w:val="22"/>
              </w:rPr>
              <w:t>rakstiski</w:t>
            </w:r>
            <w:proofErr w:type="spellEnd"/>
            <w:r w:rsidRPr="00DC0E24">
              <w:rPr>
                <w:rFonts w:cs="Arial"/>
                <w:sz w:val="22"/>
                <w:szCs w:val="22"/>
              </w:rPr>
              <w:t xml:space="preserve"> </w:t>
            </w:r>
            <w:proofErr w:type="spellStart"/>
            <w:r w:rsidRPr="00DC0E24">
              <w:rPr>
                <w:rFonts w:cs="Arial"/>
                <w:sz w:val="22"/>
                <w:szCs w:val="22"/>
              </w:rPr>
              <w:t>vienojoties</w:t>
            </w:r>
            <w:proofErr w:type="spellEnd"/>
            <w:r w:rsidRPr="00DC0E24">
              <w:rPr>
                <w:rFonts w:cs="Arial"/>
                <w:sz w:val="22"/>
                <w:szCs w:val="22"/>
              </w:rPr>
              <w:t xml:space="preserve">, </w:t>
            </w:r>
            <w:proofErr w:type="spellStart"/>
            <w:r w:rsidRPr="00DC0E24">
              <w:rPr>
                <w:rFonts w:cs="Arial"/>
                <w:sz w:val="22"/>
                <w:szCs w:val="22"/>
              </w:rPr>
              <w:t>atbilstoši</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un </w:t>
            </w:r>
            <w:proofErr w:type="spellStart"/>
            <w:r w:rsidRPr="00DC0E24">
              <w:rPr>
                <w:rFonts w:cs="Arial"/>
                <w:sz w:val="22"/>
                <w:szCs w:val="22"/>
              </w:rPr>
              <w:t>piemērojamo</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aktu</w:t>
            </w:r>
            <w:proofErr w:type="spellEnd"/>
            <w:r w:rsidRPr="00DC0E24">
              <w:rPr>
                <w:rFonts w:cs="Arial"/>
                <w:sz w:val="22"/>
                <w:szCs w:val="22"/>
              </w:rPr>
              <w:t xml:space="preserve"> </w:t>
            </w:r>
            <w:proofErr w:type="spellStart"/>
            <w:r w:rsidRPr="00DC0E24">
              <w:rPr>
                <w:rFonts w:cs="Arial"/>
                <w:sz w:val="22"/>
                <w:szCs w:val="22"/>
              </w:rPr>
              <w:t>noteikumiem</w:t>
            </w:r>
            <w:proofErr w:type="spellEnd"/>
            <w:r w:rsidRPr="00DC0E24">
              <w:rPr>
                <w:rFonts w:cs="Arial"/>
                <w:sz w:val="22"/>
                <w:szCs w:val="22"/>
              </w:rPr>
              <w:t>.</w:t>
            </w:r>
          </w:p>
        </w:tc>
        <w:tc>
          <w:tcPr>
            <w:tcW w:w="4678" w:type="dxa"/>
            <w:shd w:val="clear" w:color="auto" w:fill="auto"/>
          </w:tcPr>
          <w:p w14:paraId="5EC038CA" w14:textId="77777777" w:rsidR="002C1DE5" w:rsidRPr="00DC0E24" w:rsidRDefault="002C1DE5" w:rsidP="005D3458">
            <w:pPr>
              <w:widowControl w:val="0"/>
              <w:jc w:val="both"/>
              <w:rPr>
                <w:rFonts w:cs="Arial"/>
                <w:sz w:val="22"/>
                <w:szCs w:val="22"/>
              </w:rPr>
            </w:pPr>
            <w:r w:rsidRPr="00DC0E24">
              <w:rPr>
                <w:rFonts w:cs="Arial"/>
                <w:sz w:val="22"/>
                <w:szCs w:val="22"/>
              </w:rPr>
              <w:t>The Agreement can be amended only by a written Agreement of both Parties, in accordance with the provisions of the Agreement and applicable laws.</w:t>
            </w:r>
          </w:p>
        </w:tc>
      </w:tr>
      <w:tr w:rsidR="002C1DE5" w:rsidRPr="00DC0E24" w14:paraId="35AB906F" w14:textId="77777777" w:rsidTr="002C1DE5">
        <w:trPr>
          <w:gridAfter w:val="2"/>
          <w:wAfter w:w="220" w:type="dxa"/>
        </w:trPr>
        <w:tc>
          <w:tcPr>
            <w:tcW w:w="4786" w:type="dxa"/>
            <w:gridSpan w:val="2"/>
            <w:shd w:val="clear" w:color="auto" w:fill="auto"/>
          </w:tcPr>
          <w:p w14:paraId="771931D1" w14:textId="77777777" w:rsidR="002C1DE5" w:rsidRPr="00DC0E24" w:rsidRDefault="002C1DE5" w:rsidP="005D3458">
            <w:pPr>
              <w:widowControl w:val="0"/>
              <w:jc w:val="both"/>
              <w:rPr>
                <w:rFonts w:cs="Arial"/>
                <w:i/>
                <w:sz w:val="22"/>
                <w:szCs w:val="22"/>
              </w:rPr>
            </w:pPr>
            <w:r w:rsidRPr="00DC0E24">
              <w:rPr>
                <w:rFonts w:cs="Arial"/>
                <w:i/>
                <w:sz w:val="22"/>
                <w:szCs w:val="22"/>
              </w:rPr>
              <w:t xml:space="preserve">2) </w:t>
            </w: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apakšpunkta</w:t>
            </w:r>
            <w:proofErr w:type="spellEnd"/>
            <w:r w:rsidRPr="00DC0E24">
              <w:rPr>
                <w:rFonts w:cs="Arial"/>
                <w:i/>
                <w:sz w:val="22"/>
                <w:szCs w:val="22"/>
              </w:rPr>
              <w:t xml:space="preserve"> 4.3.2. </w:t>
            </w:r>
            <w:proofErr w:type="spellStart"/>
            <w:r w:rsidRPr="00DC0E24">
              <w:rPr>
                <w:rFonts w:cs="Arial"/>
                <w:i/>
                <w:sz w:val="22"/>
                <w:szCs w:val="22"/>
              </w:rPr>
              <w:t>otro</w:t>
            </w:r>
            <w:proofErr w:type="spellEnd"/>
            <w:r w:rsidRPr="00DC0E24">
              <w:rPr>
                <w:rFonts w:cs="Arial"/>
                <w:i/>
                <w:sz w:val="22"/>
                <w:szCs w:val="22"/>
              </w:rPr>
              <w:t xml:space="preserve"> </w:t>
            </w:r>
            <w:proofErr w:type="spellStart"/>
            <w:r w:rsidRPr="00DC0E24">
              <w:rPr>
                <w:rFonts w:cs="Arial"/>
                <w:i/>
                <w:sz w:val="22"/>
                <w:szCs w:val="22"/>
              </w:rPr>
              <w:t>teikumu</w:t>
            </w:r>
            <w:proofErr w:type="spellEnd"/>
            <w:r w:rsidRPr="00DC0E24">
              <w:rPr>
                <w:rFonts w:cs="Arial"/>
                <w:i/>
                <w:sz w:val="22"/>
                <w:szCs w:val="22"/>
              </w:rPr>
              <w:t>.</w:t>
            </w:r>
          </w:p>
        </w:tc>
        <w:tc>
          <w:tcPr>
            <w:tcW w:w="4678" w:type="dxa"/>
            <w:shd w:val="clear" w:color="auto" w:fill="auto"/>
          </w:tcPr>
          <w:p w14:paraId="1C9906EE" w14:textId="77777777" w:rsidR="002C1DE5" w:rsidRPr="00DC0E24" w:rsidRDefault="002C1DE5" w:rsidP="005D3458">
            <w:pPr>
              <w:widowControl w:val="0"/>
              <w:jc w:val="both"/>
              <w:rPr>
                <w:rFonts w:cs="Arial"/>
                <w:i/>
                <w:sz w:val="22"/>
                <w:szCs w:val="22"/>
              </w:rPr>
            </w:pPr>
            <w:r w:rsidRPr="00DC0E24">
              <w:rPr>
                <w:rFonts w:cs="Arial"/>
                <w:i/>
                <w:sz w:val="22"/>
                <w:szCs w:val="22"/>
              </w:rPr>
              <w:t>2) Delete the second sentence of Sub-Clause 4.3.2.</w:t>
            </w:r>
          </w:p>
        </w:tc>
      </w:tr>
      <w:tr w:rsidR="002C1DE5" w:rsidRPr="00DC0E24" w14:paraId="448D4374" w14:textId="77777777" w:rsidTr="002C1DE5">
        <w:trPr>
          <w:gridAfter w:val="2"/>
          <w:wAfter w:w="220" w:type="dxa"/>
        </w:trPr>
        <w:tc>
          <w:tcPr>
            <w:tcW w:w="4786" w:type="dxa"/>
            <w:gridSpan w:val="2"/>
            <w:shd w:val="clear" w:color="auto" w:fill="auto"/>
          </w:tcPr>
          <w:p w14:paraId="11D0C01A" w14:textId="77777777" w:rsidR="002C1DE5" w:rsidRPr="00DC0E24" w:rsidRDefault="002C1DE5" w:rsidP="005D3458">
            <w:pPr>
              <w:widowControl w:val="0"/>
              <w:jc w:val="both"/>
              <w:rPr>
                <w:rFonts w:cs="Arial"/>
                <w:i/>
                <w:sz w:val="22"/>
                <w:szCs w:val="22"/>
              </w:rPr>
            </w:pPr>
          </w:p>
        </w:tc>
        <w:tc>
          <w:tcPr>
            <w:tcW w:w="4678" w:type="dxa"/>
            <w:shd w:val="clear" w:color="auto" w:fill="auto"/>
          </w:tcPr>
          <w:p w14:paraId="10666DC1" w14:textId="77777777" w:rsidR="002C1DE5" w:rsidRPr="00DC0E24" w:rsidRDefault="002C1DE5" w:rsidP="005D3458">
            <w:pPr>
              <w:widowControl w:val="0"/>
              <w:jc w:val="both"/>
              <w:rPr>
                <w:rFonts w:cs="Arial"/>
                <w:i/>
                <w:sz w:val="22"/>
                <w:szCs w:val="22"/>
              </w:rPr>
            </w:pPr>
          </w:p>
        </w:tc>
      </w:tr>
      <w:tr w:rsidR="002C1DE5" w:rsidRPr="00DC0E24" w14:paraId="17D3BC1A" w14:textId="77777777" w:rsidTr="002C1DE5">
        <w:trPr>
          <w:gridAfter w:val="2"/>
          <w:wAfter w:w="220" w:type="dxa"/>
        </w:trPr>
        <w:tc>
          <w:tcPr>
            <w:tcW w:w="4786" w:type="dxa"/>
            <w:gridSpan w:val="2"/>
            <w:shd w:val="clear" w:color="auto" w:fill="auto"/>
          </w:tcPr>
          <w:p w14:paraId="7A6197C6" w14:textId="77777777" w:rsidR="002C1DE5" w:rsidRPr="00DC0E24" w:rsidRDefault="002C1DE5" w:rsidP="005D3458">
            <w:pPr>
              <w:widowControl w:val="0"/>
              <w:jc w:val="both"/>
              <w:rPr>
                <w:rFonts w:cs="Arial"/>
                <w:b/>
                <w:sz w:val="22"/>
                <w:szCs w:val="22"/>
              </w:rPr>
            </w:pPr>
            <w:r w:rsidRPr="00DC0E24">
              <w:rPr>
                <w:rFonts w:cs="Arial"/>
                <w:b/>
                <w:sz w:val="22"/>
                <w:szCs w:val="22"/>
              </w:rPr>
              <w:t xml:space="preserve">4.4. </w:t>
            </w:r>
            <w:proofErr w:type="spellStart"/>
            <w:r w:rsidRPr="00DC0E24">
              <w:rPr>
                <w:rFonts w:cs="Arial"/>
                <w:b/>
                <w:sz w:val="22"/>
                <w:szCs w:val="22"/>
              </w:rPr>
              <w:t>Izpildes</w:t>
            </w:r>
            <w:proofErr w:type="spellEnd"/>
            <w:r w:rsidRPr="00DC0E24">
              <w:rPr>
                <w:rFonts w:cs="Arial"/>
                <w:b/>
                <w:sz w:val="22"/>
                <w:szCs w:val="22"/>
              </w:rPr>
              <w:t xml:space="preserve"> </w:t>
            </w:r>
            <w:proofErr w:type="spellStart"/>
            <w:r w:rsidRPr="00DC0E24">
              <w:rPr>
                <w:rFonts w:cs="Arial"/>
                <w:b/>
                <w:sz w:val="22"/>
                <w:szCs w:val="22"/>
              </w:rPr>
              <w:t>kavējumi</w:t>
            </w:r>
            <w:proofErr w:type="spellEnd"/>
          </w:p>
        </w:tc>
        <w:tc>
          <w:tcPr>
            <w:tcW w:w="4678" w:type="dxa"/>
            <w:shd w:val="clear" w:color="auto" w:fill="auto"/>
          </w:tcPr>
          <w:p w14:paraId="0D087095" w14:textId="77777777" w:rsidR="002C1DE5" w:rsidRPr="00DC0E24" w:rsidRDefault="002C1DE5" w:rsidP="005D3458">
            <w:pPr>
              <w:widowControl w:val="0"/>
              <w:jc w:val="both"/>
              <w:rPr>
                <w:rFonts w:cs="Arial"/>
                <w:b/>
                <w:sz w:val="22"/>
                <w:szCs w:val="22"/>
              </w:rPr>
            </w:pPr>
            <w:r w:rsidRPr="00DC0E24">
              <w:rPr>
                <w:rFonts w:cs="Arial"/>
                <w:b/>
                <w:sz w:val="22"/>
                <w:szCs w:val="22"/>
              </w:rPr>
              <w:t>4.4. Delays</w:t>
            </w:r>
          </w:p>
        </w:tc>
      </w:tr>
      <w:tr w:rsidR="002C1DE5" w:rsidRPr="00DC0E24" w14:paraId="1364B5CC" w14:textId="77777777" w:rsidTr="002C1DE5">
        <w:trPr>
          <w:gridAfter w:val="2"/>
          <w:wAfter w:w="220" w:type="dxa"/>
        </w:trPr>
        <w:tc>
          <w:tcPr>
            <w:tcW w:w="4786" w:type="dxa"/>
            <w:gridSpan w:val="2"/>
            <w:shd w:val="clear" w:color="auto" w:fill="auto"/>
          </w:tcPr>
          <w:p w14:paraId="30E3FF39"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No </w:t>
            </w:r>
            <w:proofErr w:type="spellStart"/>
            <w:r w:rsidRPr="00DC0E24">
              <w:rPr>
                <w:rFonts w:cs="Arial"/>
                <w:i/>
                <w:sz w:val="22"/>
                <w:szCs w:val="22"/>
              </w:rPr>
              <w:t>apakšpunkta</w:t>
            </w:r>
            <w:proofErr w:type="spellEnd"/>
            <w:r w:rsidRPr="00DC0E24">
              <w:rPr>
                <w:rFonts w:cs="Arial"/>
                <w:i/>
                <w:sz w:val="22"/>
                <w:szCs w:val="22"/>
              </w:rPr>
              <w:t xml:space="preserve"> 4.4.1. </w:t>
            </w: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paragrāfu</w:t>
            </w:r>
            <w:proofErr w:type="spellEnd"/>
            <w:r w:rsidRPr="00DC0E24">
              <w:rPr>
                <w:rFonts w:cs="Arial"/>
                <w:i/>
                <w:sz w:val="22"/>
                <w:szCs w:val="22"/>
              </w:rPr>
              <w:t xml:space="preserve"> (b).</w:t>
            </w:r>
          </w:p>
        </w:tc>
        <w:tc>
          <w:tcPr>
            <w:tcW w:w="4678" w:type="dxa"/>
            <w:shd w:val="clear" w:color="auto" w:fill="auto"/>
          </w:tcPr>
          <w:p w14:paraId="35C2F604" w14:textId="77777777" w:rsidR="002C1DE5" w:rsidRPr="00DC0E24" w:rsidRDefault="002C1DE5" w:rsidP="005D3458">
            <w:pPr>
              <w:widowControl w:val="0"/>
              <w:jc w:val="both"/>
              <w:rPr>
                <w:rFonts w:cs="Arial"/>
                <w:i/>
                <w:sz w:val="22"/>
                <w:szCs w:val="22"/>
              </w:rPr>
            </w:pPr>
            <w:r w:rsidRPr="00DC0E24">
              <w:rPr>
                <w:rFonts w:cs="Arial"/>
                <w:i/>
                <w:sz w:val="22"/>
                <w:szCs w:val="22"/>
              </w:rPr>
              <w:t>1) Delete paragraph (b) of Sub-Clause 4.4.1.</w:t>
            </w:r>
          </w:p>
        </w:tc>
      </w:tr>
      <w:tr w:rsidR="002C1DE5" w:rsidRPr="00DC0E24" w14:paraId="4511EFA6" w14:textId="77777777" w:rsidTr="002C1DE5">
        <w:trPr>
          <w:gridAfter w:val="2"/>
          <w:wAfter w:w="220" w:type="dxa"/>
        </w:trPr>
        <w:tc>
          <w:tcPr>
            <w:tcW w:w="4786" w:type="dxa"/>
            <w:gridSpan w:val="2"/>
            <w:shd w:val="clear" w:color="auto" w:fill="auto"/>
          </w:tcPr>
          <w:p w14:paraId="199F0B62" w14:textId="77777777" w:rsidR="002C1DE5" w:rsidRPr="00DC0E24" w:rsidRDefault="002C1DE5" w:rsidP="005D3458">
            <w:pPr>
              <w:widowControl w:val="0"/>
              <w:jc w:val="both"/>
              <w:rPr>
                <w:rFonts w:cs="Arial"/>
                <w:bCs/>
                <w:i/>
                <w:iCs/>
                <w:sz w:val="22"/>
                <w:szCs w:val="22"/>
              </w:rPr>
            </w:pPr>
            <w:r w:rsidRPr="00DC0E24">
              <w:rPr>
                <w:rFonts w:cs="Arial"/>
                <w:bCs/>
                <w:i/>
                <w:iCs/>
                <w:sz w:val="22"/>
                <w:szCs w:val="22"/>
              </w:rPr>
              <w:t xml:space="preserve">2) </w:t>
            </w:r>
            <w:proofErr w:type="spellStart"/>
            <w:r w:rsidRPr="00DC0E24">
              <w:rPr>
                <w:rFonts w:cs="Arial"/>
                <w:bCs/>
                <w:i/>
                <w:iCs/>
                <w:sz w:val="22"/>
                <w:szCs w:val="22"/>
              </w:rPr>
              <w:t>Apakšpunkta</w:t>
            </w:r>
            <w:proofErr w:type="spellEnd"/>
            <w:r w:rsidRPr="00DC0E24">
              <w:rPr>
                <w:rFonts w:cs="Arial"/>
                <w:bCs/>
                <w:i/>
                <w:iCs/>
                <w:sz w:val="22"/>
                <w:szCs w:val="22"/>
              </w:rPr>
              <w:t xml:space="preserve"> 4.4.1. </w:t>
            </w:r>
            <w:proofErr w:type="spellStart"/>
            <w:r w:rsidRPr="00DC0E24">
              <w:rPr>
                <w:rFonts w:cs="Arial"/>
                <w:bCs/>
                <w:i/>
                <w:iCs/>
                <w:sz w:val="22"/>
                <w:szCs w:val="22"/>
              </w:rPr>
              <w:t>paragrāfu</w:t>
            </w:r>
            <w:proofErr w:type="spellEnd"/>
            <w:r w:rsidRPr="00DC0E24">
              <w:rPr>
                <w:rFonts w:cs="Arial"/>
                <w:bCs/>
                <w:i/>
                <w:iCs/>
                <w:sz w:val="22"/>
                <w:szCs w:val="22"/>
              </w:rPr>
              <w:t xml:space="preserve"> (c) </w:t>
            </w:r>
            <w:proofErr w:type="spellStart"/>
            <w:r w:rsidRPr="00DC0E24">
              <w:rPr>
                <w:rFonts w:cs="Arial"/>
                <w:bCs/>
                <w:i/>
                <w:iCs/>
                <w:sz w:val="22"/>
                <w:szCs w:val="22"/>
              </w:rPr>
              <w:t>izteikt</w:t>
            </w:r>
            <w:proofErr w:type="spellEnd"/>
            <w:r w:rsidRPr="00DC0E24">
              <w:rPr>
                <w:rFonts w:cs="Arial"/>
                <w:bCs/>
                <w:i/>
                <w:iCs/>
                <w:sz w:val="22"/>
                <w:szCs w:val="22"/>
              </w:rPr>
              <w:t xml:space="preserve"> </w:t>
            </w:r>
            <w:proofErr w:type="spellStart"/>
            <w:r w:rsidRPr="00DC0E24">
              <w:rPr>
                <w:rFonts w:cs="Arial"/>
                <w:bCs/>
                <w:i/>
                <w:iCs/>
                <w:sz w:val="22"/>
                <w:szCs w:val="22"/>
              </w:rPr>
              <w:t>šādā</w:t>
            </w:r>
            <w:proofErr w:type="spellEnd"/>
            <w:r w:rsidRPr="00DC0E24">
              <w:rPr>
                <w:rFonts w:cs="Arial"/>
                <w:bCs/>
                <w:i/>
                <w:iCs/>
                <w:sz w:val="22"/>
                <w:szCs w:val="22"/>
              </w:rPr>
              <w:t xml:space="preserve"> </w:t>
            </w:r>
            <w:proofErr w:type="spellStart"/>
            <w:r w:rsidRPr="00DC0E24">
              <w:rPr>
                <w:rFonts w:cs="Arial"/>
                <w:bCs/>
                <w:i/>
                <w:iCs/>
                <w:sz w:val="22"/>
                <w:szCs w:val="22"/>
              </w:rPr>
              <w:t>redakcijā</w:t>
            </w:r>
            <w:proofErr w:type="spellEnd"/>
            <w:r w:rsidRPr="00DC0E24">
              <w:rPr>
                <w:rFonts w:cs="Arial"/>
                <w:bCs/>
                <w:i/>
                <w:iCs/>
                <w:sz w:val="22"/>
                <w:szCs w:val="22"/>
              </w:rPr>
              <w:t>:</w:t>
            </w:r>
          </w:p>
        </w:tc>
        <w:tc>
          <w:tcPr>
            <w:tcW w:w="4678" w:type="dxa"/>
            <w:shd w:val="clear" w:color="auto" w:fill="auto"/>
          </w:tcPr>
          <w:p w14:paraId="058471E4" w14:textId="77777777" w:rsidR="002C1DE5" w:rsidRPr="00DC0E24" w:rsidRDefault="002C1DE5" w:rsidP="005D3458">
            <w:pPr>
              <w:widowControl w:val="0"/>
              <w:jc w:val="both"/>
              <w:rPr>
                <w:rFonts w:cs="Arial"/>
                <w:bCs/>
                <w:i/>
                <w:iCs/>
                <w:sz w:val="22"/>
                <w:szCs w:val="22"/>
              </w:rPr>
            </w:pPr>
            <w:r w:rsidRPr="00DC0E24">
              <w:rPr>
                <w:rFonts w:cs="Arial"/>
                <w:bCs/>
                <w:i/>
                <w:iCs/>
                <w:sz w:val="22"/>
                <w:szCs w:val="22"/>
              </w:rPr>
              <w:t>2) Express paragraph (c) of Sub-Clause 4.4.1. in the following wording:</w:t>
            </w:r>
          </w:p>
        </w:tc>
      </w:tr>
      <w:tr w:rsidR="002C1DE5" w:rsidRPr="00DC0E24" w14:paraId="07EFEFE3" w14:textId="77777777" w:rsidTr="002C1DE5">
        <w:trPr>
          <w:gridAfter w:val="2"/>
          <w:wAfter w:w="220" w:type="dxa"/>
        </w:trPr>
        <w:tc>
          <w:tcPr>
            <w:tcW w:w="4786" w:type="dxa"/>
            <w:gridSpan w:val="2"/>
            <w:shd w:val="clear" w:color="auto" w:fill="auto"/>
          </w:tcPr>
          <w:p w14:paraId="5C239981" w14:textId="77777777" w:rsidR="002C1DE5" w:rsidRPr="00DC0E24" w:rsidRDefault="002C1DE5" w:rsidP="005D3458">
            <w:pPr>
              <w:widowControl w:val="0"/>
              <w:jc w:val="both"/>
              <w:rPr>
                <w:rFonts w:cs="Arial"/>
                <w:bCs/>
                <w:sz w:val="22"/>
                <w:szCs w:val="22"/>
              </w:rPr>
            </w:pPr>
            <w:proofErr w:type="spellStart"/>
            <w:r w:rsidRPr="00DC0E24">
              <w:rPr>
                <w:rFonts w:cs="Arial"/>
                <w:bCs/>
                <w:sz w:val="22"/>
                <w:szCs w:val="22"/>
              </w:rPr>
              <w:t>Pusēm</w:t>
            </w:r>
            <w:proofErr w:type="spellEnd"/>
            <w:r w:rsidRPr="00DC0E24">
              <w:rPr>
                <w:rFonts w:cs="Arial"/>
                <w:bCs/>
                <w:sz w:val="22"/>
                <w:szCs w:val="22"/>
              </w:rPr>
              <w:t xml:space="preserve"> rakstveidā </w:t>
            </w:r>
            <w:proofErr w:type="spellStart"/>
            <w:r w:rsidRPr="00DC0E24">
              <w:rPr>
                <w:rFonts w:cs="Arial"/>
                <w:bCs/>
                <w:sz w:val="22"/>
                <w:szCs w:val="22"/>
              </w:rPr>
              <w:t>vienojoties</w:t>
            </w:r>
            <w:proofErr w:type="spellEnd"/>
            <w:r w:rsidRPr="00DC0E24">
              <w:rPr>
                <w:rFonts w:cs="Arial"/>
                <w:bCs/>
                <w:sz w:val="22"/>
                <w:szCs w:val="22"/>
              </w:rPr>
              <w:t xml:space="preserve">, </w:t>
            </w:r>
            <w:proofErr w:type="spellStart"/>
            <w:r w:rsidRPr="00DC0E24">
              <w:rPr>
                <w:rFonts w:cs="Arial"/>
                <w:bCs/>
                <w:sz w:val="22"/>
                <w:szCs w:val="22"/>
              </w:rPr>
              <w:t>Pakalpojumu</w:t>
            </w:r>
            <w:proofErr w:type="spellEnd"/>
            <w:r w:rsidRPr="00DC0E24">
              <w:rPr>
                <w:rFonts w:cs="Arial"/>
                <w:bCs/>
                <w:sz w:val="22"/>
                <w:szCs w:val="22"/>
              </w:rPr>
              <w:t xml:space="preserve"> </w:t>
            </w:r>
            <w:proofErr w:type="spellStart"/>
            <w:r w:rsidRPr="00DC0E24">
              <w:rPr>
                <w:rFonts w:cs="Arial"/>
                <w:bCs/>
                <w:sz w:val="22"/>
                <w:szCs w:val="22"/>
              </w:rPr>
              <w:t>izpildes</w:t>
            </w:r>
            <w:proofErr w:type="spellEnd"/>
            <w:r w:rsidRPr="00DC0E24">
              <w:rPr>
                <w:rFonts w:cs="Arial"/>
                <w:bCs/>
                <w:sz w:val="22"/>
                <w:szCs w:val="22"/>
              </w:rPr>
              <w:t xml:space="preserve"> laiks var </w:t>
            </w:r>
            <w:proofErr w:type="spellStart"/>
            <w:r w:rsidRPr="00DC0E24">
              <w:rPr>
                <w:rFonts w:cs="Arial"/>
                <w:bCs/>
                <w:sz w:val="22"/>
                <w:szCs w:val="22"/>
              </w:rPr>
              <w:t>tikt</w:t>
            </w:r>
            <w:proofErr w:type="spellEnd"/>
            <w:r w:rsidRPr="00DC0E24">
              <w:rPr>
                <w:rFonts w:cs="Arial"/>
                <w:bCs/>
                <w:sz w:val="22"/>
                <w:szCs w:val="22"/>
              </w:rPr>
              <w:t xml:space="preserve"> </w:t>
            </w:r>
            <w:proofErr w:type="spellStart"/>
            <w:r w:rsidRPr="00DC0E24">
              <w:rPr>
                <w:rFonts w:cs="Arial"/>
                <w:bCs/>
                <w:sz w:val="22"/>
                <w:szCs w:val="22"/>
              </w:rPr>
              <w:t>pagarināts</w:t>
            </w:r>
            <w:proofErr w:type="spellEnd"/>
            <w:r w:rsidRPr="00DC0E24">
              <w:rPr>
                <w:rFonts w:cs="Arial"/>
                <w:bCs/>
                <w:sz w:val="22"/>
                <w:szCs w:val="22"/>
              </w:rPr>
              <w:t xml:space="preserve"> par </w:t>
            </w:r>
            <w:proofErr w:type="spellStart"/>
            <w:r w:rsidRPr="00DC0E24">
              <w:rPr>
                <w:rFonts w:cs="Arial"/>
                <w:bCs/>
                <w:sz w:val="22"/>
                <w:szCs w:val="22"/>
              </w:rPr>
              <w:t>laiku</w:t>
            </w:r>
            <w:proofErr w:type="spellEnd"/>
            <w:r w:rsidRPr="00DC0E24">
              <w:rPr>
                <w:rFonts w:cs="Arial"/>
                <w:bCs/>
                <w:sz w:val="22"/>
                <w:szCs w:val="22"/>
              </w:rPr>
              <w:t xml:space="preserve">, kas </w:t>
            </w:r>
            <w:proofErr w:type="spellStart"/>
            <w:r w:rsidRPr="00DC0E24">
              <w:rPr>
                <w:rFonts w:cs="Arial"/>
                <w:bCs/>
                <w:sz w:val="22"/>
                <w:szCs w:val="22"/>
              </w:rPr>
              <w:t>nepārsniedz</w:t>
            </w:r>
            <w:proofErr w:type="spellEnd"/>
            <w:r w:rsidRPr="00DC0E24">
              <w:rPr>
                <w:rFonts w:cs="Arial"/>
                <w:bCs/>
                <w:sz w:val="22"/>
                <w:szCs w:val="22"/>
              </w:rPr>
              <w:t xml:space="preserve"> </w:t>
            </w:r>
            <w:proofErr w:type="spellStart"/>
            <w:r w:rsidRPr="00DC0E24">
              <w:rPr>
                <w:rFonts w:cs="Arial"/>
                <w:bCs/>
                <w:sz w:val="22"/>
                <w:szCs w:val="22"/>
              </w:rPr>
              <w:t>Pasūtītāja</w:t>
            </w:r>
            <w:proofErr w:type="spellEnd"/>
            <w:r w:rsidRPr="00DC0E24">
              <w:rPr>
                <w:rFonts w:cs="Arial"/>
                <w:bCs/>
                <w:sz w:val="22"/>
                <w:szCs w:val="22"/>
              </w:rPr>
              <w:t xml:space="preserve"> </w:t>
            </w:r>
            <w:proofErr w:type="spellStart"/>
            <w:r w:rsidRPr="00DC0E24">
              <w:rPr>
                <w:rFonts w:cs="Arial"/>
                <w:bCs/>
                <w:sz w:val="22"/>
                <w:szCs w:val="22"/>
              </w:rPr>
              <w:t>pierādītu</w:t>
            </w:r>
            <w:proofErr w:type="spellEnd"/>
            <w:r w:rsidRPr="00DC0E24">
              <w:rPr>
                <w:rFonts w:cs="Arial"/>
                <w:bCs/>
                <w:sz w:val="22"/>
                <w:szCs w:val="22"/>
              </w:rPr>
              <w:t xml:space="preserve"> </w:t>
            </w:r>
            <w:proofErr w:type="spellStart"/>
            <w:r w:rsidRPr="00DC0E24">
              <w:rPr>
                <w:rFonts w:cs="Arial"/>
                <w:bCs/>
                <w:sz w:val="22"/>
                <w:szCs w:val="22"/>
              </w:rPr>
              <w:t>kavējumu</w:t>
            </w:r>
            <w:proofErr w:type="spellEnd"/>
            <w:r w:rsidRPr="00DC0E24">
              <w:rPr>
                <w:rFonts w:cs="Arial"/>
                <w:bCs/>
                <w:sz w:val="22"/>
                <w:szCs w:val="22"/>
              </w:rPr>
              <w:t>.</w:t>
            </w:r>
          </w:p>
        </w:tc>
        <w:tc>
          <w:tcPr>
            <w:tcW w:w="4678" w:type="dxa"/>
            <w:shd w:val="clear" w:color="auto" w:fill="auto"/>
          </w:tcPr>
          <w:p w14:paraId="5CC4E0C6" w14:textId="77777777" w:rsidR="002C1DE5" w:rsidRPr="00DC0E24" w:rsidRDefault="002C1DE5" w:rsidP="005D3458">
            <w:pPr>
              <w:widowControl w:val="0"/>
              <w:jc w:val="both"/>
              <w:rPr>
                <w:rFonts w:cs="Arial"/>
                <w:bCs/>
                <w:sz w:val="22"/>
                <w:szCs w:val="22"/>
              </w:rPr>
            </w:pPr>
            <w:r w:rsidRPr="00DC0E24">
              <w:rPr>
                <w:rFonts w:cs="Arial"/>
                <w:bCs/>
                <w:sz w:val="22"/>
                <w:szCs w:val="22"/>
              </w:rPr>
              <w:t>Upon a written agreement of the Parties, the performance time of Services may be extended by a time that does not exceed the delay proven by the Client.</w:t>
            </w:r>
          </w:p>
        </w:tc>
      </w:tr>
      <w:tr w:rsidR="002C1DE5" w:rsidRPr="00DC0E24" w14:paraId="43FBEBD2" w14:textId="77777777" w:rsidTr="002C1DE5">
        <w:trPr>
          <w:gridAfter w:val="2"/>
          <w:wAfter w:w="220" w:type="dxa"/>
        </w:trPr>
        <w:tc>
          <w:tcPr>
            <w:tcW w:w="4786" w:type="dxa"/>
            <w:gridSpan w:val="2"/>
            <w:shd w:val="clear" w:color="auto" w:fill="auto"/>
          </w:tcPr>
          <w:p w14:paraId="1AD296C8" w14:textId="77777777" w:rsidR="002C1DE5" w:rsidRPr="00DC0E24" w:rsidRDefault="002C1DE5" w:rsidP="005D3458">
            <w:pPr>
              <w:widowControl w:val="0"/>
              <w:jc w:val="both"/>
              <w:rPr>
                <w:rFonts w:cs="Arial"/>
                <w:b/>
                <w:sz w:val="22"/>
                <w:szCs w:val="22"/>
              </w:rPr>
            </w:pPr>
          </w:p>
        </w:tc>
        <w:tc>
          <w:tcPr>
            <w:tcW w:w="4678" w:type="dxa"/>
            <w:shd w:val="clear" w:color="auto" w:fill="auto"/>
          </w:tcPr>
          <w:p w14:paraId="1BEF3CCB" w14:textId="77777777" w:rsidR="002C1DE5" w:rsidRPr="00DC0E24" w:rsidRDefault="002C1DE5" w:rsidP="005D3458">
            <w:pPr>
              <w:widowControl w:val="0"/>
              <w:jc w:val="both"/>
              <w:rPr>
                <w:rFonts w:cs="Arial"/>
                <w:b/>
                <w:sz w:val="22"/>
                <w:szCs w:val="22"/>
              </w:rPr>
            </w:pPr>
          </w:p>
        </w:tc>
      </w:tr>
      <w:tr w:rsidR="002C1DE5" w:rsidRPr="00DC0E24" w14:paraId="203ADD56" w14:textId="77777777" w:rsidTr="002C1DE5">
        <w:trPr>
          <w:gridAfter w:val="2"/>
          <w:wAfter w:w="220" w:type="dxa"/>
        </w:trPr>
        <w:tc>
          <w:tcPr>
            <w:tcW w:w="4786" w:type="dxa"/>
            <w:gridSpan w:val="2"/>
            <w:shd w:val="clear" w:color="auto" w:fill="auto"/>
          </w:tcPr>
          <w:p w14:paraId="3292BA58" w14:textId="77777777" w:rsidR="002C1DE5" w:rsidRPr="00DC0E24" w:rsidRDefault="002C1DE5" w:rsidP="005D3458">
            <w:pPr>
              <w:widowControl w:val="0"/>
              <w:jc w:val="both"/>
              <w:rPr>
                <w:rFonts w:cs="Arial"/>
                <w:b/>
                <w:color w:val="808080"/>
                <w:sz w:val="22"/>
                <w:szCs w:val="22"/>
              </w:rPr>
            </w:pPr>
            <w:r w:rsidRPr="00DC0E24">
              <w:rPr>
                <w:rFonts w:cs="Arial"/>
                <w:b/>
                <w:color w:val="808080"/>
                <w:sz w:val="22"/>
                <w:szCs w:val="22"/>
              </w:rPr>
              <w:t xml:space="preserve">4.5. </w:t>
            </w:r>
            <w:proofErr w:type="spellStart"/>
            <w:r w:rsidRPr="00DC0E24">
              <w:rPr>
                <w:rFonts w:cs="Arial"/>
                <w:b/>
                <w:color w:val="808080"/>
                <w:sz w:val="22"/>
                <w:szCs w:val="22"/>
              </w:rPr>
              <w:t>Apstākļu</w:t>
            </w:r>
            <w:proofErr w:type="spellEnd"/>
            <w:r w:rsidRPr="00DC0E24">
              <w:rPr>
                <w:rFonts w:cs="Arial"/>
                <w:b/>
                <w:color w:val="808080"/>
                <w:sz w:val="22"/>
                <w:szCs w:val="22"/>
              </w:rPr>
              <w:t xml:space="preserve"> </w:t>
            </w:r>
            <w:proofErr w:type="spellStart"/>
            <w:r w:rsidRPr="00DC0E24">
              <w:rPr>
                <w:rFonts w:cs="Arial"/>
                <w:b/>
                <w:color w:val="808080"/>
                <w:sz w:val="22"/>
                <w:szCs w:val="22"/>
              </w:rPr>
              <w:t>izmaiņas</w:t>
            </w:r>
            <w:proofErr w:type="spellEnd"/>
          </w:p>
        </w:tc>
        <w:tc>
          <w:tcPr>
            <w:tcW w:w="4678" w:type="dxa"/>
            <w:shd w:val="clear" w:color="auto" w:fill="auto"/>
          </w:tcPr>
          <w:p w14:paraId="4203A0C1" w14:textId="77777777" w:rsidR="002C1DE5" w:rsidRPr="00DC0E24" w:rsidRDefault="002C1DE5" w:rsidP="005D3458">
            <w:pPr>
              <w:widowControl w:val="0"/>
              <w:jc w:val="both"/>
              <w:rPr>
                <w:rFonts w:cs="Arial"/>
                <w:b/>
                <w:color w:val="808080"/>
                <w:sz w:val="22"/>
                <w:szCs w:val="22"/>
              </w:rPr>
            </w:pPr>
            <w:r w:rsidRPr="00DC0E24">
              <w:rPr>
                <w:rFonts w:cs="Arial"/>
                <w:b/>
                <w:color w:val="808080"/>
                <w:sz w:val="22"/>
                <w:szCs w:val="22"/>
              </w:rPr>
              <w:t>4.5. Changed Circumstances</w:t>
            </w:r>
          </w:p>
        </w:tc>
      </w:tr>
      <w:tr w:rsidR="002C1DE5" w:rsidRPr="00DC0E24" w14:paraId="77CE520B" w14:textId="77777777" w:rsidTr="002C1DE5">
        <w:trPr>
          <w:gridAfter w:val="2"/>
          <w:wAfter w:w="220" w:type="dxa"/>
        </w:trPr>
        <w:tc>
          <w:tcPr>
            <w:tcW w:w="4786" w:type="dxa"/>
            <w:gridSpan w:val="2"/>
            <w:shd w:val="clear" w:color="auto" w:fill="auto"/>
          </w:tcPr>
          <w:p w14:paraId="0D4A0230"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4.5. </w:t>
            </w:r>
            <w:proofErr w:type="spellStart"/>
            <w:r w:rsidRPr="00DC0E24">
              <w:rPr>
                <w:rFonts w:cs="Arial"/>
                <w:i/>
                <w:sz w:val="22"/>
                <w:szCs w:val="22"/>
              </w:rPr>
              <w:t>punktu</w:t>
            </w:r>
            <w:proofErr w:type="spellEnd"/>
            <w:r w:rsidRPr="00DC0E24">
              <w:rPr>
                <w:rFonts w:cs="Arial"/>
                <w:i/>
                <w:sz w:val="22"/>
                <w:szCs w:val="22"/>
              </w:rPr>
              <w:t xml:space="preserve"> (t.sk., </w:t>
            </w:r>
            <w:proofErr w:type="spellStart"/>
            <w:r w:rsidRPr="00DC0E24">
              <w:rPr>
                <w:rFonts w:cs="Arial"/>
                <w:i/>
                <w:sz w:val="22"/>
                <w:szCs w:val="22"/>
              </w:rPr>
              <w:t>tā</w:t>
            </w:r>
            <w:proofErr w:type="spellEnd"/>
            <w:r w:rsidRPr="00DC0E24">
              <w:rPr>
                <w:rFonts w:cs="Arial"/>
                <w:i/>
                <w:sz w:val="22"/>
                <w:szCs w:val="22"/>
              </w:rPr>
              <w:t xml:space="preserve"> </w:t>
            </w:r>
            <w:proofErr w:type="spellStart"/>
            <w:r w:rsidRPr="00DC0E24">
              <w:rPr>
                <w:rFonts w:cs="Arial"/>
                <w:i/>
                <w:sz w:val="22"/>
                <w:szCs w:val="22"/>
              </w:rPr>
              <w:t>virsrakstu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6B42AC06" w14:textId="77777777" w:rsidR="002C1DE5" w:rsidRPr="00DC0E24" w:rsidRDefault="002C1DE5" w:rsidP="005D3458">
            <w:pPr>
              <w:widowControl w:val="0"/>
              <w:jc w:val="both"/>
              <w:rPr>
                <w:rFonts w:cs="Arial"/>
                <w:i/>
                <w:sz w:val="22"/>
                <w:szCs w:val="22"/>
              </w:rPr>
            </w:pPr>
            <w:r w:rsidRPr="00DC0E24">
              <w:rPr>
                <w:rFonts w:cs="Arial"/>
                <w:i/>
                <w:sz w:val="22"/>
                <w:szCs w:val="22"/>
              </w:rPr>
              <w:t>Express Clause 4.5 (including its title) in the following wording:</w:t>
            </w:r>
          </w:p>
        </w:tc>
      </w:tr>
      <w:tr w:rsidR="002C1DE5" w:rsidRPr="00DC0E24" w14:paraId="3824B513" w14:textId="77777777" w:rsidTr="002C1DE5">
        <w:trPr>
          <w:gridAfter w:val="2"/>
          <w:wAfter w:w="220" w:type="dxa"/>
        </w:trPr>
        <w:tc>
          <w:tcPr>
            <w:tcW w:w="4786" w:type="dxa"/>
            <w:gridSpan w:val="2"/>
            <w:shd w:val="clear" w:color="auto" w:fill="auto"/>
          </w:tcPr>
          <w:p w14:paraId="412E778B" w14:textId="77777777" w:rsidR="002C1DE5" w:rsidRPr="00DC0E24" w:rsidRDefault="002C1DE5" w:rsidP="005D3458">
            <w:pPr>
              <w:widowControl w:val="0"/>
              <w:jc w:val="both"/>
              <w:rPr>
                <w:rFonts w:cs="Arial"/>
                <w:b/>
                <w:sz w:val="22"/>
                <w:szCs w:val="22"/>
              </w:rPr>
            </w:pPr>
            <w:r w:rsidRPr="00DC0E24">
              <w:rPr>
                <w:rFonts w:cs="Arial"/>
                <w:b/>
                <w:sz w:val="22"/>
                <w:szCs w:val="22"/>
              </w:rPr>
              <w:t xml:space="preserve">4.5. </w:t>
            </w:r>
            <w:proofErr w:type="spellStart"/>
            <w:r w:rsidRPr="00DC0E24">
              <w:rPr>
                <w:rFonts w:cs="Arial"/>
                <w:b/>
                <w:sz w:val="22"/>
                <w:szCs w:val="22"/>
              </w:rPr>
              <w:t>Nepārvarama</w:t>
            </w:r>
            <w:proofErr w:type="spellEnd"/>
            <w:r w:rsidRPr="00DC0E24">
              <w:rPr>
                <w:rFonts w:cs="Arial"/>
                <w:b/>
                <w:sz w:val="22"/>
                <w:szCs w:val="22"/>
              </w:rPr>
              <w:t xml:space="preserve"> </w:t>
            </w:r>
            <w:proofErr w:type="spellStart"/>
            <w:r w:rsidRPr="00DC0E24">
              <w:rPr>
                <w:rFonts w:cs="Arial"/>
                <w:b/>
                <w:sz w:val="22"/>
                <w:szCs w:val="22"/>
              </w:rPr>
              <w:t>vara</w:t>
            </w:r>
            <w:proofErr w:type="spellEnd"/>
          </w:p>
        </w:tc>
        <w:tc>
          <w:tcPr>
            <w:tcW w:w="4678" w:type="dxa"/>
            <w:shd w:val="clear" w:color="auto" w:fill="auto"/>
          </w:tcPr>
          <w:p w14:paraId="2EACD99A" w14:textId="77777777" w:rsidR="002C1DE5" w:rsidRPr="00DC0E24" w:rsidRDefault="002C1DE5" w:rsidP="005D3458">
            <w:pPr>
              <w:widowControl w:val="0"/>
              <w:jc w:val="both"/>
              <w:rPr>
                <w:rFonts w:cs="Arial"/>
                <w:b/>
                <w:sz w:val="22"/>
                <w:szCs w:val="22"/>
              </w:rPr>
            </w:pPr>
            <w:r w:rsidRPr="00DC0E24">
              <w:rPr>
                <w:rFonts w:cs="Arial"/>
                <w:b/>
                <w:sz w:val="22"/>
                <w:szCs w:val="22"/>
              </w:rPr>
              <w:t>4.5. Exceptional Event</w:t>
            </w:r>
          </w:p>
        </w:tc>
      </w:tr>
      <w:tr w:rsidR="002C1DE5" w:rsidRPr="00DC0E24" w14:paraId="432FBC92" w14:textId="77777777" w:rsidTr="002C1DE5">
        <w:trPr>
          <w:gridAfter w:val="2"/>
          <w:wAfter w:w="220" w:type="dxa"/>
        </w:trPr>
        <w:tc>
          <w:tcPr>
            <w:tcW w:w="4786" w:type="dxa"/>
            <w:gridSpan w:val="2"/>
            <w:shd w:val="clear" w:color="auto" w:fill="auto"/>
          </w:tcPr>
          <w:p w14:paraId="7343625B" w14:textId="77777777" w:rsidR="002C1DE5" w:rsidRPr="00DC0E24" w:rsidRDefault="002C1DE5" w:rsidP="005D3458">
            <w:pPr>
              <w:widowControl w:val="0"/>
              <w:jc w:val="both"/>
              <w:rPr>
                <w:rFonts w:cs="Arial"/>
                <w:sz w:val="22"/>
                <w:szCs w:val="22"/>
              </w:rPr>
            </w:pPr>
            <w:r w:rsidRPr="00DC0E24">
              <w:rPr>
                <w:rFonts w:cs="Arial"/>
                <w:sz w:val="22"/>
                <w:szCs w:val="22"/>
              </w:rPr>
              <w:t xml:space="preserve">4.5.1. </w:t>
            </w:r>
            <w:proofErr w:type="spellStart"/>
            <w:r w:rsidRPr="00DC0E24">
              <w:rPr>
                <w:rFonts w:cs="Arial"/>
                <w:sz w:val="22"/>
                <w:szCs w:val="22"/>
              </w:rPr>
              <w:t>Nepārvarama</w:t>
            </w:r>
            <w:proofErr w:type="spellEnd"/>
            <w:r w:rsidRPr="00DC0E24">
              <w:rPr>
                <w:rFonts w:cs="Arial"/>
                <w:sz w:val="22"/>
                <w:szCs w:val="22"/>
              </w:rPr>
              <w:t xml:space="preserve"> </w:t>
            </w:r>
            <w:proofErr w:type="spellStart"/>
            <w:r w:rsidRPr="00DC0E24">
              <w:rPr>
                <w:rFonts w:cs="Arial"/>
                <w:sz w:val="22"/>
                <w:szCs w:val="22"/>
              </w:rPr>
              <w:t>vara</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notikums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apstāklis</w:t>
            </w:r>
            <w:proofErr w:type="spellEnd"/>
            <w:r w:rsidRPr="00DC0E24">
              <w:rPr>
                <w:rFonts w:cs="Arial"/>
                <w:sz w:val="22"/>
                <w:szCs w:val="22"/>
              </w:rPr>
              <w:t>:</w:t>
            </w:r>
          </w:p>
        </w:tc>
        <w:tc>
          <w:tcPr>
            <w:tcW w:w="4678" w:type="dxa"/>
            <w:shd w:val="clear" w:color="auto" w:fill="auto"/>
          </w:tcPr>
          <w:p w14:paraId="7B212FB2" w14:textId="77777777" w:rsidR="002C1DE5" w:rsidRPr="00DC0E24" w:rsidRDefault="002C1DE5" w:rsidP="005D3458">
            <w:pPr>
              <w:widowControl w:val="0"/>
              <w:jc w:val="both"/>
              <w:rPr>
                <w:rFonts w:cs="Arial"/>
                <w:sz w:val="22"/>
                <w:szCs w:val="22"/>
              </w:rPr>
            </w:pPr>
            <w:r w:rsidRPr="00DC0E24">
              <w:rPr>
                <w:rFonts w:cs="Arial"/>
                <w:sz w:val="22"/>
                <w:szCs w:val="22"/>
              </w:rPr>
              <w:t>4.5.1. Exceptional Event means an event or a circumstance:</w:t>
            </w:r>
          </w:p>
        </w:tc>
      </w:tr>
      <w:tr w:rsidR="002C1DE5" w:rsidRPr="00DC0E24" w14:paraId="5D240BE7" w14:textId="77777777" w:rsidTr="002C1DE5">
        <w:trPr>
          <w:gridAfter w:val="2"/>
          <w:wAfter w:w="220" w:type="dxa"/>
        </w:trPr>
        <w:tc>
          <w:tcPr>
            <w:tcW w:w="4786" w:type="dxa"/>
            <w:gridSpan w:val="2"/>
            <w:shd w:val="clear" w:color="auto" w:fill="auto"/>
          </w:tcPr>
          <w:p w14:paraId="1961FF17" w14:textId="77777777" w:rsidR="002C1DE5" w:rsidRPr="00DC0E24" w:rsidRDefault="002C1DE5" w:rsidP="005D3458">
            <w:pPr>
              <w:widowControl w:val="0"/>
              <w:jc w:val="both"/>
              <w:rPr>
                <w:rFonts w:cs="Arial"/>
                <w:sz w:val="22"/>
                <w:szCs w:val="22"/>
              </w:rPr>
            </w:pPr>
            <w:r w:rsidRPr="00DC0E24">
              <w:rPr>
                <w:rFonts w:cs="Arial"/>
                <w:sz w:val="22"/>
                <w:szCs w:val="22"/>
              </w:rPr>
              <w:t xml:space="preserve">(a) kuru </w:t>
            </w:r>
            <w:proofErr w:type="spellStart"/>
            <w:r w:rsidRPr="00DC0E24">
              <w:rPr>
                <w:rFonts w:cs="Arial"/>
                <w:sz w:val="22"/>
                <w:szCs w:val="22"/>
              </w:rPr>
              <w:t>attiecīgā</w:t>
            </w:r>
            <w:proofErr w:type="spellEnd"/>
            <w:r w:rsidRPr="00DC0E24">
              <w:rPr>
                <w:rFonts w:cs="Arial"/>
                <w:sz w:val="22"/>
                <w:szCs w:val="22"/>
              </w:rPr>
              <w:t xml:space="preserve"> </w:t>
            </w:r>
            <w:proofErr w:type="spellStart"/>
            <w:r w:rsidRPr="00DC0E24">
              <w:rPr>
                <w:rFonts w:cs="Arial"/>
                <w:sz w:val="22"/>
                <w:szCs w:val="22"/>
              </w:rPr>
              <w:t>Puse</w:t>
            </w:r>
            <w:proofErr w:type="spellEnd"/>
            <w:r w:rsidRPr="00DC0E24">
              <w:rPr>
                <w:rFonts w:cs="Arial"/>
                <w:sz w:val="22"/>
                <w:szCs w:val="22"/>
              </w:rPr>
              <w:t xml:space="preserve"> </w:t>
            </w:r>
            <w:proofErr w:type="spellStart"/>
            <w:r w:rsidRPr="00DC0E24">
              <w:rPr>
                <w:rFonts w:cs="Arial"/>
                <w:sz w:val="22"/>
                <w:szCs w:val="22"/>
              </w:rPr>
              <w:t>nevar</w:t>
            </w:r>
            <w:proofErr w:type="spellEnd"/>
            <w:r w:rsidRPr="00DC0E24">
              <w:rPr>
                <w:rFonts w:cs="Arial"/>
                <w:sz w:val="22"/>
                <w:szCs w:val="22"/>
              </w:rPr>
              <w:t xml:space="preserve"> </w:t>
            </w:r>
            <w:proofErr w:type="spellStart"/>
            <w:r w:rsidRPr="00DC0E24">
              <w:rPr>
                <w:rFonts w:cs="Arial"/>
                <w:sz w:val="22"/>
                <w:szCs w:val="22"/>
              </w:rPr>
              <w:t>ietekmēt</w:t>
            </w:r>
            <w:proofErr w:type="spellEnd"/>
            <w:r w:rsidRPr="00DC0E24">
              <w:rPr>
                <w:rFonts w:cs="Arial"/>
                <w:sz w:val="22"/>
                <w:szCs w:val="22"/>
              </w:rPr>
              <w:t>;</w:t>
            </w:r>
          </w:p>
        </w:tc>
        <w:tc>
          <w:tcPr>
            <w:tcW w:w="4678" w:type="dxa"/>
            <w:shd w:val="clear" w:color="auto" w:fill="auto"/>
          </w:tcPr>
          <w:p w14:paraId="5F83C4DC" w14:textId="77777777" w:rsidR="002C1DE5" w:rsidRPr="00DC0E24" w:rsidRDefault="002C1DE5" w:rsidP="005D3458">
            <w:pPr>
              <w:widowControl w:val="0"/>
              <w:jc w:val="both"/>
              <w:rPr>
                <w:rFonts w:cs="Arial"/>
                <w:sz w:val="22"/>
                <w:szCs w:val="22"/>
              </w:rPr>
            </w:pPr>
            <w:r w:rsidRPr="00DC0E24">
              <w:rPr>
                <w:rFonts w:cs="Arial"/>
                <w:sz w:val="22"/>
                <w:szCs w:val="22"/>
              </w:rPr>
              <w:t>(a) beyond the control of the relevant Party;</w:t>
            </w:r>
          </w:p>
        </w:tc>
      </w:tr>
      <w:tr w:rsidR="002C1DE5" w:rsidRPr="00DC0E24" w14:paraId="3E8C6109" w14:textId="77777777" w:rsidTr="002C1DE5">
        <w:trPr>
          <w:gridAfter w:val="2"/>
          <w:wAfter w:w="220" w:type="dxa"/>
        </w:trPr>
        <w:tc>
          <w:tcPr>
            <w:tcW w:w="4786" w:type="dxa"/>
            <w:gridSpan w:val="2"/>
            <w:shd w:val="clear" w:color="auto" w:fill="auto"/>
          </w:tcPr>
          <w:p w14:paraId="4AE990E8" w14:textId="77777777" w:rsidR="002C1DE5" w:rsidRPr="00DC0E24" w:rsidRDefault="002C1DE5" w:rsidP="005D3458">
            <w:pPr>
              <w:widowControl w:val="0"/>
              <w:jc w:val="both"/>
              <w:rPr>
                <w:rFonts w:cs="Arial"/>
                <w:sz w:val="22"/>
                <w:szCs w:val="22"/>
              </w:rPr>
            </w:pPr>
            <w:r w:rsidRPr="00DC0E24">
              <w:rPr>
                <w:rFonts w:cs="Arial"/>
                <w:sz w:val="22"/>
                <w:szCs w:val="22"/>
              </w:rPr>
              <w:t xml:space="preserve">(b) ko </w:t>
            </w:r>
            <w:proofErr w:type="spellStart"/>
            <w:r w:rsidRPr="00DC0E24">
              <w:rPr>
                <w:rFonts w:cs="Arial"/>
                <w:sz w:val="22"/>
                <w:szCs w:val="22"/>
              </w:rPr>
              <w:t>attiecīgā</w:t>
            </w:r>
            <w:proofErr w:type="spellEnd"/>
            <w:r w:rsidRPr="00DC0E24">
              <w:rPr>
                <w:rFonts w:cs="Arial"/>
                <w:sz w:val="22"/>
                <w:szCs w:val="22"/>
              </w:rPr>
              <w:t xml:space="preserve"> </w:t>
            </w:r>
            <w:proofErr w:type="spellStart"/>
            <w:r w:rsidRPr="00DC0E24">
              <w:rPr>
                <w:rFonts w:cs="Arial"/>
                <w:sz w:val="22"/>
                <w:szCs w:val="22"/>
              </w:rPr>
              <w:t>Puse</w:t>
            </w:r>
            <w:proofErr w:type="spellEnd"/>
            <w:r w:rsidRPr="00DC0E24">
              <w:rPr>
                <w:rFonts w:cs="Arial"/>
                <w:sz w:val="22"/>
                <w:szCs w:val="22"/>
              </w:rPr>
              <w:t xml:space="preserve"> </w:t>
            </w:r>
            <w:proofErr w:type="spellStart"/>
            <w:r w:rsidRPr="00DC0E24">
              <w:rPr>
                <w:rFonts w:cs="Arial"/>
                <w:sz w:val="22"/>
                <w:szCs w:val="22"/>
              </w:rPr>
              <w:t>saprātīgi</w:t>
            </w:r>
            <w:proofErr w:type="spellEnd"/>
            <w:r w:rsidRPr="00DC0E24">
              <w:rPr>
                <w:rFonts w:cs="Arial"/>
                <w:sz w:val="22"/>
                <w:szCs w:val="22"/>
              </w:rPr>
              <w:t xml:space="preserve"> </w:t>
            </w:r>
            <w:proofErr w:type="spellStart"/>
            <w:r w:rsidRPr="00DC0E24">
              <w:rPr>
                <w:rFonts w:cs="Arial"/>
                <w:sz w:val="22"/>
                <w:szCs w:val="22"/>
              </w:rPr>
              <w:t>nevarēja</w:t>
            </w:r>
            <w:proofErr w:type="spellEnd"/>
            <w:r w:rsidRPr="00DC0E24">
              <w:rPr>
                <w:rFonts w:cs="Arial"/>
                <w:sz w:val="22"/>
                <w:szCs w:val="22"/>
              </w:rPr>
              <w:t xml:space="preserve"> </w:t>
            </w:r>
            <w:proofErr w:type="spellStart"/>
            <w:r w:rsidRPr="00DC0E24">
              <w:rPr>
                <w:rFonts w:cs="Arial"/>
                <w:sz w:val="22"/>
                <w:szCs w:val="22"/>
              </w:rPr>
              <w:t>paredzēt</w:t>
            </w:r>
            <w:proofErr w:type="spellEnd"/>
            <w:r w:rsidRPr="00DC0E24">
              <w:rPr>
                <w:rFonts w:cs="Arial"/>
                <w:sz w:val="22"/>
                <w:szCs w:val="22"/>
              </w:rPr>
              <w:t xml:space="preserve">, </w:t>
            </w:r>
            <w:proofErr w:type="spellStart"/>
            <w:r w:rsidRPr="00DC0E24">
              <w:rPr>
                <w:rFonts w:cs="Arial"/>
                <w:sz w:val="22"/>
                <w:szCs w:val="22"/>
              </w:rPr>
              <w:t>novērst</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izvairīties</w:t>
            </w:r>
            <w:proofErr w:type="spellEnd"/>
            <w:r w:rsidRPr="00DC0E24">
              <w:rPr>
                <w:rFonts w:cs="Arial"/>
                <w:sz w:val="22"/>
                <w:szCs w:val="22"/>
              </w:rPr>
              <w:t xml:space="preserve"> no </w:t>
            </w:r>
            <w:proofErr w:type="spellStart"/>
            <w:r w:rsidRPr="00DC0E24">
              <w:rPr>
                <w:rFonts w:cs="Arial"/>
                <w:sz w:val="22"/>
                <w:szCs w:val="22"/>
              </w:rPr>
              <w:t>pirms</w:t>
            </w:r>
            <w:proofErr w:type="spellEnd"/>
            <w:r w:rsidRPr="00DC0E24">
              <w:rPr>
                <w:rFonts w:cs="Arial"/>
                <w:sz w:val="22"/>
                <w:szCs w:val="22"/>
              </w:rPr>
              <w:t xml:space="preserve"> </w:t>
            </w:r>
            <w:proofErr w:type="spellStart"/>
            <w:r w:rsidRPr="00DC0E24">
              <w:rPr>
                <w:rFonts w:cs="Arial"/>
                <w:sz w:val="22"/>
                <w:szCs w:val="22"/>
              </w:rPr>
              <w:t>Sākuma</w:t>
            </w:r>
            <w:proofErr w:type="spellEnd"/>
            <w:r w:rsidRPr="00DC0E24">
              <w:rPr>
                <w:rFonts w:cs="Arial"/>
                <w:sz w:val="22"/>
                <w:szCs w:val="22"/>
              </w:rPr>
              <w:t xml:space="preserve"> </w:t>
            </w:r>
            <w:proofErr w:type="spellStart"/>
            <w:r w:rsidRPr="00DC0E24">
              <w:rPr>
                <w:rFonts w:cs="Arial"/>
                <w:sz w:val="22"/>
                <w:szCs w:val="22"/>
              </w:rPr>
              <w:t>datuma</w:t>
            </w:r>
            <w:proofErr w:type="spellEnd"/>
            <w:r w:rsidRPr="00DC0E24">
              <w:rPr>
                <w:rFonts w:cs="Arial"/>
                <w:sz w:val="22"/>
                <w:szCs w:val="22"/>
              </w:rPr>
              <w:t>;</w:t>
            </w:r>
          </w:p>
        </w:tc>
        <w:tc>
          <w:tcPr>
            <w:tcW w:w="4678" w:type="dxa"/>
            <w:shd w:val="clear" w:color="auto" w:fill="auto"/>
          </w:tcPr>
          <w:p w14:paraId="7D68F503" w14:textId="77777777" w:rsidR="002C1DE5" w:rsidRPr="00DC0E24" w:rsidRDefault="002C1DE5" w:rsidP="005D3458">
            <w:pPr>
              <w:widowControl w:val="0"/>
              <w:jc w:val="both"/>
              <w:rPr>
                <w:rFonts w:cs="Arial"/>
                <w:sz w:val="22"/>
                <w:szCs w:val="22"/>
              </w:rPr>
            </w:pPr>
            <w:r w:rsidRPr="00DC0E24">
              <w:rPr>
                <w:rFonts w:cs="Arial"/>
                <w:sz w:val="22"/>
                <w:szCs w:val="22"/>
              </w:rPr>
              <w:t>(b) which the relevant Party could not have reasonably foreseen, prevented or avoided prior to the Commencement Date;</w:t>
            </w:r>
          </w:p>
        </w:tc>
      </w:tr>
      <w:tr w:rsidR="002C1DE5" w:rsidRPr="00DC0E24" w14:paraId="348768BD" w14:textId="77777777" w:rsidTr="002C1DE5">
        <w:trPr>
          <w:gridAfter w:val="2"/>
          <w:wAfter w:w="220" w:type="dxa"/>
        </w:trPr>
        <w:tc>
          <w:tcPr>
            <w:tcW w:w="4786" w:type="dxa"/>
            <w:gridSpan w:val="2"/>
            <w:shd w:val="clear" w:color="auto" w:fill="auto"/>
          </w:tcPr>
          <w:p w14:paraId="2A73744E" w14:textId="77777777" w:rsidR="002C1DE5" w:rsidRPr="00DC0E24" w:rsidRDefault="002C1DE5" w:rsidP="005D3458">
            <w:pPr>
              <w:widowControl w:val="0"/>
              <w:jc w:val="both"/>
              <w:rPr>
                <w:rFonts w:cs="Arial"/>
                <w:sz w:val="22"/>
                <w:szCs w:val="22"/>
              </w:rPr>
            </w:pPr>
            <w:r w:rsidRPr="00DC0E24">
              <w:rPr>
                <w:rFonts w:cs="Arial"/>
                <w:sz w:val="22"/>
                <w:szCs w:val="22"/>
              </w:rPr>
              <w:t xml:space="preserve">(c) </w:t>
            </w:r>
            <w:proofErr w:type="spellStart"/>
            <w:r w:rsidRPr="00DC0E24">
              <w:rPr>
                <w:rFonts w:cs="Arial"/>
                <w:sz w:val="22"/>
                <w:szCs w:val="22"/>
              </w:rPr>
              <w:t>kura</w:t>
            </w:r>
            <w:proofErr w:type="spellEnd"/>
            <w:r w:rsidRPr="00DC0E24">
              <w:rPr>
                <w:rFonts w:cs="Arial"/>
                <w:sz w:val="22"/>
                <w:szCs w:val="22"/>
              </w:rPr>
              <w:t xml:space="preserve"> </w:t>
            </w:r>
            <w:proofErr w:type="spellStart"/>
            <w:r w:rsidRPr="00DC0E24">
              <w:rPr>
                <w:rFonts w:cs="Arial"/>
                <w:sz w:val="22"/>
                <w:szCs w:val="22"/>
              </w:rPr>
              <w:t>iestāšanās</w:t>
            </w:r>
            <w:proofErr w:type="spellEnd"/>
            <w:r w:rsidRPr="00DC0E24">
              <w:rPr>
                <w:rFonts w:cs="Arial"/>
                <w:sz w:val="22"/>
                <w:szCs w:val="22"/>
              </w:rPr>
              <w:t xml:space="preserve"> nav </w:t>
            </w:r>
            <w:proofErr w:type="spellStart"/>
            <w:r w:rsidRPr="00DC0E24">
              <w:rPr>
                <w:rFonts w:cs="Arial"/>
                <w:sz w:val="22"/>
                <w:szCs w:val="22"/>
              </w:rPr>
              <w:t>saistīta</w:t>
            </w:r>
            <w:proofErr w:type="spellEnd"/>
            <w:r w:rsidRPr="00DC0E24">
              <w:rPr>
                <w:rFonts w:cs="Arial"/>
                <w:sz w:val="22"/>
                <w:szCs w:val="22"/>
              </w:rPr>
              <w:t xml:space="preserve"> ne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vienu</w:t>
            </w:r>
            <w:proofErr w:type="spellEnd"/>
            <w:r w:rsidRPr="00DC0E24">
              <w:rPr>
                <w:rFonts w:cs="Arial"/>
                <w:sz w:val="22"/>
                <w:szCs w:val="22"/>
              </w:rPr>
              <w:t xml:space="preserve"> no </w:t>
            </w:r>
            <w:proofErr w:type="spellStart"/>
            <w:r w:rsidRPr="00DC0E24">
              <w:rPr>
                <w:rFonts w:cs="Arial"/>
                <w:sz w:val="22"/>
                <w:szCs w:val="22"/>
              </w:rPr>
              <w:t>Pusēm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tās</w:t>
            </w:r>
            <w:proofErr w:type="spellEnd"/>
            <w:r w:rsidRPr="00DC0E24">
              <w:rPr>
                <w:rFonts w:cs="Arial"/>
                <w:sz w:val="22"/>
                <w:szCs w:val="22"/>
              </w:rPr>
              <w:t xml:space="preserve"> </w:t>
            </w:r>
            <w:proofErr w:type="spellStart"/>
            <w:r w:rsidRPr="00DC0E24">
              <w:rPr>
                <w:rFonts w:cs="Arial"/>
                <w:sz w:val="22"/>
                <w:szCs w:val="22"/>
              </w:rPr>
              <w:t>apakšuzņēmējiem</w:t>
            </w:r>
            <w:proofErr w:type="spellEnd"/>
            <w:r w:rsidRPr="00DC0E24">
              <w:rPr>
                <w:rFonts w:cs="Arial"/>
                <w:sz w:val="22"/>
                <w:szCs w:val="22"/>
              </w:rPr>
              <w:t>;</w:t>
            </w:r>
          </w:p>
        </w:tc>
        <w:tc>
          <w:tcPr>
            <w:tcW w:w="4678" w:type="dxa"/>
            <w:shd w:val="clear" w:color="auto" w:fill="auto"/>
          </w:tcPr>
          <w:p w14:paraId="2A41AC9A" w14:textId="77777777" w:rsidR="002C1DE5" w:rsidRPr="00DC0E24" w:rsidRDefault="002C1DE5" w:rsidP="005D3458">
            <w:pPr>
              <w:widowControl w:val="0"/>
              <w:jc w:val="both"/>
              <w:rPr>
                <w:rFonts w:cs="Arial"/>
                <w:sz w:val="22"/>
                <w:szCs w:val="22"/>
              </w:rPr>
            </w:pPr>
            <w:r w:rsidRPr="00DC0E24">
              <w:rPr>
                <w:rFonts w:cs="Arial"/>
                <w:sz w:val="22"/>
                <w:szCs w:val="22"/>
              </w:rPr>
              <w:t>(c) whose occurrence is unrelated to either Party or its subcontractors;</w:t>
            </w:r>
          </w:p>
        </w:tc>
      </w:tr>
      <w:tr w:rsidR="002C1DE5" w:rsidRPr="00DC0E24" w14:paraId="15F5F1B1" w14:textId="77777777" w:rsidTr="002C1DE5">
        <w:trPr>
          <w:gridAfter w:val="2"/>
          <w:wAfter w:w="220" w:type="dxa"/>
        </w:trPr>
        <w:tc>
          <w:tcPr>
            <w:tcW w:w="4786" w:type="dxa"/>
            <w:gridSpan w:val="2"/>
            <w:shd w:val="clear" w:color="auto" w:fill="auto"/>
          </w:tcPr>
          <w:p w14:paraId="49C9D780" w14:textId="77777777" w:rsidR="002C1DE5" w:rsidRPr="00DC0E24" w:rsidRDefault="002C1DE5" w:rsidP="005D3458">
            <w:pPr>
              <w:widowControl w:val="0"/>
              <w:jc w:val="both"/>
              <w:rPr>
                <w:rFonts w:cs="Arial"/>
                <w:sz w:val="22"/>
                <w:szCs w:val="22"/>
              </w:rPr>
            </w:pPr>
            <w:r w:rsidRPr="00DC0E24">
              <w:rPr>
                <w:rFonts w:cs="Arial"/>
                <w:sz w:val="22"/>
                <w:szCs w:val="22"/>
              </w:rPr>
              <w:t xml:space="preserve">(d) kas </w:t>
            </w:r>
            <w:proofErr w:type="spellStart"/>
            <w:r w:rsidRPr="00DC0E24">
              <w:rPr>
                <w:rFonts w:cs="Arial"/>
                <w:sz w:val="22"/>
                <w:szCs w:val="22"/>
              </w:rPr>
              <w:t>liedz</w:t>
            </w:r>
            <w:proofErr w:type="spellEnd"/>
            <w:r w:rsidRPr="00DC0E24">
              <w:rPr>
                <w:rFonts w:cs="Arial"/>
                <w:sz w:val="22"/>
                <w:szCs w:val="22"/>
              </w:rPr>
              <w:t xml:space="preserve"> </w:t>
            </w:r>
            <w:proofErr w:type="spellStart"/>
            <w:r w:rsidRPr="00DC0E24">
              <w:rPr>
                <w:rFonts w:cs="Arial"/>
                <w:sz w:val="22"/>
                <w:szCs w:val="22"/>
              </w:rPr>
              <w:t>attiecīgajai</w:t>
            </w:r>
            <w:proofErr w:type="spellEnd"/>
            <w:r w:rsidRPr="00DC0E24">
              <w:rPr>
                <w:rFonts w:cs="Arial"/>
                <w:sz w:val="22"/>
                <w:szCs w:val="22"/>
              </w:rPr>
              <w:t xml:space="preserve"> Pusei </w:t>
            </w:r>
            <w:proofErr w:type="spellStart"/>
            <w:r w:rsidRPr="00DC0E24">
              <w:rPr>
                <w:rFonts w:cs="Arial"/>
                <w:sz w:val="22"/>
                <w:szCs w:val="22"/>
              </w:rPr>
              <w:t>izpildīt</w:t>
            </w:r>
            <w:proofErr w:type="spellEnd"/>
            <w:r w:rsidRPr="00DC0E24">
              <w:rPr>
                <w:rFonts w:cs="Arial"/>
                <w:sz w:val="22"/>
                <w:szCs w:val="22"/>
              </w:rPr>
              <w:t xml:space="preserve"> </w:t>
            </w:r>
            <w:proofErr w:type="spellStart"/>
            <w:r w:rsidRPr="00DC0E24">
              <w:rPr>
                <w:rFonts w:cs="Arial"/>
                <w:sz w:val="22"/>
                <w:szCs w:val="22"/>
              </w:rPr>
              <w:t>savus</w:t>
            </w:r>
            <w:proofErr w:type="spellEnd"/>
            <w:r w:rsidRPr="00DC0E24">
              <w:rPr>
                <w:rFonts w:cs="Arial"/>
                <w:sz w:val="22"/>
                <w:szCs w:val="22"/>
              </w:rPr>
              <w:t xml:space="preserve"> </w:t>
            </w:r>
            <w:proofErr w:type="spellStart"/>
            <w:r w:rsidRPr="00DC0E24">
              <w:rPr>
                <w:rFonts w:cs="Arial"/>
                <w:sz w:val="22"/>
                <w:szCs w:val="22"/>
              </w:rPr>
              <w:t>pienākumus</w:t>
            </w:r>
            <w:proofErr w:type="spellEnd"/>
            <w:r w:rsidRPr="00DC0E24">
              <w:rPr>
                <w:rFonts w:cs="Arial"/>
                <w:sz w:val="22"/>
                <w:szCs w:val="22"/>
              </w:rPr>
              <w:t>.</w:t>
            </w:r>
          </w:p>
        </w:tc>
        <w:tc>
          <w:tcPr>
            <w:tcW w:w="4678" w:type="dxa"/>
            <w:shd w:val="clear" w:color="auto" w:fill="auto"/>
          </w:tcPr>
          <w:p w14:paraId="5F5D3638" w14:textId="77777777" w:rsidR="002C1DE5" w:rsidRPr="00DC0E24" w:rsidRDefault="002C1DE5" w:rsidP="005D3458">
            <w:pPr>
              <w:widowControl w:val="0"/>
              <w:jc w:val="both"/>
              <w:rPr>
                <w:rFonts w:cs="Arial"/>
                <w:sz w:val="22"/>
                <w:szCs w:val="22"/>
              </w:rPr>
            </w:pPr>
            <w:r w:rsidRPr="00DC0E24">
              <w:rPr>
                <w:rFonts w:cs="Arial"/>
                <w:sz w:val="22"/>
                <w:szCs w:val="22"/>
              </w:rPr>
              <w:t>(d) which prevents the relevant Party from fulfilling its obligations.</w:t>
            </w:r>
          </w:p>
        </w:tc>
      </w:tr>
      <w:tr w:rsidR="002C1DE5" w:rsidRPr="00DC0E24" w14:paraId="394A2AB6" w14:textId="77777777" w:rsidTr="002C1DE5">
        <w:trPr>
          <w:gridAfter w:val="2"/>
          <w:wAfter w:w="220" w:type="dxa"/>
        </w:trPr>
        <w:tc>
          <w:tcPr>
            <w:tcW w:w="4786" w:type="dxa"/>
            <w:gridSpan w:val="2"/>
            <w:shd w:val="clear" w:color="auto" w:fill="auto"/>
          </w:tcPr>
          <w:p w14:paraId="1745C3A2" w14:textId="77777777" w:rsidR="002C1DE5" w:rsidRPr="00DC0E24" w:rsidRDefault="002C1DE5" w:rsidP="005D3458">
            <w:pPr>
              <w:widowControl w:val="0"/>
              <w:jc w:val="both"/>
              <w:rPr>
                <w:rFonts w:cs="Arial"/>
                <w:sz w:val="22"/>
                <w:szCs w:val="22"/>
              </w:rPr>
            </w:pPr>
            <w:r w:rsidRPr="00DC0E24">
              <w:rPr>
                <w:rFonts w:cs="Arial"/>
                <w:sz w:val="22"/>
                <w:szCs w:val="22"/>
              </w:rPr>
              <w:t xml:space="preserve">4.5.2. Ja Pusei </w:t>
            </w:r>
            <w:proofErr w:type="spellStart"/>
            <w:r w:rsidRPr="00DC0E24">
              <w:rPr>
                <w:rFonts w:cs="Arial"/>
                <w:sz w:val="22"/>
                <w:szCs w:val="22"/>
              </w:rPr>
              <w:t>nepārvaramas</w:t>
            </w:r>
            <w:proofErr w:type="spellEnd"/>
            <w:r w:rsidRPr="00DC0E24">
              <w:rPr>
                <w:rFonts w:cs="Arial"/>
                <w:sz w:val="22"/>
                <w:szCs w:val="22"/>
              </w:rPr>
              <w:t xml:space="preserve"> </w:t>
            </w:r>
            <w:proofErr w:type="spellStart"/>
            <w:r w:rsidRPr="00DC0E24">
              <w:rPr>
                <w:rFonts w:cs="Arial"/>
                <w:sz w:val="22"/>
                <w:szCs w:val="22"/>
              </w:rPr>
              <w:t>varas</w:t>
            </w:r>
            <w:proofErr w:type="spellEnd"/>
            <w:r w:rsidRPr="00DC0E24">
              <w:rPr>
                <w:rFonts w:cs="Arial"/>
                <w:sz w:val="22"/>
                <w:szCs w:val="22"/>
              </w:rPr>
              <w:t xml:space="preserve"> </w:t>
            </w:r>
            <w:proofErr w:type="spellStart"/>
            <w:r w:rsidRPr="00DC0E24">
              <w:rPr>
                <w:rFonts w:cs="Arial"/>
                <w:sz w:val="22"/>
                <w:szCs w:val="22"/>
              </w:rPr>
              <w:t>dēļ</w:t>
            </w:r>
            <w:proofErr w:type="spellEnd"/>
            <w:r w:rsidRPr="00DC0E24">
              <w:rPr>
                <w:rFonts w:cs="Arial"/>
                <w:sz w:val="22"/>
                <w:szCs w:val="22"/>
              </w:rPr>
              <w:t xml:space="preserve"> nav </w:t>
            </w:r>
            <w:proofErr w:type="spellStart"/>
            <w:r w:rsidRPr="00DC0E24">
              <w:rPr>
                <w:rFonts w:cs="Arial"/>
                <w:sz w:val="22"/>
                <w:szCs w:val="22"/>
              </w:rPr>
              <w:t>iespējams</w:t>
            </w:r>
            <w:proofErr w:type="spellEnd"/>
            <w:r w:rsidRPr="00DC0E24">
              <w:rPr>
                <w:rFonts w:cs="Arial"/>
                <w:sz w:val="22"/>
                <w:szCs w:val="22"/>
              </w:rPr>
              <w:t xml:space="preserve"> </w:t>
            </w:r>
            <w:proofErr w:type="spellStart"/>
            <w:r w:rsidRPr="00DC0E24">
              <w:rPr>
                <w:rFonts w:cs="Arial"/>
                <w:sz w:val="22"/>
                <w:szCs w:val="22"/>
              </w:rPr>
              <w:t>izpildīt</w:t>
            </w:r>
            <w:proofErr w:type="spellEnd"/>
            <w:r w:rsidRPr="00DC0E24">
              <w:rPr>
                <w:rFonts w:cs="Arial"/>
                <w:sz w:val="22"/>
                <w:szCs w:val="22"/>
              </w:rPr>
              <w:t xml:space="preserve"> </w:t>
            </w:r>
            <w:proofErr w:type="spellStart"/>
            <w:r w:rsidRPr="00DC0E24">
              <w:rPr>
                <w:rFonts w:cs="Arial"/>
                <w:sz w:val="22"/>
                <w:szCs w:val="22"/>
              </w:rPr>
              <w:t>kādu</w:t>
            </w:r>
            <w:proofErr w:type="spellEnd"/>
            <w:r w:rsidRPr="00DC0E24">
              <w:rPr>
                <w:rFonts w:cs="Arial"/>
                <w:sz w:val="22"/>
                <w:szCs w:val="22"/>
              </w:rPr>
              <w:t xml:space="preserve"> no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noteiktajām</w:t>
            </w:r>
            <w:proofErr w:type="spellEnd"/>
            <w:r w:rsidRPr="00DC0E24">
              <w:rPr>
                <w:rFonts w:cs="Arial"/>
                <w:sz w:val="22"/>
                <w:szCs w:val="22"/>
              </w:rPr>
              <w:t xml:space="preserve"> </w:t>
            </w:r>
            <w:proofErr w:type="spellStart"/>
            <w:r w:rsidRPr="00DC0E24">
              <w:rPr>
                <w:rFonts w:cs="Arial"/>
                <w:sz w:val="22"/>
                <w:szCs w:val="22"/>
              </w:rPr>
              <w:t>saistībām</w:t>
            </w:r>
            <w:proofErr w:type="spellEnd"/>
            <w:r w:rsidRPr="00DC0E24">
              <w:rPr>
                <w:rFonts w:cs="Arial"/>
                <w:sz w:val="22"/>
                <w:szCs w:val="22"/>
              </w:rPr>
              <w:t xml:space="preserve">, tai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jāpaziņo</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apstiprinošiem</w:t>
            </w:r>
            <w:proofErr w:type="spellEnd"/>
            <w:r w:rsidRPr="00DC0E24">
              <w:rPr>
                <w:rFonts w:cs="Arial"/>
                <w:sz w:val="22"/>
                <w:szCs w:val="22"/>
              </w:rPr>
              <w:t xml:space="preserve"> </w:t>
            </w:r>
            <w:proofErr w:type="spellStart"/>
            <w:r w:rsidRPr="00DC0E24">
              <w:rPr>
                <w:rFonts w:cs="Arial"/>
                <w:sz w:val="22"/>
                <w:szCs w:val="22"/>
              </w:rPr>
              <w:t>pierādījumiem</w:t>
            </w:r>
            <w:proofErr w:type="spellEnd"/>
            <w:r w:rsidRPr="00DC0E24">
              <w:rPr>
                <w:rFonts w:cs="Arial"/>
                <w:sz w:val="22"/>
                <w:szCs w:val="22"/>
              </w:rPr>
              <w:t xml:space="preserve">) </w:t>
            </w:r>
            <w:proofErr w:type="spellStart"/>
            <w:r w:rsidRPr="00DC0E24">
              <w:rPr>
                <w:rFonts w:cs="Arial"/>
                <w:sz w:val="22"/>
                <w:szCs w:val="22"/>
              </w:rPr>
              <w:t>otrai</w:t>
            </w:r>
            <w:proofErr w:type="spellEnd"/>
            <w:r w:rsidRPr="00DC0E24">
              <w:rPr>
                <w:rFonts w:cs="Arial"/>
                <w:sz w:val="22"/>
                <w:szCs w:val="22"/>
              </w:rPr>
              <w:t xml:space="preserve"> Pusei par </w:t>
            </w:r>
            <w:proofErr w:type="spellStart"/>
            <w:r w:rsidRPr="00DC0E24">
              <w:rPr>
                <w:rFonts w:cs="Arial"/>
                <w:sz w:val="22"/>
                <w:szCs w:val="22"/>
              </w:rPr>
              <w:t>notikumu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apstākļiem</w:t>
            </w:r>
            <w:proofErr w:type="spellEnd"/>
            <w:r w:rsidRPr="00DC0E24">
              <w:rPr>
                <w:rFonts w:cs="Arial"/>
                <w:sz w:val="22"/>
                <w:szCs w:val="22"/>
              </w:rPr>
              <w:t xml:space="preserve">, kas </w:t>
            </w:r>
            <w:proofErr w:type="spellStart"/>
            <w:r w:rsidRPr="00DC0E24">
              <w:rPr>
                <w:rFonts w:cs="Arial"/>
                <w:sz w:val="22"/>
                <w:szCs w:val="22"/>
              </w:rPr>
              <w:t>veido</w:t>
            </w:r>
            <w:proofErr w:type="spellEnd"/>
            <w:r w:rsidRPr="00DC0E24">
              <w:rPr>
                <w:rFonts w:cs="Arial"/>
                <w:sz w:val="22"/>
                <w:szCs w:val="22"/>
              </w:rPr>
              <w:t xml:space="preserve"> </w:t>
            </w:r>
            <w:proofErr w:type="spellStart"/>
            <w:r w:rsidRPr="00DC0E24">
              <w:rPr>
                <w:rFonts w:cs="Arial"/>
                <w:sz w:val="22"/>
                <w:szCs w:val="22"/>
              </w:rPr>
              <w:t>nepārvaramu</w:t>
            </w:r>
            <w:proofErr w:type="spellEnd"/>
            <w:r w:rsidRPr="00DC0E24">
              <w:rPr>
                <w:rFonts w:cs="Arial"/>
                <w:sz w:val="22"/>
                <w:szCs w:val="22"/>
              </w:rPr>
              <w:t xml:space="preserve"> </w:t>
            </w:r>
            <w:proofErr w:type="spellStart"/>
            <w:r w:rsidRPr="00DC0E24">
              <w:rPr>
                <w:rFonts w:cs="Arial"/>
                <w:sz w:val="22"/>
                <w:szCs w:val="22"/>
              </w:rPr>
              <w:t>varu</w:t>
            </w:r>
            <w:proofErr w:type="spellEnd"/>
            <w:r w:rsidRPr="00DC0E24">
              <w:rPr>
                <w:rFonts w:cs="Arial"/>
                <w:sz w:val="22"/>
                <w:szCs w:val="22"/>
              </w:rPr>
              <w:t xml:space="preserve">, un </w:t>
            </w:r>
            <w:proofErr w:type="spellStart"/>
            <w:r w:rsidRPr="00DC0E24">
              <w:rPr>
                <w:rFonts w:cs="Arial"/>
                <w:sz w:val="22"/>
                <w:szCs w:val="22"/>
              </w:rPr>
              <w:t>jānorāda</w:t>
            </w:r>
            <w:proofErr w:type="spellEnd"/>
            <w:r w:rsidRPr="00DC0E24">
              <w:rPr>
                <w:rFonts w:cs="Arial"/>
                <w:sz w:val="22"/>
                <w:szCs w:val="22"/>
              </w:rPr>
              <w:t xml:space="preserve"> </w:t>
            </w:r>
            <w:proofErr w:type="spellStart"/>
            <w:r w:rsidRPr="00DC0E24">
              <w:rPr>
                <w:rFonts w:cs="Arial"/>
                <w:sz w:val="22"/>
                <w:szCs w:val="22"/>
              </w:rPr>
              <w:t>konkrētas</w:t>
            </w:r>
            <w:proofErr w:type="spellEnd"/>
            <w:r w:rsidRPr="00DC0E24">
              <w:rPr>
                <w:rFonts w:cs="Arial"/>
                <w:sz w:val="22"/>
                <w:szCs w:val="22"/>
              </w:rPr>
              <w:t xml:space="preserve"> </w:t>
            </w:r>
            <w:proofErr w:type="spellStart"/>
            <w:r w:rsidRPr="00DC0E24">
              <w:rPr>
                <w:rFonts w:cs="Arial"/>
                <w:sz w:val="22"/>
                <w:szCs w:val="22"/>
              </w:rPr>
              <w:t>saistības</w:t>
            </w:r>
            <w:proofErr w:type="spellEnd"/>
            <w:r w:rsidRPr="00DC0E24">
              <w:rPr>
                <w:rFonts w:cs="Arial"/>
                <w:sz w:val="22"/>
                <w:szCs w:val="22"/>
              </w:rPr>
              <w:t xml:space="preserve">, kuru </w:t>
            </w:r>
            <w:proofErr w:type="spellStart"/>
            <w:r w:rsidRPr="00DC0E24">
              <w:rPr>
                <w:rFonts w:cs="Arial"/>
                <w:sz w:val="22"/>
                <w:szCs w:val="22"/>
              </w:rPr>
              <w:t>izpilde</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būs</w:t>
            </w:r>
            <w:proofErr w:type="spellEnd"/>
            <w:r w:rsidRPr="00DC0E24">
              <w:rPr>
                <w:rFonts w:cs="Arial"/>
                <w:sz w:val="22"/>
                <w:szCs w:val="22"/>
              </w:rPr>
              <w:t xml:space="preserve"> </w:t>
            </w:r>
            <w:proofErr w:type="spellStart"/>
            <w:r w:rsidRPr="00DC0E24">
              <w:rPr>
                <w:rFonts w:cs="Arial"/>
                <w:sz w:val="22"/>
                <w:szCs w:val="22"/>
              </w:rPr>
              <w:t>neiespējama</w:t>
            </w:r>
            <w:proofErr w:type="spellEnd"/>
            <w:r w:rsidRPr="00DC0E24">
              <w:rPr>
                <w:rFonts w:cs="Arial"/>
                <w:sz w:val="22"/>
                <w:szCs w:val="22"/>
              </w:rPr>
              <w:t xml:space="preserve">. </w:t>
            </w:r>
            <w:proofErr w:type="spellStart"/>
            <w:r w:rsidRPr="00DC0E24">
              <w:rPr>
                <w:rFonts w:cs="Arial"/>
                <w:sz w:val="22"/>
                <w:szCs w:val="22"/>
              </w:rPr>
              <w:t>Paziņojums</w:t>
            </w:r>
            <w:proofErr w:type="spellEnd"/>
            <w:r w:rsidRPr="00DC0E24">
              <w:rPr>
                <w:rFonts w:cs="Arial"/>
                <w:sz w:val="22"/>
                <w:szCs w:val="22"/>
              </w:rPr>
              <w:t xml:space="preserve"> </w:t>
            </w:r>
            <w:proofErr w:type="spellStart"/>
            <w:r w:rsidRPr="00DC0E24">
              <w:rPr>
                <w:rFonts w:cs="Arial"/>
                <w:sz w:val="22"/>
                <w:szCs w:val="22"/>
              </w:rPr>
              <w:t>jāsniedz</w:t>
            </w:r>
            <w:proofErr w:type="spellEnd"/>
            <w:r w:rsidRPr="00DC0E24">
              <w:rPr>
                <w:rFonts w:cs="Arial"/>
                <w:sz w:val="22"/>
                <w:szCs w:val="22"/>
              </w:rPr>
              <w:t xml:space="preserve"> 10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tam, </w:t>
            </w:r>
            <w:proofErr w:type="spellStart"/>
            <w:r w:rsidRPr="00DC0E24">
              <w:rPr>
                <w:rFonts w:cs="Arial"/>
                <w:sz w:val="22"/>
                <w:szCs w:val="22"/>
              </w:rPr>
              <w:t>kad</w:t>
            </w:r>
            <w:proofErr w:type="spellEnd"/>
            <w:r w:rsidRPr="00DC0E24">
              <w:rPr>
                <w:rFonts w:cs="Arial"/>
                <w:sz w:val="22"/>
                <w:szCs w:val="22"/>
              </w:rPr>
              <w:t xml:space="preserve"> </w:t>
            </w:r>
            <w:proofErr w:type="spellStart"/>
            <w:r w:rsidRPr="00DC0E24">
              <w:rPr>
                <w:rFonts w:cs="Arial"/>
                <w:sz w:val="22"/>
                <w:szCs w:val="22"/>
              </w:rPr>
              <w:t>Puse</w:t>
            </w:r>
            <w:proofErr w:type="spellEnd"/>
            <w:r w:rsidRPr="00DC0E24">
              <w:rPr>
                <w:rFonts w:cs="Arial"/>
                <w:sz w:val="22"/>
                <w:szCs w:val="22"/>
              </w:rPr>
              <w:t xml:space="preserve"> </w:t>
            </w:r>
            <w:proofErr w:type="spellStart"/>
            <w:r w:rsidRPr="00DC0E24">
              <w:rPr>
                <w:rFonts w:cs="Arial"/>
                <w:sz w:val="22"/>
                <w:szCs w:val="22"/>
              </w:rPr>
              <w:t>uzzināja</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tai </w:t>
            </w:r>
            <w:proofErr w:type="spellStart"/>
            <w:r w:rsidRPr="00DC0E24">
              <w:rPr>
                <w:rFonts w:cs="Arial"/>
                <w:sz w:val="22"/>
                <w:szCs w:val="22"/>
              </w:rPr>
              <w:t>vajadzēja</w:t>
            </w:r>
            <w:proofErr w:type="spellEnd"/>
            <w:r w:rsidRPr="00DC0E24">
              <w:rPr>
                <w:rFonts w:cs="Arial"/>
                <w:sz w:val="22"/>
                <w:szCs w:val="22"/>
              </w:rPr>
              <w:t xml:space="preserve"> </w:t>
            </w:r>
            <w:proofErr w:type="spellStart"/>
            <w:r w:rsidRPr="00DC0E24">
              <w:rPr>
                <w:rFonts w:cs="Arial"/>
                <w:sz w:val="22"/>
                <w:szCs w:val="22"/>
              </w:rPr>
              <w:t>uzzināt</w:t>
            </w:r>
            <w:proofErr w:type="spellEnd"/>
            <w:r w:rsidRPr="00DC0E24">
              <w:rPr>
                <w:rFonts w:cs="Arial"/>
                <w:sz w:val="22"/>
                <w:szCs w:val="22"/>
              </w:rPr>
              <w:t xml:space="preserve"> par </w:t>
            </w:r>
            <w:proofErr w:type="spellStart"/>
            <w:r w:rsidRPr="00DC0E24">
              <w:rPr>
                <w:rFonts w:cs="Arial"/>
                <w:sz w:val="22"/>
                <w:szCs w:val="22"/>
              </w:rPr>
              <w:t>attiecīgo</w:t>
            </w:r>
            <w:proofErr w:type="spellEnd"/>
            <w:r w:rsidRPr="00DC0E24">
              <w:rPr>
                <w:rFonts w:cs="Arial"/>
                <w:sz w:val="22"/>
                <w:szCs w:val="22"/>
              </w:rPr>
              <w:t xml:space="preserve"> </w:t>
            </w:r>
            <w:proofErr w:type="spellStart"/>
            <w:r w:rsidRPr="00DC0E24">
              <w:rPr>
                <w:rFonts w:cs="Arial"/>
                <w:sz w:val="22"/>
                <w:szCs w:val="22"/>
              </w:rPr>
              <w:t>notikumu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apstākli</w:t>
            </w:r>
            <w:proofErr w:type="spellEnd"/>
            <w:r w:rsidRPr="00DC0E24">
              <w:rPr>
                <w:rFonts w:cs="Arial"/>
                <w:sz w:val="22"/>
                <w:szCs w:val="22"/>
              </w:rPr>
              <w:t xml:space="preserve">, kas </w:t>
            </w:r>
            <w:proofErr w:type="spellStart"/>
            <w:r w:rsidRPr="00DC0E24">
              <w:rPr>
                <w:rFonts w:cs="Arial"/>
                <w:sz w:val="22"/>
                <w:szCs w:val="22"/>
              </w:rPr>
              <w:t>veido</w:t>
            </w:r>
            <w:proofErr w:type="spellEnd"/>
            <w:r w:rsidRPr="00DC0E24">
              <w:rPr>
                <w:rFonts w:cs="Arial"/>
                <w:sz w:val="22"/>
                <w:szCs w:val="22"/>
              </w:rPr>
              <w:t xml:space="preserve"> </w:t>
            </w:r>
            <w:proofErr w:type="spellStart"/>
            <w:r w:rsidRPr="00DC0E24">
              <w:rPr>
                <w:rFonts w:cs="Arial"/>
                <w:sz w:val="22"/>
                <w:szCs w:val="22"/>
              </w:rPr>
              <w:t>nepārvaramu</w:t>
            </w:r>
            <w:proofErr w:type="spellEnd"/>
            <w:r w:rsidRPr="00DC0E24">
              <w:rPr>
                <w:rFonts w:cs="Arial"/>
                <w:sz w:val="22"/>
                <w:szCs w:val="22"/>
              </w:rPr>
              <w:t xml:space="preserve"> </w:t>
            </w:r>
            <w:proofErr w:type="spellStart"/>
            <w:r w:rsidRPr="00DC0E24">
              <w:rPr>
                <w:rFonts w:cs="Arial"/>
                <w:sz w:val="22"/>
                <w:szCs w:val="22"/>
              </w:rPr>
              <w:t>varu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vien</w:t>
            </w:r>
            <w:proofErr w:type="spellEnd"/>
            <w:r w:rsidRPr="00DC0E24">
              <w:rPr>
                <w:rFonts w:cs="Arial"/>
                <w:sz w:val="22"/>
                <w:szCs w:val="22"/>
              </w:rPr>
              <w:t xml:space="preserve"> pats </w:t>
            </w:r>
            <w:proofErr w:type="spellStart"/>
            <w:r w:rsidRPr="00DC0E24">
              <w:rPr>
                <w:rFonts w:cs="Arial"/>
                <w:sz w:val="22"/>
                <w:szCs w:val="22"/>
              </w:rPr>
              <w:t>notikuma</w:t>
            </w:r>
            <w:proofErr w:type="spellEnd"/>
            <w:r w:rsidRPr="00DC0E24">
              <w:rPr>
                <w:rFonts w:cs="Arial"/>
                <w:sz w:val="22"/>
                <w:szCs w:val="22"/>
              </w:rPr>
              <w:t xml:space="preserve"> </w:t>
            </w:r>
            <w:proofErr w:type="spellStart"/>
            <w:r w:rsidRPr="00DC0E24">
              <w:rPr>
                <w:rFonts w:cs="Arial"/>
                <w:sz w:val="22"/>
                <w:szCs w:val="22"/>
              </w:rPr>
              <w:t>raksturs</w:t>
            </w:r>
            <w:proofErr w:type="spellEnd"/>
            <w:r w:rsidRPr="00DC0E24">
              <w:rPr>
                <w:rFonts w:cs="Arial"/>
                <w:sz w:val="22"/>
                <w:szCs w:val="22"/>
              </w:rPr>
              <w:t xml:space="preserve"> nav </w:t>
            </w:r>
            <w:proofErr w:type="spellStart"/>
            <w:r w:rsidRPr="00DC0E24">
              <w:rPr>
                <w:rFonts w:cs="Arial"/>
                <w:sz w:val="22"/>
                <w:szCs w:val="22"/>
              </w:rPr>
              <w:t>traucējis</w:t>
            </w:r>
            <w:proofErr w:type="spellEnd"/>
            <w:r w:rsidRPr="00DC0E24">
              <w:rPr>
                <w:rFonts w:cs="Arial"/>
                <w:sz w:val="22"/>
                <w:szCs w:val="22"/>
              </w:rPr>
              <w:t xml:space="preserve"> </w:t>
            </w:r>
            <w:proofErr w:type="spellStart"/>
            <w:r w:rsidRPr="00DC0E24">
              <w:rPr>
                <w:rFonts w:cs="Arial"/>
                <w:sz w:val="22"/>
                <w:szCs w:val="22"/>
              </w:rPr>
              <w:t>nosūtīt</w:t>
            </w:r>
            <w:proofErr w:type="spellEnd"/>
            <w:r w:rsidRPr="00DC0E24">
              <w:rPr>
                <w:rFonts w:cs="Arial"/>
                <w:sz w:val="22"/>
                <w:szCs w:val="22"/>
              </w:rPr>
              <w:t xml:space="preserve"> </w:t>
            </w:r>
            <w:proofErr w:type="spellStart"/>
            <w:r w:rsidRPr="00DC0E24">
              <w:rPr>
                <w:rFonts w:cs="Arial"/>
                <w:sz w:val="22"/>
                <w:szCs w:val="22"/>
              </w:rPr>
              <w:t>attiecīgo</w:t>
            </w:r>
            <w:proofErr w:type="spellEnd"/>
            <w:r w:rsidRPr="00DC0E24">
              <w:rPr>
                <w:rFonts w:cs="Arial"/>
                <w:sz w:val="22"/>
                <w:szCs w:val="22"/>
              </w:rPr>
              <w:t xml:space="preserve"> </w:t>
            </w:r>
            <w:proofErr w:type="spellStart"/>
            <w:r w:rsidRPr="00DC0E24">
              <w:rPr>
                <w:rFonts w:cs="Arial"/>
                <w:sz w:val="22"/>
                <w:szCs w:val="22"/>
              </w:rPr>
              <w:t>paziņojumu</w:t>
            </w:r>
            <w:proofErr w:type="spellEnd"/>
            <w:r w:rsidRPr="00DC0E24">
              <w:rPr>
                <w:rFonts w:cs="Arial"/>
                <w:sz w:val="22"/>
                <w:szCs w:val="22"/>
              </w:rPr>
              <w:t>.</w:t>
            </w:r>
          </w:p>
        </w:tc>
        <w:tc>
          <w:tcPr>
            <w:tcW w:w="4678" w:type="dxa"/>
            <w:shd w:val="clear" w:color="auto" w:fill="auto"/>
          </w:tcPr>
          <w:p w14:paraId="6A6ED765" w14:textId="77777777" w:rsidR="002C1DE5" w:rsidRPr="00DC0E24" w:rsidRDefault="002C1DE5" w:rsidP="005D3458">
            <w:pPr>
              <w:widowControl w:val="0"/>
              <w:jc w:val="both"/>
              <w:rPr>
                <w:rFonts w:cs="Arial"/>
                <w:sz w:val="22"/>
                <w:szCs w:val="22"/>
              </w:rPr>
            </w:pPr>
            <w:r w:rsidRPr="00DC0E24">
              <w:rPr>
                <w:rFonts w:cs="Arial"/>
                <w:sz w:val="22"/>
                <w:szCs w:val="22"/>
              </w:rPr>
              <w:t>4.5.2. If, due to an Exceptional Event, the Party is unable to fulfil any of its obligations under the Agreement, it must notify the other Party (with supporting evidence) of the event or circumstances that constitute an Exceptional Event and specify specific obligations, the fulfilment of which is or will be impossible. Notice must be given within 10 Business Days after the Party became aware or should have become aware of the relevant event or circumstance constituting an Exceptional Event, unless the nature of the event itself prevented the relevant notification from being sent.</w:t>
            </w:r>
          </w:p>
        </w:tc>
      </w:tr>
      <w:tr w:rsidR="002C1DE5" w:rsidRPr="00DC0E24" w14:paraId="686A253D" w14:textId="77777777" w:rsidTr="002C1DE5">
        <w:trPr>
          <w:gridAfter w:val="2"/>
          <w:wAfter w:w="220" w:type="dxa"/>
        </w:trPr>
        <w:tc>
          <w:tcPr>
            <w:tcW w:w="4786" w:type="dxa"/>
            <w:gridSpan w:val="2"/>
            <w:shd w:val="clear" w:color="auto" w:fill="auto"/>
          </w:tcPr>
          <w:p w14:paraId="6D556CF8" w14:textId="77777777" w:rsidR="002C1DE5" w:rsidRPr="00DC0E24" w:rsidRDefault="002C1DE5" w:rsidP="005D3458">
            <w:pPr>
              <w:widowControl w:val="0"/>
              <w:jc w:val="both"/>
              <w:rPr>
                <w:rFonts w:cs="Arial"/>
                <w:sz w:val="22"/>
                <w:szCs w:val="22"/>
              </w:rPr>
            </w:pPr>
            <w:r w:rsidRPr="00DC0E24">
              <w:rPr>
                <w:rFonts w:cs="Arial"/>
                <w:sz w:val="22"/>
                <w:szCs w:val="22"/>
              </w:rPr>
              <w:t xml:space="preserve">4.5.3. </w:t>
            </w:r>
            <w:proofErr w:type="spellStart"/>
            <w:r w:rsidRPr="00DC0E24">
              <w:rPr>
                <w:rFonts w:cs="Arial"/>
                <w:sz w:val="22"/>
                <w:szCs w:val="22"/>
              </w:rPr>
              <w:t>Puse</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attaisnota</w:t>
            </w:r>
            <w:proofErr w:type="spellEnd"/>
            <w:r w:rsidRPr="00DC0E24">
              <w:rPr>
                <w:rFonts w:cs="Arial"/>
                <w:sz w:val="22"/>
                <w:szCs w:val="22"/>
              </w:rPr>
              <w:t xml:space="preserve"> no </w:t>
            </w:r>
            <w:proofErr w:type="spellStart"/>
            <w:r w:rsidRPr="00DC0E24">
              <w:rPr>
                <w:rFonts w:cs="Arial"/>
                <w:sz w:val="22"/>
                <w:szCs w:val="22"/>
              </w:rPr>
              <w:t>šādu</w:t>
            </w:r>
            <w:proofErr w:type="spellEnd"/>
            <w:r w:rsidRPr="00DC0E24">
              <w:rPr>
                <w:rFonts w:cs="Arial"/>
                <w:sz w:val="22"/>
                <w:szCs w:val="22"/>
              </w:rPr>
              <w:t xml:space="preserve"> </w:t>
            </w:r>
            <w:proofErr w:type="spellStart"/>
            <w:r w:rsidRPr="00DC0E24">
              <w:rPr>
                <w:rFonts w:cs="Arial"/>
                <w:sz w:val="22"/>
                <w:szCs w:val="22"/>
              </w:rPr>
              <w:t>saistību</w:t>
            </w:r>
            <w:proofErr w:type="spellEnd"/>
            <w:r w:rsidRPr="00DC0E24">
              <w:rPr>
                <w:rFonts w:cs="Arial"/>
                <w:sz w:val="22"/>
                <w:szCs w:val="22"/>
              </w:rPr>
              <w:t xml:space="preserve"> </w:t>
            </w:r>
            <w:proofErr w:type="spellStart"/>
            <w:r w:rsidRPr="00DC0E24">
              <w:rPr>
                <w:rFonts w:cs="Arial"/>
                <w:sz w:val="22"/>
                <w:szCs w:val="22"/>
              </w:rPr>
              <w:t>izpildes</w:t>
            </w:r>
            <w:proofErr w:type="spellEnd"/>
            <w:r w:rsidRPr="00DC0E24">
              <w:rPr>
                <w:rFonts w:cs="Arial"/>
                <w:sz w:val="22"/>
                <w:szCs w:val="22"/>
              </w:rPr>
              <w:t xml:space="preserve"> tik </w:t>
            </w:r>
            <w:proofErr w:type="spellStart"/>
            <w:r w:rsidRPr="00DC0E24">
              <w:rPr>
                <w:rFonts w:cs="Arial"/>
                <w:sz w:val="22"/>
                <w:szCs w:val="22"/>
              </w:rPr>
              <w:t>ilgi</w:t>
            </w:r>
            <w:proofErr w:type="spellEnd"/>
            <w:r w:rsidRPr="00DC0E24">
              <w:rPr>
                <w:rFonts w:cs="Arial"/>
                <w:sz w:val="22"/>
                <w:szCs w:val="22"/>
              </w:rPr>
              <w:t xml:space="preserve">, </w:t>
            </w:r>
            <w:proofErr w:type="spellStart"/>
            <w:r w:rsidRPr="00DC0E24">
              <w:rPr>
                <w:rFonts w:cs="Arial"/>
                <w:sz w:val="22"/>
                <w:szCs w:val="22"/>
              </w:rPr>
              <w:t>kamēr</w:t>
            </w:r>
            <w:proofErr w:type="spellEnd"/>
            <w:r w:rsidRPr="00DC0E24">
              <w:rPr>
                <w:rFonts w:cs="Arial"/>
                <w:sz w:val="22"/>
                <w:szCs w:val="22"/>
              </w:rPr>
              <w:t xml:space="preserve"> </w:t>
            </w:r>
            <w:proofErr w:type="spellStart"/>
            <w:r w:rsidRPr="00DC0E24">
              <w:rPr>
                <w:rFonts w:cs="Arial"/>
                <w:sz w:val="22"/>
                <w:szCs w:val="22"/>
              </w:rPr>
              <w:t>nepārvaramas</w:t>
            </w:r>
            <w:proofErr w:type="spellEnd"/>
            <w:r w:rsidRPr="00DC0E24">
              <w:rPr>
                <w:rFonts w:cs="Arial"/>
                <w:sz w:val="22"/>
                <w:szCs w:val="22"/>
              </w:rPr>
              <w:t xml:space="preserve"> </w:t>
            </w:r>
            <w:proofErr w:type="spellStart"/>
            <w:r w:rsidRPr="00DC0E24">
              <w:rPr>
                <w:rFonts w:cs="Arial"/>
                <w:sz w:val="22"/>
                <w:szCs w:val="22"/>
              </w:rPr>
              <w:t>varas</w:t>
            </w:r>
            <w:proofErr w:type="spellEnd"/>
            <w:r w:rsidRPr="00DC0E24">
              <w:rPr>
                <w:rFonts w:cs="Arial"/>
                <w:sz w:val="22"/>
                <w:szCs w:val="22"/>
              </w:rPr>
              <w:t xml:space="preserve"> </w:t>
            </w:r>
            <w:proofErr w:type="spellStart"/>
            <w:r w:rsidRPr="00DC0E24">
              <w:rPr>
                <w:rFonts w:cs="Arial"/>
                <w:sz w:val="22"/>
                <w:szCs w:val="22"/>
              </w:rPr>
              <w:t>apstākļi</w:t>
            </w:r>
            <w:proofErr w:type="spellEnd"/>
            <w:r w:rsidRPr="00DC0E24">
              <w:rPr>
                <w:rFonts w:cs="Arial"/>
                <w:sz w:val="22"/>
                <w:szCs w:val="22"/>
              </w:rPr>
              <w:t xml:space="preserve"> tai </w:t>
            </w:r>
            <w:proofErr w:type="spellStart"/>
            <w:r w:rsidRPr="00DC0E24">
              <w:rPr>
                <w:rFonts w:cs="Arial"/>
                <w:sz w:val="22"/>
                <w:szCs w:val="22"/>
              </w:rPr>
              <w:t>neļauj</w:t>
            </w:r>
            <w:proofErr w:type="spellEnd"/>
            <w:r w:rsidRPr="00DC0E24">
              <w:rPr>
                <w:rFonts w:cs="Arial"/>
                <w:sz w:val="22"/>
                <w:szCs w:val="22"/>
              </w:rPr>
              <w:t xml:space="preserve"> </w:t>
            </w:r>
            <w:proofErr w:type="spellStart"/>
            <w:r w:rsidRPr="00DC0E24">
              <w:rPr>
                <w:rFonts w:cs="Arial"/>
                <w:sz w:val="22"/>
                <w:szCs w:val="22"/>
              </w:rPr>
              <w:t>tās</w:t>
            </w:r>
            <w:proofErr w:type="spellEnd"/>
            <w:r w:rsidRPr="00DC0E24">
              <w:rPr>
                <w:rFonts w:cs="Arial"/>
                <w:sz w:val="22"/>
                <w:szCs w:val="22"/>
              </w:rPr>
              <w:t xml:space="preserve"> </w:t>
            </w:r>
            <w:proofErr w:type="spellStart"/>
            <w:r w:rsidRPr="00DC0E24">
              <w:rPr>
                <w:rFonts w:cs="Arial"/>
                <w:sz w:val="22"/>
                <w:szCs w:val="22"/>
              </w:rPr>
              <w:t>izpildīt</w:t>
            </w:r>
            <w:proofErr w:type="spellEnd"/>
            <w:r w:rsidRPr="00DC0E24">
              <w:rPr>
                <w:rFonts w:cs="Arial"/>
                <w:sz w:val="22"/>
                <w:szCs w:val="22"/>
              </w:rPr>
              <w:t xml:space="preserve">. </w:t>
            </w:r>
            <w:proofErr w:type="spellStart"/>
            <w:r w:rsidRPr="00DC0E24">
              <w:rPr>
                <w:rFonts w:cs="Arial"/>
                <w:sz w:val="22"/>
                <w:szCs w:val="22"/>
              </w:rPr>
              <w:t>Tomēr</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Puse</w:t>
            </w:r>
            <w:proofErr w:type="spellEnd"/>
            <w:r w:rsidRPr="00DC0E24">
              <w:rPr>
                <w:rFonts w:cs="Arial"/>
                <w:sz w:val="22"/>
                <w:szCs w:val="22"/>
              </w:rPr>
              <w:t xml:space="preserve"> 4.5.2. </w:t>
            </w:r>
            <w:proofErr w:type="spellStart"/>
            <w:r w:rsidRPr="00DC0E24">
              <w:rPr>
                <w:rFonts w:cs="Arial"/>
                <w:sz w:val="22"/>
                <w:szCs w:val="22"/>
              </w:rPr>
              <w:t>apakšpunktā</w:t>
            </w:r>
            <w:proofErr w:type="spellEnd"/>
            <w:r w:rsidRPr="00DC0E24">
              <w:rPr>
                <w:rFonts w:cs="Arial"/>
                <w:sz w:val="22"/>
                <w:szCs w:val="22"/>
              </w:rPr>
              <w:t xml:space="preserve">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termiņā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w:t>
            </w:r>
            <w:proofErr w:type="spellStart"/>
            <w:r w:rsidRPr="00DC0E24">
              <w:rPr>
                <w:rFonts w:cs="Arial"/>
                <w:sz w:val="22"/>
                <w:szCs w:val="22"/>
              </w:rPr>
              <w:t>notikuma</w:t>
            </w:r>
            <w:proofErr w:type="spellEnd"/>
            <w:r w:rsidRPr="00DC0E24">
              <w:rPr>
                <w:rFonts w:cs="Arial"/>
                <w:sz w:val="22"/>
                <w:szCs w:val="22"/>
              </w:rPr>
              <w:t xml:space="preserve"> </w:t>
            </w:r>
            <w:proofErr w:type="spellStart"/>
            <w:r w:rsidRPr="00DC0E24">
              <w:rPr>
                <w:rFonts w:cs="Arial"/>
                <w:sz w:val="22"/>
                <w:szCs w:val="22"/>
              </w:rPr>
              <w:t>nepaziņo</w:t>
            </w:r>
            <w:proofErr w:type="spellEnd"/>
            <w:r w:rsidRPr="00DC0E24">
              <w:rPr>
                <w:rFonts w:cs="Arial"/>
                <w:sz w:val="22"/>
                <w:szCs w:val="22"/>
              </w:rPr>
              <w:t xml:space="preserve"> </w:t>
            </w:r>
            <w:proofErr w:type="spellStart"/>
            <w:r w:rsidRPr="00DC0E24">
              <w:rPr>
                <w:rFonts w:cs="Arial"/>
                <w:sz w:val="22"/>
                <w:szCs w:val="22"/>
              </w:rPr>
              <w:t>otrai</w:t>
            </w:r>
            <w:proofErr w:type="spellEnd"/>
            <w:r w:rsidRPr="00DC0E24">
              <w:rPr>
                <w:rFonts w:cs="Arial"/>
                <w:sz w:val="22"/>
                <w:szCs w:val="22"/>
              </w:rPr>
              <w:t xml:space="preserve"> Pusei par </w:t>
            </w:r>
            <w:proofErr w:type="spellStart"/>
            <w:r w:rsidRPr="00DC0E24">
              <w:rPr>
                <w:rFonts w:cs="Arial"/>
                <w:sz w:val="22"/>
                <w:szCs w:val="22"/>
              </w:rPr>
              <w:t>notikumu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apstākļiem</w:t>
            </w:r>
            <w:proofErr w:type="spellEnd"/>
            <w:r w:rsidRPr="00DC0E24">
              <w:rPr>
                <w:rFonts w:cs="Arial"/>
                <w:sz w:val="22"/>
                <w:szCs w:val="22"/>
              </w:rPr>
              <w:t xml:space="preserve">, kas </w:t>
            </w:r>
            <w:proofErr w:type="spellStart"/>
            <w:r w:rsidRPr="00DC0E24">
              <w:rPr>
                <w:rFonts w:cs="Arial"/>
                <w:sz w:val="22"/>
                <w:szCs w:val="22"/>
              </w:rPr>
              <w:t>veido</w:t>
            </w:r>
            <w:proofErr w:type="spellEnd"/>
            <w:r w:rsidRPr="00DC0E24">
              <w:rPr>
                <w:rFonts w:cs="Arial"/>
                <w:sz w:val="22"/>
                <w:szCs w:val="22"/>
              </w:rPr>
              <w:t xml:space="preserve"> </w:t>
            </w:r>
            <w:proofErr w:type="spellStart"/>
            <w:r w:rsidRPr="00DC0E24">
              <w:rPr>
                <w:rFonts w:cs="Arial"/>
                <w:sz w:val="22"/>
                <w:szCs w:val="22"/>
              </w:rPr>
              <w:t>nepārvaramu</w:t>
            </w:r>
            <w:proofErr w:type="spellEnd"/>
            <w:r w:rsidRPr="00DC0E24">
              <w:rPr>
                <w:rFonts w:cs="Arial"/>
                <w:sz w:val="22"/>
                <w:szCs w:val="22"/>
              </w:rPr>
              <w:t xml:space="preserve"> </w:t>
            </w:r>
            <w:proofErr w:type="spellStart"/>
            <w:r w:rsidRPr="00DC0E24">
              <w:rPr>
                <w:rFonts w:cs="Arial"/>
                <w:sz w:val="22"/>
                <w:szCs w:val="22"/>
              </w:rPr>
              <w:t>varu</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vairs</w:t>
            </w:r>
            <w:proofErr w:type="spellEnd"/>
            <w:r w:rsidRPr="00DC0E24">
              <w:rPr>
                <w:rFonts w:cs="Arial"/>
                <w:sz w:val="22"/>
                <w:szCs w:val="22"/>
              </w:rPr>
              <w:t xml:space="preserve"> </w:t>
            </w:r>
            <w:proofErr w:type="spellStart"/>
            <w:r w:rsidRPr="00DC0E24">
              <w:rPr>
                <w:rFonts w:cs="Arial"/>
                <w:sz w:val="22"/>
                <w:szCs w:val="22"/>
              </w:rPr>
              <w:t>nevar</w:t>
            </w:r>
            <w:proofErr w:type="spellEnd"/>
            <w:r w:rsidRPr="00DC0E24">
              <w:rPr>
                <w:rFonts w:cs="Arial"/>
                <w:sz w:val="22"/>
                <w:szCs w:val="22"/>
              </w:rPr>
              <w:t xml:space="preserve"> </w:t>
            </w:r>
            <w:proofErr w:type="spellStart"/>
            <w:r w:rsidRPr="00DC0E24">
              <w:rPr>
                <w:rFonts w:cs="Arial"/>
                <w:sz w:val="22"/>
                <w:szCs w:val="22"/>
              </w:rPr>
              <w:t>atsaukties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nepārvaramu</w:t>
            </w:r>
            <w:proofErr w:type="spellEnd"/>
            <w:r w:rsidRPr="00DC0E24">
              <w:rPr>
                <w:rFonts w:cs="Arial"/>
                <w:sz w:val="22"/>
                <w:szCs w:val="22"/>
              </w:rPr>
              <w:t xml:space="preserve"> </w:t>
            </w:r>
            <w:proofErr w:type="spellStart"/>
            <w:r w:rsidRPr="00DC0E24">
              <w:rPr>
                <w:rFonts w:cs="Arial"/>
                <w:sz w:val="22"/>
                <w:szCs w:val="22"/>
              </w:rPr>
              <w:t>varu</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iemeslu</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noteikto</w:t>
            </w:r>
            <w:proofErr w:type="spellEnd"/>
            <w:r w:rsidRPr="00DC0E24">
              <w:rPr>
                <w:rFonts w:cs="Arial"/>
                <w:sz w:val="22"/>
                <w:szCs w:val="22"/>
              </w:rPr>
              <w:t xml:space="preserve"> </w:t>
            </w:r>
            <w:proofErr w:type="spellStart"/>
            <w:r w:rsidRPr="00DC0E24">
              <w:rPr>
                <w:rFonts w:cs="Arial"/>
                <w:sz w:val="22"/>
                <w:szCs w:val="22"/>
              </w:rPr>
              <w:t>saistību</w:t>
            </w:r>
            <w:proofErr w:type="spellEnd"/>
            <w:r w:rsidRPr="00DC0E24">
              <w:rPr>
                <w:rFonts w:cs="Arial"/>
                <w:sz w:val="22"/>
                <w:szCs w:val="22"/>
              </w:rPr>
              <w:t xml:space="preserve"> </w:t>
            </w:r>
            <w:proofErr w:type="spellStart"/>
            <w:r w:rsidRPr="00DC0E24">
              <w:rPr>
                <w:rFonts w:cs="Arial"/>
                <w:sz w:val="22"/>
                <w:szCs w:val="22"/>
              </w:rPr>
              <w:t>nepildīšanai</w:t>
            </w:r>
            <w:proofErr w:type="spellEnd"/>
            <w:r w:rsidRPr="00DC0E24">
              <w:rPr>
                <w:rFonts w:cs="Arial"/>
                <w:sz w:val="22"/>
                <w:szCs w:val="22"/>
              </w:rPr>
              <w:t>.</w:t>
            </w:r>
          </w:p>
        </w:tc>
        <w:tc>
          <w:tcPr>
            <w:tcW w:w="4678" w:type="dxa"/>
            <w:shd w:val="clear" w:color="auto" w:fill="auto"/>
          </w:tcPr>
          <w:p w14:paraId="014252AB" w14:textId="77777777" w:rsidR="002C1DE5" w:rsidRPr="00DC0E24" w:rsidRDefault="002C1DE5" w:rsidP="005D3458">
            <w:pPr>
              <w:widowControl w:val="0"/>
              <w:jc w:val="both"/>
              <w:rPr>
                <w:rFonts w:cs="Arial"/>
                <w:sz w:val="22"/>
                <w:szCs w:val="22"/>
              </w:rPr>
            </w:pPr>
            <w:r w:rsidRPr="00DC0E24">
              <w:rPr>
                <w:rFonts w:cs="Arial"/>
                <w:sz w:val="22"/>
                <w:szCs w:val="22"/>
              </w:rPr>
              <w:t xml:space="preserve">4.5.3. The Party is excused from fulfilling such obligations </w:t>
            </w:r>
            <w:proofErr w:type="gramStart"/>
            <w:r w:rsidRPr="00DC0E24">
              <w:rPr>
                <w:rFonts w:cs="Arial"/>
                <w:sz w:val="22"/>
                <w:szCs w:val="22"/>
              </w:rPr>
              <w:t>as long as</w:t>
            </w:r>
            <w:proofErr w:type="gramEnd"/>
            <w:r w:rsidRPr="00DC0E24">
              <w:rPr>
                <w:rFonts w:cs="Arial"/>
                <w:sz w:val="22"/>
                <w:szCs w:val="22"/>
              </w:rPr>
              <w:t xml:space="preserve"> an Exceptional Event prevents it from fulfilling them. However, if the Party does not notify the other Party of an event or circumstances that constitute an Exceptional Event within the period specified in Sub-Clause 4.5.2., it no longer can refer to an Exceptional Event as a reason for non-</w:t>
            </w:r>
            <w:r w:rsidRPr="00DC0E24">
              <w:rPr>
                <w:rFonts w:cs="Arial"/>
                <w:sz w:val="22"/>
                <w:szCs w:val="22"/>
              </w:rPr>
              <w:lastRenderedPageBreak/>
              <w:t xml:space="preserve">fulfilment of the obligations specified in the Agreement. </w:t>
            </w:r>
          </w:p>
        </w:tc>
      </w:tr>
      <w:tr w:rsidR="002C1DE5" w:rsidRPr="00DC0E24" w14:paraId="2A9A187C" w14:textId="77777777" w:rsidTr="002C1DE5">
        <w:trPr>
          <w:gridAfter w:val="2"/>
          <w:wAfter w:w="220" w:type="dxa"/>
        </w:trPr>
        <w:tc>
          <w:tcPr>
            <w:tcW w:w="4786" w:type="dxa"/>
            <w:gridSpan w:val="2"/>
            <w:shd w:val="clear" w:color="auto" w:fill="auto"/>
          </w:tcPr>
          <w:p w14:paraId="4B237B10" w14:textId="77777777" w:rsidR="002C1DE5" w:rsidRPr="00DC0E24" w:rsidRDefault="002C1DE5" w:rsidP="005D3458">
            <w:pPr>
              <w:widowControl w:val="0"/>
              <w:jc w:val="both"/>
              <w:rPr>
                <w:rFonts w:cs="Arial"/>
                <w:sz w:val="22"/>
                <w:szCs w:val="22"/>
              </w:rPr>
            </w:pPr>
            <w:r w:rsidRPr="00DC0E24">
              <w:rPr>
                <w:rFonts w:cs="Arial"/>
                <w:sz w:val="22"/>
                <w:szCs w:val="22"/>
              </w:rPr>
              <w:lastRenderedPageBreak/>
              <w:t xml:space="preserve">4.5.4. Ja </w:t>
            </w:r>
            <w:proofErr w:type="spellStart"/>
            <w:r w:rsidRPr="00DC0E24">
              <w:rPr>
                <w:rFonts w:cs="Arial"/>
                <w:sz w:val="22"/>
                <w:szCs w:val="22"/>
              </w:rPr>
              <w:t>visu</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izpilde</w:t>
            </w:r>
            <w:proofErr w:type="spellEnd"/>
            <w:r w:rsidRPr="00DC0E24">
              <w:rPr>
                <w:rFonts w:cs="Arial"/>
                <w:sz w:val="22"/>
                <w:szCs w:val="22"/>
              </w:rPr>
              <w:t xml:space="preserve"> </w:t>
            </w:r>
            <w:proofErr w:type="spellStart"/>
            <w:r w:rsidRPr="00DC0E24">
              <w:rPr>
                <w:rFonts w:cs="Arial"/>
                <w:sz w:val="22"/>
                <w:szCs w:val="22"/>
              </w:rPr>
              <w:t>nepārvaramas</w:t>
            </w:r>
            <w:proofErr w:type="spellEnd"/>
            <w:r w:rsidRPr="00DC0E24">
              <w:rPr>
                <w:rFonts w:cs="Arial"/>
                <w:sz w:val="22"/>
                <w:szCs w:val="22"/>
              </w:rPr>
              <w:t xml:space="preserve"> </w:t>
            </w:r>
            <w:proofErr w:type="spellStart"/>
            <w:r w:rsidRPr="00DC0E24">
              <w:rPr>
                <w:rFonts w:cs="Arial"/>
                <w:sz w:val="22"/>
                <w:szCs w:val="22"/>
              </w:rPr>
              <w:t>varas</w:t>
            </w:r>
            <w:proofErr w:type="spellEnd"/>
            <w:r w:rsidRPr="00DC0E24">
              <w:rPr>
                <w:rFonts w:cs="Arial"/>
                <w:sz w:val="22"/>
                <w:szCs w:val="22"/>
              </w:rPr>
              <w:t xml:space="preserve"> </w:t>
            </w:r>
            <w:proofErr w:type="spellStart"/>
            <w:r w:rsidRPr="00DC0E24">
              <w:rPr>
                <w:rFonts w:cs="Arial"/>
                <w:sz w:val="22"/>
                <w:szCs w:val="22"/>
              </w:rPr>
              <w:t>dēļ</w:t>
            </w:r>
            <w:proofErr w:type="spellEnd"/>
            <w:r w:rsidRPr="00DC0E24">
              <w:rPr>
                <w:rFonts w:cs="Arial"/>
                <w:sz w:val="22"/>
                <w:szCs w:val="22"/>
              </w:rPr>
              <w:t xml:space="preserve">, par kuru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paziņots</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kārtībā</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kavēta</w:t>
            </w:r>
            <w:proofErr w:type="spellEnd"/>
            <w:r w:rsidRPr="00DC0E24">
              <w:rPr>
                <w:rFonts w:cs="Arial"/>
                <w:sz w:val="22"/>
                <w:szCs w:val="22"/>
              </w:rPr>
              <w:t xml:space="preserve"> </w:t>
            </w:r>
            <w:proofErr w:type="spellStart"/>
            <w:r w:rsidRPr="00DC0E24">
              <w:rPr>
                <w:rFonts w:cs="Arial"/>
                <w:sz w:val="22"/>
                <w:szCs w:val="22"/>
              </w:rPr>
              <w:t>nepārtraukti</w:t>
            </w:r>
            <w:proofErr w:type="spellEnd"/>
            <w:r w:rsidRPr="00DC0E24">
              <w:rPr>
                <w:rFonts w:cs="Arial"/>
                <w:sz w:val="22"/>
                <w:szCs w:val="22"/>
              </w:rPr>
              <w:t xml:space="preserve"> 84 </w:t>
            </w:r>
            <w:proofErr w:type="spellStart"/>
            <w:r w:rsidRPr="00DC0E24">
              <w:rPr>
                <w:rFonts w:cs="Arial"/>
                <w:sz w:val="22"/>
                <w:szCs w:val="22"/>
              </w:rPr>
              <w:t>dienas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vairākus</w:t>
            </w:r>
            <w:proofErr w:type="spellEnd"/>
            <w:r w:rsidRPr="00DC0E24">
              <w:rPr>
                <w:rFonts w:cs="Arial"/>
                <w:sz w:val="22"/>
                <w:szCs w:val="22"/>
              </w:rPr>
              <w:t xml:space="preserve"> </w:t>
            </w:r>
            <w:proofErr w:type="spellStart"/>
            <w:r w:rsidRPr="00DC0E24">
              <w:rPr>
                <w:rFonts w:cs="Arial"/>
                <w:sz w:val="22"/>
                <w:szCs w:val="22"/>
              </w:rPr>
              <w:t>periodus</w:t>
            </w:r>
            <w:proofErr w:type="spellEnd"/>
            <w:r w:rsidRPr="00DC0E24">
              <w:rPr>
                <w:rFonts w:cs="Arial"/>
                <w:sz w:val="22"/>
                <w:szCs w:val="22"/>
              </w:rPr>
              <w:t xml:space="preserve">, par </w:t>
            </w:r>
            <w:proofErr w:type="spellStart"/>
            <w:r w:rsidRPr="00DC0E24">
              <w:rPr>
                <w:rFonts w:cs="Arial"/>
                <w:sz w:val="22"/>
                <w:szCs w:val="22"/>
              </w:rPr>
              <w:t>kuriem</w:t>
            </w:r>
            <w:proofErr w:type="spellEnd"/>
            <w:r w:rsidRPr="00DC0E24">
              <w:rPr>
                <w:rFonts w:cs="Arial"/>
                <w:sz w:val="22"/>
                <w:szCs w:val="22"/>
              </w:rPr>
              <w:t xml:space="preserve"> </w:t>
            </w:r>
            <w:proofErr w:type="spellStart"/>
            <w:r w:rsidRPr="00DC0E24">
              <w:rPr>
                <w:rFonts w:cs="Arial"/>
                <w:sz w:val="22"/>
                <w:szCs w:val="22"/>
              </w:rPr>
              <w:t>visiem</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paziņots</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kārtībā</w:t>
            </w:r>
            <w:proofErr w:type="spellEnd"/>
            <w:r w:rsidRPr="00DC0E24">
              <w:rPr>
                <w:rFonts w:cs="Arial"/>
                <w:sz w:val="22"/>
                <w:szCs w:val="22"/>
              </w:rPr>
              <w:t xml:space="preserve"> un kuru </w:t>
            </w:r>
            <w:proofErr w:type="spellStart"/>
            <w:r w:rsidRPr="00DC0E24">
              <w:rPr>
                <w:rFonts w:cs="Arial"/>
                <w:sz w:val="22"/>
                <w:szCs w:val="22"/>
              </w:rPr>
              <w:t>kopējais</w:t>
            </w:r>
            <w:proofErr w:type="spellEnd"/>
            <w:r w:rsidRPr="00DC0E24">
              <w:rPr>
                <w:rFonts w:cs="Arial"/>
                <w:sz w:val="22"/>
                <w:szCs w:val="22"/>
              </w:rPr>
              <w:t xml:space="preserve"> </w:t>
            </w:r>
            <w:proofErr w:type="spellStart"/>
            <w:r w:rsidRPr="00DC0E24">
              <w:rPr>
                <w:rFonts w:cs="Arial"/>
                <w:sz w:val="22"/>
                <w:szCs w:val="22"/>
              </w:rPr>
              <w:t>ilgums</w:t>
            </w:r>
            <w:proofErr w:type="spellEnd"/>
            <w:r w:rsidRPr="00DC0E24">
              <w:rPr>
                <w:rFonts w:cs="Arial"/>
                <w:sz w:val="22"/>
                <w:szCs w:val="22"/>
              </w:rPr>
              <w:t xml:space="preserve"> </w:t>
            </w:r>
            <w:proofErr w:type="spellStart"/>
            <w:r w:rsidRPr="00DC0E24">
              <w:rPr>
                <w:rFonts w:cs="Arial"/>
                <w:sz w:val="22"/>
                <w:szCs w:val="22"/>
              </w:rPr>
              <w:t>pārsniedz</w:t>
            </w:r>
            <w:proofErr w:type="spellEnd"/>
            <w:r w:rsidRPr="00DC0E24">
              <w:rPr>
                <w:rFonts w:cs="Arial"/>
                <w:sz w:val="22"/>
                <w:szCs w:val="22"/>
              </w:rPr>
              <w:t xml:space="preserve"> 140 </w:t>
            </w:r>
            <w:proofErr w:type="spellStart"/>
            <w:r w:rsidRPr="00DC0E24">
              <w:rPr>
                <w:rFonts w:cs="Arial"/>
                <w:sz w:val="22"/>
                <w:szCs w:val="22"/>
              </w:rPr>
              <w:t>dienas</w:t>
            </w:r>
            <w:proofErr w:type="spellEnd"/>
            <w:r w:rsidRPr="00DC0E24">
              <w:rPr>
                <w:rFonts w:cs="Arial"/>
                <w:sz w:val="22"/>
                <w:szCs w:val="22"/>
              </w:rPr>
              <w:t xml:space="preserve">, tad </w:t>
            </w:r>
            <w:proofErr w:type="spellStart"/>
            <w:r w:rsidRPr="00DC0E24">
              <w:rPr>
                <w:rFonts w:cs="Arial"/>
                <w:sz w:val="22"/>
                <w:szCs w:val="22"/>
              </w:rPr>
              <w:t>jebkura</w:t>
            </w:r>
            <w:proofErr w:type="spellEnd"/>
            <w:r w:rsidRPr="00DC0E24">
              <w:rPr>
                <w:rFonts w:cs="Arial"/>
                <w:sz w:val="22"/>
                <w:szCs w:val="22"/>
              </w:rPr>
              <w:t xml:space="preserve"> </w:t>
            </w:r>
            <w:proofErr w:type="spellStart"/>
            <w:r w:rsidRPr="00DC0E24">
              <w:rPr>
                <w:rFonts w:cs="Arial"/>
                <w:sz w:val="22"/>
                <w:szCs w:val="22"/>
              </w:rPr>
              <w:t>Puse</w:t>
            </w:r>
            <w:proofErr w:type="spellEnd"/>
            <w:r w:rsidRPr="00DC0E24">
              <w:rPr>
                <w:rFonts w:cs="Arial"/>
                <w:sz w:val="22"/>
                <w:szCs w:val="22"/>
              </w:rPr>
              <w:t xml:space="preserve"> var </w:t>
            </w:r>
            <w:proofErr w:type="spellStart"/>
            <w:r w:rsidRPr="00DC0E24">
              <w:rPr>
                <w:rFonts w:cs="Arial"/>
                <w:sz w:val="22"/>
                <w:szCs w:val="22"/>
              </w:rPr>
              <w:t>vienpusēji</w:t>
            </w:r>
            <w:proofErr w:type="spellEnd"/>
            <w:r w:rsidRPr="00DC0E24">
              <w:rPr>
                <w:rFonts w:cs="Arial"/>
                <w:sz w:val="22"/>
                <w:szCs w:val="22"/>
              </w:rPr>
              <w:t xml:space="preserve"> </w:t>
            </w:r>
            <w:proofErr w:type="spellStart"/>
            <w:r w:rsidRPr="00DC0E24">
              <w:rPr>
                <w:rFonts w:cs="Arial"/>
                <w:sz w:val="22"/>
                <w:szCs w:val="22"/>
              </w:rPr>
              <w:t>izbeigt</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rakstveida</w:t>
            </w:r>
            <w:proofErr w:type="spellEnd"/>
            <w:r w:rsidRPr="00DC0E24">
              <w:rPr>
                <w:rFonts w:cs="Arial"/>
                <w:sz w:val="22"/>
                <w:szCs w:val="22"/>
              </w:rPr>
              <w:t xml:space="preserve"> </w:t>
            </w:r>
            <w:proofErr w:type="spellStart"/>
            <w:r w:rsidRPr="00DC0E24">
              <w:rPr>
                <w:rFonts w:cs="Arial"/>
                <w:sz w:val="22"/>
                <w:szCs w:val="22"/>
              </w:rPr>
              <w:t>paziņojumu</w:t>
            </w:r>
            <w:proofErr w:type="spellEnd"/>
            <w:r w:rsidRPr="00DC0E24">
              <w:rPr>
                <w:rFonts w:cs="Arial"/>
                <w:sz w:val="22"/>
                <w:szCs w:val="22"/>
              </w:rPr>
              <w:t xml:space="preserve"> </w:t>
            </w:r>
            <w:proofErr w:type="spellStart"/>
            <w:r w:rsidRPr="00DC0E24">
              <w:rPr>
                <w:rFonts w:cs="Arial"/>
                <w:sz w:val="22"/>
                <w:szCs w:val="22"/>
              </w:rPr>
              <w:t>otrai</w:t>
            </w:r>
            <w:proofErr w:type="spellEnd"/>
            <w:r w:rsidRPr="00DC0E24">
              <w:rPr>
                <w:rFonts w:cs="Arial"/>
                <w:sz w:val="22"/>
                <w:szCs w:val="22"/>
              </w:rPr>
              <w:t xml:space="preserve"> Pusei.</w:t>
            </w:r>
          </w:p>
        </w:tc>
        <w:tc>
          <w:tcPr>
            <w:tcW w:w="4678" w:type="dxa"/>
            <w:shd w:val="clear" w:color="auto" w:fill="auto"/>
          </w:tcPr>
          <w:p w14:paraId="2B34FB51" w14:textId="77777777" w:rsidR="002C1DE5" w:rsidRPr="00DC0E24" w:rsidRDefault="002C1DE5" w:rsidP="005D3458">
            <w:pPr>
              <w:widowControl w:val="0"/>
              <w:jc w:val="both"/>
              <w:rPr>
                <w:rFonts w:cs="Arial"/>
                <w:sz w:val="22"/>
                <w:szCs w:val="22"/>
              </w:rPr>
            </w:pPr>
            <w:r w:rsidRPr="00DC0E24">
              <w:rPr>
                <w:rFonts w:cs="Arial"/>
                <w:sz w:val="22"/>
                <w:szCs w:val="22"/>
              </w:rPr>
              <w:t>4.5.4. If performance of all Services due to an Exceptional Event, which has been notified in accordance with the Agreement, is delayed continuously for 84 days or several periods, all of which have been notified in accordance with the Agreement and whose total duration exceeds 140 days, then either Party may unilaterally terminate the Agreement, with a written notice to the other Party.</w:t>
            </w:r>
          </w:p>
        </w:tc>
      </w:tr>
      <w:tr w:rsidR="002C1DE5" w:rsidRPr="00DC0E24" w14:paraId="631E8379" w14:textId="77777777" w:rsidTr="002C1DE5">
        <w:trPr>
          <w:gridAfter w:val="2"/>
          <w:wAfter w:w="220" w:type="dxa"/>
        </w:trPr>
        <w:tc>
          <w:tcPr>
            <w:tcW w:w="4786" w:type="dxa"/>
            <w:gridSpan w:val="2"/>
            <w:shd w:val="clear" w:color="auto" w:fill="auto"/>
          </w:tcPr>
          <w:p w14:paraId="74AA2084" w14:textId="77777777" w:rsidR="002C1DE5" w:rsidRPr="00DC0E24" w:rsidRDefault="002C1DE5" w:rsidP="005D3458">
            <w:pPr>
              <w:widowControl w:val="0"/>
              <w:jc w:val="both"/>
              <w:rPr>
                <w:rFonts w:cs="Arial"/>
                <w:sz w:val="22"/>
                <w:szCs w:val="22"/>
              </w:rPr>
            </w:pPr>
            <w:r w:rsidRPr="00DC0E24">
              <w:rPr>
                <w:rFonts w:cs="Arial"/>
                <w:sz w:val="22"/>
                <w:szCs w:val="22"/>
              </w:rPr>
              <w:t xml:space="preserve">4.5.5. </w:t>
            </w:r>
            <w:proofErr w:type="spellStart"/>
            <w:r w:rsidRPr="00DC0E24">
              <w:rPr>
                <w:rFonts w:cs="Arial"/>
                <w:sz w:val="22"/>
                <w:szCs w:val="22"/>
              </w:rPr>
              <w:t>Skaidrības</w:t>
            </w:r>
            <w:proofErr w:type="spellEnd"/>
            <w:r w:rsidRPr="00DC0E24">
              <w:rPr>
                <w:rFonts w:cs="Arial"/>
                <w:sz w:val="22"/>
                <w:szCs w:val="22"/>
              </w:rPr>
              <w:t xml:space="preserve"> </w:t>
            </w:r>
            <w:proofErr w:type="spellStart"/>
            <w:r w:rsidRPr="00DC0E24">
              <w:rPr>
                <w:rFonts w:cs="Arial"/>
                <w:sz w:val="22"/>
                <w:szCs w:val="22"/>
              </w:rPr>
              <w:t>labad</w:t>
            </w:r>
            <w:proofErr w:type="spellEnd"/>
            <w:r w:rsidRPr="00DC0E24">
              <w:rPr>
                <w:rFonts w:cs="Arial"/>
                <w:sz w:val="22"/>
                <w:szCs w:val="22"/>
              </w:rPr>
              <w:t xml:space="preserve"> – </w:t>
            </w:r>
            <w:proofErr w:type="spellStart"/>
            <w:r w:rsidRPr="00DC0E24">
              <w:rPr>
                <w:rFonts w:cs="Arial"/>
                <w:sz w:val="22"/>
                <w:szCs w:val="22"/>
              </w:rPr>
              <w:t>nepārvaramas</w:t>
            </w:r>
            <w:proofErr w:type="spellEnd"/>
            <w:r w:rsidRPr="00DC0E24">
              <w:rPr>
                <w:rFonts w:cs="Arial"/>
                <w:sz w:val="22"/>
                <w:szCs w:val="22"/>
              </w:rPr>
              <w:t xml:space="preserve"> </w:t>
            </w:r>
            <w:proofErr w:type="spellStart"/>
            <w:r w:rsidRPr="00DC0E24">
              <w:rPr>
                <w:rFonts w:cs="Arial"/>
                <w:sz w:val="22"/>
                <w:szCs w:val="22"/>
              </w:rPr>
              <w:t>varas</w:t>
            </w:r>
            <w:proofErr w:type="spellEnd"/>
            <w:r w:rsidRPr="00DC0E24">
              <w:rPr>
                <w:rFonts w:cs="Arial"/>
                <w:sz w:val="22"/>
                <w:szCs w:val="22"/>
              </w:rPr>
              <w:t xml:space="preserve"> </w:t>
            </w:r>
            <w:proofErr w:type="spellStart"/>
            <w:r w:rsidRPr="00DC0E24">
              <w:rPr>
                <w:rFonts w:cs="Arial"/>
                <w:sz w:val="22"/>
                <w:szCs w:val="22"/>
              </w:rPr>
              <w:t>apstākļi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notikums</w:t>
            </w:r>
            <w:proofErr w:type="spellEnd"/>
            <w:r w:rsidRPr="00DC0E24">
              <w:rPr>
                <w:rFonts w:cs="Arial"/>
                <w:sz w:val="22"/>
                <w:szCs w:val="22"/>
              </w:rPr>
              <w:t xml:space="preserve"> </w:t>
            </w:r>
            <w:proofErr w:type="spellStart"/>
            <w:r w:rsidRPr="00DC0E24">
              <w:rPr>
                <w:rFonts w:cs="Arial"/>
                <w:sz w:val="22"/>
                <w:szCs w:val="22"/>
              </w:rPr>
              <w:t>neietver</w:t>
            </w:r>
            <w:proofErr w:type="spellEnd"/>
            <w:r w:rsidRPr="00DC0E24">
              <w:rPr>
                <w:rFonts w:cs="Arial"/>
                <w:sz w:val="22"/>
                <w:szCs w:val="22"/>
              </w:rPr>
              <w:t xml:space="preserve"> </w:t>
            </w:r>
            <w:proofErr w:type="spellStart"/>
            <w:r w:rsidRPr="00DC0E24">
              <w:rPr>
                <w:rFonts w:cs="Arial"/>
                <w:sz w:val="22"/>
                <w:szCs w:val="22"/>
              </w:rPr>
              <w:t>valsts</w:t>
            </w:r>
            <w:proofErr w:type="spellEnd"/>
            <w:r w:rsidRPr="00DC0E24">
              <w:rPr>
                <w:rFonts w:cs="Arial"/>
                <w:sz w:val="22"/>
                <w:szCs w:val="22"/>
              </w:rPr>
              <w:t xml:space="preserve"> un </w:t>
            </w:r>
            <w:proofErr w:type="spellStart"/>
            <w:r w:rsidRPr="00DC0E24">
              <w:rPr>
                <w:rFonts w:cs="Arial"/>
                <w:sz w:val="22"/>
                <w:szCs w:val="22"/>
              </w:rPr>
              <w:t>pašvaldību</w:t>
            </w:r>
            <w:proofErr w:type="spellEnd"/>
            <w:r w:rsidRPr="00DC0E24">
              <w:rPr>
                <w:rFonts w:cs="Arial"/>
                <w:sz w:val="22"/>
                <w:szCs w:val="22"/>
              </w:rPr>
              <w:t xml:space="preserve"> </w:t>
            </w:r>
            <w:proofErr w:type="spellStart"/>
            <w:r w:rsidRPr="00DC0E24">
              <w:rPr>
                <w:rFonts w:cs="Arial"/>
                <w:sz w:val="22"/>
                <w:szCs w:val="22"/>
              </w:rPr>
              <w:t>iestāžu</w:t>
            </w:r>
            <w:proofErr w:type="spellEnd"/>
            <w:r w:rsidRPr="00DC0E24">
              <w:rPr>
                <w:rFonts w:cs="Arial"/>
                <w:sz w:val="22"/>
                <w:szCs w:val="22"/>
              </w:rPr>
              <w:t xml:space="preserve"> un </w:t>
            </w:r>
            <w:proofErr w:type="spellStart"/>
            <w:r w:rsidRPr="00DC0E24">
              <w:rPr>
                <w:rFonts w:cs="Arial"/>
                <w:sz w:val="22"/>
                <w:szCs w:val="22"/>
              </w:rPr>
              <w:t>tehnisko</w:t>
            </w:r>
            <w:proofErr w:type="spellEnd"/>
            <w:r w:rsidRPr="00DC0E24">
              <w:rPr>
                <w:rFonts w:cs="Arial"/>
                <w:sz w:val="22"/>
                <w:szCs w:val="22"/>
              </w:rPr>
              <w:t xml:space="preserve"> </w:t>
            </w:r>
            <w:proofErr w:type="spellStart"/>
            <w:r w:rsidRPr="00DC0E24">
              <w:rPr>
                <w:rFonts w:cs="Arial"/>
                <w:sz w:val="22"/>
                <w:szCs w:val="22"/>
              </w:rPr>
              <w:t>noteikumu</w:t>
            </w:r>
            <w:proofErr w:type="spellEnd"/>
            <w:r w:rsidRPr="00DC0E24">
              <w:rPr>
                <w:rFonts w:cs="Arial"/>
                <w:sz w:val="22"/>
                <w:szCs w:val="22"/>
              </w:rPr>
              <w:t xml:space="preserve"> </w:t>
            </w:r>
            <w:proofErr w:type="spellStart"/>
            <w:r w:rsidRPr="00DC0E24">
              <w:rPr>
                <w:rFonts w:cs="Arial"/>
                <w:sz w:val="22"/>
                <w:szCs w:val="22"/>
              </w:rPr>
              <w:t>izsniedzēju</w:t>
            </w:r>
            <w:proofErr w:type="spellEnd"/>
            <w:r w:rsidRPr="00DC0E24">
              <w:rPr>
                <w:rFonts w:cs="Arial"/>
                <w:sz w:val="22"/>
                <w:szCs w:val="22"/>
              </w:rPr>
              <w:t xml:space="preserve"> </w:t>
            </w:r>
            <w:proofErr w:type="spellStart"/>
            <w:r w:rsidRPr="00DC0E24">
              <w:rPr>
                <w:rFonts w:cs="Arial"/>
                <w:sz w:val="22"/>
                <w:szCs w:val="22"/>
              </w:rPr>
              <w:t>darbības</w:t>
            </w:r>
            <w:proofErr w:type="spellEnd"/>
            <w:r w:rsidRPr="00DC0E24">
              <w:rPr>
                <w:rFonts w:cs="Arial"/>
                <w:sz w:val="22"/>
                <w:szCs w:val="22"/>
              </w:rPr>
              <w:t xml:space="preserve"> un </w:t>
            </w:r>
            <w:proofErr w:type="spellStart"/>
            <w:r w:rsidRPr="00DC0E24">
              <w:rPr>
                <w:rFonts w:cs="Arial"/>
                <w:sz w:val="22"/>
                <w:szCs w:val="22"/>
              </w:rPr>
              <w:t>pieņemtos</w:t>
            </w:r>
            <w:proofErr w:type="spellEnd"/>
            <w:r w:rsidRPr="00DC0E24">
              <w:rPr>
                <w:rFonts w:cs="Arial"/>
                <w:sz w:val="22"/>
                <w:szCs w:val="22"/>
              </w:rPr>
              <w:t xml:space="preserve"> </w:t>
            </w:r>
            <w:proofErr w:type="spellStart"/>
            <w:r w:rsidRPr="00DC0E24">
              <w:rPr>
                <w:rFonts w:cs="Arial"/>
                <w:sz w:val="22"/>
                <w:szCs w:val="22"/>
              </w:rPr>
              <w:t>lēmumus</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tie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rīkojušies</w:t>
            </w:r>
            <w:proofErr w:type="spellEnd"/>
            <w:r w:rsidRPr="00DC0E24">
              <w:rPr>
                <w:rFonts w:cs="Arial"/>
                <w:sz w:val="22"/>
                <w:szCs w:val="22"/>
              </w:rPr>
              <w:t xml:space="preserve"> </w:t>
            </w:r>
            <w:proofErr w:type="spellStart"/>
            <w:r w:rsidRPr="00DC0E24">
              <w:rPr>
                <w:rFonts w:cs="Arial"/>
                <w:sz w:val="22"/>
                <w:szCs w:val="22"/>
              </w:rPr>
              <w:t>piemērojamo</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aktu</w:t>
            </w:r>
            <w:proofErr w:type="spellEnd"/>
            <w:r w:rsidRPr="00DC0E24">
              <w:rPr>
                <w:rFonts w:cs="Arial"/>
                <w:sz w:val="22"/>
                <w:szCs w:val="22"/>
              </w:rPr>
              <w:t xml:space="preserve"> </w:t>
            </w:r>
            <w:proofErr w:type="spellStart"/>
            <w:r w:rsidRPr="00DC0E24">
              <w:rPr>
                <w:rFonts w:cs="Arial"/>
                <w:sz w:val="22"/>
                <w:szCs w:val="22"/>
              </w:rPr>
              <w:t>robežās</w:t>
            </w:r>
            <w:proofErr w:type="spellEnd"/>
            <w:r w:rsidRPr="00DC0E24">
              <w:rPr>
                <w:rFonts w:cs="Arial"/>
                <w:sz w:val="22"/>
                <w:szCs w:val="22"/>
              </w:rPr>
              <w:t xml:space="preserve">. </w:t>
            </w:r>
            <w:proofErr w:type="spellStart"/>
            <w:r w:rsidRPr="00DC0E24">
              <w:rPr>
                <w:rFonts w:cs="Arial"/>
                <w:sz w:val="22"/>
                <w:szCs w:val="22"/>
              </w:rPr>
              <w:t>Papildus</w:t>
            </w:r>
            <w:proofErr w:type="spellEnd"/>
            <w:r w:rsidRPr="00DC0E24">
              <w:rPr>
                <w:rFonts w:cs="Arial"/>
                <w:sz w:val="22"/>
                <w:szCs w:val="22"/>
              </w:rPr>
              <w:t xml:space="preserve">, par </w:t>
            </w:r>
            <w:proofErr w:type="spellStart"/>
            <w:r w:rsidRPr="00DC0E24">
              <w:rPr>
                <w:rFonts w:cs="Arial"/>
                <w:sz w:val="22"/>
                <w:szCs w:val="22"/>
              </w:rPr>
              <w:t>nepārvaramas</w:t>
            </w:r>
            <w:proofErr w:type="spellEnd"/>
            <w:r w:rsidRPr="00DC0E24">
              <w:rPr>
                <w:rFonts w:cs="Arial"/>
                <w:sz w:val="22"/>
                <w:szCs w:val="22"/>
              </w:rPr>
              <w:t xml:space="preserve"> </w:t>
            </w:r>
            <w:proofErr w:type="spellStart"/>
            <w:r w:rsidRPr="00DC0E24">
              <w:rPr>
                <w:rFonts w:cs="Arial"/>
                <w:sz w:val="22"/>
                <w:szCs w:val="22"/>
              </w:rPr>
              <w:t>varas</w:t>
            </w:r>
            <w:proofErr w:type="spellEnd"/>
            <w:r w:rsidRPr="00DC0E24">
              <w:rPr>
                <w:rFonts w:cs="Arial"/>
                <w:sz w:val="22"/>
                <w:szCs w:val="22"/>
              </w:rPr>
              <w:t xml:space="preserve"> </w:t>
            </w:r>
            <w:proofErr w:type="spellStart"/>
            <w:r w:rsidRPr="00DC0E24">
              <w:rPr>
                <w:rFonts w:cs="Arial"/>
                <w:sz w:val="22"/>
                <w:szCs w:val="22"/>
              </w:rPr>
              <w:t>apstākļiem</w:t>
            </w:r>
            <w:proofErr w:type="spellEnd"/>
            <w:r w:rsidRPr="00DC0E24">
              <w:rPr>
                <w:rFonts w:cs="Arial"/>
                <w:sz w:val="22"/>
                <w:szCs w:val="22"/>
              </w:rPr>
              <w:t xml:space="preserve"> un </w:t>
            </w:r>
            <w:proofErr w:type="spellStart"/>
            <w:r w:rsidRPr="00DC0E24">
              <w:rPr>
                <w:rFonts w:cs="Arial"/>
                <w:sz w:val="22"/>
                <w:szCs w:val="22"/>
              </w:rPr>
              <w:t>notikumiem</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izpratnē</w:t>
            </w:r>
            <w:proofErr w:type="spellEnd"/>
            <w:r w:rsidRPr="00DC0E24">
              <w:rPr>
                <w:rFonts w:cs="Arial"/>
                <w:sz w:val="22"/>
                <w:szCs w:val="22"/>
              </w:rPr>
              <w:t xml:space="preserve"> nav </w:t>
            </w:r>
            <w:proofErr w:type="spellStart"/>
            <w:r w:rsidRPr="00DC0E24">
              <w:rPr>
                <w:rFonts w:cs="Arial"/>
                <w:sz w:val="22"/>
                <w:szCs w:val="22"/>
              </w:rPr>
              <w:t>uzskatāmi</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tie </w:t>
            </w:r>
            <w:proofErr w:type="spellStart"/>
            <w:r w:rsidRPr="00DC0E24">
              <w:rPr>
                <w:rFonts w:cs="Arial"/>
                <w:sz w:val="22"/>
                <w:szCs w:val="22"/>
              </w:rPr>
              <w:t>apstākļi</w:t>
            </w:r>
            <w:proofErr w:type="spellEnd"/>
            <w:r w:rsidRPr="00DC0E24">
              <w:rPr>
                <w:rFonts w:cs="Arial"/>
                <w:sz w:val="22"/>
                <w:szCs w:val="22"/>
              </w:rPr>
              <w:t xml:space="preserve"> un </w:t>
            </w:r>
            <w:proofErr w:type="spellStart"/>
            <w:r w:rsidRPr="00DC0E24">
              <w:rPr>
                <w:rFonts w:cs="Arial"/>
                <w:sz w:val="22"/>
                <w:szCs w:val="22"/>
              </w:rPr>
              <w:t>notikumi</w:t>
            </w:r>
            <w:proofErr w:type="spellEnd"/>
            <w:r w:rsidRPr="00DC0E24">
              <w:rPr>
                <w:rFonts w:cs="Arial"/>
                <w:sz w:val="22"/>
                <w:szCs w:val="22"/>
              </w:rPr>
              <w:t xml:space="preserve">, kas </w:t>
            </w:r>
            <w:proofErr w:type="spellStart"/>
            <w:r w:rsidRPr="00DC0E24">
              <w:rPr>
                <w:rFonts w:cs="Arial"/>
                <w:sz w:val="22"/>
                <w:szCs w:val="22"/>
              </w:rPr>
              <w:t>attiecīgi</w:t>
            </w:r>
            <w:proofErr w:type="spellEnd"/>
            <w:r w:rsidRPr="00DC0E24">
              <w:rPr>
                <w:rFonts w:cs="Arial"/>
                <w:sz w:val="22"/>
                <w:szCs w:val="22"/>
              </w:rPr>
              <w:t xml:space="preserve"> </w:t>
            </w:r>
            <w:proofErr w:type="spellStart"/>
            <w:r w:rsidRPr="00DC0E24">
              <w:rPr>
                <w:rFonts w:cs="Arial"/>
                <w:sz w:val="22"/>
                <w:szCs w:val="22"/>
              </w:rPr>
              <w:t>norādīti</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w:t>
            </w:r>
          </w:p>
        </w:tc>
        <w:tc>
          <w:tcPr>
            <w:tcW w:w="4678" w:type="dxa"/>
            <w:shd w:val="clear" w:color="auto" w:fill="auto"/>
          </w:tcPr>
          <w:p w14:paraId="3DAE4F21" w14:textId="77777777" w:rsidR="002C1DE5" w:rsidRPr="00DC0E24" w:rsidRDefault="002C1DE5" w:rsidP="005D3458">
            <w:pPr>
              <w:widowControl w:val="0"/>
              <w:jc w:val="both"/>
              <w:rPr>
                <w:rFonts w:cs="Arial"/>
                <w:sz w:val="22"/>
                <w:szCs w:val="22"/>
              </w:rPr>
            </w:pPr>
            <w:r w:rsidRPr="00DC0E24">
              <w:rPr>
                <w:rFonts w:cs="Arial"/>
                <w:sz w:val="22"/>
                <w:szCs w:val="22"/>
              </w:rPr>
              <w:t>4.5.5. For the sake of clarity, Exceptional Event circumstances or events do not include actions and decisions taken by state and local government institutions and issuers of technical requirements, if they have acted within the limits of the applicable laws. In addition, the circumstances and events accordingly specified in the Construction Agreement are not considered to be Exceptional Event circumstances and events also within the meaning of this Agreement.</w:t>
            </w:r>
          </w:p>
        </w:tc>
      </w:tr>
      <w:tr w:rsidR="002C1DE5" w:rsidRPr="00DC0E24" w14:paraId="5E12C250" w14:textId="77777777" w:rsidTr="002C1DE5">
        <w:trPr>
          <w:gridAfter w:val="2"/>
          <w:wAfter w:w="220" w:type="dxa"/>
        </w:trPr>
        <w:tc>
          <w:tcPr>
            <w:tcW w:w="4786" w:type="dxa"/>
            <w:gridSpan w:val="2"/>
            <w:shd w:val="clear" w:color="auto" w:fill="auto"/>
          </w:tcPr>
          <w:p w14:paraId="24A694AC" w14:textId="77777777" w:rsidR="002C1DE5" w:rsidRPr="00DC0E24" w:rsidRDefault="002C1DE5" w:rsidP="005D3458">
            <w:pPr>
              <w:widowControl w:val="0"/>
              <w:jc w:val="both"/>
              <w:rPr>
                <w:rFonts w:cs="Arial"/>
                <w:sz w:val="22"/>
                <w:szCs w:val="22"/>
              </w:rPr>
            </w:pPr>
          </w:p>
        </w:tc>
        <w:tc>
          <w:tcPr>
            <w:tcW w:w="4678" w:type="dxa"/>
            <w:shd w:val="clear" w:color="auto" w:fill="auto"/>
          </w:tcPr>
          <w:p w14:paraId="25A24A8D" w14:textId="77777777" w:rsidR="002C1DE5" w:rsidRPr="00DC0E24" w:rsidRDefault="002C1DE5" w:rsidP="005D3458">
            <w:pPr>
              <w:widowControl w:val="0"/>
              <w:jc w:val="both"/>
              <w:rPr>
                <w:rFonts w:cs="Arial"/>
                <w:sz w:val="22"/>
                <w:szCs w:val="22"/>
              </w:rPr>
            </w:pPr>
          </w:p>
        </w:tc>
      </w:tr>
      <w:tr w:rsidR="002C1DE5" w:rsidRPr="00DC0E24" w14:paraId="44043486" w14:textId="77777777" w:rsidTr="002C1DE5">
        <w:trPr>
          <w:gridAfter w:val="2"/>
          <w:wAfter w:w="220" w:type="dxa"/>
        </w:trPr>
        <w:tc>
          <w:tcPr>
            <w:tcW w:w="4786" w:type="dxa"/>
            <w:gridSpan w:val="2"/>
            <w:shd w:val="clear" w:color="auto" w:fill="auto"/>
          </w:tcPr>
          <w:p w14:paraId="10B54EA8" w14:textId="77777777" w:rsidR="002C1DE5" w:rsidRPr="00DC0E24" w:rsidRDefault="002C1DE5" w:rsidP="005D3458">
            <w:pPr>
              <w:widowControl w:val="0"/>
              <w:jc w:val="both"/>
              <w:rPr>
                <w:rFonts w:cs="Arial"/>
                <w:b/>
                <w:sz w:val="22"/>
                <w:szCs w:val="22"/>
              </w:rPr>
            </w:pPr>
            <w:r w:rsidRPr="00DC0E24">
              <w:rPr>
                <w:rFonts w:cs="Arial"/>
                <w:b/>
                <w:sz w:val="22"/>
                <w:szCs w:val="22"/>
              </w:rPr>
              <w:t xml:space="preserve">4.6. </w:t>
            </w:r>
            <w:proofErr w:type="spellStart"/>
            <w:r w:rsidRPr="00DC0E24">
              <w:rPr>
                <w:rFonts w:cs="Arial"/>
                <w:b/>
                <w:sz w:val="22"/>
                <w:szCs w:val="22"/>
              </w:rPr>
              <w:t>Atteikšanās</w:t>
            </w:r>
            <w:proofErr w:type="spellEnd"/>
            <w:r w:rsidRPr="00DC0E24">
              <w:rPr>
                <w:rFonts w:cs="Arial"/>
                <w:b/>
                <w:sz w:val="22"/>
                <w:szCs w:val="22"/>
              </w:rPr>
              <w:t xml:space="preserve">, </w:t>
            </w:r>
            <w:proofErr w:type="spellStart"/>
            <w:r w:rsidRPr="00DC0E24">
              <w:rPr>
                <w:rFonts w:cs="Arial"/>
                <w:b/>
                <w:sz w:val="22"/>
                <w:szCs w:val="22"/>
              </w:rPr>
              <w:t>pārtraukšana</w:t>
            </w:r>
            <w:proofErr w:type="spellEnd"/>
            <w:r w:rsidRPr="00DC0E24">
              <w:rPr>
                <w:rFonts w:cs="Arial"/>
                <w:b/>
                <w:sz w:val="22"/>
                <w:szCs w:val="22"/>
              </w:rPr>
              <w:t xml:space="preserve"> </w:t>
            </w:r>
            <w:proofErr w:type="spellStart"/>
            <w:r w:rsidRPr="00DC0E24">
              <w:rPr>
                <w:rFonts w:cs="Arial"/>
                <w:b/>
                <w:sz w:val="22"/>
                <w:szCs w:val="22"/>
              </w:rPr>
              <w:t>vai</w:t>
            </w:r>
            <w:proofErr w:type="spellEnd"/>
            <w:r w:rsidRPr="00DC0E24">
              <w:rPr>
                <w:rFonts w:cs="Arial"/>
                <w:b/>
                <w:sz w:val="22"/>
                <w:szCs w:val="22"/>
              </w:rPr>
              <w:t xml:space="preserve"> </w:t>
            </w:r>
            <w:proofErr w:type="spellStart"/>
            <w:r w:rsidRPr="00DC0E24">
              <w:rPr>
                <w:rFonts w:cs="Arial"/>
                <w:b/>
                <w:sz w:val="22"/>
                <w:szCs w:val="22"/>
              </w:rPr>
              <w:t>izbeigšana</w:t>
            </w:r>
            <w:proofErr w:type="spellEnd"/>
          </w:p>
        </w:tc>
        <w:tc>
          <w:tcPr>
            <w:tcW w:w="4678" w:type="dxa"/>
            <w:shd w:val="clear" w:color="auto" w:fill="auto"/>
          </w:tcPr>
          <w:p w14:paraId="16974379" w14:textId="77777777" w:rsidR="002C1DE5" w:rsidRPr="00DC0E24" w:rsidRDefault="002C1DE5" w:rsidP="005D3458">
            <w:pPr>
              <w:widowControl w:val="0"/>
              <w:jc w:val="both"/>
              <w:rPr>
                <w:rFonts w:cs="Arial"/>
                <w:b/>
                <w:sz w:val="22"/>
                <w:szCs w:val="22"/>
              </w:rPr>
            </w:pPr>
            <w:r w:rsidRPr="00DC0E24">
              <w:rPr>
                <w:rFonts w:cs="Arial"/>
                <w:b/>
                <w:sz w:val="22"/>
                <w:szCs w:val="22"/>
              </w:rPr>
              <w:t>4.6. Abandonment, Suspension or Termination</w:t>
            </w:r>
          </w:p>
        </w:tc>
      </w:tr>
      <w:tr w:rsidR="002C1DE5" w:rsidRPr="00DC0E24" w14:paraId="24A7A7BE" w14:textId="77777777" w:rsidTr="002C1DE5">
        <w:trPr>
          <w:gridAfter w:val="2"/>
          <w:wAfter w:w="220" w:type="dxa"/>
        </w:trPr>
        <w:tc>
          <w:tcPr>
            <w:tcW w:w="4786" w:type="dxa"/>
            <w:gridSpan w:val="2"/>
            <w:shd w:val="clear" w:color="auto" w:fill="auto"/>
          </w:tcPr>
          <w:p w14:paraId="705FE207"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4.6.1.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96F0F38" w14:textId="77777777" w:rsidR="002C1DE5" w:rsidRPr="00DC0E24" w:rsidRDefault="002C1DE5" w:rsidP="005D3458">
            <w:pPr>
              <w:widowControl w:val="0"/>
              <w:jc w:val="both"/>
              <w:rPr>
                <w:rFonts w:cs="Arial"/>
                <w:i/>
                <w:sz w:val="22"/>
                <w:szCs w:val="22"/>
              </w:rPr>
            </w:pPr>
            <w:r w:rsidRPr="00DC0E24">
              <w:rPr>
                <w:rFonts w:cs="Arial"/>
                <w:i/>
                <w:sz w:val="22"/>
                <w:szCs w:val="22"/>
              </w:rPr>
              <w:t>1) Express Sub-Clause 4.6.1. in the following wording:</w:t>
            </w:r>
          </w:p>
        </w:tc>
      </w:tr>
      <w:tr w:rsidR="002C1DE5" w:rsidRPr="00DC0E24" w14:paraId="2E0DEFF9" w14:textId="77777777" w:rsidTr="002C1DE5">
        <w:trPr>
          <w:gridAfter w:val="2"/>
          <w:wAfter w:w="220" w:type="dxa"/>
        </w:trPr>
        <w:tc>
          <w:tcPr>
            <w:tcW w:w="4786" w:type="dxa"/>
            <w:gridSpan w:val="2"/>
            <w:shd w:val="clear" w:color="auto" w:fill="auto"/>
          </w:tcPr>
          <w:p w14:paraId="4EDAFA0A" w14:textId="77777777" w:rsidR="002C1DE5" w:rsidRPr="00DC0E24" w:rsidRDefault="002C1DE5" w:rsidP="005D3458">
            <w:pPr>
              <w:widowControl w:val="0"/>
              <w:jc w:val="both"/>
              <w:rPr>
                <w:rFonts w:cs="Arial"/>
                <w:iCs/>
                <w:sz w:val="22"/>
                <w:szCs w:val="22"/>
              </w:rPr>
            </w:pPr>
            <w:proofErr w:type="spellStart"/>
            <w:r w:rsidRPr="00DC0E24">
              <w:rPr>
                <w:rFonts w:cs="Arial"/>
                <w:iCs/>
                <w:sz w:val="22"/>
                <w:szCs w:val="22"/>
              </w:rPr>
              <w:t>Pasūtītājs</w:t>
            </w:r>
            <w:proofErr w:type="spellEnd"/>
            <w:r w:rsidRPr="00DC0E24">
              <w:rPr>
                <w:rFonts w:cs="Arial"/>
                <w:iCs/>
                <w:sz w:val="22"/>
                <w:szCs w:val="22"/>
              </w:rPr>
              <w:t xml:space="preserve"> var </w:t>
            </w:r>
            <w:proofErr w:type="spellStart"/>
            <w:r w:rsidRPr="00DC0E24">
              <w:rPr>
                <w:rFonts w:cs="Arial"/>
                <w:iCs/>
                <w:sz w:val="22"/>
                <w:szCs w:val="22"/>
              </w:rPr>
              <w:t>vienpusēji</w:t>
            </w:r>
            <w:proofErr w:type="spellEnd"/>
            <w:r w:rsidRPr="00DC0E24">
              <w:rPr>
                <w:rFonts w:cs="Arial"/>
                <w:iCs/>
                <w:sz w:val="22"/>
                <w:szCs w:val="22"/>
              </w:rPr>
              <w:t xml:space="preserve"> </w:t>
            </w:r>
            <w:proofErr w:type="spellStart"/>
            <w:r w:rsidRPr="00DC0E24">
              <w:rPr>
                <w:rFonts w:cs="Arial"/>
                <w:iCs/>
                <w:sz w:val="22"/>
                <w:szCs w:val="22"/>
              </w:rPr>
              <w:t>pārtraukt</w:t>
            </w:r>
            <w:proofErr w:type="spellEnd"/>
            <w:r w:rsidRPr="00DC0E24">
              <w:rPr>
                <w:rFonts w:cs="Arial"/>
                <w:iCs/>
                <w:sz w:val="22"/>
                <w:szCs w:val="22"/>
              </w:rPr>
              <w:t xml:space="preserve"> </w:t>
            </w:r>
            <w:proofErr w:type="spellStart"/>
            <w:r w:rsidRPr="00DC0E24">
              <w:rPr>
                <w:rFonts w:cs="Arial"/>
                <w:iCs/>
                <w:sz w:val="22"/>
                <w:szCs w:val="22"/>
              </w:rPr>
              <w:t>visu</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to </w:t>
            </w:r>
            <w:proofErr w:type="spellStart"/>
            <w:r w:rsidRPr="00DC0E24">
              <w:rPr>
                <w:rFonts w:cs="Arial"/>
                <w:iCs/>
                <w:sz w:val="22"/>
                <w:szCs w:val="22"/>
              </w:rPr>
              <w:t>daļas</w:t>
            </w:r>
            <w:proofErr w:type="spellEnd"/>
            <w:r w:rsidRPr="00DC0E24">
              <w:rPr>
                <w:rFonts w:cs="Arial"/>
                <w:iCs/>
                <w:sz w:val="22"/>
                <w:szCs w:val="22"/>
              </w:rPr>
              <w:t xml:space="preserve"> </w:t>
            </w:r>
            <w:proofErr w:type="spellStart"/>
            <w:r w:rsidRPr="00DC0E24">
              <w:rPr>
                <w:rFonts w:cs="Arial"/>
                <w:iCs/>
                <w:sz w:val="22"/>
                <w:szCs w:val="22"/>
              </w:rPr>
              <w:t>sniegšanu</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arī</w:t>
            </w:r>
            <w:proofErr w:type="spellEnd"/>
            <w:r w:rsidRPr="00DC0E24">
              <w:rPr>
                <w:rFonts w:cs="Arial"/>
                <w:iCs/>
                <w:sz w:val="22"/>
                <w:szCs w:val="22"/>
              </w:rPr>
              <w:t xml:space="preserve"> </w:t>
            </w:r>
            <w:proofErr w:type="spellStart"/>
            <w:r w:rsidRPr="00DC0E24">
              <w:rPr>
                <w:rFonts w:cs="Arial"/>
                <w:iCs/>
                <w:sz w:val="22"/>
                <w:szCs w:val="22"/>
              </w:rPr>
              <w:t>lauzt</w:t>
            </w:r>
            <w:proofErr w:type="spellEnd"/>
            <w:r w:rsidRPr="00DC0E24">
              <w:rPr>
                <w:rFonts w:cs="Arial"/>
                <w:iCs/>
                <w:sz w:val="22"/>
                <w:szCs w:val="22"/>
              </w:rPr>
              <w:t xml:space="preserve"> </w:t>
            </w:r>
            <w:proofErr w:type="spellStart"/>
            <w:r w:rsidRPr="00DC0E24">
              <w:rPr>
                <w:rFonts w:cs="Arial"/>
                <w:iCs/>
                <w:sz w:val="22"/>
                <w:szCs w:val="22"/>
              </w:rPr>
              <w:t>Līgumu</w:t>
            </w:r>
            <w:proofErr w:type="spellEnd"/>
            <w:r w:rsidRPr="00DC0E24">
              <w:rPr>
                <w:rFonts w:cs="Arial"/>
                <w:iCs/>
                <w:sz w:val="22"/>
                <w:szCs w:val="22"/>
              </w:rPr>
              <w:t xml:space="preserve"> </w:t>
            </w:r>
            <w:proofErr w:type="spellStart"/>
            <w:r w:rsidRPr="00DC0E24">
              <w:rPr>
                <w:rFonts w:cs="Arial"/>
                <w:iCs/>
                <w:sz w:val="22"/>
                <w:szCs w:val="22"/>
              </w:rPr>
              <w:t>pilnā</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daļējā</w:t>
            </w:r>
            <w:proofErr w:type="spellEnd"/>
            <w:r w:rsidRPr="00DC0E24">
              <w:rPr>
                <w:rFonts w:cs="Arial"/>
                <w:iCs/>
                <w:sz w:val="22"/>
                <w:szCs w:val="22"/>
              </w:rPr>
              <w:t xml:space="preserve"> </w:t>
            </w:r>
            <w:proofErr w:type="spellStart"/>
            <w:r w:rsidRPr="00DC0E24">
              <w:rPr>
                <w:rFonts w:cs="Arial"/>
                <w:iCs/>
                <w:sz w:val="22"/>
                <w:szCs w:val="22"/>
              </w:rPr>
              <w:t>apmērā</w:t>
            </w:r>
            <w:proofErr w:type="spellEnd"/>
            <w:r w:rsidRPr="00DC0E24">
              <w:rPr>
                <w:rFonts w:cs="Arial"/>
                <w:iCs/>
                <w:sz w:val="22"/>
                <w:szCs w:val="22"/>
              </w:rPr>
              <w:t xml:space="preserve">, bez </w:t>
            </w:r>
            <w:proofErr w:type="spellStart"/>
            <w:r w:rsidRPr="00DC0E24">
              <w:rPr>
                <w:rFonts w:cs="Arial"/>
                <w:iCs/>
                <w:sz w:val="22"/>
                <w:szCs w:val="22"/>
              </w:rPr>
              <w:t>pienākuma</w:t>
            </w:r>
            <w:proofErr w:type="spellEnd"/>
            <w:r w:rsidRPr="00DC0E24">
              <w:rPr>
                <w:rFonts w:cs="Arial"/>
                <w:iCs/>
                <w:sz w:val="22"/>
                <w:szCs w:val="22"/>
              </w:rPr>
              <w:t xml:space="preserve"> </w:t>
            </w:r>
            <w:proofErr w:type="spellStart"/>
            <w:r w:rsidRPr="00DC0E24">
              <w:rPr>
                <w:rFonts w:cs="Arial"/>
                <w:iCs/>
                <w:sz w:val="22"/>
                <w:szCs w:val="22"/>
              </w:rPr>
              <w:t>norādīt</w:t>
            </w:r>
            <w:proofErr w:type="spellEnd"/>
            <w:r w:rsidRPr="00DC0E24">
              <w:rPr>
                <w:rFonts w:cs="Arial"/>
                <w:iCs/>
                <w:sz w:val="22"/>
                <w:szCs w:val="22"/>
              </w:rPr>
              <w:t xml:space="preserve"> </w:t>
            </w:r>
            <w:proofErr w:type="spellStart"/>
            <w:r w:rsidRPr="00DC0E24">
              <w:rPr>
                <w:rFonts w:cs="Arial"/>
                <w:iCs/>
                <w:sz w:val="22"/>
                <w:szCs w:val="22"/>
              </w:rPr>
              <w:t>pārtraukšanas</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laušanas</w:t>
            </w:r>
            <w:proofErr w:type="spellEnd"/>
            <w:r w:rsidRPr="00DC0E24">
              <w:rPr>
                <w:rFonts w:cs="Arial"/>
                <w:iCs/>
                <w:sz w:val="22"/>
                <w:szCs w:val="22"/>
              </w:rPr>
              <w:t xml:space="preserve"> </w:t>
            </w:r>
            <w:proofErr w:type="spellStart"/>
            <w:r w:rsidRPr="00DC0E24">
              <w:rPr>
                <w:rFonts w:cs="Arial"/>
                <w:iCs/>
                <w:sz w:val="22"/>
                <w:szCs w:val="22"/>
              </w:rPr>
              <w:t>iemeslu</w:t>
            </w:r>
            <w:proofErr w:type="spellEnd"/>
            <w:r w:rsidRPr="00DC0E24">
              <w:rPr>
                <w:rFonts w:cs="Arial"/>
                <w:iCs/>
                <w:sz w:val="22"/>
                <w:szCs w:val="22"/>
              </w:rPr>
              <w:t xml:space="preserve">, </w:t>
            </w:r>
            <w:proofErr w:type="spellStart"/>
            <w:r w:rsidRPr="00DC0E24">
              <w:rPr>
                <w:rFonts w:cs="Arial"/>
                <w:iCs/>
                <w:sz w:val="22"/>
                <w:szCs w:val="22"/>
              </w:rPr>
              <w:t>paziņojot</w:t>
            </w:r>
            <w:proofErr w:type="spellEnd"/>
            <w:r w:rsidRPr="00DC0E24">
              <w:rPr>
                <w:rFonts w:cs="Arial"/>
                <w:iCs/>
                <w:sz w:val="22"/>
                <w:szCs w:val="22"/>
              </w:rPr>
              <w:t xml:space="preserve"> par to </w:t>
            </w:r>
            <w:proofErr w:type="spellStart"/>
            <w:r w:rsidRPr="00DC0E24">
              <w:rPr>
                <w:rFonts w:cs="Arial"/>
                <w:iCs/>
                <w:sz w:val="22"/>
                <w:szCs w:val="22"/>
              </w:rPr>
              <w:t>Konsultantam</w:t>
            </w:r>
            <w:proofErr w:type="spellEnd"/>
            <w:r w:rsidRPr="00DC0E24">
              <w:rPr>
                <w:rFonts w:cs="Arial"/>
                <w:iCs/>
                <w:sz w:val="22"/>
                <w:szCs w:val="22"/>
              </w:rPr>
              <w:t xml:space="preserve"> </w:t>
            </w:r>
            <w:proofErr w:type="spellStart"/>
            <w:r w:rsidRPr="00DC0E24">
              <w:rPr>
                <w:rFonts w:cs="Arial"/>
                <w:iCs/>
                <w:sz w:val="22"/>
                <w:szCs w:val="22"/>
              </w:rPr>
              <w:t>vismaz</w:t>
            </w:r>
            <w:proofErr w:type="spellEnd"/>
            <w:r w:rsidRPr="00DC0E24">
              <w:rPr>
                <w:rFonts w:cs="Arial"/>
                <w:iCs/>
                <w:sz w:val="22"/>
                <w:szCs w:val="22"/>
              </w:rPr>
              <w:t xml:space="preserve"> 30 </w:t>
            </w:r>
            <w:proofErr w:type="spellStart"/>
            <w:r w:rsidRPr="00DC0E24">
              <w:rPr>
                <w:rFonts w:cs="Arial"/>
                <w:iCs/>
                <w:sz w:val="22"/>
                <w:szCs w:val="22"/>
              </w:rPr>
              <w:t>dienas</w:t>
            </w:r>
            <w:proofErr w:type="spellEnd"/>
            <w:r w:rsidRPr="00DC0E24">
              <w:rPr>
                <w:rFonts w:cs="Arial"/>
                <w:iCs/>
                <w:sz w:val="22"/>
                <w:szCs w:val="22"/>
              </w:rPr>
              <w:t xml:space="preserve"> </w:t>
            </w:r>
            <w:proofErr w:type="spellStart"/>
            <w:r w:rsidRPr="00DC0E24">
              <w:rPr>
                <w:rFonts w:cs="Arial"/>
                <w:iCs/>
                <w:sz w:val="22"/>
                <w:szCs w:val="22"/>
              </w:rPr>
              <w:t>iepriekš</w:t>
            </w:r>
            <w:proofErr w:type="spellEnd"/>
            <w:r w:rsidRPr="00DC0E24">
              <w:rPr>
                <w:rFonts w:cs="Arial"/>
                <w:iCs/>
                <w:sz w:val="22"/>
                <w:szCs w:val="22"/>
              </w:rPr>
              <w:t xml:space="preserve">. </w:t>
            </w:r>
            <w:proofErr w:type="spellStart"/>
            <w:r w:rsidRPr="00DC0E24">
              <w:rPr>
                <w:rFonts w:cs="Arial"/>
                <w:iCs/>
                <w:sz w:val="22"/>
                <w:szCs w:val="22"/>
              </w:rPr>
              <w:t>Konsultants</w:t>
            </w:r>
            <w:proofErr w:type="spellEnd"/>
            <w:r w:rsidRPr="00DC0E24">
              <w:rPr>
                <w:rFonts w:cs="Arial"/>
                <w:iCs/>
                <w:sz w:val="22"/>
                <w:szCs w:val="22"/>
              </w:rPr>
              <w:t xml:space="preserve"> </w:t>
            </w:r>
            <w:proofErr w:type="spellStart"/>
            <w:r w:rsidRPr="00DC0E24">
              <w:rPr>
                <w:rFonts w:cs="Arial"/>
                <w:iCs/>
                <w:sz w:val="22"/>
                <w:szCs w:val="22"/>
              </w:rPr>
              <w:t>nekavējoties</w:t>
            </w:r>
            <w:proofErr w:type="spellEnd"/>
            <w:r w:rsidRPr="00DC0E24">
              <w:rPr>
                <w:rFonts w:cs="Arial"/>
                <w:iCs/>
                <w:sz w:val="22"/>
                <w:szCs w:val="22"/>
              </w:rPr>
              <w:t xml:space="preserve"> </w:t>
            </w:r>
            <w:proofErr w:type="spellStart"/>
            <w:r w:rsidRPr="00DC0E24">
              <w:rPr>
                <w:rFonts w:cs="Arial"/>
                <w:iCs/>
                <w:sz w:val="22"/>
                <w:szCs w:val="22"/>
              </w:rPr>
              <w:t>veic</w:t>
            </w:r>
            <w:proofErr w:type="spellEnd"/>
            <w:r w:rsidRPr="00DC0E24">
              <w:rPr>
                <w:rFonts w:cs="Arial"/>
                <w:iCs/>
                <w:sz w:val="22"/>
                <w:szCs w:val="22"/>
              </w:rPr>
              <w:t xml:space="preserve"> </w:t>
            </w:r>
            <w:proofErr w:type="spellStart"/>
            <w:r w:rsidRPr="00DC0E24">
              <w:rPr>
                <w:rFonts w:cs="Arial"/>
                <w:iCs/>
                <w:sz w:val="22"/>
                <w:szCs w:val="22"/>
              </w:rPr>
              <w:t>pasākumus</w:t>
            </w:r>
            <w:proofErr w:type="spellEnd"/>
            <w:r w:rsidRPr="00DC0E24">
              <w:rPr>
                <w:rFonts w:cs="Arial"/>
                <w:iCs/>
                <w:sz w:val="22"/>
                <w:szCs w:val="22"/>
              </w:rPr>
              <w:t xml:space="preserve">, </w:t>
            </w:r>
            <w:proofErr w:type="spellStart"/>
            <w:r w:rsidRPr="00DC0E24">
              <w:rPr>
                <w:rFonts w:cs="Arial"/>
                <w:iCs/>
                <w:sz w:val="22"/>
                <w:szCs w:val="22"/>
              </w:rPr>
              <w:t>lai</w:t>
            </w:r>
            <w:proofErr w:type="spellEnd"/>
            <w:r w:rsidRPr="00DC0E24">
              <w:rPr>
                <w:rFonts w:cs="Arial"/>
                <w:iCs/>
                <w:sz w:val="22"/>
                <w:szCs w:val="22"/>
              </w:rPr>
              <w:t xml:space="preserve"> </w:t>
            </w:r>
            <w:proofErr w:type="spellStart"/>
            <w:r w:rsidRPr="00DC0E24">
              <w:rPr>
                <w:rFonts w:cs="Arial"/>
                <w:iCs/>
                <w:sz w:val="22"/>
                <w:szCs w:val="22"/>
              </w:rPr>
              <w:t>apturētu</w:t>
            </w:r>
            <w:proofErr w:type="spellEnd"/>
            <w:r w:rsidRPr="00DC0E24">
              <w:rPr>
                <w:rFonts w:cs="Arial"/>
                <w:iCs/>
                <w:sz w:val="22"/>
                <w:szCs w:val="22"/>
              </w:rPr>
              <w:t xml:space="preserve"> </w:t>
            </w:r>
            <w:proofErr w:type="spellStart"/>
            <w:r w:rsidRPr="00DC0E24">
              <w:rPr>
                <w:rFonts w:cs="Arial"/>
                <w:iCs/>
                <w:sz w:val="22"/>
                <w:szCs w:val="22"/>
              </w:rPr>
              <w:t>Pakalpojumu</w:t>
            </w:r>
            <w:proofErr w:type="spellEnd"/>
            <w:r w:rsidRPr="00DC0E24">
              <w:rPr>
                <w:rFonts w:cs="Arial"/>
                <w:iCs/>
                <w:sz w:val="22"/>
                <w:szCs w:val="22"/>
              </w:rPr>
              <w:t xml:space="preserve"> </w:t>
            </w:r>
            <w:proofErr w:type="spellStart"/>
            <w:r w:rsidRPr="00DC0E24">
              <w:rPr>
                <w:rFonts w:cs="Arial"/>
                <w:iCs/>
                <w:sz w:val="22"/>
                <w:szCs w:val="22"/>
              </w:rPr>
              <w:t>sniegšanu</w:t>
            </w:r>
            <w:proofErr w:type="spellEnd"/>
            <w:r w:rsidRPr="00DC0E24">
              <w:rPr>
                <w:rFonts w:cs="Arial"/>
                <w:iCs/>
                <w:sz w:val="22"/>
                <w:szCs w:val="22"/>
              </w:rPr>
              <w:t xml:space="preserve"> un </w:t>
            </w:r>
            <w:proofErr w:type="spellStart"/>
            <w:r w:rsidRPr="00DC0E24">
              <w:rPr>
                <w:rFonts w:cs="Arial"/>
                <w:iCs/>
                <w:sz w:val="22"/>
                <w:szCs w:val="22"/>
              </w:rPr>
              <w:t>samazinātu</w:t>
            </w:r>
            <w:proofErr w:type="spellEnd"/>
            <w:r w:rsidRPr="00DC0E24">
              <w:rPr>
                <w:rFonts w:cs="Arial"/>
                <w:iCs/>
                <w:sz w:val="22"/>
                <w:szCs w:val="22"/>
              </w:rPr>
              <w:t xml:space="preserve"> </w:t>
            </w:r>
            <w:proofErr w:type="spellStart"/>
            <w:r w:rsidRPr="00DC0E24">
              <w:rPr>
                <w:rFonts w:cs="Arial"/>
                <w:iCs/>
                <w:sz w:val="22"/>
                <w:szCs w:val="22"/>
              </w:rPr>
              <w:t>izdevumus</w:t>
            </w:r>
            <w:proofErr w:type="spellEnd"/>
            <w:r w:rsidRPr="00DC0E24">
              <w:rPr>
                <w:rFonts w:cs="Arial"/>
                <w:iCs/>
                <w:sz w:val="22"/>
                <w:szCs w:val="22"/>
              </w:rPr>
              <w:t xml:space="preserve">. </w:t>
            </w:r>
            <w:proofErr w:type="spellStart"/>
            <w:r w:rsidRPr="00DC0E24">
              <w:rPr>
                <w:rFonts w:cs="Arial"/>
                <w:iCs/>
                <w:sz w:val="22"/>
                <w:szCs w:val="22"/>
              </w:rPr>
              <w:t>Apturot</w:t>
            </w:r>
            <w:proofErr w:type="spellEnd"/>
            <w:r w:rsidRPr="00DC0E24">
              <w:rPr>
                <w:rFonts w:cs="Arial"/>
                <w:iCs/>
                <w:sz w:val="22"/>
                <w:szCs w:val="22"/>
              </w:rPr>
              <w:t xml:space="preserve"> Pakalpojumus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izbeidzot</w:t>
            </w:r>
            <w:proofErr w:type="spellEnd"/>
            <w:r w:rsidRPr="00DC0E24">
              <w:rPr>
                <w:rFonts w:cs="Arial"/>
                <w:iCs/>
                <w:sz w:val="22"/>
                <w:szCs w:val="22"/>
              </w:rPr>
              <w:t xml:space="preserve"> </w:t>
            </w:r>
            <w:proofErr w:type="spellStart"/>
            <w:r w:rsidRPr="00DC0E24">
              <w:rPr>
                <w:rFonts w:cs="Arial"/>
                <w:iCs/>
                <w:sz w:val="22"/>
                <w:szCs w:val="22"/>
              </w:rPr>
              <w:t>Līgumu</w:t>
            </w:r>
            <w:proofErr w:type="spellEnd"/>
            <w:r w:rsidRPr="00DC0E24">
              <w:rPr>
                <w:rFonts w:cs="Arial"/>
                <w:iCs/>
                <w:sz w:val="22"/>
                <w:szCs w:val="22"/>
              </w:rPr>
              <w:t xml:space="preserve"> </w:t>
            </w:r>
            <w:proofErr w:type="spellStart"/>
            <w:r w:rsidRPr="00DC0E24">
              <w:rPr>
                <w:rFonts w:cs="Arial"/>
                <w:iCs/>
                <w:sz w:val="22"/>
                <w:szCs w:val="22"/>
              </w:rPr>
              <w:t>daļā</w:t>
            </w:r>
            <w:proofErr w:type="spellEnd"/>
            <w:r w:rsidRPr="00DC0E24">
              <w:rPr>
                <w:rFonts w:cs="Arial"/>
                <w:iCs/>
                <w:sz w:val="22"/>
                <w:szCs w:val="22"/>
              </w:rPr>
              <w:t xml:space="preserve">, </w:t>
            </w:r>
            <w:proofErr w:type="spellStart"/>
            <w:r w:rsidRPr="00DC0E24">
              <w:rPr>
                <w:rFonts w:cs="Arial"/>
                <w:iCs/>
                <w:sz w:val="22"/>
                <w:szCs w:val="22"/>
              </w:rPr>
              <w:t>Pasūtītājam</w:t>
            </w:r>
            <w:proofErr w:type="spellEnd"/>
            <w:r w:rsidRPr="00DC0E24">
              <w:rPr>
                <w:rFonts w:cs="Arial"/>
                <w:iCs/>
                <w:sz w:val="22"/>
                <w:szCs w:val="22"/>
              </w:rPr>
              <w:t xml:space="preserve"> </w:t>
            </w:r>
            <w:proofErr w:type="spellStart"/>
            <w:r w:rsidRPr="00DC0E24">
              <w:rPr>
                <w:rFonts w:cs="Arial"/>
                <w:iCs/>
                <w:sz w:val="22"/>
                <w:szCs w:val="22"/>
              </w:rPr>
              <w:t>konkrēti</w:t>
            </w:r>
            <w:proofErr w:type="spellEnd"/>
            <w:r w:rsidRPr="00DC0E24">
              <w:rPr>
                <w:rFonts w:cs="Arial"/>
                <w:iCs/>
                <w:sz w:val="22"/>
                <w:szCs w:val="22"/>
              </w:rPr>
              <w:t xml:space="preserve"> </w:t>
            </w:r>
            <w:proofErr w:type="spellStart"/>
            <w:r w:rsidRPr="00DC0E24">
              <w:rPr>
                <w:rFonts w:cs="Arial"/>
                <w:iCs/>
                <w:sz w:val="22"/>
                <w:szCs w:val="22"/>
              </w:rPr>
              <w:t>jānorāda</w:t>
            </w:r>
            <w:proofErr w:type="spellEnd"/>
            <w:r w:rsidRPr="00DC0E24">
              <w:rPr>
                <w:rFonts w:cs="Arial"/>
                <w:iCs/>
                <w:sz w:val="22"/>
                <w:szCs w:val="22"/>
              </w:rPr>
              <w:t xml:space="preserve">, </w:t>
            </w:r>
            <w:proofErr w:type="spellStart"/>
            <w:r w:rsidRPr="00DC0E24">
              <w:rPr>
                <w:rFonts w:cs="Arial"/>
                <w:iCs/>
                <w:sz w:val="22"/>
                <w:szCs w:val="22"/>
              </w:rPr>
              <w:t>kādā</w:t>
            </w:r>
            <w:proofErr w:type="spellEnd"/>
            <w:r w:rsidRPr="00DC0E24">
              <w:rPr>
                <w:rFonts w:cs="Arial"/>
                <w:iCs/>
                <w:sz w:val="22"/>
                <w:szCs w:val="22"/>
              </w:rPr>
              <w:t xml:space="preserve"> </w:t>
            </w:r>
            <w:proofErr w:type="spellStart"/>
            <w:r w:rsidRPr="00DC0E24">
              <w:rPr>
                <w:rFonts w:cs="Arial"/>
                <w:iCs/>
                <w:sz w:val="22"/>
                <w:szCs w:val="22"/>
              </w:rPr>
              <w:t>daļā</w:t>
            </w:r>
            <w:proofErr w:type="spellEnd"/>
            <w:r w:rsidRPr="00DC0E24">
              <w:rPr>
                <w:rFonts w:cs="Arial"/>
                <w:iCs/>
                <w:sz w:val="22"/>
                <w:szCs w:val="22"/>
              </w:rPr>
              <w:t xml:space="preserve"> </w:t>
            </w:r>
            <w:proofErr w:type="spellStart"/>
            <w:r w:rsidRPr="00DC0E24">
              <w:rPr>
                <w:rFonts w:cs="Arial"/>
                <w:iCs/>
                <w:sz w:val="22"/>
                <w:szCs w:val="22"/>
              </w:rPr>
              <w:t>Līgums</w:t>
            </w:r>
            <w:proofErr w:type="spellEnd"/>
            <w:r w:rsidRPr="00DC0E24">
              <w:rPr>
                <w:rFonts w:cs="Arial"/>
                <w:iCs/>
                <w:sz w:val="22"/>
                <w:szCs w:val="22"/>
              </w:rPr>
              <w:t xml:space="preserve"> </w:t>
            </w:r>
            <w:proofErr w:type="spellStart"/>
            <w:r w:rsidRPr="00DC0E24">
              <w:rPr>
                <w:rFonts w:cs="Arial"/>
                <w:iCs/>
                <w:sz w:val="22"/>
                <w:szCs w:val="22"/>
              </w:rPr>
              <w:t>izbeigts</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Pakalpojumi</w:t>
            </w:r>
            <w:proofErr w:type="spellEnd"/>
            <w:r w:rsidRPr="00DC0E24">
              <w:rPr>
                <w:rFonts w:cs="Arial"/>
                <w:iCs/>
                <w:sz w:val="22"/>
                <w:szCs w:val="22"/>
              </w:rPr>
              <w:t xml:space="preserve"> </w:t>
            </w:r>
            <w:proofErr w:type="spellStart"/>
            <w:r w:rsidRPr="00DC0E24">
              <w:rPr>
                <w:rFonts w:cs="Arial"/>
                <w:iCs/>
                <w:sz w:val="22"/>
                <w:szCs w:val="22"/>
              </w:rPr>
              <w:t>apturēti</w:t>
            </w:r>
            <w:proofErr w:type="spellEnd"/>
            <w:r w:rsidRPr="00DC0E24">
              <w:rPr>
                <w:rFonts w:cs="Arial"/>
                <w:iCs/>
                <w:sz w:val="22"/>
                <w:szCs w:val="22"/>
              </w:rPr>
              <w:t xml:space="preserve">, un </w:t>
            </w:r>
            <w:proofErr w:type="spellStart"/>
            <w:r w:rsidRPr="00DC0E24">
              <w:rPr>
                <w:rFonts w:cs="Arial"/>
                <w:iCs/>
                <w:sz w:val="22"/>
                <w:szCs w:val="22"/>
              </w:rPr>
              <w:t>kādā</w:t>
            </w:r>
            <w:proofErr w:type="spellEnd"/>
            <w:r w:rsidRPr="00DC0E24">
              <w:rPr>
                <w:rFonts w:cs="Arial"/>
                <w:iCs/>
                <w:sz w:val="22"/>
                <w:szCs w:val="22"/>
              </w:rPr>
              <w:t xml:space="preserve"> </w:t>
            </w:r>
            <w:proofErr w:type="spellStart"/>
            <w:r w:rsidRPr="00DC0E24">
              <w:rPr>
                <w:rFonts w:cs="Arial"/>
                <w:iCs/>
                <w:sz w:val="22"/>
                <w:szCs w:val="22"/>
              </w:rPr>
              <w:t>daļā</w:t>
            </w:r>
            <w:proofErr w:type="spellEnd"/>
            <w:r w:rsidRPr="00DC0E24">
              <w:rPr>
                <w:rFonts w:cs="Arial"/>
                <w:iCs/>
                <w:sz w:val="22"/>
                <w:szCs w:val="22"/>
              </w:rPr>
              <w:t xml:space="preserve"> </w:t>
            </w:r>
            <w:proofErr w:type="spellStart"/>
            <w:r w:rsidRPr="00DC0E24">
              <w:rPr>
                <w:rFonts w:cs="Arial"/>
                <w:iCs/>
                <w:sz w:val="22"/>
                <w:szCs w:val="22"/>
              </w:rPr>
              <w:t>Līgums</w:t>
            </w:r>
            <w:proofErr w:type="spellEnd"/>
            <w:r w:rsidRPr="00DC0E24">
              <w:rPr>
                <w:rFonts w:cs="Arial"/>
                <w:iCs/>
                <w:sz w:val="22"/>
                <w:szCs w:val="22"/>
              </w:rPr>
              <w:t xml:space="preserve"> </w:t>
            </w:r>
            <w:proofErr w:type="spellStart"/>
            <w:r w:rsidRPr="00DC0E24">
              <w:rPr>
                <w:rFonts w:cs="Arial"/>
                <w:iCs/>
                <w:sz w:val="22"/>
                <w:szCs w:val="22"/>
              </w:rPr>
              <w:t>paliek</w:t>
            </w:r>
            <w:proofErr w:type="spellEnd"/>
            <w:r w:rsidRPr="00DC0E24">
              <w:rPr>
                <w:rFonts w:cs="Arial"/>
                <w:iCs/>
                <w:sz w:val="22"/>
                <w:szCs w:val="22"/>
              </w:rPr>
              <w:t xml:space="preserve"> </w:t>
            </w:r>
            <w:proofErr w:type="spellStart"/>
            <w:r w:rsidRPr="00DC0E24">
              <w:rPr>
                <w:rFonts w:cs="Arial"/>
                <w:iCs/>
                <w:sz w:val="22"/>
                <w:szCs w:val="22"/>
              </w:rPr>
              <w:t>spēkā</w:t>
            </w:r>
            <w:proofErr w:type="spellEnd"/>
            <w:r w:rsidRPr="00DC0E24">
              <w:rPr>
                <w:rFonts w:cs="Arial"/>
                <w:iCs/>
                <w:sz w:val="22"/>
                <w:szCs w:val="22"/>
              </w:rPr>
              <w:t xml:space="preserve"> </w:t>
            </w:r>
            <w:proofErr w:type="spellStart"/>
            <w:r w:rsidRPr="00DC0E24">
              <w:rPr>
                <w:rFonts w:cs="Arial"/>
                <w:iCs/>
                <w:sz w:val="22"/>
                <w:szCs w:val="22"/>
              </w:rPr>
              <w:t>vai</w:t>
            </w:r>
            <w:proofErr w:type="spellEnd"/>
            <w:r w:rsidRPr="00DC0E24">
              <w:rPr>
                <w:rFonts w:cs="Arial"/>
                <w:iCs/>
                <w:sz w:val="22"/>
                <w:szCs w:val="22"/>
              </w:rPr>
              <w:t xml:space="preserve"> </w:t>
            </w:r>
            <w:proofErr w:type="spellStart"/>
            <w:r w:rsidRPr="00DC0E24">
              <w:rPr>
                <w:rFonts w:cs="Arial"/>
                <w:iCs/>
                <w:sz w:val="22"/>
                <w:szCs w:val="22"/>
              </w:rPr>
              <w:t>Pakalpojumi</w:t>
            </w:r>
            <w:proofErr w:type="spellEnd"/>
            <w:r w:rsidRPr="00DC0E24">
              <w:rPr>
                <w:rFonts w:cs="Arial"/>
                <w:iCs/>
                <w:sz w:val="22"/>
                <w:szCs w:val="22"/>
              </w:rPr>
              <w:t xml:space="preserve"> </w:t>
            </w:r>
            <w:proofErr w:type="spellStart"/>
            <w:r w:rsidRPr="00DC0E24">
              <w:rPr>
                <w:rFonts w:cs="Arial"/>
                <w:iCs/>
                <w:sz w:val="22"/>
                <w:szCs w:val="22"/>
              </w:rPr>
              <w:t>turpināmi</w:t>
            </w:r>
            <w:proofErr w:type="spellEnd"/>
            <w:r w:rsidRPr="00DC0E24">
              <w:rPr>
                <w:rFonts w:cs="Arial"/>
                <w:iCs/>
                <w:sz w:val="22"/>
                <w:szCs w:val="22"/>
              </w:rPr>
              <w:t xml:space="preserve">.  </w:t>
            </w:r>
          </w:p>
        </w:tc>
        <w:tc>
          <w:tcPr>
            <w:tcW w:w="4678" w:type="dxa"/>
            <w:shd w:val="clear" w:color="auto" w:fill="auto"/>
          </w:tcPr>
          <w:p w14:paraId="41B73F8E" w14:textId="77777777" w:rsidR="002C1DE5" w:rsidRPr="00DC0E24" w:rsidRDefault="002C1DE5" w:rsidP="005D3458">
            <w:pPr>
              <w:widowControl w:val="0"/>
              <w:jc w:val="both"/>
              <w:rPr>
                <w:rFonts w:cs="Arial"/>
                <w:iCs/>
                <w:sz w:val="22"/>
                <w:szCs w:val="22"/>
              </w:rPr>
            </w:pPr>
            <w:r w:rsidRPr="00DC0E24">
              <w:rPr>
                <w:rFonts w:cs="Arial"/>
                <w:iCs/>
                <w:sz w:val="22"/>
                <w:szCs w:val="22"/>
              </w:rPr>
              <w:t>The Client may unilaterally suspend provision of all or part of the Services, or terminate the Agreement in full or in part, without the obligation to indicate the reason for suspension or termination, by notifying the Consultant thereof at least 30 days in advance. The Consultant shall immediately take measures to suspend the provision of the Services and reduce expenses. When suspending the Services or terminating the Agreement in part, the Client must specify in which part the Agreement is terminated or Services suspended, and in which part the Agreement remains valid or the Services to be continued.</w:t>
            </w:r>
          </w:p>
        </w:tc>
      </w:tr>
      <w:tr w:rsidR="002C1DE5" w:rsidRPr="00DC0E24" w14:paraId="6D5DF25F" w14:textId="77777777" w:rsidTr="002C1DE5">
        <w:trPr>
          <w:gridAfter w:val="2"/>
          <w:wAfter w:w="220" w:type="dxa"/>
        </w:trPr>
        <w:tc>
          <w:tcPr>
            <w:tcW w:w="4786" w:type="dxa"/>
            <w:gridSpan w:val="2"/>
            <w:shd w:val="clear" w:color="auto" w:fill="auto"/>
          </w:tcPr>
          <w:p w14:paraId="67BBDE93" w14:textId="77777777" w:rsidR="002C1DE5" w:rsidRPr="00DC0E24" w:rsidRDefault="002C1DE5" w:rsidP="005D3458">
            <w:pPr>
              <w:widowControl w:val="0"/>
              <w:jc w:val="both"/>
              <w:rPr>
                <w:rFonts w:cs="Arial"/>
                <w:i/>
                <w:sz w:val="22"/>
                <w:szCs w:val="22"/>
              </w:rPr>
            </w:pPr>
            <w:r w:rsidRPr="00DC0E24">
              <w:rPr>
                <w:rFonts w:cs="Arial"/>
                <w:i/>
                <w:sz w:val="22"/>
                <w:szCs w:val="22"/>
              </w:rPr>
              <w:t xml:space="preserve">2)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4.6.2.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D56934E" w14:textId="77777777" w:rsidR="002C1DE5" w:rsidRPr="00DC0E24" w:rsidRDefault="002C1DE5" w:rsidP="005D3458">
            <w:pPr>
              <w:widowControl w:val="0"/>
              <w:jc w:val="both"/>
              <w:rPr>
                <w:rFonts w:cs="Arial"/>
                <w:i/>
                <w:sz w:val="22"/>
                <w:szCs w:val="22"/>
              </w:rPr>
            </w:pPr>
            <w:r w:rsidRPr="00DC0E24">
              <w:rPr>
                <w:rFonts w:cs="Arial"/>
                <w:i/>
                <w:sz w:val="22"/>
                <w:szCs w:val="22"/>
              </w:rPr>
              <w:t>2) Express Sub-Clause 4.6.2 in the following wording:</w:t>
            </w:r>
          </w:p>
        </w:tc>
      </w:tr>
      <w:tr w:rsidR="002C1DE5" w:rsidRPr="00DC0E24" w14:paraId="764FDC76" w14:textId="77777777" w:rsidTr="002C1DE5">
        <w:trPr>
          <w:gridAfter w:val="2"/>
          <w:wAfter w:w="220" w:type="dxa"/>
        </w:trPr>
        <w:tc>
          <w:tcPr>
            <w:tcW w:w="4786" w:type="dxa"/>
            <w:gridSpan w:val="2"/>
            <w:shd w:val="clear" w:color="auto" w:fill="auto"/>
          </w:tcPr>
          <w:p w14:paraId="48281AF3" w14:textId="77777777" w:rsidR="002C1DE5" w:rsidRPr="00DC0E24" w:rsidRDefault="002C1DE5" w:rsidP="005D3458">
            <w:pPr>
              <w:widowControl w:val="0"/>
              <w:contextualSpacing/>
              <w:jc w:val="both"/>
              <w:rPr>
                <w:rFonts w:cs="Arial"/>
                <w:sz w:val="22"/>
                <w:szCs w:val="22"/>
              </w:rPr>
            </w:pPr>
            <w:proofErr w:type="spellStart"/>
            <w:r w:rsidRPr="00DC0E24">
              <w:rPr>
                <w:rFonts w:cs="Arial"/>
                <w:sz w:val="22"/>
                <w:szCs w:val="22"/>
              </w:rPr>
              <w:t>Papildus</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var </w:t>
            </w:r>
            <w:proofErr w:type="spellStart"/>
            <w:r w:rsidRPr="00DC0E24">
              <w:rPr>
                <w:rFonts w:cs="Arial"/>
                <w:sz w:val="22"/>
                <w:szCs w:val="22"/>
              </w:rPr>
              <w:t>nekavējoties</w:t>
            </w:r>
            <w:proofErr w:type="spellEnd"/>
            <w:r w:rsidRPr="00DC0E24">
              <w:rPr>
                <w:rFonts w:cs="Arial"/>
                <w:sz w:val="22"/>
                <w:szCs w:val="22"/>
              </w:rPr>
              <w:t xml:space="preserve"> </w:t>
            </w:r>
            <w:proofErr w:type="spellStart"/>
            <w:r w:rsidRPr="00DC0E24">
              <w:rPr>
                <w:rFonts w:cs="Arial"/>
                <w:sz w:val="22"/>
                <w:szCs w:val="22"/>
              </w:rPr>
              <w:t>vienpusēji</w:t>
            </w:r>
            <w:proofErr w:type="spellEnd"/>
            <w:r w:rsidRPr="00DC0E24">
              <w:rPr>
                <w:rFonts w:cs="Arial"/>
                <w:sz w:val="22"/>
                <w:szCs w:val="22"/>
              </w:rPr>
              <w:t xml:space="preserve"> </w:t>
            </w:r>
            <w:proofErr w:type="spellStart"/>
            <w:r w:rsidRPr="00DC0E24">
              <w:rPr>
                <w:rFonts w:cs="Arial"/>
                <w:sz w:val="22"/>
                <w:szCs w:val="22"/>
              </w:rPr>
              <w:t>izbeigt</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pilnā</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daļējā</w:t>
            </w:r>
            <w:proofErr w:type="spellEnd"/>
            <w:r w:rsidRPr="00DC0E24">
              <w:rPr>
                <w:rFonts w:cs="Arial"/>
                <w:sz w:val="22"/>
                <w:szCs w:val="22"/>
              </w:rPr>
              <w:t xml:space="preserve"> (</w:t>
            </w:r>
            <w:proofErr w:type="spellStart"/>
            <w:r w:rsidRPr="00DC0E24">
              <w:rPr>
                <w:rFonts w:cs="Arial"/>
                <w:sz w:val="22"/>
                <w:szCs w:val="22"/>
              </w:rPr>
              <w:t>attiecīgi</w:t>
            </w:r>
            <w:proofErr w:type="spellEnd"/>
            <w:r w:rsidRPr="00DC0E24">
              <w:rPr>
                <w:rFonts w:cs="Arial"/>
                <w:sz w:val="22"/>
                <w:szCs w:val="22"/>
              </w:rPr>
              <w:t xml:space="preserve"> </w:t>
            </w:r>
            <w:proofErr w:type="spellStart"/>
            <w:r w:rsidRPr="00DC0E24">
              <w:rPr>
                <w:rFonts w:cs="Arial"/>
                <w:sz w:val="22"/>
                <w:szCs w:val="22"/>
              </w:rPr>
              <w:t>konkrēti</w:t>
            </w:r>
            <w:proofErr w:type="spellEnd"/>
            <w:r w:rsidRPr="00DC0E24">
              <w:rPr>
                <w:rFonts w:cs="Arial"/>
                <w:sz w:val="22"/>
                <w:szCs w:val="22"/>
              </w:rPr>
              <w:t xml:space="preserve"> </w:t>
            </w:r>
            <w:proofErr w:type="spellStart"/>
            <w:r w:rsidRPr="00DC0E24">
              <w:rPr>
                <w:rFonts w:cs="Arial"/>
                <w:sz w:val="22"/>
                <w:szCs w:val="22"/>
              </w:rPr>
              <w:t>norādot</w:t>
            </w:r>
            <w:proofErr w:type="spellEnd"/>
            <w:r w:rsidRPr="00DC0E24">
              <w:rPr>
                <w:rFonts w:cs="Arial"/>
                <w:sz w:val="22"/>
                <w:szCs w:val="22"/>
              </w:rPr>
              <w:t xml:space="preserve">, </w:t>
            </w:r>
            <w:proofErr w:type="spellStart"/>
            <w:r w:rsidRPr="00DC0E24">
              <w:rPr>
                <w:rFonts w:cs="Arial"/>
                <w:sz w:val="22"/>
                <w:szCs w:val="22"/>
              </w:rPr>
              <w:t>kurā</w:t>
            </w:r>
            <w:proofErr w:type="spellEnd"/>
            <w:r w:rsidRPr="00DC0E24">
              <w:rPr>
                <w:rFonts w:cs="Arial"/>
                <w:sz w:val="22"/>
                <w:szCs w:val="22"/>
              </w:rPr>
              <w:t xml:space="preserve"> </w:t>
            </w:r>
            <w:proofErr w:type="spellStart"/>
            <w:r w:rsidRPr="00DC0E24">
              <w:rPr>
                <w:rFonts w:cs="Arial"/>
                <w:sz w:val="22"/>
                <w:szCs w:val="22"/>
              </w:rPr>
              <w:t>apjomā</w:t>
            </w:r>
            <w:proofErr w:type="spellEnd"/>
            <w:r w:rsidRPr="00DC0E24">
              <w:rPr>
                <w:rFonts w:cs="Arial"/>
                <w:sz w:val="22"/>
                <w:szCs w:val="22"/>
              </w:rPr>
              <w:t xml:space="preserve"> </w:t>
            </w:r>
            <w:proofErr w:type="spellStart"/>
            <w:r w:rsidRPr="00DC0E24">
              <w:rPr>
                <w:rFonts w:cs="Arial"/>
                <w:sz w:val="22"/>
                <w:szCs w:val="22"/>
              </w:rPr>
              <w:t>Līgums</w:t>
            </w:r>
            <w:proofErr w:type="spellEnd"/>
            <w:r w:rsidRPr="00DC0E24">
              <w:rPr>
                <w:rFonts w:cs="Arial"/>
                <w:sz w:val="22"/>
                <w:szCs w:val="22"/>
              </w:rPr>
              <w:t xml:space="preserve"> </w:t>
            </w:r>
            <w:proofErr w:type="spellStart"/>
            <w:r w:rsidRPr="00DC0E24">
              <w:rPr>
                <w:rFonts w:cs="Arial"/>
                <w:sz w:val="22"/>
                <w:szCs w:val="22"/>
              </w:rPr>
              <w:t>izbeigts</w:t>
            </w:r>
            <w:proofErr w:type="spellEnd"/>
            <w:r w:rsidRPr="00DC0E24">
              <w:rPr>
                <w:rFonts w:cs="Arial"/>
                <w:sz w:val="22"/>
                <w:szCs w:val="22"/>
              </w:rPr>
              <w:t xml:space="preserve"> un </w:t>
            </w:r>
            <w:proofErr w:type="spellStart"/>
            <w:r w:rsidRPr="00DC0E24">
              <w:rPr>
                <w:rFonts w:cs="Arial"/>
                <w:sz w:val="22"/>
                <w:szCs w:val="22"/>
              </w:rPr>
              <w:t>kurā</w:t>
            </w:r>
            <w:proofErr w:type="spellEnd"/>
            <w:r w:rsidRPr="00DC0E24">
              <w:rPr>
                <w:rFonts w:cs="Arial"/>
                <w:sz w:val="22"/>
                <w:szCs w:val="22"/>
              </w:rPr>
              <w:t xml:space="preserve"> </w:t>
            </w:r>
            <w:proofErr w:type="spellStart"/>
            <w:r w:rsidRPr="00DC0E24">
              <w:rPr>
                <w:rFonts w:cs="Arial"/>
                <w:sz w:val="22"/>
                <w:szCs w:val="22"/>
              </w:rPr>
              <w:t>paliek</w:t>
            </w:r>
            <w:proofErr w:type="spellEnd"/>
            <w:r w:rsidRPr="00DC0E24">
              <w:rPr>
                <w:rFonts w:cs="Arial"/>
                <w:sz w:val="22"/>
                <w:szCs w:val="22"/>
              </w:rPr>
              <w:t xml:space="preserve"> </w:t>
            </w:r>
            <w:proofErr w:type="spellStart"/>
            <w:r w:rsidRPr="00DC0E24">
              <w:rPr>
                <w:rFonts w:cs="Arial"/>
                <w:sz w:val="22"/>
                <w:szCs w:val="22"/>
              </w:rPr>
              <w:t>spēkā</w:t>
            </w:r>
            <w:proofErr w:type="spellEnd"/>
            <w:r w:rsidRPr="00DC0E24">
              <w:rPr>
                <w:rFonts w:cs="Arial"/>
                <w:sz w:val="22"/>
                <w:szCs w:val="22"/>
              </w:rPr>
              <w:t xml:space="preserve">) </w:t>
            </w:r>
            <w:proofErr w:type="spellStart"/>
            <w:r w:rsidRPr="00DC0E24">
              <w:rPr>
                <w:rFonts w:cs="Arial"/>
                <w:sz w:val="22"/>
                <w:szCs w:val="22"/>
              </w:rPr>
              <w:t>apjomā</w:t>
            </w:r>
            <w:proofErr w:type="spellEnd"/>
            <w:r w:rsidRPr="00DC0E24">
              <w:rPr>
                <w:rFonts w:cs="Arial"/>
                <w:sz w:val="22"/>
                <w:szCs w:val="22"/>
              </w:rPr>
              <w:t xml:space="preserve">, par to </w:t>
            </w:r>
            <w:proofErr w:type="spellStart"/>
            <w:r w:rsidRPr="00DC0E24">
              <w:rPr>
                <w:rFonts w:cs="Arial"/>
                <w:sz w:val="22"/>
                <w:szCs w:val="22"/>
              </w:rPr>
              <w:t>paziņojot</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šādos</w:t>
            </w:r>
            <w:proofErr w:type="spellEnd"/>
            <w:r w:rsidRPr="00DC0E24">
              <w:rPr>
                <w:rFonts w:cs="Arial"/>
                <w:sz w:val="22"/>
                <w:szCs w:val="22"/>
              </w:rPr>
              <w:t xml:space="preserve"> </w:t>
            </w:r>
            <w:proofErr w:type="spellStart"/>
            <w:r w:rsidRPr="00DC0E24">
              <w:rPr>
                <w:rFonts w:cs="Arial"/>
                <w:sz w:val="22"/>
                <w:szCs w:val="22"/>
              </w:rPr>
              <w:t>gadījumos</w:t>
            </w:r>
            <w:proofErr w:type="spellEnd"/>
            <w:r w:rsidRPr="00DC0E24">
              <w:rPr>
                <w:rFonts w:cs="Arial"/>
                <w:sz w:val="22"/>
                <w:szCs w:val="22"/>
              </w:rPr>
              <w:t>:</w:t>
            </w:r>
          </w:p>
        </w:tc>
        <w:tc>
          <w:tcPr>
            <w:tcW w:w="4678" w:type="dxa"/>
            <w:shd w:val="clear" w:color="auto" w:fill="auto"/>
          </w:tcPr>
          <w:p w14:paraId="459EC09B" w14:textId="77777777" w:rsidR="002C1DE5" w:rsidRPr="00DC0E24" w:rsidRDefault="002C1DE5" w:rsidP="005D3458">
            <w:pPr>
              <w:widowControl w:val="0"/>
              <w:contextualSpacing/>
              <w:jc w:val="both"/>
              <w:rPr>
                <w:rFonts w:cs="Arial"/>
                <w:sz w:val="22"/>
                <w:szCs w:val="22"/>
              </w:rPr>
            </w:pPr>
            <w:r w:rsidRPr="00DC0E24">
              <w:rPr>
                <w:rFonts w:cs="Arial"/>
                <w:sz w:val="22"/>
                <w:szCs w:val="22"/>
              </w:rPr>
              <w:t>In addition, the Client may immediately unilaterally terminate the Agreement in full or in part (respectively specifying the extent to which the Agreement has been terminated and the extent to which it remains in effect), by notifying the Consultant, in the following cases:</w:t>
            </w:r>
          </w:p>
        </w:tc>
      </w:tr>
      <w:tr w:rsidR="002C1DE5" w:rsidRPr="00DC0E24" w14:paraId="14E5B6CC" w14:textId="77777777" w:rsidTr="002C1DE5">
        <w:trPr>
          <w:gridAfter w:val="2"/>
          <w:wAfter w:w="220" w:type="dxa"/>
        </w:trPr>
        <w:tc>
          <w:tcPr>
            <w:tcW w:w="4786" w:type="dxa"/>
            <w:gridSpan w:val="2"/>
            <w:shd w:val="clear" w:color="auto" w:fill="auto"/>
          </w:tcPr>
          <w:p w14:paraId="70C9991E"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(a)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pārkāpj</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noteikumus</w:t>
            </w:r>
            <w:proofErr w:type="spellEnd"/>
            <w:r w:rsidRPr="00DC0E24">
              <w:rPr>
                <w:rFonts w:cs="Arial"/>
                <w:sz w:val="22"/>
                <w:szCs w:val="22"/>
              </w:rPr>
              <w:t xml:space="preserve"> un </w:t>
            </w:r>
            <w:proofErr w:type="spellStart"/>
            <w:r w:rsidRPr="00DC0E24">
              <w:rPr>
                <w:rFonts w:cs="Arial"/>
                <w:sz w:val="22"/>
                <w:szCs w:val="22"/>
              </w:rPr>
              <w:t>nenovērš</w:t>
            </w:r>
            <w:proofErr w:type="spellEnd"/>
            <w:r w:rsidRPr="00DC0E24">
              <w:rPr>
                <w:rFonts w:cs="Arial"/>
                <w:sz w:val="22"/>
                <w:szCs w:val="22"/>
              </w:rPr>
              <w:t xml:space="preserve"> </w:t>
            </w:r>
            <w:proofErr w:type="spellStart"/>
            <w:r w:rsidRPr="00DC0E24">
              <w:rPr>
                <w:rFonts w:cs="Arial"/>
                <w:sz w:val="22"/>
                <w:szCs w:val="22"/>
              </w:rPr>
              <w:t>attiecīgo</w:t>
            </w:r>
            <w:proofErr w:type="spellEnd"/>
            <w:r w:rsidRPr="00DC0E24">
              <w:rPr>
                <w:rFonts w:cs="Arial"/>
                <w:sz w:val="22"/>
                <w:szCs w:val="22"/>
              </w:rPr>
              <w:t xml:space="preserve"> </w:t>
            </w:r>
            <w:proofErr w:type="spellStart"/>
            <w:r w:rsidRPr="00DC0E24">
              <w:rPr>
                <w:rFonts w:cs="Arial"/>
                <w:sz w:val="22"/>
                <w:szCs w:val="22"/>
              </w:rPr>
              <w:t>pārkāpumu</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pārkāpums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novēršams</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norādītā</w:t>
            </w:r>
            <w:proofErr w:type="spellEnd"/>
            <w:r w:rsidRPr="00DC0E24">
              <w:rPr>
                <w:rFonts w:cs="Arial"/>
                <w:sz w:val="22"/>
                <w:szCs w:val="22"/>
              </w:rPr>
              <w:t xml:space="preserve"> </w:t>
            </w:r>
            <w:proofErr w:type="spellStart"/>
            <w:r w:rsidRPr="00DC0E24">
              <w:rPr>
                <w:rFonts w:cs="Arial"/>
                <w:sz w:val="22"/>
                <w:szCs w:val="22"/>
              </w:rPr>
              <w:t>termiņā</w:t>
            </w:r>
            <w:proofErr w:type="spellEnd"/>
            <w:r w:rsidRPr="00DC0E24">
              <w:rPr>
                <w:rFonts w:cs="Arial"/>
                <w:sz w:val="22"/>
                <w:szCs w:val="22"/>
              </w:rPr>
              <w:t xml:space="preserve">, kas nav </w:t>
            </w:r>
            <w:proofErr w:type="spellStart"/>
            <w:r w:rsidRPr="00DC0E24">
              <w:rPr>
                <w:rFonts w:cs="Arial"/>
                <w:sz w:val="22"/>
                <w:szCs w:val="22"/>
              </w:rPr>
              <w:t>īsāks</w:t>
            </w:r>
            <w:proofErr w:type="spellEnd"/>
            <w:r w:rsidRPr="00DC0E24">
              <w:rPr>
                <w:rFonts w:cs="Arial"/>
                <w:sz w:val="22"/>
                <w:szCs w:val="22"/>
              </w:rPr>
              <w:t xml:space="preserve"> par 7 </w:t>
            </w:r>
            <w:proofErr w:type="spellStart"/>
            <w:r w:rsidRPr="00DC0E24">
              <w:rPr>
                <w:rFonts w:cs="Arial"/>
                <w:sz w:val="22"/>
                <w:szCs w:val="22"/>
              </w:rPr>
              <w:t>dienām</w:t>
            </w:r>
            <w:proofErr w:type="spellEnd"/>
            <w:r w:rsidRPr="00DC0E24">
              <w:rPr>
                <w:rFonts w:cs="Arial"/>
                <w:sz w:val="22"/>
                <w:szCs w:val="22"/>
              </w:rPr>
              <w:t>;</w:t>
            </w:r>
          </w:p>
        </w:tc>
        <w:tc>
          <w:tcPr>
            <w:tcW w:w="4678" w:type="dxa"/>
            <w:shd w:val="clear" w:color="auto" w:fill="auto"/>
          </w:tcPr>
          <w:p w14:paraId="010416A7"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(a) the Consultant violates the terms of the Agreement and does not remedy the relevant violation (if the violation is avertable) within the period specified by the Client, which is not shorter than 7 </w:t>
            </w:r>
            <w:proofErr w:type="gramStart"/>
            <w:r w:rsidRPr="00DC0E24">
              <w:rPr>
                <w:rFonts w:cs="Arial"/>
                <w:sz w:val="22"/>
                <w:szCs w:val="22"/>
              </w:rPr>
              <w:t>days;</w:t>
            </w:r>
            <w:proofErr w:type="gramEnd"/>
          </w:p>
        </w:tc>
      </w:tr>
      <w:tr w:rsidR="002C1DE5" w:rsidRPr="00DC0E24" w14:paraId="7F6154DB" w14:textId="77777777" w:rsidTr="002C1DE5">
        <w:trPr>
          <w:gridAfter w:val="2"/>
          <w:wAfter w:w="220" w:type="dxa"/>
        </w:trPr>
        <w:tc>
          <w:tcPr>
            <w:tcW w:w="4786" w:type="dxa"/>
            <w:gridSpan w:val="2"/>
            <w:shd w:val="clear" w:color="auto" w:fill="auto"/>
          </w:tcPr>
          <w:p w14:paraId="4BA27771"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(b)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zaudē</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sniegt</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noteiktos</w:t>
            </w:r>
            <w:proofErr w:type="spellEnd"/>
            <w:r w:rsidRPr="00DC0E24">
              <w:rPr>
                <w:rFonts w:cs="Arial"/>
                <w:sz w:val="22"/>
                <w:szCs w:val="22"/>
              </w:rPr>
              <w:t xml:space="preserve"> Pakalpojumus (</w:t>
            </w:r>
            <w:proofErr w:type="spellStart"/>
            <w:r w:rsidRPr="00DC0E24">
              <w:rPr>
                <w:rFonts w:cs="Arial"/>
                <w:sz w:val="22"/>
                <w:szCs w:val="22"/>
              </w:rPr>
              <w:t>piemēram</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lastRenderedPageBreak/>
              <w:t>izslēgts</w:t>
            </w:r>
            <w:proofErr w:type="spellEnd"/>
            <w:r w:rsidRPr="00DC0E24">
              <w:rPr>
                <w:rFonts w:cs="Arial"/>
                <w:sz w:val="22"/>
                <w:szCs w:val="22"/>
              </w:rPr>
              <w:t xml:space="preserve"> no </w:t>
            </w:r>
            <w:proofErr w:type="spellStart"/>
            <w:r w:rsidRPr="00DC0E24">
              <w:rPr>
                <w:rFonts w:cs="Arial"/>
                <w:sz w:val="22"/>
                <w:szCs w:val="22"/>
              </w:rPr>
              <w:t>Būvkomersantu</w:t>
            </w:r>
            <w:proofErr w:type="spellEnd"/>
            <w:r w:rsidRPr="00DC0E24">
              <w:rPr>
                <w:rFonts w:cs="Arial"/>
                <w:sz w:val="22"/>
                <w:szCs w:val="22"/>
              </w:rPr>
              <w:t xml:space="preserve"> </w:t>
            </w:r>
            <w:proofErr w:type="spellStart"/>
            <w:r w:rsidRPr="00DC0E24">
              <w:rPr>
                <w:rFonts w:cs="Arial"/>
                <w:sz w:val="22"/>
                <w:szCs w:val="22"/>
              </w:rPr>
              <w:t>reģistra</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nav </w:t>
            </w:r>
            <w:proofErr w:type="spellStart"/>
            <w:r w:rsidRPr="00DC0E24">
              <w:rPr>
                <w:rFonts w:cs="Arial"/>
                <w:sz w:val="22"/>
                <w:szCs w:val="22"/>
              </w:rPr>
              <w:t>reģistrēts</w:t>
            </w:r>
            <w:proofErr w:type="spellEnd"/>
            <w:r w:rsidRPr="00DC0E24">
              <w:rPr>
                <w:rFonts w:cs="Arial"/>
                <w:sz w:val="22"/>
                <w:szCs w:val="22"/>
              </w:rPr>
              <w:t xml:space="preserve"> </w:t>
            </w:r>
            <w:proofErr w:type="spellStart"/>
            <w:r w:rsidRPr="00DC0E24">
              <w:rPr>
                <w:rFonts w:cs="Arial"/>
                <w:sz w:val="22"/>
                <w:szCs w:val="22"/>
              </w:rPr>
              <w:t>būvuzraudzības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inženierkonsultanta</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sniegšanai</w:t>
            </w:r>
            <w:proofErr w:type="spellEnd"/>
            <w:r w:rsidRPr="00DC0E24">
              <w:rPr>
                <w:rFonts w:cs="Arial"/>
                <w:sz w:val="22"/>
                <w:szCs w:val="22"/>
              </w:rPr>
              <w:t xml:space="preserve"> </w:t>
            </w:r>
            <w:proofErr w:type="spellStart"/>
            <w:r w:rsidRPr="00DC0E24">
              <w:rPr>
                <w:rFonts w:cs="Arial"/>
                <w:sz w:val="22"/>
                <w:szCs w:val="22"/>
              </w:rPr>
              <w:t>nepieciešamajās</w:t>
            </w:r>
            <w:proofErr w:type="spellEnd"/>
            <w:r w:rsidRPr="00DC0E24">
              <w:rPr>
                <w:rFonts w:cs="Arial"/>
                <w:sz w:val="22"/>
                <w:szCs w:val="22"/>
              </w:rPr>
              <w:t xml:space="preserve"> </w:t>
            </w:r>
            <w:proofErr w:type="spellStart"/>
            <w:r w:rsidRPr="00DC0E24">
              <w:rPr>
                <w:rFonts w:cs="Arial"/>
                <w:sz w:val="22"/>
                <w:szCs w:val="22"/>
              </w:rPr>
              <w:t>sfērās</w:t>
            </w:r>
            <w:proofErr w:type="spellEnd"/>
            <w:r w:rsidRPr="00DC0E24">
              <w:rPr>
                <w:rFonts w:cs="Arial"/>
                <w:sz w:val="22"/>
                <w:szCs w:val="22"/>
              </w:rPr>
              <w:t>/</w:t>
            </w:r>
            <w:proofErr w:type="spellStart"/>
            <w:r w:rsidRPr="00DC0E24">
              <w:rPr>
                <w:rFonts w:cs="Arial"/>
                <w:sz w:val="22"/>
                <w:szCs w:val="22"/>
              </w:rPr>
              <w:t>jomās</w:t>
            </w:r>
            <w:proofErr w:type="spellEnd"/>
            <w:r w:rsidRPr="00DC0E24">
              <w:rPr>
                <w:rFonts w:cs="Arial"/>
                <w:sz w:val="22"/>
                <w:szCs w:val="22"/>
              </w:rPr>
              <w:t>);</w:t>
            </w:r>
          </w:p>
        </w:tc>
        <w:tc>
          <w:tcPr>
            <w:tcW w:w="4678" w:type="dxa"/>
            <w:shd w:val="clear" w:color="auto" w:fill="auto"/>
          </w:tcPr>
          <w:p w14:paraId="32CD0C65" w14:textId="77777777" w:rsidR="002C1DE5" w:rsidRPr="00DC0E24" w:rsidRDefault="002C1DE5" w:rsidP="005D3458">
            <w:pPr>
              <w:widowControl w:val="0"/>
              <w:contextualSpacing/>
              <w:jc w:val="both"/>
              <w:rPr>
                <w:rFonts w:cs="Arial"/>
                <w:sz w:val="22"/>
                <w:szCs w:val="22"/>
              </w:rPr>
            </w:pPr>
            <w:r w:rsidRPr="00DC0E24">
              <w:rPr>
                <w:rFonts w:cs="Arial"/>
                <w:sz w:val="22"/>
                <w:szCs w:val="22"/>
              </w:rPr>
              <w:lastRenderedPageBreak/>
              <w:t xml:space="preserve">(b) the Consultant loses the right to provide the Services specified in the Agreement (for </w:t>
            </w:r>
            <w:r w:rsidRPr="00DC0E24">
              <w:rPr>
                <w:rFonts w:cs="Arial"/>
                <w:sz w:val="22"/>
                <w:szCs w:val="22"/>
              </w:rPr>
              <w:lastRenderedPageBreak/>
              <w:t>example, is excluded from the Register of Construction Merchants, or is not registered in the spheres/areas necessary for provision of Services regarding construction supervising or engineering consulting);</w:t>
            </w:r>
          </w:p>
        </w:tc>
      </w:tr>
      <w:tr w:rsidR="002C1DE5" w:rsidRPr="00DC0E24" w14:paraId="16BDBC32" w14:textId="77777777" w:rsidTr="002C1DE5">
        <w:trPr>
          <w:gridAfter w:val="2"/>
          <w:wAfter w:w="220" w:type="dxa"/>
        </w:trPr>
        <w:tc>
          <w:tcPr>
            <w:tcW w:w="4786" w:type="dxa"/>
            <w:gridSpan w:val="2"/>
            <w:shd w:val="clear" w:color="auto" w:fill="auto"/>
          </w:tcPr>
          <w:p w14:paraId="5401516A" w14:textId="77777777" w:rsidR="002C1DE5" w:rsidRPr="00DC0E24" w:rsidRDefault="002C1DE5" w:rsidP="005D3458">
            <w:pPr>
              <w:widowControl w:val="0"/>
              <w:contextualSpacing/>
              <w:jc w:val="both"/>
              <w:rPr>
                <w:rFonts w:cs="Arial"/>
                <w:sz w:val="22"/>
                <w:szCs w:val="22"/>
              </w:rPr>
            </w:pPr>
            <w:r w:rsidRPr="00DC0E24">
              <w:rPr>
                <w:rFonts w:cs="Arial"/>
                <w:sz w:val="22"/>
                <w:szCs w:val="22"/>
              </w:rPr>
              <w:lastRenderedPageBreak/>
              <w:t xml:space="preserve">(c)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bankrotē</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kļūst</w:t>
            </w:r>
            <w:proofErr w:type="spellEnd"/>
            <w:r w:rsidRPr="00DC0E24">
              <w:rPr>
                <w:rFonts w:cs="Arial"/>
                <w:sz w:val="22"/>
                <w:szCs w:val="22"/>
              </w:rPr>
              <w:t xml:space="preserve"> </w:t>
            </w:r>
            <w:proofErr w:type="spellStart"/>
            <w:r w:rsidRPr="00DC0E24">
              <w:rPr>
                <w:rFonts w:cs="Arial"/>
                <w:sz w:val="22"/>
                <w:szCs w:val="22"/>
              </w:rPr>
              <w:t>maksātnespējīgs</w:t>
            </w:r>
            <w:proofErr w:type="spellEnd"/>
            <w:r w:rsidRPr="00DC0E24">
              <w:rPr>
                <w:rFonts w:cs="Arial"/>
                <w:sz w:val="22"/>
                <w:szCs w:val="22"/>
              </w:rPr>
              <w:t xml:space="preserve">, </w:t>
            </w:r>
            <w:proofErr w:type="spellStart"/>
            <w:r w:rsidRPr="00DC0E24">
              <w:rPr>
                <w:rFonts w:cs="Arial"/>
                <w:sz w:val="22"/>
                <w:szCs w:val="22"/>
              </w:rPr>
              <w:t>nonāk</w:t>
            </w:r>
            <w:proofErr w:type="spellEnd"/>
            <w:r w:rsidRPr="00DC0E24">
              <w:rPr>
                <w:rFonts w:cs="Arial"/>
                <w:sz w:val="22"/>
                <w:szCs w:val="22"/>
              </w:rPr>
              <w:t xml:space="preserve"> </w:t>
            </w:r>
            <w:proofErr w:type="spellStart"/>
            <w:r w:rsidRPr="00DC0E24">
              <w:rPr>
                <w:rFonts w:cs="Arial"/>
                <w:sz w:val="22"/>
                <w:szCs w:val="22"/>
              </w:rPr>
              <w:t>likvidācijā</w:t>
            </w:r>
            <w:proofErr w:type="spellEnd"/>
            <w:r w:rsidRPr="00DC0E24">
              <w:rPr>
                <w:rFonts w:cs="Arial"/>
                <w:sz w:val="22"/>
                <w:szCs w:val="22"/>
              </w:rPr>
              <w:t xml:space="preserve">, </w:t>
            </w:r>
            <w:proofErr w:type="spellStart"/>
            <w:r w:rsidRPr="00DC0E24">
              <w:rPr>
                <w:rFonts w:cs="Arial"/>
                <w:sz w:val="22"/>
                <w:szCs w:val="22"/>
              </w:rPr>
              <w:t>pret</w:t>
            </w:r>
            <w:proofErr w:type="spellEnd"/>
            <w:r w:rsidRPr="00DC0E24">
              <w:rPr>
                <w:rFonts w:cs="Arial"/>
                <w:sz w:val="22"/>
                <w:szCs w:val="22"/>
              </w:rPr>
              <w:t xml:space="preserve"> </w:t>
            </w:r>
            <w:proofErr w:type="spellStart"/>
            <w:r w:rsidRPr="00DC0E24">
              <w:rPr>
                <w:rFonts w:cs="Arial"/>
                <w:sz w:val="22"/>
                <w:szCs w:val="22"/>
              </w:rPr>
              <w:t>viņu</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uzsākts</w:t>
            </w:r>
            <w:proofErr w:type="spellEnd"/>
            <w:r w:rsidRPr="00DC0E24">
              <w:rPr>
                <w:rFonts w:cs="Arial"/>
                <w:sz w:val="22"/>
                <w:szCs w:val="22"/>
              </w:rPr>
              <w:t xml:space="preserve"> </w:t>
            </w:r>
            <w:proofErr w:type="spellStart"/>
            <w:r w:rsidRPr="00DC0E24">
              <w:rPr>
                <w:rFonts w:cs="Arial"/>
                <w:sz w:val="22"/>
                <w:szCs w:val="22"/>
              </w:rPr>
              <w:t>tiesiskās</w:t>
            </w:r>
            <w:proofErr w:type="spellEnd"/>
            <w:r w:rsidRPr="00DC0E24">
              <w:rPr>
                <w:rFonts w:cs="Arial"/>
                <w:sz w:val="22"/>
                <w:szCs w:val="22"/>
              </w:rPr>
              <w:t xml:space="preserve"> </w:t>
            </w:r>
            <w:proofErr w:type="spellStart"/>
            <w:r w:rsidRPr="00DC0E24">
              <w:rPr>
                <w:rFonts w:cs="Arial"/>
                <w:sz w:val="22"/>
                <w:szCs w:val="22"/>
              </w:rPr>
              <w:t>aizsardzības</w:t>
            </w:r>
            <w:proofErr w:type="spellEnd"/>
            <w:r w:rsidRPr="00DC0E24">
              <w:rPr>
                <w:rFonts w:cs="Arial"/>
                <w:sz w:val="22"/>
                <w:szCs w:val="22"/>
              </w:rPr>
              <w:t xml:space="preserve"> process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ārpustiesas</w:t>
            </w:r>
            <w:proofErr w:type="spellEnd"/>
            <w:r w:rsidRPr="00DC0E24">
              <w:rPr>
                <w:rFonts w:cs="Arial"/>
                <w:sz w:val="22"/>
                <w:szCs w:val="22"/>
              </w:rPr>
              <w:t xml:space="preserve"> </w:t>
            </w:r>
            <w:proofErr w:type="spellStart"/>
            <w:r w:rsidRPr="00DC0E24">
              <w:rPr>
                <w:rFonts w:cs="Arial"/>
                <w:sz w:val="22"/>
                <w:szCs w:val="22"/>
              </w:rPr>
              <w:t>tiesiskās</w:t>
            </w:r>
            <w:proofErr w:type="spellEnd"/>
            <w:r w:rsidRPr="00DC0E24">
              <w:rPr>
                <w:rFonts w:cs="Arial"/>
                <w:sz w:val="22"/>
                <w:szCs w:val="22"/>
              </w:rPr>
              <w:t xml:space="preserve"> </w:t>
            </w:r>
            <w:proofErr w:type="spellStart"/>
            <w:r w:rsidRPr="00DC0E24">
              <w:rPr>
                <w:rFonts w:cs="Arial"/>
                <w:sz w:val="22"/>
                <w:szCs w:val="22"/>
              </w:rPr>
              <w:t>aizsardzības</w:t>
            </w:r>
            <w:proofErr w:type="spellEnd"/>
            <w:r w:rsidRPr="00DC0E24">
              <w:rPr>
                <w:rFonts w:cs="Arial"/>
                <w:sz w:val="22"/>
                <w:szCs w:val="22"/>
              </w:rPr>
              <w:t xml:space="preserve"> process;</w:t>
            </w:r>
          </w:p>
        </w:tc>
        <w:tc>
          <w:tcPr>
            <w:tcW w:w="4678" w:type="dxa"/>
            <w:shd w:val="clear" w:color="auto" w:fill="auto"/>
          </w:tcPr>
          <w:p w14:paraId="519D3316" w14:textId="77777777" w:rsidR="002C1DE5" w:rsidRPr="00DC0E24" w:rsidRDefault="002C1DE5" w:rsidP="005D3458">
            <w:pPr>
              <w:widowControl w:val="0"/>
              <w:contextualSpacing/>
              <w:jc w:val="both"/>
              <w:rPr>
                <w:rFonts w:cs="Arial"/>
                <w:sz w:val="22"/>
                <w:szCs w:val="22"/>
              </w:rPr>
            </w:pPr>
            <w:r w:rsidRPr="00DC0E24">
              <w:rPr>
                <w:rFonts w:cs="Arial"/>
                <w:sz w:val="22"/>
                <w:szCs w:val="22"/>
              </w:rPr>
              <w:t>(c) the Consultant goes bankrupt or becomes insolvent, goes into liquidation, legal protection proceedings or out-of-court legal protection proceedings have been initiated against him;</w:t>
            </w:r>
          </w:p>
        </w:tc>
      </w:tr>
      <w:tr w:rsidR="002C1DE5" w:rsidRPr="00DC0E24" w14:paraId="0A933D55" w14:textId="77777777" w:rsidTr="002C1DE5">
        <w:trPr>
          <w:gridAfter w:val="2"/>
          <w:wAfter w:w="220" w:type="dxa"/>
        </w:trPr>
        <w:tc>
          <w:tcPr>
            <w:tcW w:w="4786" w:type="dxa"/>
            <w:gridSpan w:val="2"/>
            <w:shd w:val="clear" w:color="auto" w:fill="auto"/>
          </w:tcPr>
          <w:p w14:paraId="07E97E8B"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(d)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valdes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padomes</w:t>
            </w:r>
            <w:proofErr w:type="spellEnd"/>
            <w:r w:rsidRPr="00DC0E24">
              <w:rPr>
                <w:rFonts w:cs="Arial"/>
                <w:sz w:val="22"/>
                <w:szCs w:val="22"/>
              </w:rPr>
              <w:t xml:space="preserve"> </w:t>
            </w:r>
            <w:proofErr w:type="spellStart"/>
            <w:r w:rsidRPr="00DC0E24">
              <w:rPr>
                <w:rFonts w:cs="Arial"/>
                <w:sz w:val="22"/>
                <w:szCs w:val="22"/>
              </w:rPr>
              <w:t>loceklim</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patiesajam</w:t>
            </w:r>
            <w:proofErr w:type="spellEnd"/>
            <w:r w:rsidRPr="00DC0E24">
              <w:rPr>
                <w:rFonts w:cs="Arial"/>
                <w:sz w:val="22"/>
                <w:szCs w:val="22"/>
              </w:rPr>
              <w:t xml:space="preserve"> </w:t>
            </w:r>
            <w:proofErr w:type="spellStart"/>
            <w:r w:rsidRPr="00DC0E24">
              <w:rPr>
                <w:rFonts w:cs="Arial"/>
                <w:sz w:val="22"/>
                <w:szCs w:val="22"/>
              </w:rPr>
              <w:t>labuma</w:t>
            </w:r>
            <w:proofErr w:type="spellEnd"/>
            <w:r w:rsidRPr="00DC0E24">
              <w:rPr>
                <w:rFonts w:cs="Arial"/>
                <w:sz w:val="22"/>
                <w:szCs w:val="22"/>
              </w:rPr>
              <w:t xml:space="preserve"> </w:t>
            </w:r>
            <w:proofErr w:type="spellStart"/>
            <w:r w:rsidRPr="00DC0E24">
              <w:rPr>
                <w:rFonts w:cs="Arial"/>
                <w:sz w:val="22"/>
                <w:szCs w:val="22"/>
              </w:rPr>
              <w:t>guvējam</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pārstāvības</w:t>
            </w:r>
            <w:proofErr w:type="spellEnd"/>
            <w:r w:rsidRPr="00DC0E24">
              <w:rPr>
                <w:rFonts w:cs="Arial"/>
                <w:sz w:val="22"/>
                <w:szCs w:val="22"/>
              </w:rPr>
              <w:t xml:space="preserve"> </w:t>
            </w:r>
            <w:proofErr w:type="spellStart"/>
            <w:r w:rsidRPr="00DC0E24">
              <w:rPr>
                <w:rFonts w:cs="Arial"/>
                <w:sz w:val="22"/>
                <w:szCs w:val="22"/>
              </w:rPr>
              <w:t>tiesībām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prokūristam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w:t>
            </w:r>
            <w:proofErr w:type="spellStart"/>
            <w:r w:rsidRPr="00DC0E24">
              <w:rPr>
                <w:rFonts w:cs="Arial"/>
                <w:sz w:val="22"/>
                <w:szCs w:val="22"/>
              </w:rPr>
              <w:t>kura</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pilnvarota</w:t>
            </w:r>
            <w:proofErr w:type="spellEnd"/>
            <w:r w:rsidRPr="00DC0E24">
              <w:rPr>
                <w:rFonts w:cs="Arial"/>
                <w:sz w:val="22"/>
                <w:szCs w:val="22"/>
              </w:rPr>
              <w:t xml:space="preserve"> </w:t>
            </w:r>
            <w:proofErr w:type="spellStart"/>
            <w:r w:rsidRPr="00DC0E24">
              <w:rPr>
                <w:rFonts w:cs="Arial"/>
                <w:sz w:val="22"/>
                <w:szCs w:val="22"/>
              </w:rPr>
              <w:t>pārstāvēt</w:t>
            </w:r>
            <w:proofErr w:type="spellEnd"/>
            <w:r w:rsidRPr="00DC0E24">
              <w:rPr>
                <w:rFonts w:cs="Arial"/>
                <w:sz w:val="22"/>
                <w:szCs w:val="22"/>
              </w:rPr>
              <w:t xml:space="preserve"> </w:t>
            </w:r>
            <w:proofErr w:type="spellStart"/>
            <w:r w:rsidRPr="00DC0E24">
              <w:rPr>
                <w:rFonts w:cs="Arial"/>
                <w:sz w:val="22"/>
                <w:szCs w:val="22"/>
              </w:rPr>
              <w:t>Konsultantu</w:t>
            </w:r>
            <w:proofErr w:type="spellEnd"/>
            <w:r w:rsidRPr="00DC0E24">
              <w:rPr>
                <w:rFonts w:cs="Arial"/>
                <w:sz w:val="22"/>
                <w:szCs w:val="22"/>
              </w:rPr>
              <w:t xml:space="preserve"> </w:t>
            </w:r>
            <w:proofErr w:type="spellStart"/>
            <w:r w:rsidRPr="00DC0E24">
              <w:rPr>
                <w:rFonts w:cs="Arial"/>
                <w:sz w:val="22"/>
                <w:szCs w:val="22"/>
              </w:rPr>
              <w:t>darbībās</w:t>
            </w:r>
            <w:proofErr w:type="spellEnd"/>
            <w:r w:rsidRPr="00DC0E24">
              <w:rPr>
                <w:rFonts w:cs="Arial"/>
                <w:sz w:val="22"/>
                <w:szCs w:val="22"/>
              </w:rPr>
              <w:t xml:space="preserve">, kas </w:t>
            </w:r>
            <w:proofErr w:type="spellStart"/>
            <w:r w:rsidRPr="00DC0E24">
              <w:rPr>
                <w:rFonts w:cs="Arial"/>
                <w:sz w:val="22"/>
                <w:szCs w:val="22"/>
              </w:rPr>
              <w:t>saistītas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filiāli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personālsabiedrības</w:t>
            </w:r>
            <w:proofErr w:type="spellEnd"/>
            <w:r w:rsidRPr="00DC0E24">
              <w:rPr>
                <w:rFonts w:cs="Arial"/>
                <w:sz w:val="22"/>
                <w:szCs w:val="22"/>
              </w:rPr>
              <w:t xml:space="preserve"> </w:t>
            </w:r>
            <w:proofErr w:type="spellStart"/>
            <w:r w:rsidRPr="00DC0E24">
              <w:rPr>
                <w:rFonts w:cs="Arial"/>
                <w:sz w:val="22"/>
                <w:szCs w:val="22"/>
              </w:rPr>
              <w:t>biedram</w:t>
            </w:r>
            <w:proofErr w:type="spellEnd"/>
            <w:r w:rsidRPr="00DC0E24">
              <w:rPr>
                <w:rFonts w:cs="Arial"/>
                <w:sz w:val="22"/>
                <w:szCs w:val="22"/>
              </w:rPr>
              <w:t xml:space="preserve">, </w:t>
            </w:r>
            <w:proofErr w:type="spellStart"/>
            <w:r w:rsidRPr="00DC0E24">
              <w:rPr>
                <w:rFonts w:cs="Arial"/>
                <w:sz w:val="22"/>
                <w:szCs w:val="22"/>
              </w:rPr>
              <w:t>valdes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padomes</w:t>
            </w:r>
            <w:proofErr w:type="spellEnd"/>
            <w:r w:rsidRPr="00DC0E24">
              <w:rPr>
                <w:rFonts w:cs="Arial"/>
                <w:sz w:val="22"/>
                <w:szCs w:val="22"/>
              </w:rPr>
              <w:t xml:space="preserve"> </w:t>
            </w:r>
            <w:proofErr w:type="spellStart"/>
            <w:r w:rsidRPr="00DC0E24">
              <w:rPr>
                <w:rFonts w:cs="Arial"/>
                <w:sz w:val="22"/>
                <w:szCs w:val="22"/>
              </w:rPr>
              <w:t>loceklim</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patiesajam</w:t>
            </w:r>
            <w:proofErr w:type="spellEnd"/>
            <w:r w:rsidRPr="00DC0E24">
              <w:rPr>
                <w:rFonts w:cs="Arial"/>
                <w:sz w:val="22"/>
                <w:szCs w:val="22"/>
              </w:rPr>
              <w:t xml:space="preserve"> </w:t>
            </w:r>
            <w:proofErr w:type="spellStart"/>
            <w:r w:rsidRPr="00DC0E24">
              <w:rPr>
                <w:rFonts w:cs="Arial"/>
                <w:sz w:val="22"/>
                <w:szCs w:val="22"/>
              </w:rPr>
              <w:t>labuma</w:t>
            </w:r>
            <w:proofErr w:type="spellEnd"/>
            <w:r w:rsidRPr="00DC0E24">
              <w:rPr>
                <w:rFonts w:cs="Arial"/>
                <w:sz w:val="22"/>
                <w:szCs w:val="22"/>
              </w:rPr>
              <w:t xml:space="preserve"> </w:t>
            </w:r>
            <w:proofErr w:type="spellStart"/>
            <w:r w:rsidRPr="00DC0E24">
              <w:rPr>
                <w:rFonts w:cs="Arial"/>
                <w:sz w:val="22"/>
                <w:szCs w:val="22"/>
              </w:rPr>
              <w:t>guvējam</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pārstāvības</w:t>
            </w:r>
            <w:proofErr w:type="spellEnd"/>
            <w:r w:rsidRPr="00DC0E24">
              <w:rPr>
                <w:rFonts w:cs="Arial"/>
                <w:sz w:val="22"/>
                <w:szCs w:val="22"/>
              </w:rPr>
              <w:t xml:space="preserve"> </w:t>
            </w:r>
            <w:proofErr w:type="spellStart"/>
            <w:r w:rsidRPr="00DC0E24">
              <w:rPr>
                <w:rFonts w:cs="Arial"/>
                <w:sz w:val="22"/>
                <w:szCs w:val="22"/>
              </w:rPr>
              <w:t>tiesībām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prokūristam</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personālsabiedrība</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piemērotas</w:t>
            </w:r>
            <w:proofErr w:type="spellEnd"/>
            <w:r w:rsidRPr="00DC0E24">
              <w:rPr>
                <w:rFonts w:cs="Arial"/>
                <w:sz w:val="22"/>
                <w:szCs w:val="22"/>
              </w:rPr>
              <w:t xml:space="preserve"> </w:t>
            </w:r>
            <w:proofErr w:type="spellStart"/>
            <w:r w:rsidRPr="00DC0E24">
              <w:rPr>
                <w:rFonts w:cs="Arial"/>
                <w:sz w:val="22"/>
                <w:szCs w:val="22"/>
              </w:rPr>
              <w:t>starptautiskās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nacionālās</w:t>
            </w:r>
            <w:proofErr w:type="spellEnd"/>
            <w:r w:rsidRPr="00DC0E24">
              <w:rPr>
                <w:rFonts w:cs="Arial"/>
                <w:sz w:val="22"/>
                <w:szCs w:val="22"/>
              </w:rPr>
              <w:t xml:space="preserve"> </w:t>
            </w:r>
            <w:proofErr w:type="spellStart"/>
            <w:r w:rsidRPr="00DC0E24">
              <w:rPr>
                <w:rFonts w:cs="Arial"/>
                <w:sz w:val="22"/>
                <w:szCs w:val="22"/>
              </w:rPr>
              <w:t>sankcijas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būtiskas</w:t>
            </w:r>
            <w:proofErr w:type="spellEnd"/>
            <w:r w:rsidRPr="00DC0E24">
              <w:rPr>
                <w:rFonts w:cs="Arial"/>
                <w:sz w:val="22"/>
                <w:szCs w:val="22"/>
              </w:rPr>
              <w:t xml:space="preserve"> </w:t>
            </w:r>
            <w:proofErr w:type="spellStart"/>
            <w:r w:rsidRPr="00DC0E24">
              <w:rPr>
                <w:rFonts w:cs="Arial"/>
                <w:sz w:val="22"/>
                <w:szCs w:val="22"/>
              </w:rPr>
              <w:t>Eiropas</w:t>
            </w:r>
            <w:proofErr w:type="spellEnd"/>
            <w:r w:rsidRPr="00DC0E24">
              <w:rPr>
                <w:rFonts w:cs="Arial"/>
                <w:sz w:val="22"/>
                <w:szCs w:val="22"/>
              </w:rPr>
              <w:t xml:space="preserve"> </w:t>
            </w:r>
            <w:proofErr w:type="spellStart"/>
            <w:r w:rsidRPr="00DC0E24">
              <w:rPr>
                <w:rFonts w:cs="Arial"/>
                <w:sz w:val="22"/>
                <w:szCs w:val="22"/>
              </w:rPr>
              <w:t>Savienības</w:t>
            </w:r>
            <w:proofErr w:type="spellEnd"/>
            <w:r w:rsidRPr="00DC0E24">
              <w:rPr>
                <w:rFonts w:cs="Arial"/>
                <w:sz w:val="22"/>
                <w:szCs w:val="22"/>
              </w:rPr>
              <w:t xml:space="preserve"> </w:t>
            </w:r>
            <w:proofErr w:type="spellStart"/>
            <w:r w:rsidRPr="00DC0E24">
              <w:rPr>
                <w:rFonts w:cs="Arial"/>
                <w:sz w:val="22"/>
                <w:szCs w:val="22"/>
              </w:rPr>
              <w:t>dalībvalsts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Ziemeļatlantijas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organizācijas</w:t>
            </w:r>
            <w:proofErr w:type="spellEnd"/>
            <w:r w:rsidRPr="00DC0E24">
              <w:rPr>
                <w:rFonts w:cs="Arial"/>
                <w:sz w:val="22"/>
                <w:szCs w:val="22"/>
              </w:rPr>
              <w:t xml:space="preserve"> </w:t>
            </w:r>
            <w:proofErr w:type="spellStart"/>
            <w:r w:rsidRPr="00DC0E24">
              <w:rPr>
                <w:rFonts w:cs="Arial"/>
                <w:sz w:val="22"/>
                <w:szCs w:val="22"/>
              </w:rPr>
              <w:t>sankcijas</w:t>
            </w:r>
            <w:proofErr w:type="spellEnd"/>
            <w:r w:rsidRPr="00DC0E24">
              <w:rPr>
                <w:rFonts w:cs="Arial"/>
                <w:sz w:val="22"/>
                <w:szCs w:val="22"/>
              </w:rPr>
              <w:t xml:space="preserve">, kas </w:t>
            </w:r>
            <w:proofErr w:type="spellStart"/>
            <w:r w:rsidRPr="00DC0E24">
              <w:rPr>
                <w:rFonts w:cs="Arial"/>
                <w:sz w:val="22"/>
                <w:szCs w:val="22"/>
              </w:rPr>
              <w:t>ietekmē</w:t>
            </w:r>
            <w:proofErr w:type="spellEnd"/>
            <w:r w:rsidRPr="00DC0E24">
              <w:rPr>
                <w:rFonts w:cs="Arial"/>
                <w:sz w:val="22"/>
                <w:szCs w:val="22"/>
              </w:rPr>
              <w:t xml:space="preserve">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finanšu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kapitāla</w:t>
            </w:r>
            <w:proofErr w:type="spellEnd"/>
            <w:r w:rsidRPr="00DC0E24">
              <w:rPr>
                <w:rFonts w:cs="Arial"/>
                <w:sz w:val="22"/>
                <w:szCs w:val="22"/>
              </w:rPr>
              <w:t xml:space="preserve"> </w:t>
            </w:r>
            <w:proofErr w:type="spellStart"/>
            <w:r w:rsidRPr="00DC0E24">
              <w:rPr>
                <w:rFonts w:cs="Arial"/>
                <w:sz w:val="22"/>
                <w:szCs w:val="22"/>
              </w:rPr>
              <w:t>tirgus</w:t>
            </w:r>
            <w:proofErr w:type="spellEnd"/>
            <w:r w:rsidRPr="00DC0E24">
              <w:rPr>
                <w:rFonts w:cs="Arial"/>
                <w:sz w:val="22"/>
                <w:szCs w:val="22"/>
              </w:rPr>
              <w:t xml:space="preserve"> </w:t>
            </w:r>
            <w:proofErr w:type="spellStart"/>
            <w:r w:rsidRPr="00DC0E24">
              <w:rPr>
                <w:rFonts w:cs="Arial"/>
                <w:sz w:val="22"/>
                <w:szCs w:val="22"/>
              </w:rPr>
              <w:t>intereses</w:t>
            </w:r>
            <w:proofErr w:type="spellEnd"/>
            <w:r w:rsidRPr="00DC0E24">
              <w:rPr>
                <w:rFonts w:cs="Arial"/>
                <w:sz w:val="22"/>
                <w:szCs w:val="22"/>
              </w:rPr>
              <w:t>;</w:t>
            </w:r>
          </w:p>
        </w:tc>
        <w:tc>
          <w:tcPr>
            <w:tcW w:w="4678" w:type="dxa"/>
            <w:shd w:val="clear" w:color="auto" w:fill="auto"/>
          </w:tcPr>
          <w:p w14:paraId="23A84CB3" w14:textId="77777777" w:rsidR="002C1DE5" w:rsidRPr="00DC0E24" w:rsidRDefault="002C1DE5" w:rsidP="005D3458">
            <w:pPr>
              <w:widowControl w:val="0"/>
              <w:contextualSpacing/>
              <w:jc w:val="both"/>
              <w:rPr>
                <w:rFonts w:cs="Arial"/>
                <w:sz w:val="22"/>
                <w:szCs w:val="22"/>
              </w:rPr>
            </w:pPr>
            <w:r w:rsidRPr="00DC0E24">
              <w:rPr>
                <w:rFonts w:cs="Arial"/>
                <w:sz w:val="22"/>
                <w:szCs w:val="22"/>
              </w:rPr>
              <w:t>(d) international or national sanctions or significant sanctions of a member state of the European Union or the North Atlantic Treaty Organization, which affect the financial or capital market interests of Latvia, are applied to the Consultant (or a member of its board or council, its beneficial owner, a person with the right of representation or a procurator, or a person authorised to represent the Consultant in activities related to the branch, or a member of a partnership, a member of the board or council, its beneficial owner, a person with the right of representation or a procurator if the Consultant is a partnership);</w:t>
            </w:r>
          </w:p>
        </w:tc>
      </w:tr>
      <w:tr w:rsidR="002C1DE5" w:rsidRPr="00DC0E24" w14:paraId="170CD8B6" w14:textId="77777777" w:rsidTr="002C1DE5">
        <w:trPr>
          <w:gridAfter w:val="2"/>
          <w:wAfter w:w="220" w:type="dxa"/>
        </w:trPr>
        <w:tc>
          <w:tcPr>
            <w:tcW w:w="4786" w:type="dxa"/>
            <w:gridSpan w:val="2"/>
            <w:shd w:val="clear" w:color="auto" w:fill="auto"/>
          </w:tcPr>
          <w:p w14:paraId="4DA4923C"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pārstāvim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jebkuram</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apakšuzņēmējam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valdes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padomes</w:t>
            </w:r>
            <w:proofErr w:type="spellEnd"/>
            <w:r w:rsidRPr="00DC0E24">
              <w:rPr>
                <w:rFonts w:cs="Arial"/>
                <w:sz w:val="22"/>
                <w:szCs w:val="22"/>
              </w:rPr>
              <w:t xml:space="preserve"> </w:t>
            </w:r>
            <w:proofErr w:type="spellStart"/>
            <w:r w:rsidRPr="00DC0E24">
              <w:rPr>
                <w:rFonts w:cs="Arial"/>
                <w:sz w:val="22"/>
                <w:szCs w:val="22"/>
              </w:rPr>
              <w:t>loceklim</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patiesā</w:t>
            </w:r>
            <w:proofErr w:type="spellEnd"/>
            <w:r w:rsidRPr="00DC0E24">
              <w:rPr>
                <w:rFonts w:cs="Arial"/>
                <w:sz w:val="22"/>
                <w:szCs w:val="22"/>
              </w:rPr>
              <w:t xml:space="preserve"> </w:t>
            </w:r>
            <w:proofErr w:type="spellStart"/>
            <w:r w:rsidRPr="00DC0E24">
              <w:rPr>
                <w:rFonts w:cs="Arial"/>
                <w:sz w:val="22"/>
                <w:szCs w:val="22"/>
              </w:rPr>
              <w:t>labuma</w:t>
            </w:r>
            <w:proofErr w:type="spellEnd"/>
            <w:r w:rsidRPr="00DC0E24">
              <w:rPr>
                <w:rFonts w:cs="Arial"/>
                <w:sz w:val="22"/>
                <w:szCs w:val="22"/>
              </w:rPr>
              <w:t xml:space="preserve"> </w:t>
            </w:r>
            <w:proofErr w:type="spellStart"/>
            <w:r w:rsidRPr="00DC0E24">
              <w:rPr>
                <w:rFonts w:cs="Arial"/>
                <w:sz w:val="22"/>
                <w:szCs w:val="22"/>
              </w:rPr>
              <w:t>guvējam</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pārstāvības</w:t>
            </w:r>
            <w:proofErr w:type="spellEnd"/>
            <w:r w:rsidRPr="00DC0E24">
              <w:rPr>
                <w:rFonts w:cs="Arial"/>
                <w:sz w:val="22"/>
                <w:szCs w:val="22"/>
              </w:rPr>
              <w:t xml:space="preserve"> </w:t>
            </w:r>
            <w:proofErr w:type="spellStart"/>
            <w:r w:rsidRPr="00DC0E24">
              <w:rPr>
                <w:rFonts w:cs="Arial"/>
                <w:sz w:val="22"/>
                <w:szCs w:val="22"/>
              </w:rPr>
              <w:t>tiesībām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prokūristam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kas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pilnvarota</w:t>
            </w:r>
            <w:proofErr w:type="spellEnd"/>
            <w:r w:rsidRPr="00DC0E24">
              <w:rPr>
                <w:rFonts w:cs="Arial"/>
                <w:sz w:val="22"/>
                <w:szCs w:val="22"/>
              </w:rPr>
              <w:t xml:space="preserve"> </w:t>
            </w:r>
            <w:proofErr w:type="spellStart"/>
            <w:r w:rsidRPr="00DC0E24">
              <w:rPr>
                <w:rFonts w:cs="Arial"/>
                <w:sz w:val="22"/>
                <w:szCs w:val="22"/>
              </w:rPr>
              <w:t>pārstāvēt</w:t>
            </w:r>
            <w:proofErr w:type="spellEnd"/>
            <w:r w:rsidRPr="00DC0E24">
              <w:rPr>
                <w:rFonts w:cs="Arial"/>
                <w:sz w:val="22"/>
                <w:szCs w:val="22"/>
              </w:rPr>
              <w:t xml:space="preserve"> </w:t>
            </w:r>
            <w:proofErr w:type="spellStart"/>
            <w:r w:rsidRPr="00DC0E24">
              <w:rPr>
                <w:rFonts w:cs="Arial"/>
                <w:sz w:val="22"/>
                <w:szCs w:val="22"/>
              </w:rPr>
              <w:t>apakšuzņēmēju</w:t>
            </w:r>
            <w:proofErr w:type="spellEnd"/>
            <w:r w:rsidRPr="00DC0E24">
              <w:rPr>
                <w:rFonts w:cs="Arial"/>
                <w:sz w:val="22"/>
                <w:szCs w:val="22"/>
              </w:rPr>
              <w:t xml:space="preserve"> </w:t>
            </w:r>
            <w:proofErr w:type="spellStart"/>
            <w:r w:rsidRPr="00DC0E24">
              <w:rPr>
                <w:rFonts w:cs="Arial"/>
                <w:sz w:val="22"/>
                <w:szCs w:val="22"/>
              </w:rPr>
              <w:t>darbībās</w:t>
            </w:r>
            <w:proofErr w:type="spellEnd"/>
            <w:r w:rsidRPr="00DC0E24">
              <w:rPr>
                <w:rFonts w:cs="Arial"/>
                <w:sz w:val="22"/>
                <w:szCs w:val="22"/>
              </w:rPr>
              <w:t xml:space="preserve">, kas </w:t>
            </w:r>
            <w:proofErr w:type="spellStart"/>
            <w:r w:rsidRPr="00DC0E24">
              <w:rPr>
                <w:rFonts w:cs="Arial"/>
                <w:sz w:val="22"/>
                <w:szCs w:val="22"/>
              </w:rPr>
              <w:t>saistītas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filiāli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personālsabiedrības</w:t>
            </w:r>
            <w:proofErr w:type="spellEnd"/>
            <w:r w:rsidRPr="00DC0E24">
              <w:rPr>
                <w:rFonts w:cs="Arial"/>
                <w:sz w:val="22"/>
                <w:szCs w:val="22"/>
              </w:rPr>
              <w:t xml:space="preserve"> </w:t>
            </w:r>
            <w:proofErr w:type="spellStart"/>
            <w:r w:rsidRPr="00DC0E24">
              <w:rPr>
                <w:rFonts w:cs="Arial"/>
                <w:sz w:val="22"/>
                <w:szCs w:val="22"/>
              </w:rPr>
              <w:t>biedram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tās</w:t>
            </w:r>
            <w:proofErr w:type="spellEnd"/>
            <w:r w:rsidRPr="00DC0E24">
              <w:rPr>
                <w:rFonts w:cs="Arial"/>
                <w:sz w:val="22"/>
                <w:szCs w:val="22"/>
              </w:rPr>
              <w:t xml:space="preserve"> </w:t>
            </w:r>
            <w:proofErr w:type="spellStart"/>
            <w:r w:rsidRPr="00DC0E24">
              <w:rPr>
                <w:rFonts w:cs="Arial"/>
                <w:sz w:val="22"/>
                <w:szCs w:val="22"/>
              </w:rPr>
              <w:t>valdes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padomes</w:t>
            </w:r>
            <w:proofErr w:type="spellEnd"/>
            <w:r w:rsidRPr="00DC0E24">
              <w:rPr>
                <w:rFonts w:cs="Arial"/>
                <w:sz w:val="22"/>
                <w:szCs w:val="22"/>
              </w:rPr>
              <w:t xml:space="preserve"> </w:t>
            </w:r>
            <w:proofErr w:type="spellStart"/>
            <w:r w:rsidRPr="00DC0E24">
              <w:rPr>
                <w:rFonts w:cs="Arial"/>
                <w:sz w:val="22"/>
                <w:szCs w:val="22"/>
              </w:rPr>
              <w:t>loceklim</w:t>
            </w:r>
            <w:proofErr w:type="spellEnd"/>
            <w:r w:rsidRPr="00DC0E24">
              <w:rPr>
                <w:rFonts w:cs="Arial"/>
                <w:sz w:val="22"/>
                <w:szCs w:val="22"/>
              </w:rPr>
              <w:t xml:space="preserve">, </w:t>
            </w:r>
            <w:proofErr w:type="spellStart"/>
            <w:r w:rsidRPr="00DC0E24">
              <w:rPr>
                <w:rFonts w:cs="Arial"/>
                <w:sz w:val="22"/>
                <w:szCs w:val="22"/>
              </w:rPr>
              <w:t>tās</w:t>
            </w:r>
            <w:proofErr w:type="spellEnd"/>
            <w:r w:rsidRPr="00DC0E24">
              <w:rPr>
                <w:rFonts w:cs="Arial"/>
                <w:sz w:val="22"/>
                <w:szCs w:val="22"/>
              </w:rPr>
              <w:t xml:space="preserve"> </w:t>
            </w:r>
            <w:proofErr w:type="spellStart"/>
            <w:r w:rsidRPr="00DC0E24">
              <w:rPr>
                <w:rFonts w:cs="Arial"/>
                <w:sz w:val="22"/>
                <w:szCs w:val="22"/>
              </w:rPr>
              <w:t>faktiskajam</w:t>
            </w:r>
            <w:proofErr w:type="spellEnd"/>
            <w:r w:rsidRPr="00DC0E24">
              <w:rPr>
                <w:rFonts w:cs="Arial"/>
                <w:sz w:val="22"/>
                <w:szCs w:val="22"/>
              </w:rPr>
              <w:t xml:space="preserve"> </w:t>
            </w:r>
            <w:proofErr w:type="spellStart"/>
            <w:r w:rsidRPr="00DC0E24">
              <w:rPr>
                <w:rFonts w:cs="Arial"/>
                <w:sz w:val="22"/>
                <w:szCs w:val="22"/>
              </w:rPr>
              <w:t>īpašniekam</w:t>
            </w:r>
            <w:proofErr w:type="spellEnd"/>
            <w:r w:rsidRPr="00DC0E24">
              <w:rPr>
                <w:rFonts w:cs="Arial"/>
                <w:sz w:val="22"/>
                <w:szCs w:val="22"/>
              </w:rPr>
              <w:t xml:space="preserve">, </w:t>
            </w:r>
            <w:proofErr w:type="spellStart"/>
            <w:r w:rsidRPr="00DC0E24">
              <w:rPr>
                <w:rFonts w:cs="Arial"/>
                <w:sz w:val="22"/>
                <w:szCs w:val="22"/>
              </w:rPr>
              <w:t>personai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pārstāvības</w:t>
            </w:r>
            <w:proofErr w:type="spellEnd"/>
            <w:r w:rsidRPr="00DC0E24">
              <w:rPr>
                <w:rFonts w:cs="Arial"/>
                <w:sz w:val="22"/>
                <w:szCs w:val="22"/>
              </w:rPr>
              <w:t xml:space="preserve"> </w:t>
            </w:r>
            <w:proofErr w:type="spellStart"/>
            <w:r w:rsidRPr="00DC0E24">
              <w:rPr>
                <w:rFonts w:cs="Arial"/>
                <w:sz w:val="22"/>
                <w:szCs w:val="22"/>
              </w:rPr>
              <w:t>tiesībām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prokūristam</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apakšuzņēmējs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personālsabiedrība</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t>piemērotas</w:t>
            </w:r>
            <w:proofErr w:type="spellEnd"/>
            <w:r w:rsidRPr="00DC0E24">
              <w:rPr>
                <w:rFonts w:cs="Arial"/>
                <w:sz w:val="22"/>
                <w:szCs w:val="22"/>
              </w:rPr>
              <w:t xml:space="preserve"> </w:t>
            </w:r>
            <w:proofErr w:type="spellStart"/>
            <w:r w:rsidRPr="00DC0E24">
              <w:rPr>
                <w:rFonts w:cs="Arial"/>
                <w:sz w:val="22"/>
                <w:szCs w:val="22"/>
              </w:rPr>
              <w:t>starptautiskas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nacionālas</w:t>
            </w:r>
            <w:proofErr w:type="spellEnd"/>
            <w:r w:rsidRPr="00DC0E24">
              <w:rPr>
                <w:rFonts w:cs="Arial"/>
                <w:sz w:val="22"/>
                <w:szCs w:val="22"/>
              </w:rPr>
              <w:t xml:space="preserve"> </w:t>
            </w:r>
            <w:proofErr w:type="spellStart"/>
            <w:r w:rsidRPr="00DC0E24">
              <w:rPr>
                <w:rFonts w:cs="Arial"/>
                <w:sz w:val="22"/>
                <w:szCs w:val="22"/>
              </w:rPr>
              <w:t>sankcijas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būtiskas</w:t>
            </w:r>
            <w:proofErr w:type="spellEnd"/>
            <w:r w:rsidRPr="00DC0E24">
              <w:rPr>
                <w:rFonts w:cs="Arial"/>
                <w:sz w:val="22"/>
                <w:szCs w:val="22"/>
              </w:rPr>
              <w:t xml:space="preserve"> </w:t>
            </w:r>
            <w:proofErr w:type="spellStart"/>
            <w:r w:rsidRPr="00DC0E24">
              <w:rPr>
                <w:rFonts w:cs="Arial"/>
                <w:sz w:val="22"/>
                <w:szCs w:val="22"/>
              </w:rPr>
              <w:t>Eiropas</w:t>
            </w:r>
            <w:proofErr w:type="spellEnd"/>
            <w:r w:rsidRPr="00DC0E24">
              <w:rPr>
                <w:rFonts w:cs="Arial"/>
                <w:sz w:val="22"/>
                <w:szCs w:val="22"/>
              </w:rPr>
              <w:t xml:space="preserve"> </w:t>
            </w:r>
            <w:proofErr w:type="spellStart"/>
            <w:r w:rsidRPr="00DC0E24">
              <w:rPr>
                <w:rFonts w:cs="Arial"/>
                <w:sz w:val="22"/>
                <w:szCs w:val="22"/>
              </w:rPr>
              <w:t>Savienības</w:t>
            </w:r>
            <w:proofErr w:type="spellEnd"/>
            <w:r w:rsidRPr="00DC0E24">
              <w:rPr>
                <w:rFonts w:cs="Arial"/>
                <w:sz w:val="22"/>
                <w:szCs w:val="22"/>
              </w:rPr>
              <w:t xml:space="preserve"> </w:t>
            </w:r>
            <w:proofErr w:type="spellStart"/>
            <w:r w:rsidRPr="00DC0E24">
              <w:rPr>
                <w:rFonts w:cs="Arial"/>
                <w:sz w:val="22"/>
                <w:szCs w:val="22"/>
              </w:rPr>
              <w:t>dalībvalsts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Ziemeļatlantijas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organizācijas</w:t>
            </w:r>
            <w:proofErr w:type="spellEnd"/>
            <w:r w:rsidRPr="00DC0E24">
              <w:rPr>
                <w:rFonts w:cs="Arial"/>
                <w:sz w:val="22"/>
                <w:szCs w:val="22"/>
              </w:rPr>
              <w:t xml:space="preserve"> </w:t>
            </w:r>
            <w:proofErr w:type="spellStart"/>
            <w:r w:rsidRPr="00DC0E24">
              <w:rPr>
                <w:rFonts w:cs="Arial"/>
                <w:sz w:val="22"/>
                <w:szCs w:val="22"/>
              </w:rPr>
              <w:t>sankcijas</w:t>
            </w:r>
            <w:proofErr w:type="spellEnd"/>
            <w:r w:rsidRPr="00DC0E24">
              <w:rPr>
                <w:rFonts w:cs="Arial"/>
                <w:sz w:val="22"/>
                <w:szCs w:val="22"/>
              </w:rPr>
              <w:t xml:space="preserve">, kas skar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finanšu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kapitāla</w:t>
            </w:r>
            <w:proofErr w:type="spellEnd"/>
            <w:r w:rsidRPr="00DC0E24">
              <w:rPr>
                <w:rFonts w:cs="Arial"/>
                <w:sz w:val="22"/>
                <w:szCs w:val="22"/>
              </w:rPr>
              <w:t xml:space="preserve"> </w:t>
            </w:r>
            <w:proofErr w:type="spellStart"/>
            <w:r w:rsidRPr="00DC0E24">
              <w:rPr>
                <w:rFonts w:cs="Arial"/>
                <w:sz w:val="22"/>
                <w:szCs w:val="22"/>
              </w:rPr>
              <w:t>tirgus</w:t>
            </w:r>
            <w:proofErr w:type="spellEnd"/>
            <w:r w:rsidRPr="00DC0E24">
              <w:rPr>
                <w:rFonts w:cs="Arial"/>
                <w:sz w:val="22"/>
                <w:szCs w:val="22"/>
              </w:rPr>
              <w:t xml:space="preserve"> </w:t>
            </w:r>
            <w:proofErr w:type="spellStart"/>
            <w:r w:rsidRPr="00DC0E24">
              <w:rPr>
                <w:rFonts w:cs="Arial"/>
                <w:sz w:val="22"/>
                <w:szCs w:val="22"/>
              </w:rPr>
              <w:t>intereses</w:t>
            </w:r>
            <w:proofErr w:type="spellEnd"/>
            <w:r w:rsidRPr="00DC0E24">
              <w:rPr>
                <w:rFonts w:cs="Arial"/>
                <w:sz w:val="22"/>
                <w:szCs w:val="22"/>
              </w:rPr>
              <w:t xml:space="preserve">, un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7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no </w:t>
            </w:r>
            <w:proofErr w:type="spellStart"/>
            <w:r w:rsidRPr="00DC0E24">
              <w:rPr>
                <w:rFonts w:cs="Arial"/>
                <w:sz w:val="22"/>
                <w:szCs w:val="22"/>
              </w:rPr>
              <w:t>dienas</w:t>
            </w:r>
            <w:proofErr w:type="spellEnd"/>
            <w:r w:rsidRPr="00DC0E24">
              <w:rPr>
                <w:rFonts w:cs="Arial"/>
                <w:sz w:val="22"/>
                <w:szCs w:val="22"/>
              </w:rPr>
              <w:t xml:space="preserve">, </w:t>
            </w:r>
            <w:proofErr w:type="spellStart"/>
            <w:r w:rsidRPr="00DC0E24">
              <w:rPr>
                <w:rFonts w:cs="Arial"/>
                <w:sz w:val="22"/>
                <w:szCs w:val="22"/>
              </w:rPr>
              <w:t>kad</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nosūtījis</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attiecīgu</w:t>
            </w:r>
            <w:proofErr w:type="spellEnd"/>
            <w:r w:rsidRPr="00DC0E24">
              <w:rPr>
                <w:rFonts w:cs="Arial"/>
                <w:sz w:val="22"/>
                <w:szCs w:val="22"/>
              </w:rPr>
              <w:t xml:space="preserve"> </w:t>
            </w:r>
            <w:proofErr w:type="spellStart"/>
            <w:r w:rsidRPr="00DC0E24">
              <w:rPr>
                <w:rFonts w:cs="Arial"/>
                <w:sz w:val="22"/>
                <w:szCs w:val="22"/>
              </w:rPr>
              <w:t>paziņojumu</w:t>
            </w:r>
            <w:proofErr w:type="spellEnd"/>
            <w:r w:rsidRPr="00DC0E24">
              <w:rPr>
                <w:rFonts w:cs="Arial"/>
                <w:sz w:val="22"/>
                <w:szCs w:val="22"/>
              </w:rPr>
              <w:t xml:space="preserve">, </w:t>
            </w:r>
            <w:proofErr w:type="spellStart"/>
            <w:r w:rsidRPr="00DC0E24">
              <w:rPr>
                <w:rFonts w:cs="Arial"/>
                <w:sz w:val="22"/>
                <w:szCs w:val="22"/>
              </w:rPr>
              <w:t>neaizstāj</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pārstāvi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attiecīgo</w:t>
            </w:r>
            <w:proofErr w:type="spellEnd"/>
            <w:r w:rsidRPr="00DC0E24">
              <w:rPr>
                <w:rFonts w:cs="Arial"/>
                <w:sz w:val="22"/>
                <w:szCs w:val="22"/>
              </w:rPr>
              <w:t xml:space="preserve"> </w:t>
            </w:r>
            <w:proofErr w:type="spellStart"/>
            <w:r w:rsidRPr="00DC0E24">
              <w:rPr>
                <w:rFonts w:cs="Arial"/>
                <w:sz w:val="22"/>
                <w:szCs w:val="22"/>
              </w:rPr>
              <w:t>apakšuzņēmēju</w:t>
            </w:r>
            <w:proofErr w:type="spellEnd"/>
            <w:r w:rsidRPr="00DC0E24">
              <w:rPr>
                <w:rFonts w:cs="Arial"/>
                <w:sz w:val="22"/>
                <w:szCs w:val="22"/>
              </w:rPr>
              <w:t>;</w:t>
            </w:r>
          </w:p>
        </w:tc>
        <w:tc>
          <w:tcPr>
            <w:tcW w:w="4678" w:type="dxa"/>
            <w:shd w:val="clear" w:color="auto" w:fill="auto"/>
          </w:tcPr>
          <w:p w14:paraId="3D8AF604" w14:textId="77777777" w:rsidR="002C1DE5" w:rsidRPr="00DC0E24" w:rsidRDefault="002C1DE5" w:rsidP="005D3458">
            <w:pPr>
              <w:widowControl w:val="0"/>
              <w:contextualSpacing/>
              <w:jc w:val="both"/>
              <w:rPr>
                <w:rFonts w:cs="Arial"/>
                <w:sz w:val="22"/>
                <w:szCs w:val="22"/>
              </w:rPr>
            </w:pPr>
            <w:r w:rsidRPr="00DC0E24">
              <w:rPr>
                <w:rFonts w:cs="Arial"/>
                <w:sz w:val="22"/>
                <w:szCs w:val="22"/>
              </w:rPr>
              <w:t>(e) international or national sanctions or significant sanctions of a member state of the European Union or a North Atlantic Treaty Organization affecting the financial or capital market interests of Latvia are applied to a representative of the Consultant or any of its subcontractors (or a member of its board or council, its beneficial owner, a person with the right of representation or a procurator, or a person authorized to represent the subcontractor in activities related to the branch, or a member of a partnership, or a member of its board or council, its actual owner, a person with the right of representation, or a procurator, if the subcontractor is a partnership), and if the Consultant does not replace the Consultant’s representative or the relevant subcontractor within 7 days from the day when the Client has sent the Consultant a relevant notification;</w:t>
            </w:r>
          </w:p>
        </w:tc>
      </w:tr>
      <w:tr w:rsidR="002C1DE5" w:rsidRPr="00DC0E24" w14:paraId="1843EE24" w14:textId="77777777" w:rsidTr="002C1DE5">
        <w:trPr>
          <w:gridAfter w:val="2"/>
          <w:wAfter w:w="220" w:type="dxa"/>
        </w:trPr>
        <w:tc>
          <w:tcPr>
            <w:tcW w:w="4786" w:type="dxa"/>
            <w:gridSpan w:val="2"/>
            <w:shd w:val="clear" w:color="auto" w:fill="auto"/>
          </w:tcPr>
          <w:p w14:paraId="62E28F1D"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(f)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pārkāpj</w:t>
            </w:r>
            <w:proofErr w:type="spellEnd"/>
            <w:r w:rsidRPr="00DC0E24">
              <w:rPr>
                <w:rFonts w:cs="Arial"/>
                <w:sz w:val="22"/>
                <w:szCs w:val="22"/>
              </w:rPr>
              <w:t xml:space="preserve"> </w:t>
            </w:r>
            <w:proofErr w:type="spellStart"/>
            <w:r w:rsidRPr="00DC0E24">
              <w:rPr>
                <w:rFonts w:cs="Arial"/>
                <w:sz w:val="22"/>
                <w:szCs w:val="22"/>
              </w:rPr>
              <w:t>starptautiskās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nacionālās</w:t>
            </w:r>
            <w:proofErr w:type="spellEnd"/>
            <w:r w:rsidRPr="00DC0E24">
              <w:rPr>
                <w:rFonts w:cs="Arial"/>
                <w:sz w:val="22"/>
                <w:szCs w:val="22"/>
              </w:rPr>
              <w:t xml:space="preserve"> </w:t>
            </w:r>
            <w:proofErr w:type="spellStart"/>
            <w:r w:rsidRPr="00DC0E24">
              <w:rPr>
                <w:rFonts w:cs="Arial"/>
                <w:sz w:val="22"/>
                <w:szCs w:val="22"/>
              </w:rPr>
              <w:t>sankcijas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būtiskas</w:t>
            </w:r>
            <w:proofErr w:type="spellEnd"/>
            <w:r w:rsidRPr="00DC0E24">
              <w:rPr>
                <w:rFonts w:cs="Arial"/>
                <w:sz w:val="22"/>
                <w:szCs w:val="22"/>
              </w:rPr>
              <w:t xml:space="preserve"> </w:t>
            </w:r>
            <w:proofErr w:type="spellStart"/>
            <w:r w:rsidRPr="00DC0E24">
              <w:rPr>
                <w:rFonts w:cs="Arial"/>
                <w:sz w:val="22"/>
                <w:szCs w:val="22"/>
              </w:rPr>
              <w:t>Eiropas</w:t>
            </w:r>
            <w:proofErr w:type="spellEnd"/>
            <w:r w:rsidRPr="00DC0E24">
              <w:rPr>
                <w:rFonts w:cs="Arial"/>
                <w:sz w:val="22"/>
                <w:szCs w:val="22"/>
              </w:rPr>
              <w:t xml:space="preserve"> </w:t>
            </w:r>
            <w:proofErr w:type="spellStart"/>
            <w:r w:rsidRPr="00DC0E24">
              <w:rPr>
                <w:rFonts w:cs="Arial"/>
                <w:sz w:val="22"/>
                <w:szCs w:val="22"/>
              </w:rPr>
              <w:t>Savienības</w:t>
            </w:r>
            <w:proofErr w:type="spellEnd"/>
            <w:r w:rsidRPr="00DC0E24">
              <w:rPr>
                <w:rFonts w:cs="Arial"/>
                <w:sz w:val="22"/>
                <w:szCs w:val="22"/>
              </w:rPr>
              <w:t xml:space="preserve"> </w:t>
            </w:r>
            <w:proofErr w:type="spellStart"/>
            <w:r w:rsidRPr="00DC0E24">
              <w:rPr>
                <w:rFonts w:cs="Arial"/>
                <w:sz w:val="22"/>
                <w:szCs w:val="22"/>
              </w:rPr>
              <w:t>dalībvalsts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Ziemeļatlantijas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organizācijas</w:t>
            </w:r>
            <w:proofErr w:type="spellEnd"/>
            <w:r w:rsidRPr="00DC0E24">
              <w:rPr>
                <w:rFonts w:cs="Arial"/>
                <w:sz w:val="22"/>
                <w:szCs w:val="22"/>
              </w:rPr>
              <w:t xml:space="preserve"> </w:t>
            </w:r>
            <w:proofErr w:type="spellStart"/>
            <w:r w:rsidRPr="00DC0E24">
              <w:rPr>
                <w:rFonts w:cs="Arial"/>
                <w:sz w:val="22"/>
                <w:szCs w:val="22"/>
              </w:rPr>
              <w:t>sankcijas</w:t>
            </w:r>
            <w:proofErr w:type="spellEnd"/>
            <w:r w:rsidRPr="00DC0E24">
              <w:rPr>
                <w:rFonts w:cs="Arial"/>
                <w:sz w:val="22"/>
                <w:szCs w:val="22"/>
              </w:rPr>
              <w:t xml:space="preserve">, kas </w:t>
            </w:r>
            <w:proofErr w:type="spellStart"/>
            <w:r w:rsidRPr="00DC0E24">
              <w:rPr>
                <w:rFonts w:cs="Arial"/>
                <w:sz w:val="22"/>
                <w:szCs w:val="22"/>
              </w:rPr>
              <w:t>ietekmē</w:t>
            </w:r>
            <w:proofErr w:type="spellEnd"/>
            <w:r w:rsidRPr="00DC0E24">
              <w:rPr>
                <w:rFonts w:cs="Arial"/>
                <w:sz w:val="22"/>
                <w:szCs w:val="22"/>
              </w:rPr>
              <w:t xml:space="preserve">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finanšu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kapitāla</w:t>
            </w:r>
            <w:proofErr w:type="spellEnd"/>
            <w:r w:rsidRPr="00DC0E24">
              <w:rPr>
                <w:rFonts w:cs="Arial"/>
                <w:sz w:val="22"/>
                <w:szCs w:val="22"/>
              </w:rPr>
              <w:t xml:space="preserve"> </w:t>
            </w:r>
            <w:proofErr w:type="spellStart"/>
            <w:r w:rsidRPr="00DC0E24">
              <w:rPr>
                <w:rFonts w:cs="Arial"/>
                <w:sz w:val="22"/>
                <w:szCs w:val="22"/>
              </w:rPr>
              <w:t>tirgus</w:t>
            </w:r>
            <w:proofErr w:type="spellEnd"/>
            <w:r w:rsidRPr="00DC0E24">
              <w:rPr>
                <w:rFonts w:cs="Arial"/>
                <w:sz w:val="22"/>
                <w:szCs w:val="22"/>
              </w:rPr>
              <w:t xml:space="preserve"> </w:t>
            </w:r>
            <w:proofErr w:type="spellStart"/>
            <w:r w:rsidRPr="00DC0E24">
              <w:rPr>
                <w:rFonts w:cs="Arial"/>
                <w:sz w:val="22"/>
                <w:szCs w:val="22"/>
              </w:rPr>
              <w:t>intereses</w:t>
            </w:r>
            <w:proofErr w:type="spellEnd"/>
            <w:r w:rsidRPr="00DC0E24">
              <w:rPr>
                <w:rFonts w:cs="Arial"/>
                <w:sz w:val="22"/>
                <w:szCs w:val="22"/>
              </w:rPr>
              <w:t>;</w:t>
            </w:r>
          </w:p>
        </w:tc>
        <w:tc>
          <w:tcPr>
            <w:tcW w:w="4678" w:type="dxa"/>
            <w:shd w:val="clear" w:color="auto" w:fill="auto"/>
          </w:tcPr>
          <w:p w14:paraId="289932F0" w14:textId="77777777" w:rsidR="002C1DE5" w:rsidRPr="00DC0E24" w:rsidRDefault="002C1DE5" w:rsidP="005D3458">
            <w:pPr>
              <w:widowControl w:val="0"/>
              <w:contextualSpacing/>
              <w:jc w:val="both"/>
              <w:rPr>
                <w:rFonts w:cs="Arial"/>
                <w:sz w:val="22"/>
                <w:szCs w:val="22"/>
              </w:rPr>
            </w:pPr>
            <w:r w:rsidRPr="00DC0E24">
              <w:rPr>
                <w:rFonts w:cs="Arial"/>
                <w:sz w:val="22"/>
                <w:szCs w:val="22"/>
              </w:rPr>
              <w:t>(f) the Consultant violates international or national sanctions or significant sanctions of a member state of the European Union or the North Atlantic Treaty Organization, which affect the interests of Latvia's financial or capital market;</w:t>
            </w:r>
          </w:p>
        </w:tc>
      </w:tr>
      <w:tr w:rsidR="002C1DE5" w:rsidRPr="00DC0E24" w14:paraId="6F1DB7DC" w14:textId="77777777" w:rsidTr="002C1DE5">
        <w:trPr>
          <w:gridAfter w:val="2"/>
          <w:wAfter w:w="220" w:type="dxa"/>
        </w:trPr>
        <w:tc>
          <w:tcPr>
            <w:tcW w:w="4786" w:type="dxa"/>
            <w:gridSpan w:val="2"/>
            <w:shd w:val="clear" w:color="auto" w:fill="auto"/>
          </w:tcPr>
          <w:p w14:paraId="0113A377"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(g) </w:t>
            </w:r>
            <w:proofErr w:type="spellStart"/>
            <w:r w:rsidRPr="00DC0E24">
              <w:rPr>
                <w:rFonts w:cs="Arial"/>
                <w:sz w:val="22"/>
                <w:szCs w:val="22"/>
              </w:rPr>
              <w:t>Līgumu</w:t>
            </w:r>
            <w:proofErr w:type="spellEnd"/>
            <w:r w:rsidRPr="00DC0E24">
              <w:rPr>
                <w:rFonts w:cs="Arial"/>
                <w:sz w:val="22"/>
                <w:szCs w:val="22"/>
              </w:rPr>
              <w:t xml:space="preserve"> nav </w:t>
            </w:r>
            <w:proofErr w:type="spellStart"/>
            <w:r w:rsidRPr="00DC0E24">
              <w:rPr>
                <w:rFonts w:cs="Arial"/>
                <w:sz w:val="22"/>
                <w:szCs w:val="22"/>
              </w:rPr>
              <w:t>iespējams</w:t>
            </w:r>
            <w:proofErr w:type="spellEnd"/>
            <w:r w:rsidRPr="00DC0E24">
              <w:rPr>
                <w:rFonts w:cs="Arial"/>
                <w:sz w:val="22"/>
                <w:szCs w:val="22"/>
              </w:rPr>
              <w:t xml:space="preserve"> </w:t>
            </w:r>
            <w:proofErr w:type="spellStart"/>
            <w:r w:rsidRPr="00DC0E24">
              <w:rPr>
                <w:rFonts w:cs="Arial"/>
                <w:sz w:val="22"/>
                <w:szCs w:val="22"/>
              </w:rPr>
              <w:t>izpildīt</w:t>
            </w:r>
            <w:proofErr w:type="spellEnd"/>
            <w:r w:rsidRPr="00DC0E24">
              <w:rPr>
                <w:rFonts w:cs="Arial"/>
                <w:sz w:val="22"/>
                <w:szCs w:val="22"/>
              </w:rPr>
              <w:t xml:space="preserve"> </w:t>
            </w:r>
            <w:proofErr w:type="spellStart"/>
            <w:r w:rsidRPr="00DC0E24">
              <w:rPr>
                <w:rFonts w:cs="Arial"/>
                <w:sz w:val="22"/>
                <w:szCs w:val="22"/>
              </w:rPr>
              <w:t>valsts</w:t>
            </w:r>
            <w:proofErr w:type="spellEnd"/>
            <w:r w:rsidRPr="00DC0E24">
              <w:rPr>
                <w:rFonts w:cs="Arial"/>
                <w:sz w:val="22"/>
                <w:szCs w:val="22"/>
              </w:rPr>
              <w:t xml:space="preserve"> </w:t>
            </w:r>
            <w:proofErr w:type="spellStart"/>
            <w:r w:rsidRPr="00DC0E24">
              <w:rPr>
                <w:rFonts w:cs="Arial"/>
                <w:sz w:val="22"/>
                <w:szCs w:val="22"/>
              </w:rPr>
              <w:t>sankciju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starptautisko</w:t>
            </w:r>
            <w:proofErr w:type="spellEnd"/>
            <w:r w:rsidRPr="00DC0E24">
              <w:rPr>
                <w:rFonts w:cs="Arial"/>
                <w:sz w:val="22"/>
                <w:szCs w:val="22"/>
              </w:rPr>
              <w:t xml:space="preserve"> </w:t>
            </w:r>
            <w:proofErr w:type="spellStart"/>
            <w:r w:rsidRPr="00DC0E24">
              <w:rPr>
                <w:rFonts w:cs="Arial"/>
                <w:sz w:val="22"/>
                <w:szCs w:val="22"/>
              </w:rPr>
              <w:t>sankciju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būtisku</w:t>
            </w:r>
            <w:proofErr w:type="spellEnd"/>
            <w:r w:rsidRPr="00DC0E24">
              <w:rPr>
                <w:rFonts w:cs="Arial"/>
                <w:sz w:val="22"/>
                <w:szCs w:val="22"/>
              </w:rPr>
              <w:t xml:space="preserve"> </w:t>
            </w:r>
            <w:proofErr w:type="spellStart"/>
            <w:r w:rsidRPr="00DC0E24">
              <w:rPr>
                <w:rFonts w:cs="Arial"/>
                <w:sz w:val="22"/>
                <w:szCs w:val="22"/>
              </w:rPr>
              <w:t>Eiropas</w:t>
            </w:r>
            <w:proofErr w:type="spellEnd"/>
            <w:r w:rsidRPr="00DC0E24">
              <w:rPr>
                <w:rFonts w:cs="Arial"/>
                <w:sz w:val="22"/>
                <w:szCs w:val="22"/>
              </w:rPr>
              <w:t xml:space="preserve"> </w:t>
            </w:r>
            <w:proofErr w:type="spellStart"/>
            <w:r w:rsidRPr="00DC0E24">
              <w:rPr>
                <w:rFonts w:cs="Arial"/>
                <w:sz w:val="22"/>
                <w:szCs w:val="22"/>
              </w:rPr>
              <w:t>Savienības</w:t>
            </w:r>
            <w:proofErr w:type="spellEnd"/>
            <w:r w:rsidRPr="00DC0E24">
              <w:rPr>
                <w:rFonts w:cs="Arial"/>
                <w:sz w:val="22"/>
                <w:szCs w:val="22"/>
              </w:rPr>
              <w:t xml:space="preserve"> </w:t>
            </w:r>
            <w:proofErr w:type="spellStart"/>
            <w:r w:rsidRPr="00DC0E24">
              <w:rPr>
                <w:rFonts w:cs="Arial"/>
                <w:sz w:val="22"/>
                <w:szCs w:val="22"/>
              </w:rPr>
              <w:t>dalībvalsts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Ziemeļatlantijas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organizācijas</w:t>
            </w:r>
            <w:proofErr w:type="spellEnd"/>
            <w:r w:rsidRPr="00DC0E24">
              <w:rPr>
                <w:rFonts w:cs="Arial"/>
                <w:sz w:val="22"/>
                <w:szCs w:val="22"/>
              </w:rPr>
              <w:t xml:space="preserve"> </w:t>
            </w:r>
            <w:proofErr w:type="spellStart"/>
            <w:r w:rsidRPr="00DC0E24">
              <w:rPr>
                <w:rFonts w:cs="Arial"/>
                <w:sz w:val="22"/>
                <w:szCs w:val="22"/>
              </w:rPr>
              <w:t>sankciju</w:t>
            </w:r>
            <w:proofErr w:type="spellEnd"/>
            <w:r w:rsidRPr="00DC0E24">
              <w:rPr>
                <w:rFonts w:cs="Arial"/>
                <w:sz w:val="22"/>
                <w:szCs w:val="22"/>
              </w:rPr>
              <w:t xml:space="preserve"> </w:t>
            </w:r>
            <w:proofErr w:type="spellStart"/>
            <w:r w:rsidRPr="00DC0E24">
              <w:rPr>
                <w:rFonts w:cs="Arial"/>
                <w:sz w:val="22"/>
                <w:szCs w:val="22"/>
              </w:rPr>
              <w:t>dēļ</w:t>
            </w:r>
            <w:proofErr w:type="spellEnd"/>
            <w:r w:rsidRPr="00DC0E24">
              <w:rPr>
                <w:rFonts w:cs="Arial"/>
                <w:sz w:val="22"/>
                <w:szCs w:val="22"/>
              </w:rPr>
              <w:t xml:space="preserve">, kas </w:t>
            </w:r>
            <w:proofErr w:type="spellStart"/>
            <w:r w:rsidRPr="00DC0E24">
              <w:rPr>
                <w:rFonts w:cs="Arial"/>
                <w:sz w:val="22"/>
                <w:szCs w:val="22"/>
              </w:rPr>
              <w:t>ietekmē</w:t>
            </w:r>
            <w:proofErr w:type="spellEnd"/>
            <w:r w:rsidRPr="00DC0E24">
              <w:rPr>
                <w:rFonts w:cs="Arial"/>
                <w:sz w:val="22"/>
                <w:szCs w:val="22"/>
              </w:rPr>
              <w:t xml:space="preserve">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finanšu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kapitāla</w:t>
            </w:r>
            <w:proofErr w:type="spellEnd"/>
            <w:r w:rsidRPr="00DC0E24">
              <w:rPr>
                <w:rFonts w:cs="Arial"/>
                <w:sz w:val="22"/>
                <w:szCs w:val="22"/>
              </w:rPr>
              <w:t xml:space="preserve"> </w:t>
            </w:r>
            <w:proofErr w:type="spellStart"/>
            <w:r w:rsidRPr="00DC0E24">
              <w:rPr>
                <w:rFonts w:cs="Arial"/>
                <w:sz w:val="22"/>
                <w:szCs w:val="22"/>
              </w:rPr>
              <w:t>tirgus</w:t>
            </w:r>
            <w:proofErr w:type="spellEnd"/>
            <w:r w:rsidRPr="00DC0E24">
              <w:rPr>
                <w:rFonts w:cs="Arial"/>
                <w:sz w:val="22"/>
                <w:szCs w:val="22"/>
              </w:rPr>
              <w:t xml:space="preserve"> </w:t>
            </w:r>
            <w:proofErr w:type="spellStart"/>
            <w:r w:rsidRPr="00DC0E24">
              <w:rPr>
                <w:rFonts w:cs="Arial"/>
                <w:sz w:val="22"/>
                <w:szCs w:val="22"/>
              </w:rPr>
              <w:t>intereses</w:t>
            </w:r>
            <w:proofErr w:type="spellEnd"/>
            <w:r w:rsidRPr="00DC0E24">
              <w:rPr>
                <w:rFonts w:cs="Arial"/>
                <w:sz w:val="22"/>
                <w:szCs w:val="22"/>
              </w:rPr>
              <w:t>;</w:t>
            </w:r>
          </w:p>
        </w:tc>
        <w:tc>
          <w:tcPr>
            <w:tcW w:w="4678" w:type="dxa"/>
            <w:shd w:val="clear" w:color="auto" w:fill="auto"/>
          </w:tcPr>
          <w:p w14:paraId="6972AB2C" w14:textId="77777777" w:rsidR="002C1DE5" w:rsidRPr="00DC0E24" w:rsidRDefault="002C1DE5" w:rsidP="005D3458">
            <w:pPr>
              <w:widowControl w:val="0"/>
              <w:contextualSpacing/>
              <w:jc w:val="both"/>
              <w:rPr>
                <w:rFonts w:cs="Arial"/>
                <w:sz w:val="22"/>
                <w:szCs w:val="22"/>
              </w:rPr>
            </w:pPr>
            <w:r w:rsidRPr="00DC0E24">
              <w:rPr>
                <w:rFonts w:cs="Arial"/>
                <w:sz w:val="22"/>
                <w:szCs w:val="22"/>
              </w:rPr>
              <w:t>(g) it is impossible to execute the Agreement due to state sanctions or international sanctions, or significant sanctions of a member state of the European Union or the North Atlantic Treaty Organization, which affect the financial or capital market interests of Latvia;</w:t>
            </w:r>
          </w:p>
        </w:tc>
      </w:tr>
      <w:tr w:rsidR="002C1DE5" w:rsidRPr="00DC0E24" w14:paraId="7B336AA1" w14:textId="77777777" w:rsidTr="002C1DE5">
        <w:trPr>
          <w:gridAfter w:val="2"/>
          <w:wAfter w:w="220" w:type="dxa"/>
        </w:trPr>
        <w:tc>
          <w:tcPr>
            <w:tcW w:w="4786" w:type="dxa"/>
            <w:gridSpan w:val="2"/>
            <w:shd w:val="clear" w:color="auto" w:fill="auto"/>
          </w:tcPr>
          <w:p w14:paraId="62236868" w14:textId="77777777" w:rsidR="002C1DE5" w:rsidRPr="00DC0E24" w:rsidRDefault="002C1DE5" w:rsidP="005D3458">
            <w:pPr>
              <w:widowControl w:val="0"/>
              <w:contextualSpacing/>
              <w:jc w:val="both"/>
              <w:rPr>
                <w:rFonts w:cs="Arial"/>
                <w:sz w:val="22"/>
                <w:szCs w:val="22"/>
              </w:rPr>
            </w:pPr>
            <w:r w:rsidRPr="00DC0E24">
              <w:rPr>
                <w:rFonts w:cs="Arial"/>
                <w:sz w:val="22"/>
                <w:szCs w:val="22"/>
              </w:rPr>
              <w:lastRenderedPageBreak/>
              <w:t xml:space="preserve">(h)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piedalījies</w:t>
            </w:r>
            <w:proofErr w:type="spellEnd"/>
            <w:r w:rsidRPr="00DC0E24">
              <w:rPr>
                <w:rFonts w:cs="Arial"/>
                <w:sz w:val="22"/>
                <w:szCs w:val="22"/>
              </w:rPr>
              <w:t xml:space="preserve"> </w:t>
            </w:r>
            <w:proofErr w:type="spellStart"/>
            <w:r w:rsidRPr="00DC0E24">
              <w:rPr>
                <w:rFonts w:cs="Arial"/>
                <w:sz w:val="22"/>
                <w:szCs w:val="22"/>
              </w:rPr>
              <w:t>jebkādās</w:t>
            </w:r>
            <w:proofErr w:type="spellEnd"/>
            <w:r w:rsidRPr="00DC0E24">
              <w:rPr>
                <w:rFonts w:cs="Arial"/>
                <w:sz w:val="22"/>
                <w:szCs w:val="22"/>
              </w:rPr>
              <w:t xml:space="preserve"> </w:t>
            </w:r>
            <w:proofErr w:type="spellStart"/>
            <w:r w:rsidRPr="00DC0E24">
              <w:rPr>
                <w:rFonts w:cs="Arial"/>
                <w:sz w:val="22"/>
                <w:szCs w:val="22"/>
              </w:rPr>
              <w:t>diskusijās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noslēdzis</w:t>
            </w:r>
            <w:proofErr w:type="spellEnd"/>
            <w:r w:rsidRPr="00DC0E24">
              <w:rPr>
                <w:rFonts w:cs="Arial"/>
                <w:sz w:val="22"/>
                <w:szCs w:val="22"/>
              </w:rPr>
              <w:t xml:space="preserve"> </w:t>
            </w:r>
            <w:proofErr w:type="spellStart"/>
            <w:r w:rsidRPr="00DC0E24">
              <w:rPr>
                <w:rFonts w:cs="Arial"/>
                <w:sz w:val="22"/>
                <w:szCs w:val="22"/>
              </w:rPr>
              <w:t>jebkādus</w:t>
            </w:r>
            <w:proofErr w:type="spellEnd"/>
            <w:r w:rsidRPr="00DC0E24">
              <w:rPr>
                <w:rFonts w:cs="Arial"/>
                <w:sz w:val="22"/>
                <w:szCs w:val="22"/>
              </w:rPr>
              <w:t xml:space="preserve"> </w:t>
            </w:r>
            <w:proofErr w:type="spellStart"/>
            <w:r w:rsidRPr="00DC0E24">
              <w:rPr>
                <w:rFonts w:cs="Arial"/>
                <w:sz w:val="22"/>
                <w:szCs w:val="22"/>
              </w:rPr>
              <w:t>līgumus</w:t>
            </w:r>
            <w:proofErr w:type="spellEnd"/>
            <w:r w:rsidRPr="00DC0E24">
              <w:rPr>
                <w:rFonts w:cs="Arial"/>
                <w:sz w:val="22"/>
                <w:szCs w:val="22"/>
              </w:rPr>
              <w:t xml:space="preserve"> (</w:t>
            </w:r>
            <w:proofErr w:type="spellStart"/>
            <w:r w:rsidRPr="00DC0E24">
              <w:rPr>
                <w:rFonts w:cs="Arial"/>
                <w:sz w:val="22"/>
                <w:szCs w:val="22"/>
              </w:rPr>
              <w:t>rakstiskus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mutiskus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citiem</w:t>
            </w:r>
            <w:proofErr w:type="spellEnd"/>
            <w:r w:rsidRPr="00DC0E24">
              <w:rPr>
                <w:rFonts w:cs="Arial"/>
                <w:sz w:val="22"/>
                <w:szCs w:val="22"/>
              </w:rPr>
              <w:t xml:space="preserve"> </w:t>
            </w:r>
            <w:proofErr w:type="spellStart"/>
            <w:r w:rsidRPr="00DC0E24">
              <w:rPr>
                <w:rFonts w:cs="Arial"/>
                <w:sz w:val="22"/>
                <w:szCs w:val="22"/>
              </w:rPr>
              <w:t>uzņēmumiem</w:t>
            </w:r>
            <w:proofErr w:type="spellEnd"/>
            <w:r w:rsidRPr="00DC0E24">
              <w:rPr>
                <w:rFonts w:cs="Arial"/>
                <w:sz w:val="22"/>
                <w:szCs w:val="22"/>
              </w:rPr>
              <w:t xml:space="preserve"> par </w:t>
            </w:r>
            <w:proofErr w:type="spellStart"/>
            <w:r w:rsidRPr="00DC0E24">
              <w:rPr>
                <w:rFonts w:cs="Arial"/>
                <w:sz w:val="22"/>
                <w:szCs w:val="22"/>
              </w:rPr>
              <w:t>Projektu</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piedāvājumu</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dalību</w:t>
            </w:r>
            <w:proofErr w:type="spellEnd"/>
            <w:r w:rsidRPr="00DC0E24">
              <w:rPr>
                <w:rFonts w:cs="Arial"/>
                <w:sz w:val="22"/>
                <w:szCs w:val="22"/>
              </w:rPr>
              <w:t xml:space="preserve"> </w:t>
            </w:r>
            <w:proofErr w:type="spellStart"/>
            <w:r w:rsidRPr="00DC0E24">
              <w:rPr>
                <w:rFonts w:cs="Arial"/>
                <w:sz w:val="22"/>
                <w:szCs w:val="22"/>
              </w:rPr>
              <w:t>Iepirkumā</w:t>
            </w:r>
            <w:proofErr w:type="spellEnd"/>
            <w:r w:rsidRPr="00DC0E24">
              <w:rPr>
                <w:rFonts w:cs="Arial"/>
                <w:sz w:val="22"/>
                <w:szCs w:val="22"/>
              </w:rPr>
              <w:t xml:space="preserve"> un </w:t>
            </w:r>
            <w:proofErr w:type="spellStart"/>
            <w:r w:rsidRPr="00DC0E24">
              <w:rPr>
                <w:rFonts w:cs="Arial"/>
                <w:sz w:val="22"/>
                <w:szCs w:val="22"/>
              </w:rPr>
              <w:t>tamlīdzīgi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veicis</w:t>
            </w:r>
            <w:proofErr w:type="spellEnd"/>
            <w:r w:rsidRPr="00DC0E24">
              <w:rPr>
                <w:rFonts w:cs="Arial"/>
                <w:sz w:val="22"/>
                <w:szCs w:val="22"/>
              </w:rPr>
              <w:t xml:space="preserve"> </w:t>
            </w:r>
            <w:proofErr w:type="spellStart"/>
            <w:r w:rsidRPr="00DC0E24">
              <w:rPr>
                <w:rFonts w:cs="Arial"/>
                <w:sz w:val="22"/>
                <w:szCs w:val="22"/>
              </w:rPr>
              <w:t>jebkādas</w:t>
            </w:r>
            <w:proofErr w:type="spellEnd"/>
            <w:r w:rsidRPr="00DC0E24">
              <w:rPr>
                <w:rFonts w:cs="Arial"/>
                <w:sz w:val="22"/>
                <w:szCs w:val="22"/>
              </w:rPr>
              <w:t xml:space="preserve"> </w:t>
            </w:r>
            <w:proofErr w:type="spellStart"/>
            <w:r w:rsidRPr="00DC0E24">
              <w:rPr>
                <w:rFonts w:cs="Arial"/>
                <w:sz w:val="22"/>
                <w:szCs w:val="22"/>
              </w:rPr>
              <w:t>citas</w:t>
            </w:r>
            <w:proofErr w:type="spellEnd"/>
            <w:r w:rsidRPr="00DC0E24">
              <w:rPr>
                <w:rFonts w:cs="Arial"/>
                <w:sz w:val="22"/>
                <w:szCs w:val="22"/>
              </w:rPr>
              <w:t xml:space="preserve"> </w:t>
            </w:r>
            <w:proofErr w:type="spellStart"/>
            <w:r w:rsidRPr="00DC0E24">
              <w:rPr>
                <w:rFonts w:cs="Arial"/>
                <w:sz w:val="22"/>
                <w:szCs w:val="22"/>
              </w:rPr>
              <w:t>darbības</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šādas</w:t>
            </w:r>
            <w:proofErr w:type="spellEnd"/>
            <w:r w:rsidRPr="00DC0E24">
              <w:rPr>
                <w:rFonts w:cs="Arial"/>
                <w:sz w:val="22"/>
                <w:szCs w:val="22"/>
              </w:rPr>
              <w:t xml:space="preserve"> </w:t>
            </w:r>
            <w:proofErr w:type="spellStart"/>
            <w:r w:rsidRPr="00DC0E24">
              <w:rPr>
                <w:rFonts w:cs="Arial"/>
                <w:sz w:val="22"/>
                <w:szCs w:val="22"/>
              </w:rPr>
              <w:t>diskusijas</w:t>
            </w:r>
            <w:proofErr w:type="spellEnd"/>
            <w:r w:rsidRPr="00DC0E24">
              <w:rPr>
                <w:rFonts w:cs="Arial"/>
                <w:sz w:val="22"/>
                <w:szCs w:val="22"/>
              </w:rPr>
              <w:t xml:space="preserve">, </w:t>
            </w:r>
            <w:proofErr w:type="spellStart"/>
            <w:r w:rsidRPr="00DC0E24">
              <w:rPr>
                <w:rFonts w:cs="Arial"/>
                <w:sz w:val="22"/>
                <w:szCs w:val="22"/>
              </w:rPr>
              <w:t>vienošanās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darbības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konkurences</w:t>
            </w:r>
            <w:proofErr w:type="spellEnd"/>
            <w:r w:rsidRPr="00DC0E24">
              <w:rPr>
                <w:rFonts w:cs="Arial"/>
                <w:sz w:val="22"/>
                <w:szCs w:val="22"/>
              </w:rPr>
              <w:t xml:space="preserve"> </w:t>
            </w:r>
            <w:proofErr w:type="spellStart"/>
            <w:r w:rsidRPr="00DC0E24">
              <w:rPr>
                <w:rFonts w:cs="Arial"/>
                <w:sz w:val="22"/>
                <w:szCs w:val="22"/>
              </w:rPr>
              <w:t>jautājumus</w:t>
            </w:r>
            <w:proofErr w:type="spellEnd"/>
            <w:r w:rsidRPr="00DC0E24">
              <w:rPr>
                <w:rFonts w:cs="Arial"/>
                <w:sz w:val="22"/>
                <w:szCs w:val="22"/>
              </w:rPr>
              <w:t xml:space="preserve"> </w:t>
            </w:r>
            <w:proofErr w:type="spellStart"/>
            <w:r w:rsidRPr="00DC0E24">
              <w:rPr>
                <w:rFonts w:cs="Arial"/>
                <w:sz w:val="22"/>
                <w:szCs w:val="22"/>
              </w:rPr>
              <w:t>regulējošo</w:t>
            </w:r>
            <w:proofErr w:type="spellEnd"/>
            <w:r w:rsidRPr="00DC0E24">
              <w:rPr>
                <w:rFonts w:cs="Arial"/>
                <w:sz w:val="22"/>
                <w:szCs w:val="22"/>
              </w:rPr>
              <w:t xml:space="preserve"> </w:t>
            </w:r>
            <w:proofErr w:type="spellStart"/>
            <w:r w:rsidRPr="00DC0E24">
              <w:rPr>
                <w:rFonts w:cs="Arial"/>
                <w:sz w:val="22"/>
                <w:szCs w:val="22"/>
              </w:rPr>
              <w:t>tiesību</w:t>
            </w:r>
            <w:proofErr w:type="spellEnd"/>
            <w:r w:rsidRPr="00DC0E24">
              <w:rPr>
                <w:rFonts w:cs="Arial"/>
                <w:sz w:val="22"/>
                <w:szCs w:val="22"/>
              </w:rPr>
              <w:t xml:space="preserve"> </w:t>
            </w:r>
            <w:proofErr w:type="spellStart"/>
            <w:r w:rsidRPr="00DC0E24">
              <w:rPr>
                <w:rFonts w:cs="Arial"/>
                <w:sz w:val="22"/>
                <w:szCs w:val="22"/>
              </w:rPr>
              <w:t>aktu</w:t>
            </w:r>
            <w:proofErr w:type="spellEnd"/>
            <w:r w:rsidRPr="00DC0E24">
              <w:rPr>
                <w:rFonts w:cs="Arial"/>
                <w:sz w:val="22"/>
                <w:szCs w:val="22"/>
              </w:rPr>
              <w:t xml:space="preserve"> </w:t>
            </w:r>
            <w:proofErr w:type="spellStart"/>
            <w:r w:rsidRPr="00DC0E24">
              <w:rPr>
                <w:rFonts w:cs="Arial"/>
                <w:sz w:val="22"/>
                <w:szCs w:val="22"/>
              </w:rPr>
              <w:t>pārkāpums</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to </w:t>
            </w:r>
            <w:proofErr w:type="spellStart"/>
            <w:r w:rsidRPr="00DC0E24">
              <w:rPr>
                <w:rFonts w:cs="Arial"/>
                <w:sz w:val="22"/>
                <w:szCs w:val="22"/>
              </w:rPr>
              <w:t>noteikusi</w:t>
            </w:r>
            <w:proofErr w:type="spellEnd"/>
            <w:r w:rsidRPr="00DC0E24">
              <w:rPr>
                <w:rFonts w:cs="Arial"/>
                <w:sz w:val="22"/>
                <w:szCs w:val="22"/>
              </w:rPr>
              <w:t xml:space="preserve"> </w:t>
            </w:r>
            <w:proofErr w:type="spellStart"/>
            <w:r w:rsidRPr="00DC0E24">
              <w:rPr>
                <w:rFonts w:cs="Arial"/>
                <w:sz w:val="22"/>
                <w:szCs w:val="22"/>
              </w:rPr>
              <w:t>kompetentā</w:t>
            </w:r>
            <w:proofErr w:type="spellEnd"/>
            <w:r w:rsidRPr="00DC0E24">
              <w:rPr>
                <w:rFonts w:cs="Arial"/>
                <w:sz w:val="22"/>
                <w:szCs w:val="22"/>
              </w:rPr>
              <w:t xml:space="preserve"> </w:t>
            </w:r>
            <w:proofErr w:type="spellStart"/>
            <w:r w:rsidRPr="00DC0E24">
              <w:rPr>
                <w:rFonts w:cs="Arial"/>
                <w:sz w:val="22"/>
                <w:szCs w:val="22"/>
              </w:rPr>
              <w:t>institūcija</w:t>
            </w:r>
            <w:proofErr w:type="spellEnd"/>
            <w:r w:rsidRPr="00DC0E24">
              <w:rPr>
                <w:rFonts w:cs="Arial"/>
                <w:sz w:val="22"/>
                <w:szCs w:val="22"/>
              </w:rPr>
              <w:t xml:space="preserve">, </w:t>
            </w:r>
            <w:proofErr w:type="spellStart"/>
            <w:r w:rsidRPr="00DC0E24">
              <w:rPr>
                <w:rFonts w:cs="Arial"/>
                <w:sz w:val="22"/>
                <w:szCs w:val="22"/>
              </w:rPr>
              <w:t>neatkarīgi</w:t>
            </w:r>
            <w:proofErr w:type="spellEnd"/>
            <w:r w:rsidRPr="00DC0E24">
              <w:rPr>
                <w:rFonts w:cs="Arial"/>
                <w:sz w:val="22"/>
                <w:szCs w:val="22"/>
              </w:rPr>
              <w:t xml:space="preserve"> no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institūcijas</w:t>
            </w:r>
            <w:proofErr w:type="spellEnd"/>
            <w:r w:rsidRPr="00DC0E24">
              <w:rPr>
                <w:rFonts w:cs="Arial"/>
                <w:sz w:val="22"/>
                <w:szCs w:val="22"/>
              </w:rPr>
              <w:t xml:space="preserve"> </w:t>
            </w:r>
            <w:proofErr w:type="spellStart"/>
            <w:r w:rsidRPr="00DC0E24">
              <w:rPr>
                <w:rFonts w:cs="Arial"/>
                <w:sz w:val="22"/>
                <w:szCs w:val="22"/>
              </w:rPr>
              <w:t>lēmums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nav </w:t>
            </w:r>
            <w:proofErr w:type="spellStart"/>
            <w:r w:rsidRPr="00DC0E24">
              <w:rPr>
                <w:rFonts w:cs="Arial"/>
                <w:sz w:val="22"/>
                <w:szCs w:val="22"/>
              </w:rPr>
              <w:t>apstrīdēts</w:t>
            </w:r>
            <w:proofErr w:type="spellEnd"/>
            <w:r w:rsidRPr="00DC0E24">
              <w:rPr>
                <w:rFonts w:cs="Arial"/>
                <w:sz w:val="22"/>
                <w:szCs w:val="22"/>
              </w:rPr>
              <w:t>;</w:t>
            </w:r>
          </w:p>
        </w:tc>
        <w:tc>
          <w:tcPr>
            <w:tcW w:w="4678" w:type="dxa"/>
            <w:shd w:val="clear" w:color="auto" w:fill="auto"/>
          </w:tcPr>
          <w:p w14:paraId="036956CB"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(h) the Consultant has participated in any discussions or entered into any agreements (written or oral) with other companies regarding the Project, the </w:t>
            </w:r>
            <w:bookmarkStart w:id="260" w:name="OLE_LINK201"/>
            <w:r w:rsidRPr="00DC0E24">
              <w:rPr>
                <w:rFonts w:cs="Arial"/>
                <w:sz w:val="22"/>
                <w:szCs w:val="22"/>
              </w:rPr>
              <w:t>Consultant’s Proposal</w:t>
            </w:r>
            <w:bookmarkEnd w:id="260"/>
            <w:r w:rsidRPr="00DC0E24">
              <w:rPr>
                <w:rFonts w:cs="Arial"/>
                <w:sz w:val="22"/>
                <w:szCs w:val="22"/>
              </w:rPr>
              <w:t>, the Consultant’s participation in the Procurement and the like, or has performed any other actions, if such discussions, agreements or actions are in violation of applicable laws governing competition issues, as determined by the competent authority, regardless of whether the decision of the authority is contested or not;</w:t>
            </w:r>
          </w:p>
        </w:tc>
      </w:tr>
      <w:tr w:rsidR="002C1DE5" w:rsidRPr="00DC0E24" w14:paraId="2F5C89F5" w14:textId="77777777" w:rsidTr="002C1DE5">
        <w:trPr>
          <w:gridAfter w:val="2"/>
          <w:wAfter w:w="220" w:type="dxa"/>
        </w:trPr>
        <w:tc>
          <w:tcPr>
            <w:tcW w:w="4786" w:type="dxa"/>
            <w:gridSpan w:val="2"/>
            <w:shd w:val="clear" w:color="auto" w:fill="auto"/>
          </w:tcPr>
          <w:p w14:paraId="7E8EAE3A" w14:textId="77777777" w:rsidR="002C1DE5" w:rsidRPr="00DC0E24" w:rsidRDefault="002C1DE5" w:rsidP="005D3458">
            <w:pPr>
              <w:widowControl w:val="0"/>
              <w:contextualSpacing/>
              <w:jc w:val="both"/>
              <w:rPr>
                <w:rFonts w:cs="Arial"/>
                <w:sz w:val="22"/>
                <w:szCs w:val="22"/>
              </w:rPr>
            </w:pPr>
            <w:r w:rsidRPr="00DC0E24">
              <w:rPr>
                <w:rFonts w:cs="Arial"/>
                <w:sz w:val="22"/>
                <w:szCs w:val="22"/>
              </w:rPr>
              <w:t>(</w:t>
            </w:r>
            <w:proofErr w:type="spellStart"/>
            <w:r w:rsidRPr="00DC0E24">
              <w:rPr>
                <w:rFonts w:cs="Arial"/>
                <w:sz w:val="22"/>
                <w:szCs w:val="22"/>
              </w:rPr>
              <w:t>i</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piemēroto</w:t>
            </w:r>
            <w:proofErr w:type="spellEnd"/>
            <w:r w:rsidRPr="00DC0E24">
              <w:rPr>
                <w:rFonts w:cs="Arial"/>
                <w:sz w:val="22"/>
                <w:szCs w:val="22"/>
              </w:rPr>
              <w:t xml:space="preserve"> </w:t>
            </w:r>
            <w:proofErr w:type="spellStart"/>
            <w:r w:rsidRPr="00DC0E24">
              <w:rPr>
                <w:rFonts w:cs="Arial"/>
                <w:sz w:val="22"/>
                <w:szCs w:val="22"/>
              </w:rPr>
              <w:t>līgumsoda</w:t>
            </w:r>
            <w:proofErr w:type="spellEnd"/>
            <w:r w:rsidRPr="00DC0E24">
              <w:rPr>
                <w:rFonts w:cs="Arial"/>
                <w:sz w:val="22"/>
                <w:szCs w:val="22"/>
              </w:rPr>
              <w:t xml:space="preserve"> summa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sasniegusi</w:t>
            </w:r>
            <w:proofErr w:type="spellEnd"/>
            <w:r w:rsidRPr="00DC0E24">
              <w:rPr>
                <w:rFonts w:cs="Arial"/>
                <w:sz w:val="22"/>
                <w:szCs w:val="22"/>
              </w:rPr>
              <w:t xml:space="preserve"> 10% no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cenas</w:t>
            </w:r>
            <w:proofErr w:type="spellEnd"/>
            <w:r w:rsidRPr="00DC0E24">
              <w:rPr>
                <w:rFonts w:cs="Arial"/>
                <w:sz w:val="22"/>
                <w:szCs w:val="22"/>
              </w:rPr>
              <w:t>;</w:t>
            </w:r>
          </w:p>
        </w:tc>
        <w:tc>
          <w:tcPr>
            <w:tcW w:w="4678" w:type="dxa"/>
            <w:shd w:val="clear" w:color="auto" w:fill="auto"/>
          </w:tcPr>
          <w:p w14:paraId="42BEDE22" w14:textId="77777777" w:rsidR="002C1DE5" w:rsidRPr="00DC0E24" w:rsidRDefault="002C1DE5" w:rsidP="005D3458">
            <w:pPr>
              <w:widowControl w:val="0"/>
              <w:contextualSpacing/>
              <w:jc w:val="both"/>
              <w:rPr>
                <w:rFonts w:cs="Arial"/>
                <w:sz w:val="22"/>
                <w:szCs w:val="22"/>
              </w:rPr>
            </w:pPr>
            <w:r w:rsidRPr="00DC0E24">
              <w:rPr>
                <w:rFonts w:cs="Arial"/>
                <w:sz w:val="22"/>
                <w:szCs w:val="22"/>
              </w:rPr>
              <w:t>(</w:t>
            </w:r>
            <w:proofErr w:type="spellStart"/>
            <w:r w:rsidRPr="00DC0E24">
              <w:rPr>
                <w:rFonts w:cs="Arial"/>
                <w:sz w:val="22"/>
                <w:szCs w:val="22"/>
              </w:rPr>
              <w:t>i</w:t>
            </w:r>
            <w:proofErr w:type="spellEnd"/>
            <w:r w:rsidRPr="00DC0E24">
              <w:rPr>
                <w:rFonts w:cs="Arial"/>
                <w:sz w:val="22"/>
                <w:szCs w:val="22"/>
              </w:rPr>
              <w:t>) the amount of contractual penalty applied to the Consultant has reached 10% of the Agreement Price.</w:t>
            </w:r>
          </w:p>
        </w:tc>
      </w:tr>
      <w:tr w:rsidR="002C1DE5" w:rsidRPr="00DC0E24" w14:paraId="63A1F608" w14:textId="77777777" w:rsidTr="002C1DE5">
        <w:trPr>
          <w:gridAfter w:val="2"/>
          <w:wAfter w:w="220" w:type="dxa"/>
        </w:trPr>
        <w:tc>
          <w:tcPr>
            <w:tcW w:w="4786" w:type="dxa"/>
            <w:gridSpan w:val="2"/>
            <w:shd w:val="clear" w:color="auto" w:fill="auto"/>
          </w:tcPr>
          <w:p w14:paraId="0C253A0C"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(j)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pārkāpj</w:t>
            </w:r>
            <w:proofErr w:type="spellEnd"/>
            <w:r w:rsidRPr="00DC0E24">
              <w:rPr>
                <w:rFonts w:cs="Arial"/>
                <w:sz w:val="22"/>
                <w:szCs w:val="22"/>
              </w:rPr>
              <w:t xml:space="preserve"> </w:t>
            </w:r>
            <w:proofErr w:type="spellStart"/>
            <w:r w:rsidRPr="00DC0E24">
              <w:rPr>
                <w:rFonts w:cs="Arial"/>
                <w:sz w:val="22"/>
                <w:szCs w:val="22"/>
              </w:rPr>
              <w:t>apakšpunktā</w:t>
            </w:r>
            <w:proofErr w:type="spellEnd"/>
            <w:r w:rsidRPr="00DC0E24">
              <w:rPr>
                <w:rFonts w:cs="Arial"/>
                <w:sz w:val="22"/>
                <w:szCs w:val="22"/>
              </w:rPr>
              <w:t xml:space="preserve"> 1.11. [</w:t>
            </w:r>
            <w:proofErr w:type="spellStart"/>
            <w:r w:rsidRPr="00DC0E24">
              <w:rPr>
                <w:rFonts w:cs="Arial"/>
                <w:i/>
                <w:iCs/>
                <w:sz w:val="22"/>
                <w:szCs w:val="22"/>
              </w:rPr>
              <w:t>Interešu</w:t>
            </w:r>
            <w:proofErr w:type="spellEnd"/>
            <w:r w:rsidRPr="00DC0E24">
              <w:rPr>
                <w:rFonts w:cs="Arial"/>
                <w:i/>
                <w:iCs/>
                <w:sz w:val="22"/>
                <w:szCs w:val="22"/>
              </w:rPr>
              <w:t xml:space="preserve"> </w:t>
            </w:r>
            <w:proofErr w:type="spellStart"/>
            <w:r w:rsidRPr="00DC0E24">
              <w:rPr>
                <w:rFonts w:cs="Arial"/>
                <w:i/>
                <w:iCs/>
                <w:sz w:val="22"/>
                <w:szCs w:val="22"/>
              </w:rPr>
              <w:t>konflikts</w:t>
            </w:r>
            <w:proofErr w:type="spellEnd"/>
            <w:r w:rsidRPr="00DC0E24">
              <w:rPr>
                <w:rFonts w:cs="Arial"/>
                <w:sz w:val="22"/>
                <w:szCs w:val="22"/>
              </w:rPr>
              <w:t xml:space="preserve">] </w:t>
            </w:r>
            <w:proofErr w:type="spellStart"/>
            <w:r w:rsidRPr="00DC0E24">
              <w:rPr>
                <w:rFonts w:cs="Arial"/>
                <w:sz w:val="22"/>
                <w:szCs w:val="22"/>
              </w:rPr>
              <w:t>noteiktos</w:t>
            </w:r>
            <w:proofErr w:type="spellEnd"/>
            <w:r w:rsidRPr="00DC0E24">
              <w:rPr>
                <w:rFonts w:cs="Arial"/>
                <w:sz w:val="22"/>
                <w:szCs w:val="22"/>
              </w:rPr>
              <w:t xml:space="preserve"> </w:t>
            </w:r>
            <w:proofErr w:type="spellStart"/>
            <w:r w:rsidRPr="00DC0E24">
              <w:rPr>
                <w:rFonts w:cs="Arial"/>
                <w:sz w:val="22"/>
                <w:szCs w:val="22"/>
              </w:rPr>
              <w:t>pienākumus</w:t>
            </w:r>
            <w:proofErr w:type="spellEnd"/>
            <w:r w:rsidRPr="00DC0E24">
              <w:rPr>
                <w:rFonts w:cs="Arial"/>
                <w:sz w:val="22"/>
                <w:szCs w:val="22"/>
              </w:rPr>
              <w:t>;</w:t>
            </w:r>
          </w:p>
        </w:tc>
        <w:tc>
          <w:tcPr>
            <w:tcW w:w="4678" w:type="dxa"/>
            <w:shd w:val="clear" w:color="auto" w:fill="auto"/>
          </w:tcPr>
          <w:p w14:paraId="0B30A120" w14:textId="77777777" w:rsidR="002C1DE5" w:rsidRPr="00DC0E24" w:rsidRDefault="002C1DE5" w:rsidP="005D3458">
            <w:pPr>
              <w:widowControl w:val="0"/>
              <w:contextualSpacing/>
              <w:jc w:val="both"/>
              <w:rPr>
                <w:rFonts w:cs="Arial"/>
                <w:sz w:val="22"/>
                <w:szCs w:val="22"/>
              </w:rPr>
            </w:pPr>
            <w:r w:rsidRPr="00DC0E24">
              <w:rPr>
                <w:rFonts w:cs="Arial"/>
                <w:sz w:val="22"/>
                <w:szCs w:val="22"/>
              </w:rPr>
              <w:t>(j) the Consultant violates obligations set out in Sub-Clause 1.11. [</w:t>
            </w:r>
            <w:r w:rsidRPr="00DC0E24">
              <w:rPr>
                <w:rFonts w:cs="Arial"/>
                <w:i/>
                <w:iCs/>
                <w:sz w:val="22"/>
                <w:szCs w:val="22"/>
              </w:rPr>
              <w:t>Conflict of Interest</w:t>
            </w:r>
            <w:r w:rsidRPr="00DC0E24">
              <w:rPr>
                <w:rFonts w:cs="Arial"/>
                <w:sz w:val="22"/>
                <w:szCs w:val="22"/>
              </w:rPr>
              <w:t>];</w:t>
            </w:r>
          </w:p>
        </w:tc>
      </w:tr>
      <w:tr w:rsidR="002C1DE5" w:rsidRPr="00DC0E24" w14:paraId="4B9417AF" w14:textId="77777777" w:rsidTr="002C1DE5">
        <w:trPr>
          <w:gridAfter w:val="2"/>
          <w:wAfter w:w="220" w:type="dxa"/>
        </w:trPr>
        <w:tc>
          <w:tcPr>
            <w:tcW w:w="4786" w:type="dxa"/>
            <w:gridSpan w:val="2"/>
            <w:shd w:val="clear" w:color="auto" w:fill="auto"/>
          </w:tcPr>
          <w:p w14:paraId="57686D97"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(k) </w:t>
            </w:r>
            <w:proofErr w:type="spellStart"/>
            <w:r w:rsidRPr="00DC0E24">
              <w:rPr>
                <w:rFonts w:cs="Arial"/>
                <w:sz w:val="22"/>
                <w:szCs w:val="22"/>
              </w:rPr>
              <w:t>Valsts</w:t>
            </w:r>
            <w:proofErr w:type="spellEnd"/>
            <w:r w:rsidRPr="00DC0E24">
              <w:rPr>
                <w:rFonts w:cs="Arial"/>
                <w:sz w:val="22"/>
                <w:szCs w:val="22"/>
              </w:rPr>
              <w:t xml:space="preserve"> </w:t>
            </w:r>
            <w:proofErr w:type="spellStart"/>
            <w:r w:rsidRPr="00DC0E24">
              <w:rPr>
                <w:rFonts w:cs="Arial"/>
                <w:sz w:val="22"/>
                <w:szCs w:val="22"/>
              </w:rPr>
              <w:t>drošības</w:t>
            </w:r>
            <w:proofErr w:type="spellEnd"/>
            <w:r w:rsidRPr="00DC0E24">
              <w:rPr>
                <w:rFonts w:cs="Arial"/>
                <w:sz w:val="22"/>
                <w:szCs w:val="22"/>
              </w:rPr>
              <w:t xml:space="preserve"> </w:t>
            </w:r>
            <w:proofErr w:type="spellStart"/>
            <w:r w:rsidRPr="00DC0E24">
              <w:rPr>
                <w:rFonts w:cs="Arial"/>
                <w:sz w:val="22"/>
                <w:szCs w:val="22"/>
              </w:rPr>
              <w:t>iestāde</w:t>
            </w:r>
            <w:proofErr w:type="spellEnd"/>
            <w:r w:rsidRPr="00DC0E24">
              <w:rPr>
                <w:rFonts w:cs="Arial"/>
                <w:sz w:val="22"/>
                <w:szCs w:val="22"/>
              </w:rPr>
              <w:t xml:space="preserve">(-es)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sniegušas</w:t>
            </w:r>
            <w:proofErr w:type="spellEnd"/>
            <w:r w:rsidRPr="00DC0E24">
              <w:rPr>
                <w:rFonts w:cs="Arial"/>
                <w:sz w:val="22"/>
                <w:szCs w:val="22"/>
              </w:rPr>
              <w:t xml:space="preserve"> </w:t>
            </w:r>
            <w:proofErr w:type="spellStart"/>
            <w:r w:rsidRPr="00DC0E24">
              <w:rPr>
                <w:rFonts w:cs="Arial"/>
                <w:sz w:val="22"/>
                <w:szCs w:val="22"/>
              </w:rPr>
              <w:t>rekomendāciju</w:t>
            </w:r>
            <w:proofErr w:type="spellEnd"/>
            <w:r w:rsidRPr="00DC0E24">
              <w:rPr>
                <w:rFonts w:cs="Arial"/>
                <w:sz w:val="22"/>
                <w:szCs w:val="22"/>
              </w:rPr>
              <w:t xml:space="preserve"> </w:t>
            </w:r>
            <w:proofErr w:type="spellStart"/>
            <w:r w:rsidRPr="00DC0E24">
              <w:rPr>
                <w:rFonts w:cs="Arial"/>
                <w:sz w:val="22"/>
                <w:szCs w:val="22"/>
              </w:rPr>
              <w:t>pārtraukt</w:t>
            </w:r>
            <w:proofErr w:type="spellEnd"/>
            <w:r w:rsidRPr="00DC0E24">
              <w:rPr>
                <w:rFonts w:cs="Arial"/>
                <w:sz w:val="22"/>
                <w:szCs w:val="22"/>
              </w:rPr>
              <w:t xml:space="preserve"> </w:t>
            </w:r>
            <w:proofErr w:type="spellStart"/>
            <w:r w:rsidRPr="00DC0E24">
              <w:rPr>
                <w:rFonts w:cs="Arial"/>
                <w:sz w:val="22"/>
                <w:szCs w:val="22"/>
              </w:rPr>
              <w:t>līgumiskās</w:t>
            </w:r>
            <w:proofErr w:type="spellEnd"/>
            <w:r w:rsidRPr="00DC0E24">
              <w:rPr>
                <w:rFonts w:cs="Arial"/>
                <w:sz w:val="22"/>
                <w:szCs w:val="22"/>
              </w:rPr>
              <w:t xml:space="preserve"> </w:t>
            </w:r>
            <w:proofErr w:type="spellStart"/>
            <w:r w:rsidRPr="00DC0E24">
              <w:rPr>
                <w:rFonts w:cs="Arial"/>
                <w:sz w:val="22"/>
                <w:szCs w:val="22"/>
              </w:rPr>
              <w:t>attiecības</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Konsultantu</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Ministru</w:t>
            </w:r>
            <w:proofErr w:type="spellEnd"/>
            <w:r w:rsidRPr="00DC0E24">
              <w:rPr>
                <w:rFonts w:cs="Arial"/>
                <w:sz w:val="22"/>
                <w:szCs w:val="22"/>
              </w:rPr>
              <w:t xml:space="preserve"> </w:t>
            </w:r>
            <w:proofErr w:type="spellStart"/>
            <w:r w:rsidRPr="00DC0E24">
              <w:rPr>
                <w:rFonts w:cs="Arial"/>
                <w:sz w:val="22"/>
                <w:szCs w:val="22"/>
              </w:rPr>
              <w:t>kabineta</w:t>
            </w:r>
            <w:proofErr w:type="spellEnd"/>
            <w:r w:rsidRPr="00DC0E24">
              <w:rPr>
                <w:rFonts w:cs="Arial"/>
                <w:sz w:val="22"/>
                <w:szCs w:val="22"/>
              </w:rPr>
              <w:t xml:space="preserve"> 06.07.2021. </w:t>
            </w:r>
            <w:proofErr w:type="spellStart"/>
            <w:r w:rsidRPr="00DC0E24">
              <w:rPr>
                <w:rFonts w:cs="Arial"/>
                <w:sz w:val="22"/>
                <w:szCs w:val="22"/>
              </w:rPr>
              <w:t>noteikumu</w:t>
            </w:r>
            <w:proofErr w:type="spellEnd"/>
            <w:r w:rsidRPr="00DC0E24">
              <w:rPr>
                <w:rFonts w:cs="Arial"/>
                <w:sz w:val="22"/>
                <w:szCs w:val="22"/>
              </w:rPr>
              <w:t xml:space="preserve"> Nr.508</w:t>
            </w:r>
            <w:r w:rsidRPr="00DC0E24">
              <w:t xml:space="preserve"> “</w:t>
            </w:r>
            <w:proofErr w:type="spellStart"/>
            <w:r w:rsidRPr="00DC0E24">
              <w:rPr>
                <w:rFonts w:cs="Arial"/>
                <w:sz w:val="22"/>
                <w:szCs w:val="22"/>
              </w:rPr>
              <w:t>Kritiskās</w:t>
            </w:r>
            <w:proofErr w:type="spellEnd"/>
            <w:r w:rsidRPr="00DC0E24">
              <w:rPr>
                <w:rFonts w:cs="Arial"/>
                <w:sz w:val="22"/>
                <w:szCs w:val="22"/>
              </w:rPr>
              <w:t xml:space="preserve"> </w:t>
            </w:r>
            <w:proofErr w:type="spellStart"/>
            <w:r w:rsidRPr="00DC0E24">
              <w:rPr>
                <w:rFonts w:cs="Arial"/>
                <w:sz w:val="22"/>
                <w:szCs w:val="22"/>
              </w:rPr>
              <w:t>infrastruktūras</w:t>
            </w:r>
            <w:proofErr w:type="spellEnd"/>
            <w:r w:rsidRPr="00DC0E24">
              <w:rPr>
                <w:rFonts w:cs="Arial"/>
                <w:sz w:val="22"/>
                <w:szCs w:val="22"/>
              </w:rPr>
              <w:t xml:space="preserve">, </w:t>
            </w:r>
            <w:proofErr w:type="spellStart"/>
            <w:r w:rsidRPr="00DC0E24">
              <w:rPr>
                <w:rFonts w:cs="Arial"/>
                <w:sz w:val="22"/>
                <w:szCs w:val="22"/>
              </w:rPr>
              <w:t>tajā</w:t>
            </w:r>
            <w:proofErr w:type="spellEnd"/>
            <w:r w:rsidRPr="00DC0E24">
              <w:rPr>
                <w:rFonts w:cs="Arial"/>
                <w:sz w:val="22"/>
                <w:szCs w:val="22"/>
              </w:rPr>
              <w:t xml:space="preserve"> </w:t>
            </w:r>
            <w:proofErr w:type="spellStart"/>
            <w:r w:rsidRPr="00DC0E24">
              <w:rPr>
                <w:rFonts w:cs="Arial"/>
                <w:sz w:val="22"/>
                <w:szCs w:val="22"/>
              </w:rPr>
              <w:t>skaitā</w:t>
            </w:r>
            <w:proofErr w:type="spellEnd"/>
            <w:r w:rsidRPr="00DC0E24">
              <w:rPr>
                <w:rFonts w:cs="Arial"/>
                <w:sz w:val="22"/>
                <w:szCs w:val="22"/>
              </w:rPr>
              <w:t xml:space="preserve"> </w:t>
            </w:r>
            <w:proofErr w:type="spellStart"/>
            <w:r w:rsidRPr="00DC0E24">
              <w:rPr>
                <w:rFonts w:cs="Arial"/>
                <w:sz w:val="22"/>
                <w:szCs w:val="22"/>
              </w:rPr>
              <w:t>Eiropas</w:t>
            </w:r>
            <w:proofErr w:type="spellEnd"/>
            <w:r w:rsidRPr="00DC0E24">
              <w:rPr>
                <w:rFonts w:cs="Arial"/>
                <w:sz w:val="22"/>
                <w:szCs w:val="22"/>
              </w:rPr>
              <w:t xml:space="preserve"> </w:t>
            </w:r>
            <w:proofErr w:type="spellStart"/>
            <w:r w:rsidRPr="00DC0E24">
              <w:rPr>
                <w:rFonts w:cs="Arial"/>
                <w:sz w:val="22"/>
                <w:szCs w:val="22"/>
              </w:rPr>
              <w:t>kritiskās</w:t>
            </w:r>
            <w:proofErr w:type="spellEnd"/>
            <w:r w:rsidRPr="00DC0E24">
              <w:rPr>
                <w:rFonts w:cs="Arial"/>
                <w:sz w:val="22"/>
                <w:szCs w:val="22"/>
              </w:rPr>
              <w:t xml:space="preserve"> </w:t>
            </w:r>
            <w:proofErr w:type="spellStart"/>
            <w:r w:rsidRPr="00DC0E24">
              <w:rPr>
                <w:rFonts w:cs="Arial"/>
                <w:sz w:val="22"/>
                <w:szCs w:val="22"/>
              </w:rPr>
              <w:t>infrastruktūras</w:t>
            </w:r>
            <w:proofErr w:type="spellEnd"/>
            <w:r w:rsidRPr="00DC0E24">
              <w:rPr>
                <w:rFonts w:cs="Arial"/>
                <w:sz w:val="22"/>
                <w:szCs w:val="22"/>
              </w:rPr>
              <w:t xml:space="preserve">, </w:t>
            </w:r>
            <w:proofErr w:type="spellStart"/>
            <w:r w:rsidRPr="00DC0E24">
              <w:rPr>
                <w:rFonts w:cs="Arial"/>
                <w:sz w:val="22"/>
                <w:szCs w:val="22"/>
              </w:rPr>
              <w:t>apzināšanas</w:t>
            </w:r>
            <w:proofErr w:type="spellEnd"/>
            <w:r w:rsidRPr="00DC0E24">
              <w:rPr>
                <w:rFonts w:cs="Arial"/>
                <w:sz w:val="22"/>
                <w:szCs w:val="22"/>
              </w:rPr>
              <w:t xml:space="preserve">, </w:t>
            </w:r>
            <w:proofErr w:type="spellStart"/>
            <w:r w:rsidRPr="00DC0E24">
              <w:rPr>
                <w:rFonts w:cs="Arial"/>
                <w:sz w:val="22"/>
                <w:szCs w:val="22"/>
              </w:rPr>
              <w:t>drošības</w:t>
            </w:r>
            <w:proofErr w:type="spellEnd"/>
            <w:r w:rsidRPr="00DC0E24">
              <w:rPr>
                <w:rFonts w:cs="Arial"/>
                <w:sz w:val="22"/>
                <w:szCs w:val="22"/>
              </w:rPr>
              <w:t xml:space="preserve"> </w:t>
            </w:r>
            <w:proofErr w:type="spellStart"/>
            <w:r w:rsidRPr="00DC0E24">
              <w:rPr>
                <w:rFonts w:cs="Arial"/>
                <w:sz w:val="22"/>
                <w:szCs w:val="22"/>
              </w:rPr>
              <w:t>pasākumu</w:t>
            </w:r>
            <w:proofErr w:type="spellEnd"/>
            <w:r w:rsidRPr="00DC0E24">
              <w:rPr>
                <w:rFonts w:cs="Arial"/>
                <w:sz w:val="22"/>
                <w:szCs w:val="22"/>
              </w:rPr>
              <w:t xml:space="preserve"> un </w:t>
            </w:r>
            <w:proofErr w:type="spellStart"/>
            <w:r w:rsidRPr="00DC0E24">
              <w:rPr>
                <w:rFonts w:cs="Arial"/>
                <w:sz w:val="22"/>
                <w:szCs w:val="22"/>
              </w:rPr>
              <w:t>darbības</w:t>
            </w:r>
            <w:proofErr w:type="spellEnd"/>
            <w:r w:rsidRPr="00DC0E24">
              <w:rPr>
                <w:rFonts w:cs="Arial"/>
                <w:sz w:val="22"/>
                <w:szCs w:val="22"/>
              </w:rPr>
              <w:t xml:space="preserve"> </w:t>
            </w:r>
            <w:proofErr w:type="spellStart"/>
            <w:r w:rsidRPr="00DC0E24">
              <w:rPr>
                <w:rFonts w:cs="Arial"/>
                <w:sz w:val="22"/>
                <w:szCs w:val="22"/>
              </w:rPr>
              <w:t>nepārtrauktības</w:t>
            </w:r>
            <w:proofErr w:type="spellEnd"/>
            <w:r w:rsidRPr="00DC0E24">
              <w:rPr>
                <w:rFonts w:cs="Arial"/>
                <w:sz w:val="22"/>
                <w:szCs w:val="22"/>
              </w:rPr>
              <w:t xml:space="preserve"> </w:t>
            </w:r>
            <w:proofErr w:type="spellStart"/>
            <w:r w:rsidRPr="00DC0E24">
              <w:rPr>
                <w:rFonts w:cs="Arial"/>
                <w:sz w:val="22"/>
                <w:szCs w:val="22"/>
              </w:rPr>
              <w:t>plānošanas</w:t>
            </w:r>
            <w:proofErr w:type="spellEnd"/>
            <w:r w:rsidRPr="00DC0E24">
              <w:rPr>
                <w:rFonts w:cs="Arial"/>
                <w:sz w:val="22"/>
                <w:szCs w:val="22"/>
              </w:rPr>
              <w:t xml:space="preserve"> un </w:t>
            </w:r>
            <w:proofErr w:type="spellStart"/>
            <w:r w:rsidRPr="00DC0E24">
              <w:rPr>
                <w:rFonts w:cs="Arial"/>
                <w:sz w:val="22"/>
                <w:szCs w:val="22"/>
              </w:rPr>
              <w:t>īstenošanas</w:t>
            </w:r>
            <w:proofErr w:type="spellEnd"/>
            <w:r w:rsidRPr="00DC0E24">
              <w:rPr>
                <w:rFonts w:cs="Arial"/>
                <w:sz w:val="22"/>
                <w:szCs w:val="22"/>
              </w:rPr>
              <w:t xml:space="preserve"> </w:t>
            </w:r>
            <w:proofErr w:type="spellStart"/>
            <w:r w:rsidRPr="00DC0E24">
              <w:rPr>
                <w:rFonts w:cs="Arial"/>
                <w:sz w:val="22"/>
                <w:szCs w:val="22"/>
              </w:rPr>
              <w:t>kārtība</w:t>
            </w:r>
            <w:proofErr w:type="spellEnd"/>
            <w:r w:rsidRPr="00DC0E24">
              <w:rPr>
                <w:rFonts w:cs="Arial"/>
                <w:sz w:val="22"/>
                <w:szCs w:val="22"/>
              </w:rPr>
              <w:t xml:space="preserve">” </w:t>
            </w:r>
            <w:proofErr w:type="gramStart"/>
            <w:r w:rsidRPr="00DC0E24">
              <w:rPr>
                <w:rFonts w:cs="Arial"/>
                <w:sz w:val="22"/>
                <w:szCs w:val="22"/>
              </w:rPr>
              <w:t>16.punktu</w:t>
            </w:r>
            <w:proofErr w:type="gramEnd"/>
            <w:r w:rsidRPr="00DC0E24">
              <w:t xml:space="preserve"> </w:t>
            </w:r>
            <w:proofErr w:type="spellStart"/>
            <w:r w:rsidRPr="00DC0E24">
              <w:rPr>
                <w:rFonts w:cs="Arial"/>
                <w:color w:val="388600"/>
                <w:sz w:val="22"/>
                <w:szCs w:val="22"/>
              </w:rPr>
              <w:t>vai</w:t>
            </w:r>
            <w:proofErr w:type="spellEnd"/>
            <w:r w:rsidRPr="00DC0E24">
              <w:rPr>
                <w:rFonts w:cs="Arial"/>
                <w:color w:val="388600"/>
                <w:sz w:val="22"/>
                <w:szCs w:val="22"/>
              </w:rPr>
              <w:t xml:space="preserve"> </w:t>
            </w:r>
            <w:proofErr w:type="spellStart"/>
            <w:r w:rsidRPr="00DC0E24">
              <w:rPr>
                <w:rFonts w:cs="Arial"/>
                <w:color w:val="388600"/>
                <w:sz w:val="22"/>
                <w:szCs w:val="22"/>
              </w:rPr>
              <w:t>citiem</w:t>
            </w:r>
            <w:proofErr w:type="spellEnd"/>
            <w:r w:rsidRPr="00DC0E24">
              <w:rPr>
                <w:rFonts w:cs="Arial"/>
                <w:color w:val="388600"/>
                <w:sz w:val="22"/>
                <w:szCs w:val="22"/>
              </w:rPr>
              <w:t xml:space="preserve"> </w:t>
            </w:r>
            <w:proofErr w:type="spellStart"/>
            <w:r w:rsidRPr="00DC0E24">
              <w:rPr>
                <w:rFonts w:cs="Arial"/>
                <w:color w:val="388600"/>
                <w:sz w:val="22"/>
                <w:szCs w:val="22"/>
              </w:rPr>
              <w:t>normatīvajiem</w:t>
            </w:r>
            <w:proofErr w:type="spellEnd"/>
            <w:r w:rsidRPr="00DC0E24">
              <w:rPr>
                <w:rFonts w:cs="Arial"/>
                <w:color w:val="388600"/>
                <w:sz w:val="22"/>
                <w:szCs w:val="22"/>
              </w:rPr>
              <w:t xml:space="preserve"> </w:t>
            </w:r>
            <w:proofErr w:type="spellStart"/>
            <w:r w:rsidRPr="00DC0E24">
              <w:rPr>
                <w:rFonts w:cs="Arial"/>
                <w:color w:val="388600"/>
                <w:sz w:val="22"/>
                <w:szCs w:val="22"/>
              </w:rPr>
              <w:t>aktiem</w:t>
            </w:r>
            <w:proofErr w:type="spellEnd"/>
            <w:r w:rsidRPr="00DC0E24">
              <w:rPr>
                <w:rFonts w:cs="Arial"/>
                <w:sz w:val="22"/>
                <w:szCs w:val="22"/>
              </w:rPr>
              <w:t>.</w:t>
            </w:r>
          </w:p>
        </w:tc>
        <w:tc>
          <w:tcPr>
            <w:tcW w:w="4678" w:type="dxa"/>
            <w:shd w:val="clear" w:color="auto" w:fill="auto"/>
          </w:tcPr>
          <w:p w14:paraId="5C412E25" w14:textId="77777777" w:rsidR="002C1DE5" w:rsidRPr="00DC0E24" w:rsidRDefault="002C1DE5" w:rsidP="005D3458">
            <w:pPr>
              <w:widowControl w:val="0"/>
              <w:contextualSpacing/>
              <w:jc w:val="both"/>
              <w:rPr>
                <w:rFonts w:cs="Arial"/>
                <w:sz w:val="22"/>
                <w:szCs w:val="22"/>
              </w:rPr>
            </w:pPr>
            <w:r w:rsidRPr="00DC0E24">
              <w:rPr>
                <w:rFonts w:cs="Arial"/>
                <w:sz w:val="22"/>
                <w:szCs w:val="22"/>
              </w:rPr>
              <w:t>(k) State security institution has provided recommendation to terminate the contractual relationship with the Consultant according to Clause 16 of Cabinet of Ministers 06.07.2021 regulations Nr. 508</w:t>
            </w:r>
            <w:r w:rsidRPr="00DC0E24">
              <w:t xml:space="preserve"> “</w:t>
            </w:r>
            <w:r w:rsidRPr="00DC0E24">
              <w:rPr>
                <w:rFonts w:cs="Arial"/>
                <w:sz w:val="22"/>
                <w:szCs w:val="22"/>
              </w:rPr>
              <w:t xml:space="preserve">Procedures for Surveying Critical Infrastructure, Including European Critical Infrastructure, and for Planning and Implementation of Security Measures and Continuity of Operation” </w:t>
            </w:r>
            <w:r w:rsidRPr="00DC0E24">
              <w:rPr>
                <w:rFonts w:cs="Arial"/>
                <w:color w:val="388600"/>
                <w:sz w:val="22"/>
                <w:szCs w:val="22"/>
              </w:rPr>
              <w:t>or other regulatory enactments</w:t>
            </w:r>
            <w:r w:rsidRPr="00DC0E24">
              <w:rPr>
                <w:rFonts w:cs="Arial"/>
                <w:sz w:val="22"/>
                <w:szCs w:val="22"/>
              </w:rPr>
              <w:t>.</w:t>
            </w:r>
          </w:p>
        </w:tc>
      </w:tr>
      <w:tr w:rsidR="002C1DE5" w:rsidRPr="00DC0E24" w14:paraId="436AFA46" w14:textId="77777777" w:rsidTr="002C1DE5">
        <w:trPr>
          <w:gridAfter w:val="2"/>
          <w:wAfter w:w="220" w:type="dxa"/>
        </w:trPr>
        <w:tc>
          <w:tcPr>
            <w:tcW w:w="4786" w:type="dxa"/>
            <w:gridSpan w:val="2"/>
            <w:shd w:val="clear" w:color="auto" w:fill="auto"/>
          </w:tcPr>
          <w:p w14:paraId="0B5D710A" w14:textId="77777777" w:rsidR="002C1DE5" w:rsidRPr="00DC0E24" w:rsidRDefault="002C1DE5" w:rsidP="005D3458">
            <w:pPr>
              <w:widowControl w:val="0"/>
              <w:contextualSpacing/>
              <w:jc w:val="both"/>
              <w:rPr>
                <w:rFonts w:cs="Arial"/>
                <w:sz w:val="22"/>
                <w:szCs w:val="22"/>
              </w:rPr>
            </w:pP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izpratnē</w:t>
            </w:r>
            <w:proofErr w:type="spellEnd"/>
            <w:r w:rsidRPr="00DC0E24">
              <w:rPr>
                <w:rFonts w:cs="Arial"/>
                <w:sz w:val="22"/>
                <w:szCs w:val="22"/>
              </w:rPr>
              <w:t xml:space="preserve"> “</w:t>
            </w:r>
            <w:proofErr w:type="spellStart"/>
            <w:r w:rsidRPr="00DC0E24">
              <w:rPr>
                <w:rFonts w:cs="Arial"/>
                <w:sz w:val="22"/>
                <w:szCs w:val="22"/>
              </w:rPr>
              <w:t>nacionālajām</w:t>
            </w:r>
            <w:proofErr w:type="spellEnd"/>
            <w:r w:rsidRPr="00DC0E24">
              <w:rPr>
                <w:rFonts w:cs="Arial"/>
                <w:sz w:val="22"/>
                <w:szCs w:val="22"/>
              </w:rPr>
              <w:t xml:space="preserve"> </w:t>
            </w:r>
            <w:proofErr w:type="spellStart"/>
            <w:r w:rsidRPr="00DC0E24">
              <w:rPr>
                <w:rFonts w:cs="Arial"/>
                <w:sz w:val="22"/>
                <w:szCs w:val="22"/>
              </w:rPr>
              <w:t>sankcijām</w:t>
            </w:r>
            <w:proofErr w:type="spellEnd"/>
            <w:r w:rsidRPr="00DC0E24">
              <w:rPr>
                <w:rFonts w:cs="Arial"/>
                <w:sz w:val="22"/>
                <w:szCs w:val="22"/>
              </w:rPr>
              <w:t>” un “</w:t>
            </w:r>
            <w:proofErr w:type="spellStart"/>
            <w:r w:rsidRPr="00DC0E24">
              <w:rPr>
                <w:rFonts w:cs="Arial"/>
                <w:sz w:val="22"/>
                <w:szCs w:val="22"/>
              </w:rPr>
              <w:t>starptautiskajām</w:t>
            </w:r>
            <w:proofErr w:type="spellEnd"/>
            <w:r w:rsidRPr="00DC0E24">
              <w:rPr>
                <w:rFonts w:cs="Arial"/>
                <w:sz w:val="22"/>
                <w:szCs w:val="22"/>
              </w:rPr>
              <w:t xml:space="preserve"> </w:t>
            </w:r>
            <w:proofErr w:type="spellStart"/>
            <w:r w:rsidRPr="00DC0E24">
              <w:rPr>
                <w:rFonts w:cs="Arial"/>
                <w:sz w:val="22"/>
                <w:szCs w:val="22"/>
              </w:rPr>
              <w:t>sankcijām</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tā</w:t>
            </w:r>
            <w:proofErr w:type="spellEnd"/>
            <w:r w:rsidRPr="00DC0E24">
              <w:rPr>
                <w:rFonts w:cs="Arial"/>
                <w:sz w:val="22"/>
                <w:szCs w:val="22"/>
              </w:rPr>
              <w:t xml:space="preserve"> </w:t>
            </w:r>
            <w:proofErr w:type="spellStart"/>
            <w:r w:rsidRPr="00DC0E24">
              <w:rPr>
                <w:rFonts w:cs="Arial"/>
                <w:sz w:val="22"/>
                <w:szCs w:val="22"/>
              </w:rPr>
              <w:t>pati</w:t>
            </w:r>
            <w:proofErr w:type="spellEnd"/>
            <w:r w:rsidRPr="00DC0E24">
              <w:rPr>
                <w:rFonts w:cs="Arial"/>
                <w:sz w:val="22"/>
                <w:szCs w:val="22"/>
              </w:rPr>
              <w:t xml:space="preserve"> </w:t>
            </w:r>
            <w:proofErr w:type="spellStart"/>
            <w:r w:rsidRPr="00DC0E24">
              <w:rPr>
                <w:rFonts w:cs="Arial"/>
                <w:sz w:val="22"/>
                <w:szCs w:val="22"/>
              </w:rPr>
              <w:t>nozīme</w:t>
            </w:r>
            <w:proofErr w:type="spellEnd"/>
            <w:r w:rsidRPr="00DC0E24">
              <w:rPr>
                <w:rFonts w:cs="Arial"/>
                <w:sz w:val="22"/>
                <w:szCs w:val="22"/>
              </w:rPr>
              <w:t xml:space="preserve">, </w:t>
            </w:r>
            <w:proofErr w:type="spellStart"/>
            <w:r w:rsidRPr="00DC0E24">
              <w:rPr>
                <w:rFonts w:cs="Arial"/>
                <w:sz w:val="22"/>
                <w:szCs w:val="22"/>
              </w:rPr>
              <w:t>kāda</w:t>
            </w:r>
            <w:proofErr w:type="spellEnd"/>
            <w:r w:rsidRPr="00DC0E24">
              <w:rPr>
                <w:rFonts w:cs="Arial"/>
                <w:sz w:val="22"/>
                <w:szCs w:val="22"/>
              </w:rPr>
              <w:t xml:space="preserve"> </w:t>
            </w:r>
            <w:proofErr w:type="spellStart"/>
            <w:r w:rsidRPr="00DC0E24">
              <w:rPr>
                <w:rFonts w:cs="Arial"/>
                <w:sz w:val="22"/>
                <w:szCs w:val="22"/>
              </w:rPr>
              <w:t>noteikta</w:t>
            </w:r>
            <w:proofErr w:type="spellEnd"/>
            <w:r w:rsidRPr="00DC0E24">
              <w:rPr>
                <w:rFonts w:cs="Arial"/>
                <w:sz w:val="22"/>
                <w:szCs w:val="22"/>
              </w:rPr>
              <w:t xml:space="preserve"> </w:t>
            </w:r>
            <w:proofErr w:type="spellStart"/>
            <w:r w:rsidRPr="00DC0E24">
              <w:rPr>
                <w:rFonts w:cs="Arial"/>
                <w:sz w:val="22"/>
                <w:szCs w:val="22"/>
              </w:rPr>
              <w:t>Starptautisko</w:t>
            </w:r>
            <w:proofErr w:type="spellEnd"/>
            <w:r w:rsidRPr="00DC0E24">
              <w:rPr>
                <w:rFonts w:cs="Arial"/>
                <w:sz w:val="22"/>
                <w:szCs w:val="22"/>
              </w:rPr>
              <w:t xml:space="preserve"> un </w:t>
            </w:r>
            <w:proofErr w:type="spellStart"/>
            <w:r w:rsidRPr="00DC0E24">
              <w:rPr>
                <w:rFonts w:cs="Arial"/>
                <w:sz w:val="22"/>
                <w:szCs w:val="22"/>
              </w:rPr>
              <w:t>Latvijas</w:t>
            </w:r>
            <w:proofErr w:type="spellEnd"/>
            <w:r w:rsidRPr="00DC0E24">
              <w:rPr>
                <w:rFonts w:cs="Arial"/>
                <w:sz w:val="22"/>
                <w:szCs w:val="22"/>
              </w:rPr>
              <w:t xml:space="preserve"> </w:t>
            </w:r>
            <w:proofErr w:type="spellStart"/>
            <w:r w:rsidRPr="00DC0E24">
              <w:rPr>
                <w:rFonts w:cs="Arial"/>
                <w:sz w:val="22"/>
                <w:szCs w:val="22"/>
              </w:rPr>
              <w:t>Republikas</w:t>
            </w:r>
            <w:proofErr w:type="spellEnd"/>
            <w:r w:rsidRPr="00DC0E24">
              <w:rPr>
                <w:rFonts w:cs="Arial"/>
                <w:sz w:val="22"/>
                <w:szCs w:val="22"/>
              </w:rPr>
              <w:t xml:space="preserve"> </w:t>
            </w:r>
            <w:proofErr w:type="spellStart"/>
            <w:r w:rsidRPr="00DC0E24">
              <w:rPr>
                <w:rFonts w:cs="Arial"/>
                <w:sz w:val="22"/>
                <w:szCs w:val="22"/>
              </w:rPr>
              <w:t>nacionālo</w:t>
            </w:r>
            <w:proofErr w:type="spellEnd"/>
            <w:r w:rsidRPr="00DC0E24">
              <w:rPr>
                <w:rFonts w:cs="Arial"/>
                <w:sz w:val="22"/>
                <w:szCs w:val="22"/>
              </w:rPr>
              <w:t xml:space="preserve"> </w:t>
            </w:r>
            <w:proofErr w:type="spellStart"/>
            <w:r w:rsidRPr="00DC0E24">
              <w:rPr>
                <w:rFonts w:cs="Arial"/>
                <w:sz w:val="22"/>
                <w:szCs w:val="22"/>
              </w:rPr>
              <w:t>sankciju</w:t>
            </w:r>
            <w:proofErr w:type="spellEnd"/>
            <w:r w:rsidRPr="00DC0E24">
              <w:rPr>
                <w:rFonts w:cs="Arial"/>
                <w:sz w:val="22"/>
                <w:szCs w:val="22"/>
              </w:rPr>
              <w:t xml:space="preserve"> </w:t>
            </w:r>
            <w:proofErr w:type="spellStart"/>
            <w:r w:rsidRPr="00DC0E24">
              <w:rPr>
                <w:rFonts w:cs="Arial"/>
                <w:sz w:val="22"/>
                <w:szCs w:val="22"/>
              </w:rPr>
              <w:t>likumā</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vienošanās</w:t>
            </w:r>
            <w:proofErr w:type="spellEnd"/>
            <w:r w:rsidRPr="00DC0E24">
              <w:rPr>
                <w:rFonts w:cs="Arial"/>
                <w:sz w:val="22"/>
                <w:szCs w:val="22"/>
              </w:rPr>
              <w:t xml:space="preserve"> </w:t>
            </w:r>
            <w:proofErr w:type="spellStart"/>
            <w:r w:rsidRPr="00DC0E24">
              <w:rPr>
                <w:rFonts w:cs="Arial"/>
                <w:sz w:val="22"/>
                <w:szCs w:val="22"/>
              </w:rPr>
              <w:t>parakstīšanas</w:t>
            </w:r>
            <w:proofErr w:type="spellEnd"/>
            <w:r w:rsidRPr="00DC0E24">
              <w:rPr>
                <w:rFonts w:cs="Arial"/>
                <w:sz w:val="22"/>
                <w:szCs w:val="22"/>
              </w:rPr>
              <w:t xml:space="preserve"> </w:t>
            </w:r>
            <w:proofErr w:type="spellStart"/>
            <w:r w:rsidRPr="00DC0E24">
              <w:rPr>
                <w:rFonts w:cs="Arial"/>
                <w:sz w:val="22"/>
                <w:szCs w:val="22"/>
              </w:rPr>
              <w:t>datumā</w:t>
            </w:r>
            <w:proofErr w:type="spellEnd"/>
            <w:r w:rsidRPr="00DC0E24">
              <w:rPr>
                <w:rFonts w:cs="Arial"/>
                <w:sz w:val="22"/>
                <w:szCs w:val="22"/>
              </w:rPr>
              <w:t>.</w:t>
            </w:r>
          </w:p>
        </w:tc>
        <w:tc>
          <w:tcPr>
            <w:tcW w:w="4678" w:type="dxa"/>
            <w:shd w:val="clear" w:color="auto" w:fill="auto"/>
          </w:tcPr>
          <w:p w14:paraId="1AC645A8" w14:textId="77777777" w:rsidR="002C1DE5" w:rsidRPr="00DC0E24" w:rsidRDefault="002C1DE5" w:rsidP="005D3458">
            <w:pPr>
              <w:widowControl w:val="0"/>
              <w:contextualSpacing/>
              <w:jc w:val="both"/>
              <w:rPr>
                <w:rFonts w:cs="Arial"/>
                <w:sz w:val="22"/>
                <w:szCs w:val="22"/>
              </w:rPr>
            </w:pPr>
            <w:r w:rsidRPr="00DC0E24">
              <w:rPr>
                <w:rFonts w:cs="Arial"/>
                <w:sz w:val="22"/>
                <w:szCs w:val="22"/>
              </w:rPr>
              <w:t>Within the meaning of the Agreement, “national sanctions” and “international sanctions” have the same meaning as defined in the Law on International and National Sanctions of the Republic of Latvia on the date of signing the Contract Agreement.</w:t>
            </w:r>
          </w:p>
        </w:tc>
      </w:tr>
      <w:tr w:rsidR="002C1DE5" w:rsidRPr="00DC0E24" w14:paraId="5BF82B03" w14:textId="77777777" w:rsidTr="002C1DE5">
        <w:trPr>
          <w:gridAfter w:val="2"/>
          <w:wAfter w:w="220" w:type="dxa"/>
        </w:trPr>
        <w:tc>
          <w:tcPr>
            <w:tcW w:w="4786" w:type="dxa"/>
            <w:gridSpan w:val="2"/>
            <w:shd w:val="clear" w:color="auto" w:fill="auto"/>
          </w:tcPr>
          <w:p w14:paraId="7A102AC4"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 xml:space="preserve">3) </w:t>
            </w: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atsauci</w:t>
            </w:r>
            <w:proofErr w:type="spellEnd"/>
            <w:r w:rsidRPr="00DC0E24">
              <w:rPr>
                <w:rFonts w:cs="Arial"/>
                <w:i/>
                <w:sz w:val="22"/>
                <w:szCs w:val="22"/>
              </w:rPr>
              <w:t xml:space="preserve"> </w:t>
            </w:r>
            <w:proofErr w:type="spellStart"/>
            <w:r w:rsidRPr="00DC0E24">
              <w:rPr>
                <w:rFonts w:cs="Arial"/>
                <w:i/>
                <w:sz w:val="22"/>
                <w:szCs w:val="22"/>
              </w:rPr>
              <w:t>uz</w:t>
            </w:r>
            <w:proofErr w:type="spellEnd"/>
            <w:r w:rsidRPr="00DC0E24">
              <w:rPr>
                <w:rFonts w:cs="Arial"/>
                <w:i/>
                <w:sz w:val="22"/>
                <w:szCs w:val="22"/>
              </w:rPr>
              <w:t xml:space="preserve"> 4.5. </w:t>
            </w:r>
            <w:proofErr w:type="spellStart"/>
            <w:r w:rsidRPr="00DC0E24">
              <w:rPr>
                <w:rFonts w:cs="Arial"/>
                <w:i/>
                <w:sz w:val="22"/>
                <w:szCs w:val="22"/>
              </w:rPr>
              <w:t>punktu</w:t>
            </w:r>
            <w:proofErr w:type="spellEnd"/>
            <w:r w:rsidRPr="00DC0E24">
              <w:rPr>
                <w:rFonts w:cs="Arial"/>
                <w:i/>
                <w:sz w:val="22"/>
                <w:szCs w:val="22"/>
              </w:rPr>
              <w:t xml:space="preserve"> no </w:t>
            </w:r>
            <w:proofErr w:type="spellStart"/>
            <w:r w:rsidRPr="00DC0E24">
              <w:rPr>
                <w:rFonts w:cs="Arial"/>
                <w:i/>
                <w:sz w:val="22"/>
                <w:szCs w:val="22"/>
              </w:rPr>
              <w:t>apakšpunkta</w:t>
            </w:r>
            <w:proofErr w:type="spellEnd"/>
            <w:r w:rsidRPr="00DC0E24">
              <w:rPr>
                <w:rFonts w:cs="Arial"/>
                <w:i/>
                <w:sz w:val="22"/>
                <w:szCs w:val="22"/>
              </w:rPr>
              <w:t xml:space="preserve"> 4.6.3. </w:t>
            </w:r>
            <w:proofErr w:type="spellStart"/>
            <w:r w:rsidRPr="00DC0E24">
              <w:rPr>
                <w:rFonts w:cs="Arial"/>
                <w:i/>
                <w:sz w:val="22"/>
                <w:szCs w:val="22"/>
              </w:rPr>
              <w:t>paragrāfa</w:t>
            </w:r>
            <w:proofErr w:type="spellEnd"/>
            <w:r w:rsidRPr="00DC0E24">
              <w:rPr>
                <w:rFonts w:cs="Arial"/>
                <w:i/>
                <w:sz w:val="22"/>
                <w:szCs w:val="22"/>
              </w:rPr>
              <w:t xml:space="preserve"> (b). </w:t>
            </w:r>
          </w:p>
        </w:tc>
        <w:tc>
          <w:tcPr>
            <w:tcW w:w="4678" w:type="dxa"/>
            <w:shd w:val="clear" w:color="auto" w:fill="auto"/>
          </w:tcPr>
          <w:p w14:paraId="59458B27"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3) Delete reference to Clause 4.5 from paragraph (b) of Sub-Clause 4.6.3.</w:t>
            </w:r>
          </w:p>
        </w:tc>
      </w:tr>
      <w:tr w:rsidR="002C1DE5" w:rsidRPr="00DC0E24" w14:paraId="7D1CB06A" w14:textId="77777777" w:rsidTr="002C1DE5">
        <w:trPr>
          <w:gridAfter w:val="2"/>
          <w:wAfter w:w="220" w:type="dxa"/>
        </w:trPr>
        <w:tc>
          <w:tcPr>
            <w:tcW w:w="4786" w:type="dxa"/>
            <w:gridSpan w:val="2"/>
            <w:shd w:val="clear" w:color="auto" w:fill="auto"/>
          </w:tcPr>
          <w:p w14:paraId="5A96F5BE" w14:textId="77777777" w:rsidR="002C1DE5" w:rsidRPr="00DC0E24" w:rsidRDefault="002C1DE5" w:rsidP="005D3458">
            <w:pPr>
              <w:widowControl w:val="0"/>
              <w:contextualSpacing/>
              <w:jc w:val="both"/>
              <w:rPr>
                <w:rFonts w:cs="Arial"/>
                <w:sz w:val="22"/>
                <w:szCs w:val="22"/>
              </w:rPr>
            </w:pPr>
          </w:p>
        </w:tc>
        <w:tc>
          <w:tcPr>
            <w:tcW w:w="4678" w:type="dxa"/>
            <w:shd w:val="clear" w:color="auto" w:fill="auto"/>
          </w:tcPr>
          <w:p w14:paraId="6C5E6A30" w14:textId="77777777" w:rsidR="002C1DE5" w:rsidRPr="00DC0E24" w:rsidRDefault="002C1DE5" w:rsidP="005D3458">
            <w:pPr>
              <w:widowControl w:val="0"/>
              <w:contextualSpacing/>
              <w:jc w:val="both"/>
              <w:rPr>
                <w:rFonts w:cs="Arial"/>
                <w:sz w:val="22"/>
                <w:szCs w:val="22"/>
              </w:rPr>
            </w:pPr>
          </w:p>
        </w:tc>
      </w:tr>
      <w:tr w:rsidR="002C1DE5" w:rsidRPr="00DC0E24" w14:paraId="667244F4" w14:textId="77777777" w:rsidTr="002C1DE5">
        <w:trPr>
          <w:gridAfter w:val="2"/>
          <w:wAfter w:w="220" w:type="dxa"/>
        </w:trPr>
        <w:tc>
          <w:tcPr>
            <w:tcW w:w="4786" w:type="dxa"/>
            <w:gridSpan w:val="2"/>
            <w:shd w:val="clear" w:color="auto" w:fill="auto"/>
          </w:tcPr>
          <w:p w14:paraId="50A8D1CF" w14:textId="77777777" w:rsidR="002C1DE5" w:rsidRPr="00DC0E24" w:rsidRDefault="002C1DE5" w:rsidP="005D3458">
            <w:pPr>
              <w:widowControl w:val="0"/>
              <w:contextualSpacing/>
              <w:jc w:val="both"/>
              <w:rPr>
                <w:rFonts w:cs="Arial"/>
                <w:b/>
                <w:sz w:val="22"/>
                <w:szCs w:val="22"/>
              </w:rPr>
            </w:pPr>
            <w:r w:rsidRPr="00DC0E24">
              <w:rPr>
                <w:rFonts w:cs="Arial"/>
                <w:b/>
                <w:sz w:val="22"/>
                <w:szCs w:val="22"/>
              </w:rPr>
              <w:t xml:space="preserve">4.8. </w:t>
            </w:r>
            <w:proofErr w:type="spellStart"/>
            <w:r w:rsidRPr="00DC0E24">
              <w:rPr>
                <w:rFonts w:cs="Arial"/>
                <w:b/>
                <w:sz w:val="22"/>
                <w:szCs w:val="22"/>
              </w:rPr>
              <w:t>Ārkārtas</w:t>
            </w:r>
            <w:proofErr w:type="spellEnd"/>
            <w:r w:rsidRPr="00DC0E24">
              <w:rPr>
                <w:rFonts w:cs="Arial"/>
                <w:b/>
                <w:sz w:val="22"/>
                <w:szCs w:val="22"/>
              </w:rPr>
              <w:t xml:space="preserve"> </w:t>
            </w:r>
            <w:proofErr w:type="spellStart"/>
            <w:r w:rsidRPr="00DC0E24">
              <w:rPr>
                <w:rFonts w:cs="Arial"/>
                <w:b/>
                <w:sz w:val="22"/>
                <w:szCs w:val="22"/>
              </w:rPr>
              <w:t>pakalpojumi</w:t>
            </w:r>
            <w:proofErr w:type="spellEnd"/>
          </w:p>
        </w:tc>
        <w:tc>
          <w:tcPr>
            <w:tcW w:w="4678" w:type="dxa"/>
            <w:shd w:val="clear" w:color="auto" w:fill="auto"/>
          </w:tcPr>
          <w:p w14:paraId="7785E36A" w14:textId="77777777" w:rsidR="002C1DE5" w:rsidRPr="00DC0E24" w:rsidRDefault="002C1DE5" w:rsidP="005D3458">
            <w:pPr>
              <w:widowControl w:val="0"/>
              <w:contextualSpacing/>
              <w:jc w:val="both"/>
              <w:rPr>
                <w:rFonts w:cs="Arial"/>
                <w:b/>
                <w:sz w:val="22"/>
                <w:szCs w:val="22"/>
              </w:rPr>
            </w:pPr>
            <w:r w:rsidRPr="00DC0E24">
              <w:rPr>
                <w:rFonts w:cs="Arial"/>
                <w:b/>
                <w:sz w:val="22"/>
                <w:szCs w:val="22"/>
              </w:rPr>
              <w:t>4.8. Exceptional Services</w:t>
            </w:r>
          </w:p>
        </w:tc>
      </w:tr>
      <w:tr w:rsidR="002C1DE5" w:rsidRPr="00DC0E24" w14:paraId="707B37C4" w14:textId="77777777" w:rsidTr="002C1DE5">
        <w:trPr>
          <w:gridAfter w:val="2"/>
          <w:wAfter w:w="220" w:type="dxa"/>
        </w:trPr>
        <w:tc>
          <w:tcPr>
            <w:tcW w:w="4786" w:type="dxa"/>
            <w:gridSpan w:val="2"/>
            <w:shd w:val="clear" w:color="auto" w:fill="auto"/>
          </w:tcPr>
          <w:p w14:paraId="48CC30C3" w14:textId="77777777" w:rsidR="002C1DE5" w:rsidRPr="00DC0E24" w:rsidRDefault="002C1DE5" w:rsidP="005D3458">
            <w:pPr>
              <w:widowControl w:val="0"/>
              <w:contextualSpacing/>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w:t>
            </w:r>
          </w:p>
        </w:tc>
        <w:tc>
          <w:tcPr>
            <w:tcW w:w="4678" w:type="dxa"/>
            <w:shd w:val="clear" w:color="auto" w:fill="auto"/>
          </w:tcPr>
          <w:p w14:paraId="5C7786CC"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Delete the Clause.</w:t>
            </w:r>
          </w:p>
        </w:tc>
      </w:tr>
      <w:tr w:rsidR="002C1DE5" w:rsidRPr="00DC0E24" w14:paraId="1CC8460D" w14:textId="77777777" w:rsidTr="002C1DE5">
        <w:trPr>
          <w:gridAfter w:val="2"/>
          <w:wAfter w:w="220" w:type="dxa"/>
        </w:trPr>
        <w:tc>
          <w:tcPr>
            <w:tcW w:w="4786" w:type="dxa"/>
            <w:gridSpan w:val="2"/>
            <w:shd w:val="clear" w:color="auto" w:fill="auto"/>
          </w:tcPr>
          <w:p w14:paraId="42175D7A" w14:textId="77777777" w:rsidR="002C1DE5" w:rsidRPr="00DC0E24" w:rsidRDefault="002C1DE5" w:rsidP="005D3458">
            <w:pPr>
              <w:widowControl w:val="0"/>
              <w:contextualSpacing/>
              <w:jc w:val="both"/>
              <w:rPr>
                <w:rFonts w:cs="Arial"/>
                <w:sz w:val="22"/>
                <w:szCs w:val="22"/>
              </w:rPr>
            </w:pPr>
          </w:p>
        </w:tc>
        <w:tc>
          <w:tcPr>
            <w:tcW w:w="4678" w:type="dxa"/>
            <w:shd w:val="clear" w:color="auto" w:fill="auto"/>
          </w:tcPr>
          <w:p w14:paraId="1569F427" w14:textId="77777777" w:rsidR="002C1DE5" w:rsidRPr="00DC0E24" w:rsidRDefault="002C1DE5" w:rsidP="005D3458">
            <w:pPr>
              <w:widowControl w:val="0"/>
              <w:contextualSpacing/>
              <w:jc w:val="both"/>
              <w:rPr>
                <w:rFonts w:cs="Arial"/>
                <w:sz w:val="22"/>
                <w:szCs w:val="22"/>
              </w:rPr>
            </w:pPr>
          </w:p>
        </w:tc>
      </w:tr>
      <w:tr w:rsidR="002C1DE5" w:rsidRPr="00DC0E24" w14:paraId="266FBE74" w14:textId="77777777" w:rsidTr="002C1DE5">
        <w:trPr>
          <w:gridAfter w:val="2"/>
          <w:wAfter w:w="220" w:type="dxa"/>
        </w:trPr>
        <w:tc>
          <w:tcPr>
            <w:tcW w:w="4786" w:type="dxa"/>
            <w:gridSpan w:val="2"/>
            <w:shd w:val="clear" w:color="auto" w:fill="auto"/>
          </w:tcPr>
          <w:p w14:paraId="4A3417F2" w14:textId="77777777" w:rsidR="002C1DE5" w:rsidRPr="00DC0E24" w:rsidRDefault="002C1DE5" w:rsidP="005D3458">
            <w:pPr>
              <w:widowControl w:val="0"/>
              <w:contextualSpacing/>
              <w:jc w:val="both"/>
              <w:rPr>
                <w:rFonts w:cs="Arial"/>
                <w:i/>
                <w:iCs/>
                <w:sz w:val="22"/>
                <w:szCs w:val="22"/>
              </w:rPr>
            </w:pPr>
            <w:proofErr w:type="spellStart"/>
            <w:r w:rsidRPr="00DC0E24">
              <w:rPr>
                <w:rFonts w:cs="Arial"/>
                <w:i/>
                <w:iCs/>
                <w:sz w:val="22"/>
                <w:szCs w:val="22"/>
              </w:rPr>
              <w:t>Pievienot</w:t>
            </w:r>
            <w:proofErr w:type="spellEnd"/>
            <w:r w:rsidRPr="00DC0E24">
              <w:rPr>
                <w:rFonts w:cs="Arial"/>
                <w:i/>
                <w:iCs/>
                <w:sz w:val="22"/>
                <w:szCs w:val="22"/>
              </w:rPr>
              <w:t xml:space="preserve"> </w:t>
            </w:r>
            <w:proofErr w:type="spellStart"/>
            <w:r w:rsidRPr="00DC0E24">
              <w:rPr>
                <w:rFonts w:cs="Arial"/>
                <w:i/>
                <w:iCs/>
                <w:sz w:val="22"/>
                <w:szCs w:val="22"/>
              </w:rPr>
              <w:t>Līgumam</w:t>
            </w:r>
            <w:proofErr w:type="spellEnd"/>
            <w:r w:rsidRPr="00DC0E24">
              <w:rPr>
                <w:rFonts w:cs="Arial"/>
                <w:i/>
                <w:iCs/>
                <w:sz w:val="22"/>
                <w:szCs w:val="22"/>
              </w:rPr>
              <w:t xml:space="preserve"> </w:t>
            </w:r>
            <w:proofErr w:type="spellStart"/>
            <w:r w:rsidRPr="00DC0E24">
              <w:rPr>
                <w:rFonts w:cs="Arial"/>
                <w:i/>
                <w:iCs/>
                <w:sz w:val="22"/>
                <w:szCs w:val="22"/>
              </w:rPr>
              <w:t>jaunu</w:t>
            </w:r>
            <w:proofErr w:type="spellEnd"/>
            <w:r w:rsidRPr="00DC0E24">
              <w:rPr>
                <w:rFonts w:cs="Arial"/>
                <w:i/>
                <w:iCs/>
                <w:sz w:val="22"/>
                <w:szCs w:val="22"/>
              </w:rPr>
              <w:t xml:space="preserve"> </w:t>
            </w:r>
            <w:proofErr w:type="spellStart"/>
            <w:r w:rsidRPr="00DC0E24">
              <w:rPr>
                <w:rFonts w:cs="Arial"/>
                <w:i/>
                <w:iCs/>
                <w:sz w:val="22"/>
                <w:szCs w:val="22"/>
              </w:rPr>
              <w:t>punktu</w:t>
            </w:r>
            <w:proofErr w:type="spellEnd"/>
            <w:r w:rsidRPr="00DC0E24">
              <w:rPr>
                <w:rFonts w:cs="Arial"/>
                <w:i/>
                <w:iCs/>
                <w:sz w:val="22"/>
                <w:szCs w:val="22"/>
              </w:rPr>
              <w:t xml:space="preserve"> </w:t>
            </w:r>
            <w:proofErr w:type="spellStart"/>
            <w:r w:rsidRPr="00DC0E24">
              <w:rPr>
                <w:rFonts w:cs="Arial"/>
                <w:i/>
                <w:iCs/>
                <w:sz w:val="22"/>
                <w:szCs w:val="22"/>
              </w:rPr>
              <w:t>šādā</w:t>
            </w:r>
            <w:proofErr w:type="spellEnd"/>
            <w:r w:rsidRPr="00DC0E24">
              <w:rPr>
                <w:rFonts w:cs="Arial"/>
                <w:i/>
                <w:iCs/>
                <w:sz w:val="22"/>
                <w:szCs w:val="22"/>
              </w:rPr>
              <w:t xml:space="preserve"> </w:t>
            </w:r>
            <w:proofErr w:type="spellStart"/>
            <w:r w:rsidRPr="00DC0E24">
              <w:rPr>
                <w:rFonts w:cs="Arial"/>
                <w:i/>
                <w:iCs/>
                <w:sz w:val="22"/>
                <w:szCs w:val="22"/>
              </w:rPr>
              <w:t>redakcijā</w:t>
            </w:r>
            <w:proofErr w:type="spellEnd"/>
            <w:r w:rsidRPr="00DC0E24">
              <w:rPr>
                <w:rFonts w:cs="Arial"/>
                <w:i/>
                <w:iCs/>
                <w:sz w:val="22"/>
                <w:szCs w:val="22"/>
              </w:rPr>
              <w:t>:</w:t>
            </w:r>
          </w:p>
        </w:tc>
        <w:tc>
          <w:tcPr>
            <w:tcW w:w="4678" w:type="dxa"/>
            <w:shd w:val="clear" w:color="auto" w:fill="auto"/>
          </w:tcPr>
          <w:p w14:paraId="4B8773BC" w14:textId="77777777" w:rsidR="002C1DE5" w:rsidRPr="00DC0E24" w:rsidRDefault="002C1DE5" w:rsidP="005D3458">
            <w:pPr>
              <w:widowControl w:val="0"/>
              <w:contextualSpacing/>
              <w:jc w:val="both"/>
              <w:rPr>
                <w:rFonts w:cs="Arial"/>
                <w:i/>
                <w:iCs/>
                <w:sz w:val="22"/>
                <w:szCs w:val="22"/>
              </w:rPr>
            </w:pPr>
            <w:r w:rsidRPr="00DC0E24">
              <w:rPr>
                <w:rFonts w:cs="Arial"/>
                <w:i/>
                <w:iCs/>
                <w:sz w:val="22"/>
                <w:szCs w:val="22"/>
              </w:rPr>
              <w:t>Add new Clause to the Agreement in the following wording:</w:t>
            </w:r>
          </w:p>
        </w:tc>
      </w:tr>
      <w:tr w:rsidR="002C1DE5" w:rsidRPr="00DC0E24" w14:paraId="200B2D8B" w14:textId="77777777" w:rsidTr="002C1DE5">
        <w:trPr>
          <w:gridAfter w:val="2"/>
          <w:wAfter w:w="220" w:type="dxa"/>
        </w:trPr>
        <w:tc>
          <w:tcPr>
            <w:tcW w:w="4786" w:type="dxa"/>
            <w:gridSpan w:val="2"/>
            <w:shd w:val="clear" w:color="auto" w:fill="auto"/>
          </w:tcPr>
          <w:p w14:paraId="27EA22BD" w14:textId="77777777" w:rsidR="002C1DE5" w:rsidRPr="00DC0E24" w:rsidRDefault="002C1DE5" w:rsidP="005D3458">
            <w:pPr>
              <w:widowControl w:val="0"/>
              <w:contextualSpacing/>
              <w:jc w:val="both"/>
              <w:rPr>
                <w:rFonts w:cs="Arial"/>
                <w:b/>
                <w:bCs/>
                <w:sz w:val="22"/>
                <w:szCs w:val="22"/>
              </w:rPr>
            </w:pPr>
            <w:r w:rsidRPr="00DC0E24">
              <w:rPr>
                <w:rFonts w:cs="Arial"/>
                <w:b/>
                <w:bCs/>
                <w:sz w:val="22"/>
                <w:szCs w:val="22"/>
              </w:rPr>
              <w:t xml:space="preserve">4.10. </w:t>
            </w:r>
            <w:proofErr w:type="spellStart"/>
            <w:r w:rsidRPr="00DC0E24">
              <w:rPr>
                <w:rFonts w:cs="Arial"/>
                <w:b/>
                <w:bCs/>
                <w:sz w:val="22"/>
                <w:szCs w:val="22"/>
              </w:rPr>
              <w:t>Pakalpojumu</w:t>
            </w:r>
            <w:proofErr w:type="spellEnd"/>
            <w:r w:rsidRPr="00DC0E24">
              <w:rPr>
                <w:rFonts w:cs="Arial"/>
                <w:b/>
                <w:bCs/>
                <w:sz w:val="22"/>
                <w:szCs w:val="22"/>
              </w:rPr>
              <w:t xml:space="preserve"> </w:t>
            </w:r>
            <w:proofErr w:type="spellStart"/>
            <w:r w:rsidRPr="00DC0E24">
              <w:rPr>
                <w:rFonts w:cs="Arial"/>
                <w:b/>
                <w:bCs/>
                <w:sz w:val="22"/>
                <w:szCs w:val="22"/>
              </w:rPr>
              <w:t>pieņemšana</w:t>
            </w:r>
            <w:proofErr w:type="spellEnd"/>
          </w:p>
        </w:tc>
        <w:tc>
          <w:tcPr>
            <w:tcW w:w="4678" w:type="dxa"/>
            <w:shd w:val="clear" w:color="auto" w:fill="auto"/>
          </w:tcPr>
          <w:p w14:paraId="5C4361C8" w14:textId="77777777" w:rsidR="002C1DE5" w:rsidRPr="00DC0E24" w:rsidRDefault="002C1DE5" w:rsidP="005D3458">
            <w:pPr>
              <w:widowControl w:val="0"/>
              <w:contextualSpacing/>
              <w:jc w:val="both"/>
              <w:rPr>
                <w:rFonts w:cs="Arial"/>
                <w:b/>
                <w:bCs/>
                <w:sz w:val="22"/>
                <w:szCs w:val="22"/>
              </w:rPr>
            </w:pPr>
            <w:r w:rsidRPr="00DC0E24">
              <w:rPr>
                <w:rFonts w:cs="Arial"/>
                <w:b/>
                <w:bCs/>
                <w:sz w:val="22"/>
                <w:szCs w:val="22"/>
              </w:rPr>
              <w:t>4.10. Acceptance of Services</w:t>
            </w:r>
          </w:p>
        </w:tc>
      </w:tr>
      <w:tr w:rsidR="002C1DE5" w:rsidRPr="00DC0E24" w14:paraId="7EB66263" w14:textId="77777777" w:rsidTr="002C1DE5">
        <w:trPr>
          <w:gridAfter w:val="2"/>
          <w:wAfter w:w="220" w:type="dxa"/>
        </w:trPr>
        <w:tc>
          <w:tcPr>
            <w:tcW w:w="4786" w:type="dxa"/>
            <w:gridSpan w:val="2"/>
            <w:shd w:val="clear" w:color="auto" w:fill="auto"/>
          </w:tcPr>
          <w:p w14:paraId="67DEF8F2" w14:textId="77777777" w:rsidR="002C1DE5" w:rsidRPr="00DC0E24" w:rsidRDefault="002C1DE5" w:rsidP="005D3458">
            <w:pPr>
              <w:widowControl w:val="0"/>
              <w:contextualSpacing/>
              <w:jc w:val="both"/>
              <w:rPr>
                <w:rFonts w:cs="Arial"/>
                <w:sz w:val="22"/>
                <w:szCs w:val="22"/>
              </w:rPr>
            </w:pPr>
            <w:bookmarkStart w:id="261" w:name="OLE_LINK308"/>
            <w:r w:rsidRPr="00DC0E24">
              <w:rPr>
                <w:rFonts w:cs="Arial"/>
                <w:sz w:val="22"/>
                <w:szCs w:val="22"/>
              </w:rPr>
              <w:t xml:space="preserve">4.10.1.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sniedz</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atskaites</w:t>
            </w:r>
            <w:proofErr w:type="spellEnd"/>
            <w:r w:rsidRPr="00DC0E24">
              <w:rPr>
                <w:rFonts w:cs="Arial"/>
                <w:sz w:val="22"/>
                <w:szCs w:val="22"/>
              </w:rPr>
              <w:t xml:space="preserve"> </w:t>
            </w:r>
            <w:proofErr w:type="spellStart"/>
            <w:r w:rsidRPr="00DC0E24">
              <w:rPr>
                <w:rFonts w:cs="Arial"/>
                <w:sz w:val="22"/>
                <w:szCs w:val="22"/>
              </w:rPr>
              <w:t>līdz</w:t>
            </w:r>
            <w:proofErr w:type="spellEnd"/>
            <w:r w:rsidRPr="00DC0E24">
              <w:rPr>
                <w:rFonts w:cs="Arial"/>
                <w:sz w:val="22"/>
                <w:szCs w:val="22"/>
              </w:rPr>
              <w:t xml:space="preserve"> </w:t>
            </w:r>
            <w:proofErr w:type="spellStart"/>
            <w:r w:rsidRPr="00DC0E24">
              <w:rPr>
                <w:rFonts w:cs="Arial"/>
                <w:sz w:val="22"/>
                <w:szCs w:val="22"/>
              </w:rPr>
              <w:t>katras</w:t>
            </w:r>
            <w:proofErr w:type="spellEnd"/>
            <w:r w:rsidRPr="00DC0E24">
              <w:rPr>
                <w:rFonts w:cs="Arial"/>
                <w:sz w:val="22"/>
                <w:szCs w:val="22"/>
              </w:rPr>
              <w:t xml:space="preserve"> </w:t>
            </w:r>
            <w:proofErr w:type="spellStart"/>
            <w:r w:rsidRPr="00DC0E24">
              <w:rPr>
                <w:rFonts w:cs="Arial"/>
                <w:sz w:val="22"/>
                <w:szCs w:val="22"/>
              </w:rPr>
              <w:t>nedēļas</w:t>
            </w:r>
            <w:proofErr w:type="spellEnd"/>
            <w:r w:rsidRPr="00DC0E24">
              <w:rPr>
                <w:rFonts w:cs="Arial"/>
                <w:sz w:val="22"/>
                <w:szCs w:val="22"/>
              </w:rPr>
              <w:t xml:space="preserve"> </w:t>
            </w:r>
            <w:proofErr w:type="spellStart"/>
            <w:r w:rsidRPr="00DC0E24">
              <w:rPr>
                <w:rFonts w:cs="Arial"/>
                <w:sz w:val="22"/>
                <w:szCs w:val="22"/>
              </w:rPr>
              <w:t>otrdienai</w:t>
            </w:r>
            <w:proofErr w:type="spellEnd"/>
            <w:r w:rsidRPr="00DC0E24">
              <w:rPr>
                <w:rFonts w:cs="Arial"/>
                <w:sz w:val="22"/>
                <w:szCs w:val="22"/>
              </w:rPr>
              <w:t xml:space="preserve"> par </w:t>
            </w:r>
            <w:proofErr w:type="spellStart"/>
            <w:r w:rsidRPr="00DC0E24">
              <w:rPr>
                <w:rFonts w:cs="Arial"/>
                <w:sz w:val="22"/>
                <w:szCs w:val="22"/>
              </w:rPr>
              <w:t>iepriekšējā</w:t>
            </w:r>
            <w:proofErr w:type="spellEnd"/>
            <w:r w:rsidRPr="00DC0E24">
              <w:rPr>
                <w:rFonts w:cs="Arial"/>
                <w:sz w:val="22"/>
                <w:szCs w:val="22"/>
              </w:rPr>
              <w:t xml:space="preserve"> </w:t>
            </w:r>
            <w:proofErr w:type="spellStart"/>
            <w:r w:rsidRPr="00DC0E24">
              <w:rPr>
                <w:rFonts w:cs="Arial"/>
                <w:sz w:val="22"/>
                <w:szCs w:val="22"/>
              </w:rPr>
              <w:t>nedēļā</w:t>
            </w:r>
            <w:proofErr w:type="spellEnd"/>
            <w:r w:rsidRPr="00DC0E24">
              <w:rPr>
                <w:rFonts w:cs="Arial"/>
                <w:sz w:val="22"/>
                <w:szCs w:val="22"/>
              </w:rPr>
              <w:t xml:space="preserve"> </w:t>
            </w:r>
            <w:proofErr w:type="spellStart"/>
            <w:r w:rsidRPr="00DC0E24">
              <w:rPr>
                <w:rFonts w:cs="Arial"/>
                <w:sz w:val="22"/>
                <w:szCs w:val="22"/>
              </w:rPr>
              <w:t>sniegtajiem</w:t>
            </w:r>
            <w:proofErr w:type="spellEnd"/>
            <w:r w:rsidRPr="00DC0E24">
              <w:rPr>
                <w:rFonts w:cs="Arial"/>
                <w:sz w:val="22"/>
                <w:szCs w:val="22"/>
              </w:rPr>
              <w:t xml:space="preserve"> </w:t>
            </w:r>
            <w:proofErr w:type="spellStart"/>
            <w:r w:rsidRPr="00DC0E24">
              <w:rPr>
                <w:rFonts w:cs="Arial"/>
                <w:sz w:val="22"/>
                <w:szCs w:val="22"/>
              </w:rPr>
              <w:t>Pakalpojumiem</w:t>
            </w:r>
            <w:proofErr w:type="spellEnd"/>
            <w:r w:rsidRPr="00DC0E24">
              <w:rPr>
                <w:rFonts w:cs="Arial"/>
                <w:sz w:val="22"/>
                <w:szCs w:val="22"/>
              </w:rPr>
              <w:t xml:space="preserve">. </w:t>
            </w:r>
            <w:proofErr w:type="spellStart"/>
            <w:r w:rsidRPr="00DC0E24">
              <w:rPr>
                <w:rFonts w:cs="Arial"/>
                <w:color w:val="388600"/>
                <w:sz w:val="22"/>
                <w:szCs w:val="22"/>
              </w:rPr>
              <w:t>Sniegtie</w:t>
            </w:r>
            <w:proofErr w:type="spellEnd"/>
            <w:r w:rsidRPr="00DC0E24">
              <w:rPr>
                <w:rFonts w:cs="Arial"/>
                <w:color w:val="388600"/>
                <w:sz w:val="22"/>
                <w:szCs w:val="22"/>
              </w:rPr>
              <w:t xml:space="preserve"> </w:t>
            </w:r>
            <w:proofErr w:type="spellStart"/>
            <w:r w:rsidRPr="00DC0E24">
              <w:rPr>
                <w:rFonts w:cs="Arial"/>
                <w:color w:val="388600"/>
                <w:sz w:val="22"/>
                <w:szCs w:val="22"/>
              </w:rPr>
              <w:t>Pakalpojumu</w:t>
            </w:r>
            <w:proofErr w:type="spellEnd"/>
            <w:r w:rsidRPr="00DC0E24">
              <w:rPr>
                <w:rFonts w:cs="Arial"/>
                <w:color w:val="388600"/>
                <w:sz w:val="22"/>
                <w:szCs w:val="22"/>
              </w:rPr>
              <w:t xml:space="preserve"> </w:t>
            </w:r>
            <w:proofErr w:type="spellStart"/>
            <w:r w:rsidRPr="00DC0E24">
              <w:rPr>
                <w:rFonts w:cs="Arial"/>
                <w:color w:val="388600"/>
                <w:sz w:val="22"/>
                <w:szCs w:val="22"/>
              </w:rPr>
              <w:t>tiek</w:t>
            </w:r>
            <w:proofErr w:type="spellEnd"/>
            <w:r w:rsidRPr="00DC0E24">
              <w:rPr>
                <w:rFonts w:cs="Arial"/>
                <w:color w:val="388600"/>
                <w:sz w:val="22"/>
                <w:szCs w:val="22"/>
              </w:rPr>
              <w:t xml:space="preserve"> </w:t>
            </w:r>
            <w:proofErr w:type="spellStart"/>
            <w:r w:rsidRPr="00DC0E24">
              <w:rPr>
                <w:rFonts w:cs="Arial"/>
                <w:color w:val="388600"/>
                <w:sz w:val="22"/>
                <w:szCs w:val="22"/>
              </w:rPr>
              <w:t>pieņemti</w:t>
            </w:r>
            <w:proofErr w:type="spellEnd"/>
            <w:r w:rsidRPr="00DC0E24">
              <w:rPr>
                <w:rFonts w:cs="Arial"/>
                <w:color w:val="388600"/>
                <w:sz w:val="22"/>
                <w:szCs w:val="22"/>
              </w:rPr>
              <w:t xml:space="preserve"> </w:t>
            </w:r>
            <w:proofErr w:type="spellStart"/>
            <w:r w:rsidRPr="00DC0E24">
              <w:rPr>
                <w:rFonts w:cs="Arial"/>
                <w:color w:val="388600"/>
                <w:sz w:val="22"/>
                <w:szCs w:val="22"/>
              </w:rPr>
              <w:t>apmaksai</w:t>
            </w:r>
            <w:proofErr w:type="spellEnd"/>
            <w:r w:rsidRPr="00DC0E24">
              <w:rPr>
                <w:rFonts w:cs="Arial"/>
                <w:color w:val="388600"/>
                <w:sz w:val="22"/>
                <w:szCs w:val="22"/>
              </w:rPr>
              <w:t xml:space="preserve"> </w:t>
            </w:r>
            <w:proofErr w:type="spellStart"/>
            <w:r w:rsidRPr="00DC0E24">
              <w:rPr>
                <w:rFonts w:cs="Arial"/>
                <w:color w:val="388600"/>
                <w:sz w:val="22"/>
                <w:szCs w:val="22"/>
              </w:rPr>
              <w:t>saskaņā</w:t>
            </w:r>
            <w:proofErr w:type="spellEnd"/>
            <w:r w:rsidRPr="00DC0E24">
              <w:rPr>
                <w:rFonts w:cs="Arial"/>
                <w:color w:val="388600"/>
                <w:sz w:val="22"/>
                <w:szCs w:val="22"/>
              </w:rPr>
              <w:t xml:space="preserve"> </w:t>
            </w:r>
            <w:proofErr w:type="spellStart"/>
            <w:r w:rsidRPr="00DC0E24">
              <w:rPr>
                <w:rFonts w:cs="Arial"/>
                <w:color w:val="388600"/>
                <w:sz w:val="22"/>
                <w:szCs w:val="22"/>
              </w:rPr>
              <w:t>ar</w:t>
            </w:r>
            <w:proofErr w:type="spellEnd"/>
            <w:r w:rsidRPr="00DC0E24">
              <w:rPr>
                <w:rFonts w:cs="Arial"/>
                <w:color w:val="388600"/>
                <w:sz w:val="22"/>
                <w:szCs w:val="22"/>
              </w:rPr>
              <w:t xml:space="preserve"> </w:t>
            </w:r>
            <w:proofErr w:type="spellStart"/>
            <w:r w:rsidRPr="00DC0E24">
              <w:rPr>
                <w:rFonts w:cs="Arial"/>
                <w:color w:val="388600"/>
                <w:sz w:val="22"/>
                <w:szCs w:val="22"/>
              </w:rPr>
              <w:t>diviem</w:t>
            </w:r>
            <w:proofErr w:type="spellEnd"/>
            <w:r w:rsidRPr="00DC0E24">
              <w:rPr>
                <w:rFonts w:cs="Arial"/>
                <w:color w:val="388600"/>
                <w:sz w:val="22"/>
                <w:szCs w:val="22"/>
              </w:rPr>
              <w:t xml:space="preserve"> </w:t>
            </w:r>
            <w:proofErr w:type="spellStart"/>
            <w:r w:rsidRPr="00DC0E24">
              <w:rPr>
                <w:rFonts w:cs="Arial"/>
                <w:color w:val="388600"/>
                <w:sz w:val="22"/>
                <w:szCs w:val="22"/>
              </w:rPr>
              <w:t>atsevišķiem</w:t>
            </w:r>
            <w:proofErr w:type="spellEnd"/>
            <w:r w:rsidRPr="00DC0E24">
              <w:rPr>
                <w:rFonts w:cs="Arial"/>
                <w:color w:val="388600"/>
                <w:sz w:val="22"/>
                <w:szCs w:val="22"/>
              </w:rPr>
              <w:t xml:space="preserve"> </w:t>
            </w:r>
            <w:proofErr w:type="spellStart"/>
            <w:r w:rsidRPr="00DC0E24">
              <w:rPr>
                <w:rFonts w:cs="Arial"/>
                <w:color w:val="388600"/>
                <w:sz w:val="22"/>
                <w:szCs w:val="22"/>
              </w:rPr>
              <w:t>procesiem</w:t>
            </w:r>
            <w:proofErr w:type="spellEnd"/>
            <w:r w:rsidRPr="00DC0E24">
              <w:rPr>
                <w:rFonts w:cs="Arial"/>
                <w:color w:val="388600"/>
                <w:sz w:val="22"/>
                <w:szCs w:val="22"/>
              </w:rPr>
              <w:t xml:space="preserve">, kas </w:t>
            </w:r>
            <w:proofErr w:type="spellStart"/>
            <w:r w:rsidRPr="00DC0E24">
              <w:rPr>
                <w:rFonts w:cs="Arial"/>
                <w:color w:val="388600"/>
                <w:sz w:val="22"/>
                <w:szCs w:val="22"/>
              </w:rPr>
              <w:t>noteikti</w:t>
            </w:r>
            <w:proofErr w:type="spellEnd"/>
            <w:r w:rsidRPr="00DC0E24">
              <w:rPr>
                <w:rFonts w:cs="Arial"/>
                <w:color w:val="388600"/>
                <w:sz w:val="22"/>
                <w:szCs w:val="22"/>
              </w:rPr>
              <w:t xml:space="preserve"> 4.10.2 un 4.10.3 </w:t>
            </w:r>
            <w:proofErr w:type="spellStart"/>
            <w:r w:rsidRPr="00DC0E24">
              <w:rPr>
                <w:rFonts w:cs="Arial"/>
                <w:color w:val="388600"/>
                <w:sz w:val="22"/>
                <w:szCs w:val="22"/>
              </w:rPr>
              <w:t>punktos</w:t>
            </w:r>
            <w:proofErr w:type="spellEnd"/>
            <w:r w:rsidRPr="00DC0E24">
              <w:rPr>
                <w:rFonts w:cs="Arial"/>
                <w:sz w:val="22"/>
                <w:szCs w:val="22"/>
              </w:rPr>
              <w:t>.</w:t>
            </w:r>
            <w:bookmarkEnd w:id="261"/>
          </w:p>
        </w:tc>
        <w:tc>
          <w:tcPr>
            <w:tcW w:w="4678" w:type="dxa"/>
            <w:shd w:val="clear" w:color="auto" w:fill="auto"/>
          </w:tcPr>
          <w:p w14:paraId="700158BE" w14:textId="77777777" w:rsidR="002C1DE5" w:rsidRPr="00DC0E24" w:rsidRDefault="002C1DE5" w:rsidP="005D3458">
            <w:pPr>
              <w:widowControl w:val="0"/>
              <w:contextualSpacing/>
              <w:jc w:val="both"/>
              <w:rPr>
                <w:rFonts w:cs="Arial"/>
                <w:sz w:val="22"/>
                <w:szCs w:val="22"/>
              </w:rPr>
            </w:pPr>
            <w:bookmarkStart w:id="262" w:name="OLE_LINK309"/>
            <w:r w:rsidRPr="00DC0E24">
              <w:rPr>
                <w:rFonts w:cs="Arial"/>
                <w:sz w:val="22"/>
                <w:szCs w:val="22"/>
              </w:rPr>
              <w:t>4.10.1. The Consultant provides the Client with reports by Tuesday of each week on the Services provided in the previous week.</w:t>
            </w:r>
            <w:r w:rsidRPr="00DC0E24">
              <w:t xml:space="preserve"> </w:t>
            </w:r>
            <w:r w:rsidRPr="00DC0E24">
              <w:rPr>
                <w:rFonts w:cs="Arial"/>
                <w:color w:val="388600"/>
                <w:sz w:val="22"/>
                <w:szCs w:val="22"/>
              </w:rPr>
              <w:t>Provided Services are accepted for payment according to two separate processes set in Clauses 4.10.2 and 4.10.3</w:t>
            </w:r>
            <w:r w:rsidRPr="00DC0E24">
              <w:rPr>
                <w:rFonts w:cs="Arial"/>
                <w:sz w:val="22"/>
                <w:szCs w:val="22"/>
              </w:rPr>
              <w:t>.</w:t>
            </w:r>
            <w:bookmarkEnd w:id="262"/>
          </w:p>
        </w:tc>
      </w:tr>
      <w:tr w:rsidR="002C1DE5" w:rsidRPr="00DC0E24" w14:paraId="44440359" w14:textId="77777777" w:rsidTr="002C1DE5">
        <w:trPr>
          <w:gridAfter w:val="2"/>
          <w:wAfter w:w="220" w:type="dxa"/>
        </w:trPr>
        <w:tc>
          <w:tcPr>
            <w:tcW w:w="4786" w:type="dxa"/>
            <w:gridSpan w:val="2"/>
            <w:shd w:val="clear" w:color="auto" w:fill="auto"/>
          </w:tcPr>
          <w:p w14:paraId="35E9696D" w14:textId="77777777" w:rsidR="002C1DE5" w:rsidRPr="00DC0E24" w:rsidRDefault="002C1DE5" w:rsidP="005D3458">
            <w:pPr>
              <w:widowControl w:val="0"/>
              <w:contextualSpacing/>
              <w:jc w:val="both"/>
              <w:rPr>
                <w:rFonts w:cs="Arial"/>
                <w:sz w:val="22"/>
                <w:szCs w:val="22"/>
              </w:rPr>
            </w:pPr>
            <w:bookmarkStart w:id="263" w:name="_Hlk181622565"/>
            <w:bookmarkStart w:id="264" w:name="_Hlk176896338"/>
            <w:r w:rsidRPr="00DC0E24">
              <w:rPr>
                <w:rFonts w:cs="Arial"/>
                <w:sz w:val="22"/>
                <w:szCs w:val="22"/>
              </w:rPr>
              <w:t xml:space="preserve">4.10.2. </w:t>
            </w:r>
            <w:bookmarkStart w:id="265" w:name="OLE_LINK228"/>
            <w:r w:rsidRPr="00DC0E24">
              <w:rPr>
                <w:rFonts w:cs="Arial"/>
                <w:sz w:val="22"/>
                <w:szCs w:val="22"/>
              </w:rPr>
              <w:t xml:space="preserve">Katra </w:t>
            </w:r>
            <w:proofErr w:type="spellStart"/>
            <w:r w:rsidRPr="00DC0E24">
              <w:rPr>
                <w:rFonts w:cs="Arial"/>
                <w:sz w:val="22"/>
                <w:szCs w:val="22"/>
              </w:rPr>
              <w:t>mēneša</w:t>
            </w:r>
            <w:proofErr w:type="spellEnd"/>
            <w:r w:rsidRPr="00DC0E24">
              <w:rPr>
                <w:rFonts w:cs="Arial"/>
                <w:sz w:val="22"/>
                <w:szCs w:val="22"/>
              </w:rPr>
              <w:t xml:space="preserve"> </w:t>
            </w:r>
            <w:proofErr w:type="spellStart"/>
            <w:r w:rsidRPr="00DC0E24">
              <w:rPr>
                <w:rFonts w:cs="Arial"/>
                <w:sz w:val="22"/>
                <w:szCs w:val="22"/>
              </w:rPr>
              <w:t>pirmajā</w:t>
            </w:r>
            <w:proofErr w:type="spellEnd"/>
            <w:r w:rsidRPr="00DC0E24">
              <w:rPr>
                <w:rFonts w:cs="Arial"/>
                <w:sz w:val="22"/>
                <w:szCs w:val="22"/>
              </w:rPr>
              <w:t xml:space="preserve">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dienā</w:t>
            </w:r>
            <w:proofErr w:type="spellEnd"/>
            <w:r w:rsidRPr="00DC0E24">
              <w:rPr>
                <w:rFonts w:cs="Arial"/>
                <w:sz w:val="22"/>
                <w:szCs w:val="22"/>
              </w:rPr>
              <w:t xml:space="preserve"> </w:t>
            </w:r>
            <w:bookmarkStart w:id="266" w:name="_Hlk142646909"/>
            <w:proofErr w:type="spellStart"/>
            <w:r w:rsidRPr="00DC0E24">
              <w:rPr>
                <w:rFonts w:cs="Arial"/>
                <w:sz w:val="22"/>
                <w:szCs w:val="22"/>
              </w:rPr>
              <w:t>Konsultants</w:t>
            </w:r>
            <w:proofErr w:type="spellEnd"/>
            <w:r w:rsidRPr="00DC0E24">
              <w:rPr>
                <w:rFonts w:cs="Arial"/>
                <w:sz w:val="22"/>
                <w:szCs w:val="22"/>
              </w:rPr>
              <w:t xml:space="preserve"> </w:t>
            </w:r>
            <w:bookmarkEnd w:id="266"/>
            <w:proofErr w:type="spellStart"/>
            <w:r w:rsidRPr="00DC0E24">
              <w:rPr>
                <w:rFonts w:cs="Arial"/>
                <w:sz w:val="22"/>
                <w:szCs w:val="22"/>
              </w:rPr>
              <w:t>iesniedz</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Aktu, </w:t>
            </w:r>
            <w:proofErr w:type="spellStart"/>
            <w:r w:rsidRPr="00DC0E24">
              <w:rPr>
                <w:rFonts w:cs="Arial"/>
                <w:sz w:val="22"/>
                <w:szCs w:val="22"/>
              </w:rPr>
              <w:t>kurā</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norādīts</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iepriekšējā</w:t>
            </w:r>
            <w:proofErr w:type="spellEnd"/>
            <w:r w:rsidRPr="00DC0E24">
              <w:rPr>
                <w:rFonts w:cs="Arial"/>
                <w:sz w:val="22"/>
                <w:szCs w:val="22"/>
              </w:rPr>
              <w:t xml:space="preserve"> </w:t>
            </w:r>
            <w:proofErr w:type="spellStart"/>
            <w:r w:rsidRPr="00DC0E24">
              <w:rPr>
                <w:rFonts w:cs="Arial"/>
                <w:sz w:val="22"/>
                <w:szCs w:val="22"/>
              </w:rPr>
              <w:t>mēnesī</w:t>
            </w:r>
            <w:proofErr w:type="spellEnd"/>
            <w:r w:rsidRPr="00DC0E24">
              <w:rPr>
                <w:rFonts w:cs="Arial"/>
                <w:sz w:val="22"/>
                <w:szCs w:val="22"/>
              </w:rPr>
              <w:t xml:space="preserve"> </w:t>
            </w:r>
            <w:proofErr w:type="spellStart"/>
            <w:r w:rsidRPr="00DC0E24">
              <w:rPr>
                <w:rFonts w:cs="Arial"/>
                <w:sz w:val="22"/>
                <w:szCs w:val="22"/>
              </w:rPr>
              <w:t>veikto</w:t>
            </w:r>
            <w:proofErr w:type="spellEnd"/>
            <w:r w:rsidRPr="00DC0E24">
              <w:rPr>
                <w:rFonts w:cs="Arial"/>
                <w:sz w:val="22"/>
                <w:szCs w:val="22"/>
              </w:rPr>
              <w:t xml:space="preserve"> BIM, BREEAM Assessor, </w:t>
            </w:r>
            <w:proofErr w:type="spellStart"/>
            <w:r w:rsidRPr="00DC0E24">
              <w:rPr>
                <w:rFonts w:cs="Arial"/>
                <w:color w:val="FF0000"/>
                <w:sz w:val="22"/>
                <w:szCs w:val="22"/>
              </w:rPr>
              <w:t>Būvekspertīzes</w:t>
            </w:r>
            <w:proofErr w:type="spellEnd"/>
            <w:r w:rsidRPr="00DC0E24">
              <w:rPr>
                <w:rFonts w:cs="Arial"/>
                <w:color w:val="FF0000"/>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apraksts</w:t>
            </w:r>
            <w:proofErr w:type="spellEnd"/>
            <w:r w:rsidRPr="00DC0E24">
              <w:rPr>
                <w:rFonts w:cs="Arial"/>
                <w:sz w:val="22"/>
                <w:szCs w:val="22"/>
              </w:rPr>
              <w:t xml:space="preserve"> un </w:t>
            </w:r>
            <w:proofErr w:type="spellStart"/>
            <w:r w:rsidRPr="00DC0E24">
              <w:rPr>
                <w:rFonts w:cs="Arial"/>
                <w:sz w:val="22"/>
                <w:szCs w:val="22"/>
              </w:rPr>
              <w:t>apjoms</w:t>
            </w:r>
            <w:proofErr w:type="spellEnd"/>
            <w:r w:rsidRPr="00DC0E24">
              <w:rPr>
                <w:rFonts w:cs="Arial"/>
                <w:sz w:val="22"/>
                <w:szCs w:val="22"/>
              </w:rPr>
              <w:t xml:space="preserve">. </w:t>
            </w:r>
            <w:bookmarkStart w:id="267" w:name="OLE_LINK325"/>
            <w:proofErr w:type="spellStart"/>
            <w:r w:rsidRPr="0094509F">
              <w:rPr>
                <w:rFonts w:cs="Arial"/>
                <w:color w:val="FF0000"/>
                <w:sz w:val="22"/>
                <w:szCs w:val="22"/>
              </w:rPr>
              <w:t>Būvekspeetīzes</w:t>
            </w:r>
            <w:proofErr w:type="spellEnd"/>
            <w:r w:rsidRPr="0094509F">
              <w:rPr>
                <w:rFonts w:cs="Arial"/>
                <w:color w:val="FF0000"/>
                <w:sz w:val="22"/>
                <w:szCs w:val="22"/>
              </w:rPr>
              <w:t xml:space="preserve"> </w:t>
            </w:r>
            <w:proofErr w:type="spellStart"/>
            <w:r w:rsidRPr="0094509F">
              <w:rPr>
                <w:rFonts w:cs="Arial"/>
                <w:color w:val="FF0000"/>
                <w:sz w:val="22"/>
                <w:szCs w:val="22"/>
              </w:rPr>
              <w:t>pakalpojumiem</w:t>
            </w:r>
            <w:proofErr w:type="spellEnd"/>
            <w:r w:rsidRPr="0094509F">
              <w:rPr>
                <w:rFonts w:cs="Arial"/>
                <w:color w:val="FF0000"/>
                <w:sz w:val="22"/>
                <w:szCs w:val="22"/>
              </w:rPr>
              <w:t xml:space="preserve"> </w:t>
            </w:r>
            <w:proofErr w:type="spellStart"/>
            <w:r w:rsidRPr="0094509F">
              <w:rPr>
                <w:rFonts w:cs="Arial"/>
                <w:color w:val="FF0000"/>
                <w:sz w:val="22"/>
                <w:szCs w:val="22"/>
              </w:rPr>
              <w:t>norāda</w:t>
            </w:r>
            <w:proofErr w:type="spellEnd"/>
            <w:r w:rsidRPr="0094509F">
              <w:rPr>
                <w:rFonts w:cs="Arial"/>
                <w:color w:val="FF0000"/>
                <w:sz w:val="22"/>
                <w:szCs w:val="22"/>
              </w:rPr>
              <w:t xml:space="preserve"> </w:t>
            </w:r>
            <w:proofErr w:type="spellStart"/>
            <w:r w:rsidRPr="0094509F">
              <w:rPr>
                <w:rFonts w:cs="Arial"/>
                <w:color w:val="FF0000"/>
                <w:sz w:val="22"/>
                <w:szCs w:val="22"/>
              </w:rPr>
              <w:t>sniegto</w:t>
            </w:r>
            <w:proofErr w:type="spellEnd"/>
            <w:r w:rsidRPr="0094509F">
              <w:rPr>
                <w:rFonts w:cs="Arial"/>
                <w:color w:val="FF0000"/>
                <w:sz w:val="22"/>
                <w:szCs w:val="22"/>
              </w:rPr>
              <w:t xml:space="preserve"> </w:t>
            </w:r>
            <w:proofErr w:type="spellStart"/>
            <w:r w:rsidRPr="0094509F">
              <w:rPr>
                <w:rFonts w:cs="Arial"/>
                <w:color w:val="FF0000"/>
                <w:sz w:val="22"/>
                <w:szCs w:val="22"/>
              </w:rPr>
              <w:t>pakalpojumu</w:t>
            </w:r>
            <w:proofErr w:type="spellEnd"/>
            <w:r w:rsidRPr="0094509F">
              <w:rPr>
                <w:rFonts w:cs="Arial"/>
                <w:color w:val="FF0000"/>
                <w:sz w:val="22"/>
                <w:szCs w:val="22"/>
              </w:rPr>
              <w:t xml:space="preserve"> </w:t>
            </w:r>
            <w:proofErr w:type="spellStart"/>
            <w:r w:rsidRPr="0094509F">
              <w:rPr>
                <w:rFonts w:cs="Arial"/>
                <w:color w:val="FF0000"/>
                <w:sz w:val="22"/>
                <w:szCs w:val="22"/>
              </w:rPr>
              <w:t>atšifrējumu</w:t>
            </w:r>
            <w:proofErr w:type="spellEnd"/>
            <w:r w:rsidRPr="0094509F">
              <w:rPr>
                <w:rFonts w:cs="Arial"/>
                <w:color w:val="FF0000"/>
                <w:sz w:val="22"/>
                <w:szCs w:val="22"/>
              </w:rPr>
              <w:t xml:space="preserve">, </w:t>
            </w:r>
            <w:proofErr w:type="spellStart"/>
            <w:r w:rsidRPr="0094509F">
              <w:rPr>
                <w:rFonts w:cs="Arial"/>
                <w:color w:val="FF0000"/>
                <w:sz w:val="22"/>
                <w:szCs w:val="22"/>
              </w:rPr>
              <w:t>kurā</w:t>
            </w:r>
            <w:proofErr w:type="spellEnd"/>
            <w:r w:rsidRPr="0094509F">
              <w:rPr>
                <w:rFonts w:cs="Arial"/>
                <w:color w:val="FF0000"/>
                <w:sz w:val="22"/>
                <w:szCs w:val="22"/>
              </w:rPr>
              <w:t xml:space="preserve"> </w:t>
            </w:r>
            <w:proofErr w:type="spellStart"/>
            <w:r w:rsidRPr="0094509F">
              <w:rPr>
                <w:rFonts w:cs="Arial"/>
                <w:color w:val="FF0000"/>
                <w:sz w:val="22"/>
                <w:szCs w:val="22"/>
              </w:rPr>
              <w:t>norāda</w:t>
            </w:r>
            <w:proofErr w:type="spellEnd"/>
            <w:r w:rsidRPr="0094509F">
              <w:rPr>
                <w:rFonts w:cs="Arial"/>
                <w:color w:val="FF0000"/>
                <w:sz w:val="22"/>
                <w:szCs w:val="22"/>
              </w:rPr>
              <w:t xml:space="preserve"> </w:t>
            </w:r>
            <w:proofErr w:type="spellStart"/>
            <w:r w:rsidRPr="0094509F">
              <w:rPr>
                <w:rFonts w:cs="Arial"/>
                <w:color w:val="FF0000"/>
                <w:sz w:val="22"/>
                <w:szCs w:val="22"/>
              </w:rPr>
              <w:t>datumu</w:t>
            </w:r>
            <w:proofErr w:type="spellEnd"/>
            <w:r w:rsidRPr="0094509F">
              <w:rPr>
                <w:rFonts w:cs="Arial"/>
                <w:color w:val="FF0000"/>
                <w:sz w:val="22"/>
                <w:szCs w:val="22"/>
              </w:rPr>
              <w:t xml:space="preserve">, </w:t>
            </w:r>
            <w:proofErr w:type="spellStart"/>
            <w:r w:rsidRPr="0094509F">
              <w:rPr>
                <w:rFonts w:cs="Arial"/>
                <w:color w:val="FF0000"/>
                <w:sz w:val="22"/>
                <w:szCs w:val="22"/>
              </w:rPr>
              <w:t>patērēto</w:t>
            </w:r>
            <w:proofErr w:type="spellEnd"/>
            <w:r w:rsidRPr="0094509F">
              <w:rPr>
                <w:rFonts w:cs="Arial"/>
                <w:color w:val="FF0000"/>
                <w:sz w:val="22"/>
                <w:szCs w:val="22"/>
              </w:rPr>
              <w:t xml:space="preserve"> </w:t>
            </w:r>
            <w:proofErr w:type="spellStart"/>
            <w:r w:rsidRPr="0094509F">
              <w:rPr>
                <w:rFonts w:cs="Arial"/>
                <w:color w:val="FF0000"/>
                <w:sz w:val="22"/>
                <w:szCs w:val="22"/>
              </w:rPr>
              <w:t>stundu</w:t>
            </w:r>
            <w:proofErr w:type="spellEnd"/>
            <w:r w:rsidRPr="0094509F">
              <w:rPr>
                <w:rFonts w:cs="Arial"/>
                <w:color w:val="FF0000"/>
                <w:sz w:val="22"/>
                <w:szCs w:val="22"/>
              </w:rPr>
              <w:t xml:space="preserve"> </w:t>
            </w:r>
            <w:proofErr w:type="spellStart"/>
            <w:r w:rsidRPr="0094509F">
              <w:rPr>
                <w:rFonts w:cs="Arial"/>
                <w:color w:val="FF0000"/>
                <w:sz w:val="22"/>
                <w:szCs w:val="22"/>
              </w:rPr>
              <w:t>skaitu</w:t>
            </w:r>
            <w:proofErr w:type="spellEnd"/>
            <w:r w:rsidRPr="0094509F">
              <w:rPr>
                <w:rFonts w:cs="Arial"/>
                <w:color w:val="FF0000"/>
                <w:sz w:val="22"/>
                <w:szCs w:val="22"/>
              </w:rPr>
              <w:t xml:space="preserve"> </w:t>
            </w:r>
            <w:proofErr w:type="spellStart"/>
            <w:r w:rsidRPr="0094509F">
              <w:rPr>
                <w:rFonts w:cs="Arial"/>
                <w:color w:val="FF0000"/>
                <w:sz w:val="22"/>
                <w:szCs w:val="22"/>
              </w:rPr>
              <w:t>attiecīgajā</w:t>
            </w:r>
            <w:proofErr w:type="spellEnd"/>
            <w:r w:rsidRPr="0094509F">
              <w:rPr>
                <w:rFonts w:cs="Arial"/>
                <w:color w:val="FF0000"/>
                <w:sz w:val="22"/>
                <w:szCs w:val="22"/>
              </w:rPr>
              <w:t xml:space="preserve"> </w:t>
            </w:r>
            <w:proofErr w:type="spellStart"/>
            <w:r>
              <w:rPr>
                <w:rFonts w:cs="Arial"/>
                <w:color w:val="FF0000"/>
                <w:sz w:val="22"/>
                <w:szCs w:val="22"/>
              </w:rPr>
              <w:t>Būvprojekta</w:t>
            </w:r>
            <w:proofErr w:type="spellEnd"/>
            <w:r>
              <w:rPr>
                <w:rFonts w:cs="Arial"/>
                <w:color w:val="FF0000"/>
                <w:sz w:val="22"/>
                <w:szCs w:val="22"/>
              </w:rPr>
              <w:t xml:space="preserve"> </w:t>
            </w:r>
            <w:proofErr w:type="spellStart"/>
            <w:r w:rsidRPr="0094509F">
              <w:rPr>
                <w:rFonts w:cs="Arial"/>
                <w:color w:val="FF0000"/>
                <w:sz w:val="22"/>
                <w:szCs w:val="22"/>
              </w:rPr>
              <w:t>sadaļā</w:t>
            </w:r>
            <w:bookmarkEnd w:id="267"/>
            <w:proofErr w:type="spellEnd"/>
            <w:r>
              <w:rPr>
                <w:rFonts w:cs="Arial"/>
                <w:sz w:val="22"/>
                <w:szCs w:val="22"/>
              </w:rPr>
              <w:t xml:space="preserve">. </w:t>
            </w:r>
            <w:proofErr w:type="spellStart"/>
            <w:r w:rsidRPr="00DC0E24">
              <w:rPr>
                <w:rFonts w:cs="Arial"/>
                <w:sz w:val="22"/>
                <w:szCs w:val="22"/>
              </w:rPr>
              <w:t>Iepriekšējā</w:t>
            </w:r>
            <w:proofErr w:type="spellEnd"/>
            <w:r w:rsidRPr="00DC0E24">
              <w:rPr>
                <w:rFonts w:cs="Arial"/>
                <w:sz w:val="22"/>
                <w:szCs w:val="22"/>
              </w:rPr>
              <w:t xml:space="preserve"> </w:t>
            </w:r>
            <w:proofErr w:type="spellStart"/>
            <w:r w:rsidRPr="00DC0E24">
              <w:rPr>
                <w:rFonts w:cs="Arial"/>
                <w:sz w:val="22"/>
                <w:szCs w:val="22"/>
              </w:rPr>
              <w:t>mēnesī</w:t>
            </w:r>
            <w:proofErr w:type="spellEnd"/>
            <w:r w:rsidRPr="00DC0E24">
              <w:rPr>
                <w:rFonts w:cs="Arial"/>
                <w:sz w:val="22"/>
                <w:szCs w:val="22"/>
              </w:rPr>
              <w:t xml:space="preserve"> </w:t>
            </w:r>
            <w:proofErr w:type="spellStart"/>
            <w:r w:rsidRPr="00DC0E24">
              <w:rPr>
                <w:rFonts w:cs="Arial"/>
                <w:sz w:val="22"/>
                <w:szCs w:val="22"/>
              </w:rPr>
              <w:t>veikto</w:t>
            </w:r>
            <w:proofErr w:type="spellEnd"/>
            <w:r w:rsidRPr="00DC0E24">
              <w:rPr>
                <w:rFonts w:cs="Arial"/>
                <w:sz w:val="22"/>
                <w:szCs w:val="22"/>
              </w:rPr>
              <w:t xml:space="preserve"> </w:t>
            </w:r>
            <w:proofErr w:type="spellStart"/>
            <w:r w:rsidRPr="00DC0E24">
              <w:rPr>
                <w:rFonts w:cs="Arial"/>
                <w:sz w:val="22"/>
                <w:szCs w:val="22"/>
              </w:rPr>
              <w:t>Inženiera</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apraksts</w:t>
            </w:r>
            <w:proofErr w:type="spellEnd"/>
            <w:r w:rsidRPr="00DC0E24">
              <w:rPr>
                <w:rFonts w:cs="Arial"/>
                <w:sz w:val="22"/>
                <w:szCs w:val="22"/>
              </w:rPr>
              <w:t xml:space="preserve"> un </w:t>
            </w:r>
            <w:proofErr w:type="spellStart"/>
            <w:r w:rsidRPr="00DC0E24">
              <w:rPr>
                <w:rFonts w:cs="Arial"/>
                <w:sz w:val="22"/>
                <w:szCs w:val="22"/>
              </w:rPr>
              <w:t>apjoms</w:t>
            </w:r>
            <w:proofErr w:type="spellEnd"/>
            <w:r w:rsidRPr="00DC0E24">
              <w:rPr>
                <w:rFonts w:cs="Arial"/>
                <w:sz w:val="22"/>
                <w:szCs w:val="22"/>
              </w:rPr>
              <w:t xml:space="preserve"> </w:t>
            </w:r>
            <w:proofErr w:type="spellStart"/>
            <w:r w:rsidRPr="00DC0E24">
              <w:rPr>
                <w:rFonts w:cs="Arial"/>
                <w:sz w:val="22"/>
                <w:szCs w:val="22"/>
              </w:rPr>
              <w:t>Aktā</w:t>
            </w:r>
            <w:proofErr w:type="spellEnd"/>
            <w:r w:rsidRPr="00DC0E24">
              <w:rPr>
                <w:rFonts w:cs="Arial"/>
                <w:sz w:val="22"/>
                <w:szCs w:val="22"/>
              </w:rPr>
              <w:t xml:space="preserve"> </w:t>
            </w:r>
            <w:proofErr w:type="spellStart"/>
            <w:r w:rsidRPr="00DC0E24">
              <w:rPr>
                <w:rFonts w:cs="Arial"/>
                <w:sz w:val="22"/>
                <w:szCs w:val="22"/>
              </w:rPr>
              <w:t>tiek</w:t>
            </w:r>
            <w:proofErr w:type="spellEnd"/>
            <w:r w:rsidRPr="00DC0E24">
              <w:rPr>
                <w:rFonts w:cs="Arial"/>
                <w:sz w:val="22"/>
                <w:szCs w:val="22"/>
              </w:rPr>
              <w:t xml:space="preserve"> </w:t>
            </w:r>
            <w:proofErr w:type="spellStart"/>
            <w:r w:rsidRPr="00DC0E24">
              <w:rPr>
                <w:rFonts w:cs="Arial"/>
                <w:sz w:val="22"/>
                <w:szCs w:val="22"/>
              </w:rPr>
              <w:lastRenderedPageBreak/>
              <w:t>norādīts</w:t>
            </w:r>
            <w:proofErr w:type="spellEnd"/>
            <w:r w:rsidRPr="00DC0E24">
              <w:rPr>
                <w:rFonts w:cs="Arial"/>
                <w:sz w:val="22"/>
                <w:szCs w:val="22"/>
              </w:rPr>
              <w:t xml:space="preserve"> </w:t>
            </w:r>
            <w:proofErr w:type="spellStart"/>
            <w:r w:rsidRPr="00DC0E24">
              <w:rPr>
                <w:rFonts w:cs="Arial"/>
                <w:sz w:val="22"/>
                <w:szCs w:val="22"/>
              </w:rPr>
              <w:t>tikai</w:t>
            </w:r>
            <w:proofErr w:type="spellEnd"/>
            <w:r w:rsidRPr="00DC0E24">
              <w:rPr>
                <w:rFonts w:cs="Arial"/>
                <w:sz w:val="22"/>
                <w:szCs w:val="22"/>
              </w:rPr>
              <w:t xml:space="preserve"> </w:t>
            </w:r>
            <w:proofErr w:type="spellStart"/>
            <w:r w:rsidRPr="00DC0E24">
              <w:rPr>
                <w:rFonts w:cs="Arial"/>
                <w:sz w:val="22"/>
                <w:szCs w:val="22"/>
              </w:rPr>
              <w:t>gadījumā</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tam nav </w:t>
            </w:r>
            <w:proofErr w:type="spellStart"/>
            <w:r w:rsidRPr="00DC0E24">
              <w:rPr>
                <w:rFonts w:cs="Arial"/>
                <w:sz w:val="22"/>
                <w:szCs w:val="22"/>
              </w:rPr>
              <w:t>jābūt</w:t>
            </w:r>
            <w:proofErr w:type="spellEnd"/>
            <w:r w:rsidRPr="00DC0E24">
              <w:rPr>
                <w:rFonts w:cs="Arial"/>
                <w:sz w:val="22"/>
                <w:szCs w:val="22"/>
              </w:rPr>
              <w:t xml:space="preserve"> </w:t>
            </w:r>
            <w:proofErr w:type="spellStart"/>
            <w:r w:rsidRPr="00DC0E24">
              <w:rPr>
                <w:rFonts w:cs="Arial"/>
                <w:sz w:val="22"/>
                <w:szCs w:val="22"/>
              </w:rPr>
              <w:t>norādītam</w:t>
            </w:r>
            <w:proofErr w:type="spellEnd"/>
            <w:r w:rsidRPr="00DC0E24">
              <w:rPr>
                <w:rFonts w:cs="Arial"/>
                <w:sz w:val="22"/>
                <w:szCs w:val="22"/>
              </w:rPr>
              <w:t xml:space="preserve"> </w:t>
            </w:r>
            <w:proofErr w:type="spellStart"/>
            <w:r w:rsidRPr="00DC0E24">
              <w:rPr>
                <w:rFonts w:cs="Arial"/>
                <w:sz w:val="22"/>
                <w:szCs w:val="22"/>
              </w:rPr>
              <w:t>Aktā</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4.10.</w:t>
            </w:r>
            <w:proofErr w:type="gramStart"/>
            <w:r w:rsidRPr="00DC0E24">
              <w:rPr>
                <w:rFonts w:cs="Arial"/>
                <w:sz w:val="22"/>
                <w:szCs w:val="22"/>
              </w:rPr>
              <w:t>3.apakšpunktu</w:t>
            </w:r>
            <w:proofErr w:type="gram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iesniedz</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Aktu no </w:t>
            </w:r>
            <w:proofErr w:type="spellStart"/>
            <w:r w:rsidRPr="00DC0E24">
              <w:rPr>
                <w:rFonts w:cs="Arial"/>
                <w:sz w:val="22"/>
                <w:szCs w:val="22"/>
              </w:rPr>
              <w:t>savas</w:t>
            </w:r>
            <w:proofErr w:type="spellEnd"/>
            <w:r w:rsidRPr="00DC0E24">
              <w:rPr>
                <w:rFonts w:cs="Arial"/>
                <w:sz w:val="22"/>
                <w:szCs w:val="22"/>
              </w:rPr>
              <w:t xml:space="preserve"> </w:t>
            </w:r>
            <w:proofErr w:type="spellStart"/>
            <w:r w:rsidRPr="00DC0E24">
              <w:rPr>
                <w:rFonts w:cs="Arial"/>
                <w:sz w:val="22"/>
                <w:szCs w:val="22"/>
              </w:rPr>
              <w:t>puses</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parakstītu</w:t>
            </w:r>
            <w:proofErr w:type="spellEnd"/>
            <w:r w:rsidRPr="00DC0E24">
              <w:rPr>
                <w:rFonts w:cs="Arial"/>
                <w:sz w:val="22"/>
                <w:szCs w:val="22"/>
              </w:rPr>
              <w:t xml:space="preserve"> </w:t>
            </w:r>
            <w:proofErr w:type="spellStart"/>
            <w:r w:rsidRPr="00DC0E24">
              <w:rPr>
                <w:rFonts w:cs="Arial"/>
                <w:sz w:val="22"/>
                <w:szCs w:val="22"/>
              </w:rPr>
              <w:t>elektronisku</w:t>
            </w:r>
            <w:proofErr w:type="spellEnd"/>
            <w:r w:rsidRPr="00DC0E24">
              <w:rPr>
                <w:rFonts w:cs="Arial"/>
                <w:sz w:val="22"/>
                <w:szCs w:val="22"/>
              </w:rPr>
              <w:t xml:space="preserve"> </w:t>
            </w:r>
            <w:proofErr w:type="spellStart"/>
            <w:r w:rsidRPr="00DC0E24">
              <w:rPr>
                <w:rFonts w:cs="Arial"/>
                <w:sz w:val="22"/>
                <w:szCs w:val="22"/>
              </w:rPr>
              <w:t>dokumentu</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nav </w:t>
            </w:r>
            <w:proofErr w:type="spellStart"/>
            <w:r w:rsidRPr="00DC0E24">
              <w:rPr>
                <w:rFonts w:cs="Arial"/>
                <w:sz w:val="22"/>
                <w:szCs w:val="22"/>
              </w:rPr>
              <w:t>tiesīgs</w:t>
            </w:r>
            <w:proofErr w:type="spellEnd"/>
            <w:r w:rsidRPr="00DC0E24">
              <w:rPr>
                <w:rFonts w:cs="Arial"/>
                <w:sz w:val="22"/>
                <w:szCs w:val="22"/>
              </w:rPr>
              <w:t xml:space="preserve"> </w:t>
            </w:r>
            <w:proofErr w:type="spellStart"/>
            <w:r w:rsidRPr="00DC0E24">
              <w:rPr>
                <w:rFonts w:cs="Arial"/>
                <w:sz w:val="22"/>
                <w:szCs w:val="22"/>
              </w:rPr>
              <w:t>Aktā</w:t>
            </w:r>
            <w:proofErr w:type="spellEnd"/>
            <w:r w:rsidRPr="00DC0E24">
              <w:rPr>
                <w:rFonts w:cs="Arial"/>
                <w:sz w:val="22"/>
                <w:szCs w:val="22"/>
              </w:rPr>
              <w:t xml:space="preserve"> </w:t>
            </w:r>
            <w:proofErr w:type="spellStart"/>
            <w:r w:rsidRPr="00DC0E24">
              <w:rPr>
                <w:rFonts w:cs="Arial"/>
                <w:sz w:val="22"/>
                <w:szCs w:val="22"/>
              </w:rPr>
              <w:t>norādīt</w:t>
            </w:r>
            <w:proofErr w:type="spellEnd"/>
            <w:r w:rsidRPr="00DC0E24">
              <w:rPr>
                <w:rFonts w:cs="Arial"/>
                <w:sz w:val="22"/>
                <w:szCs w:val="22"/>
              </w:rPr>
              <w:t xml:space="preserve"> Pakalpojumus, kas nav </w:t>
            </w:r>
            <w:proofErr w:type="spellStart"/>
            <w:r w:rsidRPr="00DC0E24">
              <w:rPr>
                <w:rFonts w:cs="Arial"/>
                <w:sz w:val="22"/>
                <w:szCs w:val="22"/>
              </w:rPr>
              <w:t>tikuši</w:t>
            </w:r>
            <w:proofErr w:type="spellEnd"/>
            <w:r w:rsidRPr="00DC0E24">
              <w:rPr>
                <w:rFonts w:cs="Arial"/>
                <w:sz w:val="22"/>
                <w:szCs w:val="22"/>
              </w:rPr>
              <w:t xml:space="preserve"> </w:t>
            </w:r>
            <w:proofErr w:type="spellStart"/>
            <w:r w:rsidRPr="00DC0E24">
              <w:rPr>
                <w:rFonts w:cs="Arial"/>
                <w:sz w:val="22"/>
                <w:szCs w:val="22"/>
              </w:rPr>
              <w:t>ietverti</w:t>
            </w:r>
            <w:proofErr w:type="spellEnd"/>
            <w:r w:rsidRPr="00DC0E24">
              <w:rPr>
                <w:rFonts w:cs="Arial"/>
                <w:sz w:val="22"/>
                <w:szCs w:val="22"/>
              </w:rPr>
              <w:t xml:space="preserve"> </w:t>
            </w:r>
            <w:proofErr w:type="spellStart"/>
            <w:r w:rsidRPr="00DC0E24">
              <w:rPr>
                <w:rFonts w:cs="Arial"/>
                <w:sz w:val="22"/>
                <w:szCs w:val="22"/>
              </w:rPr>
              <w:t>iknedēļas</w:t>
            </w:r>
            <w:proofErr w:type="spellEnd"/>
            <w:r w:rsidRPr="00DC0E24">
              <w:rPr>
                <w:rFonts w:cs="Arial"/>
                <w:sz w:val="22"/>
                <w:szCs w:val="22"/>
              </w:rPr>
              <w:t xml:space="preserve"> </w:t>
            </w:r>
            <w:proofErr w:type="spellStart"/>
            <w:r w:rsidRPr="00DC0E24">
              <w:rPr>
                <w:rFonts w:cs="Arial"/>
                <w:sz w:val="22"/>
                <w:szCs w:val="22"/>
              </w:rPr>
              <w:t>atskaitēs</w:t>
            </w:r>
            <w:bookmarkEnd w:id="265"/>
            <w:proofErr w:type="spellEnd"/>
            <w:r w:rsidRPr="00DC0E24">
              <w:rPr>
                <w:rFonts w:cs="Arial"/>
                <w:sz w:val="22"/>
                <w:szCs w:val="22"/>
              </w:rPr>
              <w:t xml:space="preserve">. </w:t>
            </w:r>
          </w:p>
        </w:tc>
        <w:tc>
          <w:tcPr>
            <w:tcW w:w="4678" w:type="dxa"/>
            <w:shd w:val="clear" w:color="auto" w:fill="auto"/>
          </w:tcPr>
          <w:p w14:paraId="567E3F02" w14:textId="77777777" w:rsidR="002C1DE5" w:rsidRPr="00DC0E24" w:rsidRDefault="002C1DE5" w:rsidP="005D3458">
            <w:pPr>
              <w:widowControl w:val="0"/>
              <w:contextualSpacing/>
              <w:jc w:val="both"/>
              <w:rPr>
                <w:rFonts w:cs="Arial"/>
                <w:sz w:val="22"/>
                <w:szCs w:val="22"/>
              </w:rPr>
            </w:pPr>
            <w:r w:rsidRPr="00DC0E24">
              <w:rPr>
                <w:rFonts w:cs="Arial"/>
                <w:sz w:val="22"/>
                <w:szCs w:val="22"/>
              </w:rPr>
              <w:lastRenderedPageBreak/>
              <w:t xml:space="preserve">4.10.2. On the first </w:t>
            </w:r>
            <w:proofErr w:type="gramStart"/>
            <w:r w:rsidRPr="00DC0E24">
              <w:rPr>
                <w:rFonts w:cs="Arial"/>
                <w:sz w:val="22"/>
                <w:szCs w:val="22"/>
              </w:rPr>
              <w:t>Business day</w:t>
            </w:r>
            <w:proofErr w:type="gramEnd"/>
            <w:r w:rsidRPr="00DC0E24">
              <w:rPr>
                <w:rFonts w:cs="Arial"/>
                <w:sz w:val="22"/>
                <w:szCs w:val="22"/>
              </w:rPr>
              <w:t xml:space="preserve"> of each month the Consultant submits to the Client a Deed, which specifies the description and scope of the BIM, BREEAM Assessor</w:t>
            </w:r>
            <w:r>
              <w:rPr>
                <w:rFonts w:cs="Arial"/>
                <w:sz w:val="22"/>
                <w:szCs w:val="22"/>
              </w:rPr>
              <w:t>,</w:t>
            </w:r>
            <w:r w:rsidRPr="00DC0E24">
              <w:rPr>
                <w:rFonts w:cs="Arial"/>
                <w:sz w:val="22"/>
                <w:szCs w:val="22"/>
              </w:rPr>
              <w:t xml:space="preserve"> </w:t>
            </w:r>
            <w:bookmarkStart w:id="268" w:name="OLE_LINK326"/>
            <w:r w:rsidRPr="00DC0E24">
              <w:rPr>
                <w:rFonts w:cs="Arial"/>
                <w:color w:val="FF0000"/>
                <w:sz w:val="22"/>
                <w:szCs w:val="22"/>
              </w:rPr>
              <w:t xml:space="preserve">Expert-examination </w:t>
            </w:r>
            <w:bookmarkEnd w:id="268"/>
            <w:r w:rsidRPr="00DC0E24">
              <w:rPr>
                <w:rFonts w:cs="Arial"/>
                <w:sz w:val="22"/>
                <w:szCs w:val="22"/>
              </w:rPr>
              <w:t xml:space="preserve">Services performed by the Consultant in the previous month. </w:t>
            </w:r>
            <w:r w:rsidRPr="00CC33EB">
              <w:rPr>
                <w:rFonts w:cs="Arial"/>
                <w:color w:val="FF0000"/>
                <w:sz w:val="22"/>
                <w:szCs w:val="22"/>
              </w:rPr>
              <w:t xml:space="preserve">For </w:t>
            </w:r>
            <w:r w:rsidRPr="00DC0E24">
              <w:rPr>
                <w:rFonts w:cs="Arial"/>
                <w:color w:val="FF0000"/>
                <w:sz w:val="22"/>
                <w:szCs w:val="22"/>
              </w:rPr>
              <w:t xml:space="preserve">Expert-examination </w:t>
            </w:r>
            <w:r w:rsidRPr="00CC33EB">
              <w:rPr>
                <w:rFonts w:cs="Arial"/>
                <w:color w:val="FF0000"/>
                <w:sz w:val="22"/>
                <w:szCs w:val="22"/>
              </w:rPr>
              <w:t xml:space="preserve">services, a breakdown of the provided services is specified, indicating the date and the number of hours spent on the respective </w:t>
            </w:r>
            <w:r>
              <w:rPr>
                <w:rFonts w:cs="Arial"/>
                <w:color w:val="FF0000"/>
                <w:sz w:val="22"/>
                <w:szCs w:val="22"/>
              </w:rPr>
              <w:t xml:space="preserve">Design </w:t>
            </w:r>
            <w:r w:rsidRPr="00CC33EB">
              <w:rPr>
                <w:rFonts w:cs="Arial"/>
                <w:color w:val="FF0000"/>
                <w:sz w:val="22"/>
                <w:szCs w:val="22"/>
              </w:rPr>
              <w:t xml:space="preserve">section. </w:t>
            </w:r>
            <w:r w:rsidRPr="00DC0E24">
              <w:rPr>
                <w:rFonts w:cs="Arial"/>
                <w:sz w:val="22"/>
                <w:szCs w:val="22"/>
              </w:rPr>
              <w:t xml:space="preserve">The description </w:t>
            </w:r>
            <w:r w:rsidRPr="00DC0E24">
              <w:rPr>
                <w:rFonts w:cs="Arial"/>
                <w:sz w:val="22"/>
                <w:szCs w:val="22"/>
              </w:rPr>
              <w:lastRenderedPageBreak/>
              <w:t xml:space="preserve">and scope of the </w:t>
            </w:r>
            <w:bookmarkStart w:id="269" w:name="OLE_LINK211"/>
            <w:r w:rsidRPr="00DC0E24">
              <w:rPr>
                <w:rFonts w:cs="Arial"/>
                <w:sz w:val="22"/>
                <w:szCs w:val="22"/>
              </w:rPr>
              <w:t xml:space="preserve">Engineering </w:t>
            </w:r>
            <w:bookmarkEnd w:id="269"/>
            <w:r w:rsidRPr="00DC0E24">
              <w:rPr>
                <w:rFonts w:cs="Arial"/>
                <w:sz w:val="22"/>
                <w:szCs w:val="22"/>
              </w:rPr>
              <w:t>Services performed in the previous month shall only be specified in the Deed if it is not required to be specified in the Deed pursuant to Sub-Clause 4.10.3 of the Agreement. The Consultant submits the Deed to the Client from his side as a signed electronic document. The Consultant is not entitled to indicate in the Deed Services that have not been included in the weekly reports.</w:t>
            </w:r>
          </w:p>
        </w:tc>
      </w:tr>
      <w:tr w:rsidR="002C1DE5" w:rsidRPr="00DC0E24" w14:paraId="6FBFB29A" w14:textId="77777777" w:rsidTr="002C1DE5">
        <w:trPr>
          <w:gridAfter w:val="2"/>
          <w:wAfter w:w="220" w:type="dxa"/>
        </w:trPr>
        <w:tc>
          <w:tcPr>
            <w:tcW w:w="4786" w:type="dxa"/>
            <w:gridSpan w:val="2"/>
            <w:shd w:val="clear" w:color="auto" w:fill="auto"/>
          </w:tcPr>
          <w:p w14:paraId="00413C16" w14:textId="77777777" w:rsidR="002C1DE5" w:rsidRPr="00DC0E24" w:rsidRDefault="002C1DE5" w:rsidP="005D3458">
            <w:pPr>
              <w:widowControl w:val="0"/>
              <w:contextualSpacing/>
              <w:jc w:val="both"/>
              <w:rPr>
                <w:rFonts w:cs="Arial"/>
                <w:sz w:val="22"/>
                <w:szCs w:val="22"/>
                <w:highlight w:val="green"/>
              </w:rPr>
            </w:pPr>
            <w:bookmarkStart w:id="270" w:name="_Hlk176898241"/>
            <w:bookmarkEnd w:id="263"/>
            <w:r w:rsidRPr="00DC0E24">
              <w:rPr>
                <w:rFonts w:cs="Arial"/>
                <w:sz w:val="22"/>
                <w:szCs w:val="22"/>
              </w:rPr>
              <w:lastRenderedPageBreak/>
              <w:t xml:space="preserve">4.10.3. Vienas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dienas</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w:t>
            </w:r>
            <w:proofErr w:type="spellStart"/>
            <w:r w:rsidRPr="00DC0E24">
              <w:rPr>
                <w:rFonts w:cs="Arial"/>
                <w:sz w:val="22"/>
                <w:szCs w:val="22"/>
              </w:rPr>
              <w:t>Starpmaksājuma</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Gala </w:t>
            </w:r>
            <w:proofErr w:type="spellStart"/>
            <w:r w:rsidRPr="00DC0E24">
              <w:rPr>
                <w:rFonts w:cs="Arial"/>
                <w:sz w:val="22"/>
                <w:szCs w:val="22"/>
              </w:rPr>
              <w:t>maksājuma</w:t>
            </w:r>
            <w:proofErr w:type="spellEnd"/>
            <w:r w:rsidRPr="00DC0E24">
              <w:rPr>
                <w:rFonts w:cs="Arial"/>
                <w:sz w:val="22"/>
                <w:szCs w:val="22"/>
              </w:rPr>
              <w:t xml:space="preserve">) </w:t>
            </w:r>
            <w:proofErr w:type="spellStart"/>
            <w:r w:rsidRPr="00DC0E24">
              <w:rPr>
                <w:rFonts w:cs="Arial"/>
                <w:sz w:val="22"/>
                <w:szCs w:val="22"/>
              </w:rPr>
              <w:t>sertifikāta</w:t>
            </w:r>
            <w:proofErr w:type="spellEnd"/>
            <w:r w:rsidRPr="00DC0E24">
              <w:rPr>
                <w:rFonts w:cs="Arial"/>
                <w:sz w:val="22"/>
                <w:szCs w:val="22"/>
              </w:rPr>
              <w:t xml:space="preserve"> </w:t>
            </w:r>
            <w:proofErr w:type="spellStart"/>
            <w:r w:rsidRPr="00DC0E24">
              <w:rPr>
                <w:rFonts w:cs="Arial"/>
                <w:sz w:val="22"/>
                <w:szCs w:val="22"/>
              </w:rPr>
              <w:t>izsniegšanas</w:t>
            </w:r>
            <w:proofErr w:type="spellEnd"/>
            <w:r w:rsidRPr="00DC0E24">
              <w:rPr>
                <w:rFonts w:cs="Arial"/>
                <w:sz w:val="22"/>
                <w:szCs w:val="22"/>
              </w:rPr>
              <w:t xml:space="preserve"> </w:t>
            </w:r>
            <w:proofErr w:type="spellStart"/>
            <w:r w:rsidRPr="00DC0E24">
              <w:rPr>
                <w:rFonts w:cs="Arial"/>
                <w:sz w:val="22"/>
                <w:szCs w:val="22"/>
              </w:rPr>
              <w:t>Ģenerāluzņēmējam</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iesniedz</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Aktu, </w:t>
            </w:r>
            <w:proofErr w:type="spellStart"/>
            <w:r w:rsidRPr="00DC0E24">
              <w:rPr>
                <w:rFonts w:cs="Arial"/>
                <w:sz w:val="22"/>
                <w:szCs w:val="22"/>
              </w:rPr>
              <w:t>kurā</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norādīts</w:t>
            </w:r>
            <w:proofErr w:type="spellEnd"/>
            <w:r w:rsidRPr="00DC0E24">
              <w:rPr>
                <w:rFonts w:cs="Arial"/>
                <w:sz w:val="22"/>
                <w:szCs w:val="22"/>
              </w:rPr>
              <w:t xml:space="preserve"> </w:t>
            </w:r>
            <w:proofErr w:type="spellStart"/>
            <w:r w:rsidRPr="00DC0E24">
              <w:rPr>
                <w:rFonts w:cs="Arial"/>
                <w:sz w:val="22"/>
                <w:szCs w:val="22"/>
              </w:rPr>
              <w:t>Būvuzraudzības</w:t>
            </w:r>
            <w:proofErr w:type="spellEnd"/>
            <w:r w:rsidRPr="00DC0E24">
              <w:rPr>
                <w:rFonts w:cs="Arial"/>
                <w:sz w:val="22"/>
                <w:szCs w:val="22"/>
              </w:rPr>
              <w:t xml:space="preserve">, </w:t>
            </w:r>
            <w:bookmarkStart w:id="271" w:name="OLE_LINK236"/>
            <w:proofErr w:type="spellStart"/>
            <w:r w:rsidRPr="00DA1186">
              <w:rPr>
                <w:rFonts w:cs="Arial"/>
                <w:color w:val="FF0000"/>
                <w:sz w:val="22"/>
                <w:szCs w:val="22"/>
              </w:rPr>
              <w:t>Inženiera</w:t>
            </w:r>
            <w:proofErr w:type="spellEnd"/>
            <w:r w:rsidRPr="00DA1186">
              <w:rPr>
                <w:rFonts w:cs="Arial"/>
                <w:color w:val="FF0000"/>
                <w:sz w:val="22"/>
                <w:szCs w:val="22"/>
              </w:rPr>
              <w:t xml:space="preserve"> </w:t>
            </w:r>
            <w:bookmarkEnd w:id="271"/>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apraksts</w:t>
            </w:r>
            <w:proofErr w:type="spellEnd"/>
            <w:r w:rsidRPr="00DC0E24">
              <w:rPr>
                <w:rFonts w:cs="Arial"/>
                <w:sz w:val="22"/>
                <w:szCs w:val="22"/>
              </w:rPr>
              <w:t xml:space="preserve"> un </w:t>
            </w:r>
            <w:proofErr w:type="spellStart"/>
            <w:r w:rsidRPr="00DC0E24">
              <w:rPr>
                <w:rFonts w:cs="Arial"/>
                <w:sz w:val="22"/>
                <w:szCs w:val="22"/>
              </w:rPr>
              <w:t>apjoms</w:t>
            </w:r>
            <w:proofErr w:type="spellEnd"/>
            <w:r w:rsidRPr="00DC0E24">
              <w:rPr>
                <w:rFonts w:cs="Arial"/>
                <w:sz w:val="22"/>
                <w:szCs w:val="22"/>
              </w:rPr>
              <w:t xml:space="preserve"> </w:t>
            </w:r>
            <w:proofErr w:type="spellStart"/>
            <w:r w:rsidRPr="00DC0E24">
              <w:rPr>
                <w:rFonts w:cs="Arial"/>
                <w:sz w:val="22"/>
                <w:szCs w:val="22"/>
              </w:rPr>
              <w:t>iesniegtā</w:t>
            </w:r>
            <w:proofErr w:type="spellEnd"/>
            <w:r w:rsidRPr="00DC0E24">
              <w:rPr>
                <w:rFonts w:cs="Arial"/>
                <w:sz w:val="22"/>
                <w:szCs w:val="22"/>
              </w:rPr>
              <w:t xml:space="preserve"> </w:t>
            </w:r>
            <w:proofErr w:type="spellStart"/>
            <w:r w:rsidRPr="00DC0E24">
              <w:rPr>
                <w:rFonts w:cs="Arial"/>
                <w:sz w:val="22"/>
                <w:szCs w:val="22"/>
              </w:rPr>
              <w:t>Starpmaksājuma</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Gala </w:t>
            </w:r>
            <w:proofErr w:type="spellStart"/>
            <w:r w:rsidRPr="00DC0E24">
              <w:rPr>
                <w:rFonts w:cs="Arial"/>
                <w:sz w:val="22"/>
                <w:szCs w:val="22"/>
              </w:rPr>
              <w:t>maksājuma</w:t>
            </w:r>
            <w:proofErr w:type="spellEnd"/>
            <w:r w:rsidRPr="00DC0E24">
              <w:rPr>
                <w:rFonts w:cs="Arial"/>
                <w:sz w:val="22"/>
                <w:szCs w:val="22"/>
              </w:rPr>
              <w:t xml:space="preserve">) </w:t>
            </w:r>
            <w:proofErr w:type="spellStart"/>
            <w:r w:rsidRPr="00DC0E24">
              <w:rPr>
                <w:rFonts w:cs="Arial"/>
                <w:sz w:val="22"/>
                <w:szCs w:val="22"/>
              </w:rPr>
              <w:t>sertifikāta</w:t>
            </w:r>
            <w:proofErr w:type="spellEnd"/>
            <w:r w:rsidRPr="00DC0E24">
              <w:rPr>
                <w:rFonts w:cs="Arial"/>
                <w:sz w:val="22"/>
                <w:szCs w:val="22"/>
              </w:rPr>
              <w:t xml:space="preserve"> </w:t>
            </w:r>
            <w:proofErr w:type="spellStart"/>
            <w:r w:rsidRPr="00DC0E24">
              <w:rPr>
                <w:rFonts w:cs="Arial"/>
                <w:sz w:val="22"/>
                <w:szCs w:val="22"/>
              </w:rPr>
              <w:t>periodā</w:t>
            </w:r>
            <w:proofErr w:type="spellEnd"/>
            <w:r w:rsidRPr="00DC0E24">
              <w:rPr>
                <w:rFonts w:cs="Arial"/>
                <w:sz w:val="22"/>
                <w:szCs w:val="22"/>
              </w:rPr>
              <w:t xml:space="preserve">, </w:t>
            </w:r>
            <w:proofErr w:type="spellStart"/>
            <w:r w:rsidRPr="00DC0E24">
              <w:rPr>
                <w:rFonts w:cs="Arial"/>
                <w:sz w:val="22"/>
                <w:szCs w:val="22"/>
              </w:rPr>
              <w:t>Kārtas</w:t>
            </w:r>
            <w:proofErr w:type="spellEnd"/>
            <w:r w:rsidRPr="00DC0E24">
              <w:rPr>
                <w:rFonts w:cs="Arial"/>
                <w:sz w:val="22"/>
                <w:szCs w:val="22"/>
              </w:rPr>
              <w:t xml:space="preserve"> </w:t>
            </w:r>
            <w:proofErr w:type="spellStart"/>
            <w:r w:rsidRPr="00DC0E24">
              <w:rPr>
                <w:rFonts w:cs="Arial"/>
                <w:sz w:val="22"/>
                <w:szCs w:val="22"/>
              </w:rPr>
              <w:t>cena</w:t>
            </w:r>
            <w:proofErr w:type="spellEnd"/>
            <w:r w:rsidRPr="00DC0E24">
              <w:rPr>
                <w:rFonts w:cs="Arial"/>
                <w:sz w:val="22"/>
                <w:szCs w:val="22"/>
              </w:rPr>
              <w:t xml:space="preserve"> </w:t>
            </w:r>
            <w:proofErr w:type="spellStart"/>
            <w:r w:rsidRPr="00DC0E24">
              <w:rPr>
                <w:rFonts w:cs="Arial"/>
                <w:sz w:val="22"/>
                <w:szCs w:val="22"/>
              </w:rPr>
              <w:t>proporcionāli</w:t>
            </w:r>
            <w:proofErr w:type="spellEnd"/>
            <w:r w:rsidRPr="00DC0E24">
              <w:rPr>
                <w:rFonts w:cs="Arial"/>
                <w:sz w:val="22"/>
                <w:szCs w:val="22"/>
              </w:rPr>
              <w:t xml:space="preserve"> </w:t>
            </w:r>
            <w:proofErr w:type="spellStart"/>
            <w:r w:rsidRPr="00DC0E24">
              <w:rPr>
                <w:rFonts w:cs="Arial"/>
                <w:sz w:val="22"/>
                <w:szCs w:val="22"/>
              </w:rPr>
              <w:t>pieņemtajiem</w:t>
            </w:r>
            <w:proofErr w:type="spellEnd"/>
            <w:r w:rsidRPr="00DC0E24">
              <w:rPr>
                <w:rFonts w:cs="Arial"/>
                <w:sz w:val="22"/>
                <w:szCs w:val="22"/>
              </w:rPr>
              <w:t xml:space="preserve"> </w:t>
            </w:r>
            <w:proofErr w:type="spellStart"/>
            <w:r w:rsidRPr="00DC0E24">
              <w:rPr>
                <w:rFonts w:cs="Arial"/>
                <w:sz w:val="22"/>
                <w:szCs w:val="22"/>
              </w:rPr>
              <w:t>būvdarbiem</w:t>
            </w:r>
            <w:proofErr w:type="spellEnd"/>
            <w:r w:rsidRPr="00DC0E24">
              <w:rPr>
                <w:rFonts w:cs="Arial"/>
                <w:sz w:val="22"/>
                <w:szCs w:val="22"/>
              </w:rPr>
              <w:t xml:space="preserve">, </w:t>
            </w:r>
            <w:proofErr w:type="spellStart"/>
            <w:r w:rsidRPr="00DC0E24">
              <w:rPr>
                <w:rFonts w:cs="Arial"/>
                <w:sz w:val="22"/>
                <w:szCs w:val="22"/>
              </w:rPr>
              <w:t>Projekta</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darbu</w:t>
            </w:r>
            <w:proofErr w:type="spellEnd"/>
            <w:r w:rsidRPr="00DC0E24">
              <w:rPr>
                <w:rFonts w:cs="Arial"/>
                <w:sz w:val="22"/>
                <w:szCs w:val="22"/>
              </w:rPr>
              <w:t xml:space="preserve"> </w:t>
            </w:r>
            <w:proofErr w:type="spellStart"/>
            <w:r w:rsidRPr="00DC0E24">
              <w:rPr>
                <w:rFonts w:cs="Arial"/>
                <w:sz w:val="22"/>
                <w:szCs w:val="22"/>
              </w:rPr>
              <w:t>stadija</w:t>
            </w:r>
            <w:proofErr w:type="spellEnd"/>
            <w:r w:rsidRPr="00DC0E24">
              <w:rPr>
                <w:rFonts w:cs="Arial"/>
                <w:sz w:val="22"/>
                <w:szCs w:val="22"/>
              </w:rPr>
              <w:t xml:space="preserve"> un </w:t>
            </w:r>
            <w:proofErr w:type="spellStart"/>
            <w:r w:rsidRPr="00DC0E24">
              <w:rPr>
                <w:rFonts w:cs="Arial"/>
                <w:sz w:val="22"/>
                <w:szCs w:val="22"/>
              </w:rPr>
              <w:t>izpildīto</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darbu</w:t>
            </w:r>
            <w:proofErr w:type="spellEnd"/>
            <w:r w:rsidRPr="00DC0E24">
              <w:rPr>
                <w:rFonts w:cs="Arial"/>
                <w:sz w:val="22"/>
                <w:szCs w:val="22"/>
              </w:rPr>
              <w:t xml:space="preserve"> </w:t>
            </w:r>
            <w:proofErr w:type="spellStart"/>
            <w:r w:rsidRPr="00DC0E24">
              <w:rPr>
                <w:rFonts w:cs="Arial"/>
                <w:sz w:val="22"/>
                <w:szCs w:val="22"/>
              </w:rPr>
              <w:t>atbilstība</w:t>
            </w:r>
            <w:proofErr w:type="spellEnd"/>
            <w:r w:rsidRPr="00DC0E24">
              <w:rPr>
                <w:rFonts w:cs="Arial"/>
                <w:sz w:val="22"/>
                <w:szCs w:val="22"/>
              </w:rPr>
              <w:t xml:space="preserve"> </w:t>
            </w:r>
            <w:proofErr w:type="spellStart"/>
            <w:r w:rsidRPr="00DC0E24">
              <w:rPr>
                <w:rFonts w:cs="Arial"/>
                <w:sz w:val="22"/>
                <w:szCs w:val="22"/>
              </w:rPr>
              <w:t>Programmai</w:t>
            </w:r>
            <w:proofErr w:type="spellEnd"/>
            <w:r w:rsidRPr="00DC0E24">
              <w:rPr>
                <w:rFonts w:cs="Arial"/>
                <w:sz w:val="22"/>
                <w:szCs w:val="22"/>
              </w:rPr>
              <w:t xml:space="preserve"> un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naudas</w:t>
            </w:r>
            <w:proofErr w:type="spellEnd"/>
            <w:r w:rsidRPr="00DC0E24">
              <w:rPr>
                <w:rFonts w:cs="Arial"/>
                <w:sz w:val="22"/>
                <w:szCs w:val="22"/>
              </w:rPr>
              <w:t xml:space="preserve"> </w:t>
            </w:r>
            <w:proofErr w:type="spellStart"/>
            <w:r w:rsidRPr="00DC0E24">
              <w:rPr>
                <w:rFonts w:cs="Arial"/>
                <w:sz w:val="22"/>
                <w:szCs w:val="22"/>
              </w:rPr>
              <w:t>plūsmas</w:t>
            </w:r>
            <w:proofErr w:type="spellEnd"/>
            <w:r w:rsidRPr="00DC0E24">
              <w:rPr>
                <w:rFonts w:cs="Arial"/>
                <w:sz w:val="22"/>
                <w:szCs w:val="22"/>
              </w:rPr>
              <w:t xml:space="preserve"> </w:t>
            </w:r>
            <w:proofErr w:type="spellStart"/>
            <w:r w:rsidRPr="00DC0E24">
              <w:rPr>
                <w:rFonts w:cs="Arial"/>
                <w:sz w:val="22"/>
                <w:szCs w:val="22"/>
              </w:rPr>
              <w:t>grafikam</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iesniedz</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Aktu no </w:t>
            </w:r>
            <w:proofErr w:type="spellStart"/>
            <w:r w:rsidRPr="00DC0E24">
              <w:rPr>
                <w:rFonts w:cs="Arial"/>
                <w:sz w:val="22"/>
                <w:szCs w:val="22"/>
              </w:rPr>
              <w:t>savas</w:t>
            </w:r>
            <w:proofErr w:type="spellEnd"/>
            <w:r w:rsidRPr="00DC0E24">
              <w:rPr>
                <w:rFonts w:cs="Arial"/>
                <w:sz w:val="22"/>
                <w:szCs w:val="22"/>
              </w:rPr>
              <w:t xml:space="preserve"> </w:t>
            </w:r>
            <w:proofErr w:type="spellStart"/>
            <w:r w:rsidRPr="00DC0E24">
              <w:rPr>
                <w:rFonts w:cs="Arial"/>
                <w:sz w:val="22"/>
                <w:szCs w:val="22"/>
              </w:rPr>
              <w:t>puses</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parakstītu</w:t>
            </w:r>
            <w:proofErr w:type="spellEnd"/>
            <w:r w:rsidRPr="00DC0E24">
              <w:rPr>
                <w:rFonts w:cs="Arial"/>
                <w:sz w:val="22"/>
                <w:szCs w:val="22"/>
              </w:rPr>
              <w:t xml:space="preserve"> </w:t>
            </w:r>
            <w:proofErr w:type="spellStart"/>
            <w:r w:rsidRPr="00DC0E24">
              <w:rPr>
                <w:rFonts w:cs="Arial"/>
                <w:sz w:val="22"/>
                <w:szCs w:val="22"/>
              </w:rPr>
              <w:t>elektronisku</w:t>
            </w:r>
            <w:proofErr w:type="spellEnd"/>
            <w:r w:rsidRPr="00DC0E24">
              <w:rPr>
                <w:rFonts w:cs="Arial"/>
                <w:sz w:val="22"/>
                <w:szCs w:val="22"/>
              </w:rPr>
              <w:t xml:space="preserve"> </w:t>
            </w:r>
            <w:proofErr w:type="spellStart"/>
            <w:r w:rsidRPr="00DC0E24">
              <w:rPr>
                <w:rFonts w:cs="Arial"/>
                <w:sz w:val="22"/>
                <w:szCs w:val="22"/>
              </w:rPr>
              <w:t>dokumentu</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nav </w:t>
            </w:r>
            <w:proofErr w:type="spellStart"/>
            <w:r w:rsidRPr="00DC0E24">
              <w:rPr>
                <w:rFonts w:cs="Arial"/>
                <w:sz w:val="22"/>
                <w:szCs w:val="22"/>
              </w:rPr>
              <w:t>tiesīgs</w:t>
            </w:r>
            <w:proofErr w:type="spellEnd"/>
            <w:r w:rsidRPr="00DC0E24">
              <w:rPr>
                <w:rFonts w:cs="Arial"/>
                <w:sz w:val="22"/>
                <w:szCs w:val="22"/>
              </w:rPr>
              <w:t xml:space="preserve"> </w:t>
            </w:r>
            <w:proofErr w:type="spellStart"/>
            <w:r w:rsidRPr="00DC0E24">
              <w:rPr>
                <w:rFonts w:cs="Arial"/>
                <w:sz w:val="22"/>
                <w:szCs w:val="22"/>
              </w:rPr>
              <w:t>Aktā</w:t>
            </w:r>
            <w:proofErr w:type="spellEnd"/>
            <w:r w:rsidRPr="00DC0E24">
              <w:rPr>
                <w:rFonts w:cs="Arial"/>
                <w:sz w:val="22"/>
                <w:szCs w:val="22"/>
              </w:rPr>
              <w:t xml:space="preserve"> </w:t>
            </w:r>
            <w:proofErr w:type="spellStart"/>
            <w:r w:rsidRPr="00DC0E24">
              <w:rPr>
                <w:rFonts w:cs="Arial"/>
                <w:sz w:val="22"/>
                <w:szCs w:val="22"/>
              </w:rPr>
              <w:t>norādīt</w:t>
            </w:r>
            <w:proofErr w:type="spellEnd"/>
            <w:r w:rsidRPr="00DC0E24">
              <w:rPr>
                <w:rFonts w:cs="Arial"/>
                <w:sz w:val="22"/>
                <w:szCs w:val="22"/>
              </w:rPr>
              <w:t xml:space="preserve"> Pakalpojumus, kas nav </w:t>
            </w:r>
            <w:proofErr w:type="spellStart"/>
            <w:r w:rsidRPr="00DC0E24">
              <w:rPr>
                <w:rFonts w:cs="Arial"/>
                <w:sz w:val="22"/>
                <w:szCs w:val="22"/>
              </w:rPr>
              <w:t>tikuši</w:t>
            </w:r>
            <w:proofErr w:type="spellEnd"/>
            <w:r w:rsidRPr="00DC0E24">
              <w:rPr>
                <w:rFonts w:cs="Arial"/>
                <w:sz w:val="22"/>
                <w:szCs w:val="22"/>
              </w:rPr>
              <w:t xml:space="preserve"> </w:t>
            </w:r>
            <w:proofErr w:type="spellStart"/>
            <w:r w:rsidRPr="00DC0E24">
              <w:rPr>
                <w:rFonts w:cs="Arial"/>
                <w:sz w:val="22"/>
                <w:szCs w:val="22"/>
              </w:rPr>
              <w:t>ietverti</w:t>
            </w:r>
            <w:proofErr w:type="spellEnd"/>
            <w:r w:rsidRPr="00DC0E24">
              <w:rPr>
                <w:rFonts w:cs="Arial"/>
                <w:sz w:val="22"/>
                <w:szCs w:val="22"/>
              </w:rPr>
              <w:t xml:space="preserve"> </w:t>
            </w:r>
            <w:proofErr w:type="spellStart"/>
            <w:r w:rsidRPr="00DC0E24">
              <w:rPr>
                <w:rFonts w:cs="Arial"/>
                <w:sz w:val="22"/>
                <w:szCs w:val="22"/>
              </w:rPr>
              <w:t>iknedēļas</w:t>
            </w:r>
            <w:proofErr w:type="spellEnd"/>
            <w:r w:rsidRPr="00DC0E24">
              <w:rPr>
                <w:rFonts w:cs="Arial"/>
                <w:sz w:val="22"/>
                <w:szCs w:val="22"/>
              </w:rPr>
              <w:t xml:space="preserve"> </w:t>
            </w:r>
            <w:proofErr w:type="spellStart"/>
            <w:r w:rsidRPr="00DC0E24">
              <w:rPr>
                <w:rFonts w:cs="Arial"/>
                <w:sz w:val="22"/>
                <w:szCs w:val="22"/>
              </w:rPr>
              <w:t>atskaitēs</w:t>
            </w:r>
            <w:proofErr w:type="spellEnd"/>
            <w:r w:rsidRPr="00DC0E24">
              <w:rPr>
                <w:rFonts w:cs="Arial"/>
                <w:sz w:val="22"/>
                <w:szCs w:val="22"/>
              </w:rPr>
              <w:t xml:space="preserve">. </w:t>
            </w:r>
          </w:p>
        </w:tc>
        <w:tc>
          <w:tcPr>
            <w:tcW w:w="4678" w:type="dxa"/>
            <w:shd w:val="clear" w:color="auto" w:fill="auto"/>
          </w:tcPr>
          <w:p w14:paraId="61AAC7CB"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4.10.3. Within one Business Day of the issue of the Interim (or Final) Payment Certificate to the General Contractor, the Consultant submits to the Client a Deed, which specifies the description and scope of the Construction Supervision, </w:t>
            </w:r>
            <w:bookmarkStart w:id="272" w:name="OLE_LINK234"/>
            <w:r w:rsidRPr="00DA1186">
              <w:rPr>
                <w:rFonts w:cs="Arial"/>
                <w:color w:val="FF0000"/>
                <w:sz w:val="22"/>
                <w:szCs w:val="22"/>
              </w:rPr>
              <w:t xml:space="preserve">Engineering </w:t>
            </w:r>
            <w:bookmarkEnd w:id="272"/>
            <w:r w:rsidRPr="00DC0E24">
              <w:rPr>
                <w:rFonts w:cs="Arial"/>
                <w:sz w:val="22"/>
                <w:szCs w:val="22"/>
              </w:rPr>
              <w:t>Services during the Interim (or Final) Payment Certificate period, the Section price in proportion to the construction works accepted, the stage of the construction works of the Project and the compliance of the completed construction works with the Programme and the cash flow schedule of the Construction Agreement. The Consultant submits the Deed to the Client from his side as a signed electronic document. The Consultant is not entitled to indicate in the Deed Services that have not been included in the weekly reports.</w:t>
            </w:r>
          </w:p>
        </w:tc>
      </w:tr>
      <w:bookmarkEnd w:id="264"/>
      <w:bookmarkEnd w:id="270"/>
      <w:tr w:rsidR="002C1DE5" w:rsidRPr="00DC0E24" w14:paraId="6FA7E597" w14:textId="77777777" w:rsidTr="002C1DE5">
        <w:trPr>
          <w:gridAfter w:val="2"/>
          <w:wAfter w:w="220" w:type="dxa"/>
        </w:trPr>
        <w:tc>
          <w:tcPr>
            <w:tcW w:w="4786" w:type="dxa"/>
            <w:gridSpan w:val="2"/>
            <w:shd w:val="clear" w:color="auto" w:fill="auto"/>
          </w:tcPr>
          <w:p w14:paraId="2833AFD7"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4.10.4.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piecu</w:t>
            </w:r>
            <w:proofErr w:type="spellEnd"/>
            <w:r w:rsidRPr="00DC0E24">
              <w:rPr>
                <w:rFonts w:cs="Arial"/>
                <w:sz w:val="22"/>
                <w:szCs w:val="22"/>
              </w:rPr>
              <w:t xml:space="preserve"> </w:t>
            </w:r>
            <w:proofErr w:type="spellStart"/>
            <w:r w:rsidRPr="00DC0E24">
              <w:rPr>
                <w:rFonts w:cs="Arial"/>
                <w:sz w:val="22"/>
                <w:szCs w:val="22"/>
              </w:rPr>
              <w:t>Darba</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pēc</w:t>
            </w:r>
            <w:proofErr w:type="spellEnd"/>
            <w:r w:rsidRPr="00DC0E24">
              <w:rPr>
                <w:rFonts w:cs="Arial"/>
                <w:sz w:val="22"/>
                <w:szCs w:val="22"/>
              </w:rPr>
              <w:t xml:space="preserve"> </w:t>
            </w:r>
            <w:proofErr w:type="spellStart"/>
            <w:r w:rsidRPr="00DC0E24">
              <w:rPr>
                <w:rFonts w:cs="Arial"/>
                <w:sz w:val="22"/>
                <w:szCs w:val="22"/>
              </w:rPr>
              <w:t>Akta</w:t>
            </w:r>
            <w:proofErr w:type="spellEnd"/>
            <w:r w:rsidRPr="00DC0E24">
              <w:rPr>
                <w:rFonts w:cs="Arial"/>
                <w:sz w:val="22"/>
                <w:szCs w:val="22"/>
              </w:rPr>
              <w:t xml:space="preserve"> </w:t>
            </w:r>
            <w:proofErr w:type="spellStart"/>
            <w:r w:rsidRPr="00DC0E24">
              <w:rPr>
                <w:rFonts w:cs="Arial"/>
                <w:sz w:val="22"/>
                <w:szCs w:val="22"/>
              </w:rPr>
              <w:t>saņemšanas</w:t>
            </w:r>
            <w:proofErr w:type="spellEnd"/>
            <w:r w:rsidRPr="00DC0E24">
              <w:rPr>
                <w:rFonts w:cs="Arial"/>
                <w:sz w:val="22"/>
                <w:szCs w:val="22"/>
              </w:rPr>
              <w:t xml:space="preserve"> no </w:t>
            </w:r>
            <w:proofErr w:type="spellStart"/>
            <w:r w:rsidRPr="00DC0E24">
              <w:rPr>
                <w:rFonts w:cs="Arial"/>
                <w:sz w:val="22"/>
                <w:szCs w:val="22"/>
              </w:rPr>
              <w:t>Konsultanta</w:t>
            </w:r>
            <w:proofErr w:type="spellEnd"/>
            <w:r w:rsidRPr="00DC0E24">
              <w:rPr>
                <w:rFonts w:cs="Arial"/>
                <w:sz w:val="22"/>
                <w:szCs w:val="22"/>
              </w:rPr>
              <w:t xml:space="preserve"> to </w:t>
            </w:r>
            <w:proofErr w:type="spellStart"/>
            <w:r w:rsidRPr="00DC0E24">
              <w:rPr>
                <w:rFonts w:cs="Arial"/>
                <w:sz w:val="22"/>
                <w:szCs w:val="22"/>
              </w:rPr>
              <w:t>izskata</w:t>
            </w:r>
            <w:proofErr w:type="spellEnd"/>
            <w:r w:rsidRPr="00DC0E24">
              <w:rPr>
                <w:rFonts w:cs="Arial"/>
                <w:sz w:val="22"/>
                <w:szCs w:val="22"/>
              </w:rPr>
              <w:t xml:space="preserve"> un </w:t>
            </w:r>
            <w:proofErr w:type="spellStart"/>
            <w:r w:rsidRPr="00DC0E24">
              <w:rPr>
                <w:rFonts w:cs="Arial"/>
                <w:sz w:val="22"/>
                <w:szCs w:val="22"/>
              </w:rPr>
              <w:t>veic</w:t>
            </w:r>
            <w:proofErr w:type="spellEnd"/>
            <w:r w:rsidRPr="00DC0E24">
              <w:rPr>
                <w:rFonts w:cs="Arial"/>
                <w:sz w:val="22"/>
                <w:szCs w:val="22"/>
              </w:rPr>
              <w:t xml:space="preserve"> </w:t>
            </w:r>
            <w:proofErr w:type="spellStart"/>
            <w:r w:rsidRPr="00DC0E24">
              <w:rPr>
                <w:rFonts w:cs="Arial"/>
                <w:sz w:val="22"/>
                <w:szCs w:val="22"/>
              </w:rPr>
              <w:t>vienu</w:t>
            </w:r>
            <w:proofErr w:type="spellEnd"/>
            <w:r w:rsidRPr="00DC0E24">
              <w:rPr>
                <w:rFonts w:cs="Arial"/>
                <w:sz w:val="22"/>
                <w:szCs w:val="22"/>
              </w:rPr>
              <w:t xml:space="preserve"> no </w:t>
            </w:r>
            <w:proofErr w:type="spellStart"/>
            <w:r w:rsidRPr="00DC0E24">
              <w:rPr>
                <w:rFonts w:cs="Arial"/>
                <w:sz w:val="22"/>
                <w:szCs w:val="22"/>
              </w:rPr>
              <w:t>šādām</w:t>
            </w:r>
            <w:proofErr w:type="spellEnd"/>
            <w:r w:rsidRPr="00DC0E24">
              <w:rPr>
                <w:rFonts w:cs="Arial"/>
                <w:sz w:val="22"/>
                <w:szCs w:val="22"/>
              </w:rPr>
              <w:t xml:space="preserve"> </w:t>
            </w:r>
            <w:proofErr w:type="spellStart"/>
            <w:r w:rsidRPr="00DC0E24">
              <w:rPr>
                <w:rFonts w:cs="Arial"/>
                <w:sz w:val="22"/>
                <w:szCs w:val="22"/>
              </w:rPr>
              <w:t>darbībām</w:t>
            </w:r>
            <w:proofErr w:type="spellEnd"/>
            <w:r w:rsidRPr="00DC0E24">
              <w:rPr>
                <w:rFonts w:cs="Arial"/>
                <w:sz w:val="22"/>
                <w:szCs w:val="22"/>
              </w:rPr>
              <w:t>:</w:t>
            </w:r>
          </w:p>
        </w:tc>
        <w:tc>
          <w:tcPr>
            <w:tcW w:w="4678" w:type="dxa"/>
            <w:shd w:val="clear" w:color="auto" w:fill="auto"/>
          </w:tcPr>
          <w:p w14:paraId="61ED822D"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4.10.4. </w:t>
            </w:r>
            <w:bookmarkStart w:id="273" w:name="OLE_LINK233"/>
            <w:r w:rsidRPr="00DC0E24">
              <w:rPr>
                <w:rFonts w:cs="Arial"/>
                <w:sz w:val="22"/>
                <w:szCs w:val="22"/>
              </w:rPr>
              <w:t xml:space="preserve">Within five Business Days </w:t>
            </w:r>
            <w:bookmarkEnd w:id="273"/>
            <w:r w:rsidRPr="00DC0E24">
              <w:rPr>
                <w:rFonts w:cs="Arial"/>
                <w:sz w:val="22"/>
                <w:szCs w:val="22"/>
              </w:rPr>
              <w:t>after receiving the Deed from the Consultant, the Client examines it and performs one of the following actions:</w:t>
            </w:r>
          </w:p>
        </w:tc>
      </w:tr>
      <w:tr w:rsidR="002C1DE5" w:rsidRPr="00DC0E24" w14:paraId="7471DAEC" w14:textId="77777777" w:rsidTr="002C1DE5">
        <w:trPr>
          <w:gridAfter w:val="2"/>
          <w:wAfter w:w="220" w:type="dxa"/>
        </w:trPr>
        <w:tc>
          <w:tcPr>
            <w:tcW w:w="4786" w:type="dxa"/>
            <w:gridSpan w:val="2"/>
            <w:shd w:val="clear" w:color="auto" w:fill="auto"/>
          </w:tcPr>
          <w:p w14:paraId="171FCB9E"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(a) </w:t>
            </w:r>
            <w:proofErr w:type="spellStart"/>
            <w:r w:rsidRPr="00DC0E24">
              <w:rPr>
                <w:rFonts w:cs="Arial"/>
                <w:sz w:val="22"/>
                <w:szCs w:val="22"/>
              </w:rPr>
              <w:t>paraksta</w:t>
            </w:r>
            <w:proofErr w:type="spellEnd"/>
            <w:r w:rsidRPr="00DC0E24">
              <w:rPr>
                <w:rFonts w:cs="Arial"/>
                <w:sz w:val="22"/>
                <w:szCs w:val="22"/>
              </w:rPr>
              <w:t xml:space="preserve"> </w:t>
            </w:r>
            <w:proofErr w:type="spellStart"/>
            <w:r w:rsidRPr="00DC0E24">
              <w:rPr>
                <w:rFonts w:cs="Arial"/>
                <w:sz w:val="22"/>
                <w:szCs w:val="22"/>
              </w:rPr>
              <w:t>iesniegto</w:t>
            </w:r>
            <w:proofErr w:type="spellEnd"/>
            <w:r w:rsidRPr="00DC0E24">
              <w:rPr>
                <w:rFonts w:cs="Arial"/>
                <w:sz w:val="22"/>
                <w:szCs w:val="22"/>
              </w:rPr>
              <w:t xml:space="preserve"> Aktu un </w:t>
            </w:r>
            <w:proofErr w:type="spellStart"/>
            <w:r w:rsidRPr="00DC0E24">
              <w:rPr>
                <w:rFonts w:cs="Arial"/>
                <w:sz w:val="22"/>
                <w:szCs w:val="22"/>
              </w:rPr>
              <w:t>izsniedz</w:t>
            </w:r>
            <w:proofErr w:type="spellEnd"/>
            <w:r w:rsidRPr="00DC0E24">
              <w:rPr>
                <w:rFonts w:cs="Arial"/>
                <w:sz w:val="22"/>
                <w:szCs w:val="22"/>
              </w:rPr>
              <w:t xml:space="preserve"> to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vai</w:t>
            </w:r>
            <w:proofErr w:type="spellEnd"/>
          </w:p>
        </w:tc>
        <w:tc>
          <w:tcPr>
            <w:tcW w:w="4678" w:type="dxa"/>
            <w:shd w:val="clear" w:color="auto" w:fill="auto"/>
          </w:tcPr>
          <w:p w14:paraId="39D32652" w14:textId="77777777" w:rsidR="002C1DE5" w:rsidRPr="00DC0E24" w:rsidRDefault="002C1DE5" w:rsidP="005D3458">
            <w:pPr>
              <w:widowControl w:val="0"/>
              <w:contextualSpacing/>
              <w:jc w:val="both"/>
              <w:rPr>
                <w:rFonts w:cs="Arial"/>
                <w:sz w:val="22"/>
                <w:szCs w:val="22"/>
              </w:rPr>
            </w:pPr>
            <w:r w:rsidRPr="00DC0E24">
              <w:rPr>
                <w:rFonts w:cs="Arial"/>
                <w:sz w:val="22"/>
                <w:szCs w:val="22"/>
              </w:rPr>
              <w:t>(a) signs the submitted Deed, and issues it to the Consultant; or</w:t>
            </w:r>
          </w:p>
        </w:tc>
      </w:tr>
      <w:tr w:rsidR="002C1DE5" w:rsidRPr="00DC0E24" w14:paraId="6D8FAE2D" w14:textId="77777777" w:rsidTr="002C1DE5">
        <w:trPr>
          <w:gridAfter w:val="2"/>
          <w:wAfter w:w="220" w:type="dxa"/>
        </w:trPr>
        <w:tc>
          <w:tcPr>
            <w:tcW w:w="4786" w:type="dxa"/>
            <w:gridSpan w:val="2"/>
            <w:shd w:val="clear" w:color="auto" w:fill="auto"/>
          </w:tcPr>
          <w:p w14:paraId="4EE88658"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(b) </w:t>
            </w:r>
            <w:proofErr w:type="spellStart"/>
            <w:r w:rsidRPr="00DC0E24">
              <w:rPr>
                <w:rFonts w:cs="Arial"/>
                <w:sz w:val="22"/>
                <w:szCs w:val="22"/>
              </w:rPr>
              <w:t>sniedz</w:t>
            </w:r>
            <w:proofErr w:type="spellEnd"/>
            <w:r w:rsidRPr="00DC0E24">
              <w:rPr>
                <w:rFonts w:cs="Arial"/>
                <w:sz w:val="22"/>
                <w:szCs w:val="22"/>
              </w:rPr>
              <w:t xml:space="preserve"> </w:t>
            </w:r>
            <w:proofErr w:type="spellStart"/>
            <w:r w:rsidRPr="00DC0E24">
              <w:rPr>
                <w:rFonts w:cs="Arial"/>
                <w:sz w:val="22"/>
                <w:szCs w:val="22"/>
              </w:rPr>
              <w:t>pamatotus</w:t>
            </w:r>
            <w:proofErr w:type="spellEnd"/>
            <w:r w:rsidRPr="00DC0E24">
              <w:rPr>
                <w:rFonts w:cs="Arial"/>
                <w:sz w:val="22"/>
                <w:szCs w:val="22"/>
              </w:rPr>
              <w:t xml:space="preserve"> </w:t>
            </w:r>
            <w:proofErr w:type="spellStart"/>
            <w:r w:rsidRPr="00DC0E24">
              <w:rPr>
                <w:rFonts w:cs="Arial"/>
                <w:sz w:val="22"/>
                <w:szCs w:val="22"/>
              </w:rPr>
              <w:t>iebildumus</w:t>
            </w:r>
            <w:proofErr w:type="spellEnd"/>
            <w:r w:rsidRPr="00DC0E24">
              <w:rPr>
                <w:rFonts w:cs="Arial"/>
                <w:sz w:val="22"/>
                <w:szCs w:val="22"/>
              </w:rPr>
              <w:t xml:space="preserve"> par </w:t>
            </w:r>
            <w:proofErr w:type="spellStart"/>
            <w:r w:rsidRPr="00DC0E24">
              <w:rPr>
                <w:rFonts w:cs="Arial"/>
                <w:sz w:val="22"/>
                <w:szCs w:val="22"/>
              </w:rPr>
              <w:t>iesniegtajā</w:t>
            </w:r>
            <w:proofErr w:type="spellEnd"/>
            <w:r w:rsidRPr="00DC0E24">
              <w:rPr>
                <w:rFonts w:cs="Arial"/>
                <w:sz w:val="22"/>
                <w:szCs w:val="22"/>
              </w:rPr>
              <w:t xml:space="preserve"> </w:t>
            </w:r>
            <w:proofErr w:type="spellStart"/>
            <w:r w:rsidRPr="00DC0E24">
              <w:rPr>
                <w:rFonts w:cs="Arial"/>
                <w:sz w:val="22"/>
                <w:szCs w:val="22"/>
              </w:rPr>
              <w:t>Aktā</w:t>
            </w:r>
            <w:proofErr w:type="spellEnd"/>
            <w:r w:rsidRPr="00DC0E24">
              <w:rPr>
                <w:rFonts w:cs="Arial"/>
                <w:sz w:val="22"/>
                <w:szCs w:val="22"/>
              </w:rPr>
              <w:t xml:space="preserve"> </w:t>
            </w:r>
            <w:proofErr w:type="spellStart"/>
            <w:r w:rsidRPr="00DC0E24">
              <w:rPr>
                <w:rFonts w:cs="Arial"/>
                <w:sz w:val="22"/>
                <w:szCs w:val="22"/>
              </w:rPr>
              <w:t>konstatētajiem</w:t>
            </w:r>
            <w:proofErr w:type="spellEnd"/>
            <w:r w:rsidRPr="00DC0E24">
              <w:rPr>
                <w:rFonts w:cs="Arial"/>
                <w:sz w:val="22"/>
                <w:szCs w:val="22"/>
              </w:rPr>
              <w:t xml:space="preserve"> </w:t>
            </w:r>
            <w:proofErr w:type="spellStart"/>
            <w:r w:rsidRPr="00DC0E24">
              <w:rPr>
                <w:rFonts w:cs="Arial"/>
                <w:sz w:val="22"/>
                <w:szCs w:val="22"/>
              </w:rPr>
              <w:t>trūkumiem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neatbilstībām</w:t>
            </w:r>
            <w:proofErr w:type="spellEnd"/>
            <w:r w:rsidRPr="00DC0E24">
              <w:rPr>
                <w:rFonts w:cs="Arial"/>
                <w:sz w:val="22"/>
                <w:szCs w:val="22"/>
              </w:rPr>
              <w:t xml:space="preserve"> </w:t>
            </w:r>
            <w:proofErr w:type="spellStart"/>
            <w:r w:rsidRPr="00DC0E24">
              <w:rPr>
                <w:rFonts w:cs="Arial"/>
                <w:sz w:val="22"/>
                <w:szCs w:val="22"/>
              </w:rPr>
              <w:t>šī</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normatīvo</w:t>
            </w:r>
            <w:proofErr w:type="spellEnd"/>
            <w:r w:rsidRPr="00DC0E24">
              <w:rPr>
                <w:rFonts w:cs="Arial"/>
                <w:sz w:val="22"/>
                <w:szCs w:val="22"/>
              </w:rPr>
              <w:t xml:space="preserve"> </w:t>
            </w:r>
            <w:proofErr w:type="spellStart"/>
            <w:r w:rsidRPr="00DC0E24">
              <w:rPr>
                <w:rFonts w:cs="Arial"/>
                <w:sz w:val="22"/>
                <w:szCs w:val="22"/>
              </w:rPr>
              <w:t>aktu</w:t>
            </w:r>
            <w:proofErr w:type="spellEnd"/>
            <w:r w:rsidRPr="00DC0E24">
              <w:rPr>
                <w:rFonts w:cs="Arial"/>
                <w:sz w:val="22"/>
                <w:szCs w:val="22"/>
              </w:rPr>
              <w:t xml:space="preserve"> (t.sk., </w:t>
            </w:r>
            <w:proofErr w:type="spellStart"/>
            <w:r w:rsidRPr="00DC0E24">
              <w:rPr>
                <w:rFonts w:cs="Arial"/>
                <w:sz w:val="22"/>
                <w:szCs w:val="22"/>
              </w:rPr>
              <w:t>piemērojamo</w:t>
            </w:r>
            <w:proofErr w:type="spellEnd"/>
            <w:r w:rsidRPr="00DC0E24">
              <w:rPr>
                <w:rFonts w:cs="Arial"/>
                <w:sz w:val="22"/>
                <w:szCs w:val="22"/>
              </w:rPr>
              <w:t xml:space="preserve"> </w:t>
            </w:r>
            <w:proofErr w:type="spellStart"/>
            <w:r w:rsidRPr="00DC0E24">
              <w:rPr>
                <w:rFonts w:cs="Arial"/>
                <w:sz w:val="22"/>
                <w:szCs w:val="22"/>
              </w:rPr>
              <w:t>standartu</w:t>
            </w:r>
            <w:proofErr w:type="spellEnd"/>
            <w:r w:rsidRPr="00DC0E24">
              <w:rPr>
                <w:rFonts w:cs="Arial"/>
                <w:sz w:val="22"/>
                <w:szCs w:val="22"/>
              </w:rPr>
              <w:t xml:space="preserve">) </w:t>
            </w:r>
            <w:proofErr w:type="spellStart"/>
            <w:r w:rsidRPr="00DC0E24">
              <w:rPr>
                <w:rFonts w:cs="Arial"/>
                <w:sz w:val="22"/>
                <w:szCs w:val="22"/>
              </w:rPr>
              <w:t>noteikumiem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faktiski</w:t>
            </w:r>
            <w:proofErr w:type="spellEnd"/>
            <w:r w:rsidRPr="00DC0E24">
              <w:rPr>
                <w:rFonts w:cs="Arial"/>
                <w:sz w:val="22"/>
                <w:szCs w:val="22"/>
              </w:rPr>
              <w:t xml:space="preserve"> </w:t>
            </w:r>
            <w:proofErr w:type="spellStart"/>
            <w:r w:rsidRPr="00DC0E24">
              <w:rPr>
                <w:rFonts w:cs="Arial"/>
                <w:sz w:val="22"/>
                <w:szCs w:val="22"/>
              </w:rPr>
              <w:t>veikto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apjomam</w:t>
            </w:r>
            <w:proofErr w:type="spellEnd"/>
            <w:r w:rsidRPr="00DC0E24">
              <w:rPr>
                <w:rFonts w:cs="Arial"/>
                <w:sz w:val="22"/>
                <w:szCs w:val="22"/>
              </w:rPr>
              <w:t xml:space="preserve">, </w:t>
            </w:r>
            <w:proofErr w:type="spellStart"/>
            <w:r w:rsidRPr="00DC0E24">
              <w:rPr>
                <w:rFonts w:cs="Arial"/>
                <w:sz w:val="22"/>
                <w:szCs w:val="22"/>
              </w:rPr>
              <w:t>norādot</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nepieciešamajām</w:t>
            </w:r>
            <w:proofErr w:type="spellEnd"/>
            <w:r w:rsidRPr="00DC0E24">
              <w:rPr>
                <w:rFonts w:cs="Arial"/>
                <w:sz w:val="22"/>
                <w:szCs w:val="22"/>
              </w:rPr>
              <w:t xml:space="preserve"> </w:t>
            </w:r>
            <w:proofErr w:type="spellStart"/>
            <w:r w:rsidRPr="00DC0E24">
              <w:rPr>
                <w:rFonts w:cs="Arial"/>
                <w:sz w:val="22"/>
                <w:szCs w:val="22"/>
              </w:rPr>
              <w:t>izmaiņām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labojumiem</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termiņu</w:t>
            </w:r>
            <w:proofErr w:type="spellEnd"/>
            <w:r w:rsidRPr="00DC0E24">
              <w:rPr>
                <w:rFonts w:cs="Arial"/>
                <w:sz w:val="22"/>
                <w:szCs w:val="22"/>
              </w:rPr>
              <w:t xml:space="preserve"> to </w:t>
            </w:r>
            <w:proofErr w:type="spellStart"/>
            <w:r w:rsidRPr="00DC0E24">
              <w:rPr>
                <w:rFonts w:cs="Arial"/>
                <w:sz w:val="22"/>
                <w:szCs w:val="22"/>
              </w:rPr>
              <w:t>veikšanai</w:t>
            </w:r>
            <w:proofErr w:type="spellEnd"/>
            <w:r w:rsidRPr="00DC0E24">
              <w:rPr>
                <w:rFonts w:cs="Arial"/>
                <w:sz w:val="22"/>
                <w:szCs w:val="22"/>
              </w:rPr>
              <w:t>.</w:t>
            </w:r>
          </w:p>
        </w:tc>
        <w:tc>
          <w:tcPr>
            <w:tcW w:w="4678" w:type="dxa"/>
            <w:shd w:val="clear" w:color="auto" w:fill="auto"/>
          </w:tcPr>
          <w:p w14:paraId="4976CC7D"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(b) provides reasonable objections to the deficiencies or inconsistencies found in the submitted Deed with the provisions of this Agreement or regulatory enactments (including applicable standards), or the scope of the Services </w:t>
            </w:r>
            <w:proofErr w:type="gramStart"/>
            <w:r w:rsidRPr="00DC0E24">
              <w:rPr>
                <w:rFonts w:cs="Arial"/>
                <w:sz w:val="22"/>
                <w:szCs w:val="22"/>
              </w:rPr>
              <w:t>actually performed</w:t>
            </w:r>
            <w:proofErr w:type="gramEnd"/>
            <w:r w:rsidRPr="00DC0E24">
              <w:rPr>
                <w:rFonts w:cs="Arial"/>
                <w:sz w:val="22"/>
                <w:szCs w:val="22"/>
              </w:rPr>
              <w:t>, indicating to the Consultant the necessary changes or corrections, as well as the deadline for their implementation.</w:t>
            </w:r>
          </w:p>
        </w:tc>
      </w:tr>
      <w:tr w:rsidR="002C1DE5" w:rsidRPr="00DC0E24" w14:paraId="4CFFB968" w14:textId="77777777" w:rsidTr="002C1DE5">
        <w:trPr>
          <w:gridAfter w:val="2"/>
          <w:wAfter w:w="220" w:type="dxa"/>
        </w:trPr>
        <w:tc>
          <w:tcPr>
            <w:tcW w:w="4786" w:type="dxa"/>
            <w:gridSpan w:val="2"/>
            <w:shd w:val="clear" w:color="auto" w:fill="auto"/>
          </w:tcPr>
          <w:p w14:paraId="3C19DB3A"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4.10.5. Ja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šī</w:t>
            </w:r>
            <w:proofErr w:type="spellEnd"/>
            <w:r w:rsidRPr="00DC0E24">
              <w:rPr>
                <w:rFonts w:cs="Arial"/>
                <w:sz w:val="22"/>
                <w:szCs w:val="22"/>
              </w:rPr>
              <w:t xml:space="preserve"> 4.10.4. </w:t>
            </w:r>
            <w:proofErr w:type="spellStart"/>
            <w:r w:rsidRPr="00DC0E24">
              <w:rPr>
                <w:rFonts w:cs="Arial"/>
                <w:sz w:val="22"/>
                <w:szCs w:val="22"/>
              </w:rPr>
              <w:t>apakšpunktā</w:t>
            </w:r>
            <w:proofErr w:type="spellEnd"/>
            <w:r w:rsidRPr="00DC0E24">
              <w:rPr>
                <w:rFonts w:cs="Arial"/>
                <w:sz w:val="22"/>
                <w:szCs w:val="22"/>
              </w:rPr>
              <w:t xml:space="preserve">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termiņā</w:t>
            </w:r>
            <w:proofErr w:type="spellEnd"/>
            <w:r w:rsidRPr="00DC0E24">
              <w:rPr>
                <w:rFonts w:cs="Arial"/>
                <w:sz w:val="22"/>
                <w:szCs w:val="22"/>
              </w:rPr>
              <w:t xml:space="preserve"> </w:t>
            </w:r>
            <w:proofErr w:type="spellStart"/>
            <w:r w:rsidRPr="00DC0E24">
              <w:rPr>
                <w:rFonts w:cs="Arial"/>
                <w:sz w:val="22"/>
                <w:szCs w:val="22"/>
              </w:rPr>
              <w:t>nesniedz</w:t>
            </w:r>
            <w:proofErr w:type="spellEnd"/>
            <w:r w:rsidRPr="00DC0E24">
              <w:rPr>
                <w:rFonts w:cs="Arial"/>
                <w:sz w:val="22"/>
                <w:szCs w:val="22"/>
              </w:rPr>
              <w:t xml:space="preserve"> </w:t>
            </w:r>
            <w:proofErr w:type="spellStart"/>
            <w:r w:rsidRPr="00DC0E24">
              <w:rPr>
                <w:rFonts w:cs="Arial"/>
                <w:sz w:val="22"/>
                <w:szCs w:val="22"/>
              </w:rPr>
              <w:t>iebildumus</w:t>
            </w:r>
            <w:proofErr w:type="spellEnd"/>
            <w:r w:rsidRPr="00DC0E24">
              <w:rPr>
                <w:rFonts w:cs="Arial"/>
                <w:sz w:val="22"/>
                <w:szCs w:val="22"/>
              </w:rPr>
              <w:t xml:space="preserve"> par </w:t>
            </w:r>
            <w:proofErr w:type="spellStart"/>
            <w:r w:rsidRPr="00DC0E24">
              <w:rPr>
                <w:rFonts w:cs="Arial"/>
                <w:sz w:val="22"/>
                <w:szCs w:val="22"/>
              </w:rPr>
              <w:t>iesniegto</w:t>
            </w:r>
            <w:proofErr w:type="spellEnd"/>
            <w:r w:rsidRPr="00DC0E24">
              <w:rPr>
                <w:rFonts w:cs="Arial"/>
                <w:sz w:val="22"/>
                <w:szCs w:val="22"/>
              </w:rPr>
              <w:t xml:space="preserve"> Aktu, tad </w:t>
            </w:r>
            <w:proofErr w:type="spellStart"/>
            <w:r w:rsidRPr="00DC0E24">
              <w:rPr>
                <w:rFonts w:cs="Arial"/>
                <w:sz w:val="22"/>
                <w:szCs w:val="22"/>
              </w:rPr>
              <w:t>uzskatāms</w:t>
            </w:r>
            <w:proofErr w:type="spellEnd"/>
            <w:r w:rsidRPr="00DC0E24">
              <w:rPr>
                <w:rFonts w:cs="Arial"/>
                <w:sz w:val="22"/>
                <w:szCs w:val="22"/>
              </w:rPr>
              <w:t xml:space="preserve">, ka </w:t>
            </w:r>
            <w:proofErr w:type="spellStart"/>
            <w:r w:rsidRPr="00DC0E24">
              <w:rPr>
                <w:rFonts w:cs="Arial"/>
                <w:sz w:val="22"/>
                <w:szCs w:val="22"/>
              </w:rPr>
              <w:t>Pasūtītājs</w:t>
            </w:r>
            <w:proofErr w:type="spellEnd"/>
            <w:r w:rsidRPr="00DC0E24">
              <w:rPr>
                <w:rFonts w:cs="Arial"/>
                <w:sz w:val="22"/>
                <w:szCs w:val="22"/>
              </w:rPr>
              <w:t xml:space="preserve"> to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parakstījis</w:t>
            </w:r>
            <w:proofErr w:type="spellEnd"/>
            <w:r w:rsidRPr="00DC0E24">
              <w:rPr>
                <w:rFonts w:cs="Arial"/>
                <w:sz w:val="22"/>
                <w:szCs w:val="22"/>
              </w:rPr>
              <w:t xml:space="preserve">, kas </w:t>
            </w:r>
            <w:proofErr w:type="spellStart"/>
            <w:r w:rsidRPr="00DC0E24">
              <w:rPr>
                <w:rFonts w:cs="Arial"/>
                <w:sz w:val="22"/>
                <w:szCs w:val="22"/>
              </w:rPr>
              <w:t>dod</w:t>
            </w:r>
            <w:proofErr w:type="spellEnd"/>
            <w:r w:rsidRPr="00DC0E24">
              <w:rPr>
                <w:rFonts w:cs="Arial"/>
                <w:sz w:val="22"/>
                <w:szCs w:val="22"/>
              </w:rPr>
              <w:t xml:space="preserve"> </w:t>
            </w:r>
            <w:proofErr w:type="spellStart"/>
            <w:r w:rsidRPr="00DC0E24">
              <w:rPr>
                <w:rFonts w:cs="Arial"/>
                <w:sz w:val="22"/>
                <w:szCs w:val="22"/>
              </w:rPr>
              <w:t>pamatu</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izrakstīt</w:t>
            </w:r>
            <w:proofErr w:type="spellEnd"/>
            <w:r w:rsidRPr="00DC0E24">
              <w:rPr>
                <w:rFonts w:cs="Arial"/>
                <w:sz w:val="22"/>
                <w:szCs w:val="22"/>
              </w:rPr>
              <w:t xml:space="preserve"> </w:t>
            </w:r>
            <w:proofErr w:type="spellStart"/>
            <w:r w:rsidRPr="00DC0E24">
              <w:rPr>
                <w:rFonts w:cs="Arial"/>
                <w:sz w:val="22"/>
                <w:szCs w:val="22"/>
              </w:rPr>
              <w:t>rēķinu</w:t>
            </w:r>
            <w:proofErr w:type="spellEnd"/>
            <w:r w:rsidRPr="00DC0E24">
              <w:rPr>
                <w:rFonts w:cs="Arial"/>
                <w:sz w:val="22"/>
                <w:szCs w:val="22"/>
              </w:rPr>
              <w:t>.</w:t>
            </w:r>
          </w:p>
        </w:tc>
        <w:tc>
          <w:tcPr>
            <w:tcW w:w="4678" w:type="dxa"/>
            <w:shd w:val="clear" w:color="auto" w:fill="auto"/>
          </w:tcPr>
          <w:p w14:paraId="46FC02AE" w14:textId="77777777" w:rsidR="002C1DE5" w:rsidRPr="00DC0E24" w:rsidRDefault="002C1DE5" w:rsidP="005D3458">
            <w:pPr>
              <w:widowControl w:val="0"/>
              <w:contextualSpacing/>
              <w:jc w:val="both"/>
              <w:rPr>
                <w:rFonts w:cs="Arial"/>
                <w:sz w:val="22"/>
                <w:szCs w:val="22"/>
              </w:rPr>
            </w:pPr>
            <w:r w:rsidRPr="00DC0E24">
              <w:rPr>
                <w:rFonts w:cs="Arial"/>
                <w:sz w:val="22"/>
                <w:szCs w:val="22"/>
              </w:rPr>
              <w:t>4.10.5. If the Client does not submit objections to the presented Deed within the term specified in Sub-Clause 4.10.4., then it is considered that the Client has signed it, which gives the Consultant the basis to issue an invoice.</w:t>
            </w:r>
          </w:p>
        </w:tc>
      </w:tr>
      <w:tr w:rsidR="002C1DE5" w:rsidRPr="00DC0E24" w14:paraId="056D6889" w14:textId="77777777" w:rsidTr="002C1DE5">
        <w:trPr>
          <w:gridAfter w:val="2"/>
          <w:wAfter w:w="220" w:type="dxa"/>
        </w:trPr>
        <w:tc>
          <w:tcPr>
            <w:tcW w:w="4786" w:type="dxa"/>
            <w:gridSpan w:val="2"/>
            <w:shd w:val="clear" w:color="auto" w:fill="auto"/>
          </w:tcPr>
          <w:p w14:paraId="0978AFB7"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4.10.6.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iebildumu</w:t>
            </w:r>
            <w:proofErr w:type="spellEnd"/>
            <w:r w:rsidRPr="00DC0E24">
              <w:rPr>
                <w:rFonts w:cs="Arial"/>
                <w:sz w:val="22"/>
                <w:szCs w:val="22"/>
              </w:rPr>
              <w:t xml:space="preserve"> </w:t>
            </w:r>
            <w:proofErr w:type="spellStart"/>
            <w:r w:rsidRPr="00DC0E24">
              <w:rPr>
                <w:rFonts w:cs="Arial"/>
                <w:sz w:val="22"/>
                <w:szCs w:val="22"/>
              </w:rPr>
              <w:t>gadījumā</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pienākums</w:t>
            </w:r>
            <w:proofErr w:type="spellEnd"/>
            <w:r w:rsidRPr="00DC0E24">
              <w:rPr>
                <w:rFonts w:cs="Arial"/>
                <w:sz w:val="22"/>
                <w:szCs w:val="22"/>
              </w:rPr>
              <w:t xml:space="preserve"> </w:t>
            </w:r>
            <w:proofErr w:type="spellStart"/>
            <w:r w:rsidRPr="00DC0E24">
              <w:rPr>
                <w:rFonts w:cs="Arial"/>
                <w:sz w:val="22"/>
                <w:szCs w:val="22"/>
              </w:rPr>
              <w:t>nekavējoties</w:t>
            </w:r>
            <w:proofErr w:type="spellEnd"/>
            <w:r w:rsidRPr="00DC0E24">
              <w:rPr>
                <w:rFonts w:cs="Arial"/>
                <w:sz w:val="22"/>
                <w:szCs w:val="22"/>
              </w:rPr>
              <w:t xml:space="preserve"> </w:t>
            </w:r>
            <w:proofErr w:type="spellStart"/>
            <w:r w:rsidRPr="00DC0E24">
              <w:rPr>
                <w:rFonts w:cs="Arial"/>
                <w:sz w:val="22"/>
                <w:szCs w:val="22"/>
              </w:rPr>
              <w:t>novērst</w:t>
            </w:r>
            <w:proofErr w:type="spellEnd"/>
            <w:r w:rsidRPr="00DC0E24">
              <w:rPr>
                <w:rFonts w:cs="Arial"/>
                <w:sz w:val="22"/>
                <w:szCs w:val="22"/>
              </w:rPr>
              <w:t xml:space="preserve"> </w:t>
            </w:r>
            <w:proofErr w:type="spellStart"/>
            <w:r w:rsidRPr="00DC0E24">
              <w:rPr>
                <w:rFonts w:cs="Arial"/>
                <w:sz w:val="22"/>
                <w:szCs w:val="22"/>
              </w:rPr>
              <w:t>norādītos</w:t>
            </w:r>
            <w:proofErr w:type="spellEnd"/>
            <w:r w:rsidRPr="00DC0E24">
              <w:rPr>
                <w:rFonts w:cs="Arial"/>
                <w:sz w:val="22"/>
                <w:szCs w:val="22"/>
              </w:rPr>
              <w:t xml:space="preserve"> </w:t>
            </w:r>
            <w:proofErr w:type="spellStart"/>
            <w:r w:rsidRPr="00DC0E24">
              <w:rPr>
                <w:rFonts w:cs="Arial"/>
                <w:sz w:val="22"/>
                <w:szCs w:val="22"/>
              </w:rPr>
              <w:t>trūkumus</w:t>
            </w:r>
            <w:proofErr w:type="spellEnd"/>
            <w:r w:rsidRPr="00DC0E24">
              <w:rPr>
                <w:rFonts w:cs="Arial"/>
                <w:sz w:val="22"/>
                <w:szCs w:val="22"/>
              </w:rPr>
              <w:t xml:space="preserve"> un </w:t>
            </w:r>
            <w:proofErr w:type="spellStart"/>
            <w:r w:rsidRPr="00DC0E24">
              <w:rPr>
                <w:rFonts w:cs="Arial"/>
                <w:sz w:val="22"/>
                <w:szCs w:val="22"/>
              </w:rPr>
              <w:t>neatbilstības</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to </w:t>
            </w:r>
            <w:proofErr w:type="spellStart"/>
            <w:r w:rsidRPr="00DC0E24">
              <w:rPr>
                <w:rFonts w:cs="Arial"/>
                <w:sz w:val="22"/>
                <w:szCs w:val="22"/>
              </w:rPr>
              <w:t>iespējams</w:t>
            </w:r>
            <w:proofErr w:type="spellEnd"/>
            <w:r w:rsidRPr="00DC0E24">
              <w:rPr>
                <w:rFonts w:cs="Arial"/>
                <w:sz w:val="22"/>
                <w:szCs w:val="22"/>
              </w:rPr>
              <w:t xml:space="preserve"> </w:t>
            </w:r>
            <w:proofErr w:type="spellStart"/>
            <w:r w:rsidRPr="00DC0E24">
              <w:rPr>
                <w:rFonts w:cs="Arial"/>
                <w:sz w:val="22"/>
                <w:szCs w:val="22"/>
              </w:rPr>
              <w:t>izdarīt</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arī</w:t>
            </w:r>
            <w:proofErr w:type="spellEnd"/>
            <w:r w:rsidRPr="00DC0E24">
              <w:rPr>
                <w:rFonts w:cs="Arial"/>
                <w:sz w:val="22"/>
                <w:szCs w:val="22"/>
              </w:rPr>
              <w:t xml:space="preserve"> </w:t>
            </w:r>
            <w:proofErr w:type="spellStart"/>
            <w:r w:rsidRPr="00DC0E24">
              <w:rPr>
                <w:rFonts w:cs="Arial"/>
                <w:sz w:val="22"/>
                <w:szCs w:val="22"/>
              </w:rPr>
              <w:t>grozīt</w:t>
            </w:r>
            <w:proofErr w:type="spellEnd"/>
            <w:r w:rsidRPr="00DC0E24">
              <w:rPr>
                <w:rFonts w:cs="Arial"/>
                <w:sz w:val="22"/>
                <w:szCs w:val="22"/>
              </w:rPr>
              <w:t xml:space="preserve"> Aktu, </w:t>
            </w:r>
            <w:proofErr w:type="spellStart"/>
            <w:r w:rsidRPr="00DC0E24">
              <w:rPr>
                <w:rFonts w:cs="Arial"/>
                <w:sz w:val="22"/>
                <w:szCs w:val="22"/>
              </w:rPr>
              <w:t>ņemot</w:t>
            </w:r>
            <w:proofErr w:type="spellEnd"/>
            <w:r w:rsidRPr="00DC0E24">
              <w:rPr>
                <w:rFonts w:cs="Arial"/>
                <w:sz w:val="22"/>
                <w:szCs w:val="22"/>
              </w:rPr>
              <w:t xml:space="preserve"> </w:t>
            </w:r>
            <w:proofErr w:type="spellStart"/>
            <w:r w:rsidRPr="00DC0E24">
              <w:rPr>
                <w:rFonts w:cs="Arial"/>
                <w:sz w:val="22"/>
                <w:szCs w:val="22"/>
              </w:rPr>
              <w:t>vērā</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izteiktās</w:t>
            </w:r>
            <w:proofErr w:type="spellEnd"/>
            <w:r w:rsidRPr="00DC0E24">
              <w:rPr>
                <w:rFonts w:cs="Arial"/>
                <w:sz w:val="22"/>
                <w:szCs w:val="22"/>
              </w:rPr>
              <w:t xml:space="preserve"> </w:t>
            </w:r>
            <w:proofErr w:type="spellStart"/>
            <w:r w:rsidRPr="00DC0E24">
              <w:rPr>
                <w:rFonts w:cs="Arial"/>
                <w:sz w:val="22"/>
                <w:szCs w:val="22"/>
              </w:rPr>
              <w:t>iebildes</w:t>
            </w:r>
            <w:proofErr w:type="spellEnd"/>
            <w:r w:rsidRPr="00DC0E24">
              <w:rPr>
                <w:rFonts w:cs="Arial"/>
                <w:sz w:val="22"/>
                <w:szCs w:val="22"/>
              </w:rPr>
              <w:t xml:space="preserve">, un no </w:t>
            </w:r>
            <w:proofErr w:type="spellStart"/>
            <w:r w:rsidRPr="00DC0E24">
              <w:rPr>
                <w:rFonts w:cs="Arial"/>
                <w:sz w:val="22"/>
                <w:szCs w:val="22"/>
              </w:rPr>
              <w:t>jauna</w:t>
            </w:r>
            <w:proofErr w:type="spellEnd"/>
            <w:r w:rsidRPr="00DC0E24">
              <w:rPr>
                <w:rFonts w:cs="Arial"/>
                <w:sz w:val="22"/>
                <w:szCs w:val="22"/>
              </w:rPr>
              <w:t xml:space="preserve"> </w:t>
            </w:r>
            <w:proofErr w:type="spellStart"/>
            <w:r w:rsidRPr="00DC0E24">
              <w:rPr>
                <w:rFonts w:cs="Arial"/>
                <w:sz w:val="22"/>
                <w:szCs w:val="22"/>
              </w:rPr>
              <w:t>iesniegt</w:t>
            </w:r>
            <w:proofErr w:type="spellEnd"/>
            <w:r w:rsidRPr="00DC0E24">
              <w:rPr>
                <w:rFonts w:cs="Arial"/>
                <w:sz w:val="22"/>
                <w:szCs w:val="22"/>
              </w:rPr>
              <w:t xml:space="preserve"> </w:t>
            </w:r>
            <w:proofErr w:type="spellStart"/>
            <w:r w:rsidRPr="00DC0E24">
              <w:rPr>
                <w:rFonts w:cs="Arial"/>
                <w:sz w:val="22"/>
                <w:szCs w:val="22"/>
              </w:rPr>
              <w:t>attiecīgo</w:t>
            </w:r>
            <w:proofErr w:type="spellEnd"/>
            <w:r w:rsidRPr="00DC0E24">
              <w:rPr>
                <w:rFonts w:cs="Arial"/>
                <w:sz w:val="22"/>
                <w:szCs w:val="22"/>
              </w:rPr>
              <w:t xml:space="preserve"> Aktu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Šādu</w:t>
            </w:r>
            <w:proofErr w:type="spellEnd"/>
            <w:r w:rsidRPr="00DC0E24">
              <w:rPr>
                <w:rFonts w:cs="Arial"/>
                <w:sz w:val="22"/>
                <w:szCs w:val="22"/>
              </w:rPr>
              <w:t xml:space="preserve"> </w:t>
            </w:r>
            <w:proofErr w:type="spellStart"/>
            <w:r w:rsidRPr="00DC0E24">
              <w:rPr>
                <w:rFonts w:cs="Arial"/>
                <w:sz w:val="22"/>
                <w:szCs w:val="22"/>
              </w:rPr>
              <w:t>pamatotu</w:t>
            </w:r>
            <w:proofErr w:type="spellEnd"/>
            <w:r w:rsidRPr="00DC0E24">
              <w:rPr>
                <w:rFonts w:cs="Arial"/>
                <w:sz w:val="22"/>
                <w:szCs w:val="22"/>
              </w:rPr>
              <w:t xml:space="preserve"> </w:t>
            </w:r>
            <w:proofErr w:type="spellStart"/>
            <w:r w:rsidRPr="00DC0E24">
              <w:rPr>
                <w:rFonts w:cs="Arial"/>
                <w:sz w:val="22"/>
                <w:szCs w:val="22"/>
              </w:rPr>
              <w:t>iebildumu</w:t>
            </w:r>
            <w:proofErr w:type="spellEnd"/>
            <w:r w:rsidRPr="00DC0E24">
              <w:rPr>
                <w:rFonts w:cs="Arial"/>
                <w:sz w:val="22"/>
                <w:szCs w:val="22"/>
              </w:rPr>
              <w:t xml:space="preserve"> (</w:t>
            </w:r>
            <w:proofErr w:type="spellStart"/>
            <w:r w:rsidRPr="00DC0E24">
              <w:rPr>
                <w:rFonts w:cs="Arial"/>
                <w:sz w:val="22"/>
                <w:szCs w:val="22"/>
              </w:rPr>
              <w:t>trūkumu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neatbilstību</w:t>
            </w:r>
            <w:proofErr w:type="spellEnd"/>
            <w:r w:rsidRPr="00DC0E24">
              <w:rPr>
                <w:rFonts w:cs="Arial"/>
                <w:sz w:val="22"/>
                <w:szCs w:val="22"/>
              </w:rPr>
              <w:t xml:space="preserve">) </w:t>
            </w:r>
            <w:proofErr w:type="spellStart"/>
            <w:r w:rsidRPr="00DC0E24">
              <w:rPr>
                <w:rFonts w:cs="Arial"/>
                <w:sz w:val="22"/>
                <w:szCs w:val="22"/>
              </w:rPr>
              <w:t>novēršana</w:t>
            </w:r>
            <w:proofErr w:type="spellEnd"/>
            <w:r w:rsidRPr="00DC0E24">
              <w:rPr>
                <w:rFonts w:cs="Arial"/>
                <w:sz w:val="22"/>
                <w:szCs w:val="22"/>
              </w:rPr>
              <w:t xml:space="preserve"> nav </w:t>
            </w:r>
            <w:proofErr w:type="spellStart"/>
            <w:r w:rsidRPr="00DC0E24">
              <w:rPr>
                <w:rFonts w:cs="Arial"/>
                <w:sz w:val="22"/>
                <w:szCs w:val="22"/>
              </w:rPr>
              <w:t>pamats</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noteikto</w:t>
            </w:r>
            <w:proofErr w:type="spellEnd"/>
            <w:r w:rsidRPr="00DC0E24">
              <w:rPr>
                <w:rFonts w:cs="Arial"/>
                <w:sz w:val="22"/>
                <w:szCs w:val="22"/>
              </w:rPr>
              <w:t xml:space="preserve"> </w:t>
            </w:r>
            <w:proofErr w:type="spellStart"/>
            <w:r w:rsidRPr="00DC0E24">
              <w:rPr>
                <w:rFonts w:cs="Arial"/>
                <w:sz w:val="22"/>
                <w:szCs w:val="22"/>
              </w:rPr>
              <w:t>termiņu</w:t>
            </w:r>
            <w:proofErr w:type="spellEnd"/>
            <w:r w:rsidRPr="00DC0E24">
              <w:rPr>
                <w:rFonts w:cs="Arial"/>
                <w:sz w:val="22"/>
                <w:szCs w:val="22"/>
              </w:rPr>
              <w:t xml:space="preserve"> </w:t>
            </w:r>
            <w:proofErr w:type="spellStart"/>
            <w:r w:rsidRPr="00DC0E24">
              <w:rPr>
                <w:rFonts w:cs="Arial"/>
                <w:sz w:val="22"/>
                <w:szCs w:val="22"/>
              </w:rPr>
              <w:t>pagarināšanai</w:t>
            </w:r>
            <w:proofErr w:type="spellEnd"/>
            <w:r w:rsidRPr="00DC0E24">
              <w:rPr>
                <w:rFonts w:cs="Arial"/>
                <w:sz w:val="22"/>
                <w:szCs w:val="22"/>
              </w:rPr>
              <w:t>.</w:t>
            </w:r>
          </w:p>
        </w:tc>
        <w:tc>
          <w:tcPr>
            <w:tcW w:w="4678" w:type="dxa"/>
            <w:shd w:val="clear" w:color="auto" w:fill="auto"/>
          </w:tcPr>
          <w:p w14:paraId="75F9A64A" w14:textId="77777777" w:rsidR="002C1DE5" w:rsidRPr="00DC0E24" w:rsidRDefault="002C1DE5" w:rsidP="005D3458">
            <w:pPr>
              <w:widowControl w:val="0"/>
              <w:contextualSpacing/>
              <w:jc w:val="both"/>
              <w:rPr>
                <w:rFonts w:cs="Arial"/>
                <w:sz w:val="22"/>
                <w:szCs w:val="22"/>
              </w:rPr>
            </w:pPr>
            <w:r w:rsidRPr="00DC0E24">
              <w:rPr>
                <w:rFonts w:cs="Arial"/>
                <w:sz w:val="22"/>
                <w:szCs w:val="22"/>
              </w:rPr>
              <w:t xml:space="preserve">4.10.6. In case of objections from the Client, the Consultant is obliged to immediately eliminate the indicated deficiencies and inconsistencies, if it is possible to do so, or to amend the Deed, by </w:t>
            </w:r>
            <w:proofErr w:type="gramStart"/>
            <w:r w:rsidRPr="00DC0E24">
              <w:rPr>
                <w:rFonts w:cs="Arial"/>
                <w:sz w:val="22"/>
                <w:szCs w:val="22"/>
              </w:rPr>
              <w:t>taking into account</w:t>
            </w:r>
            <w:proofErr w:type="gramEnd"/>
            <w:r w:rsidRPr="00DC0E24">
              <w:rPr>
                <w:rFonts w:cs="Arial"/>
                <w:sz w:val="22"/>
                <w:szCs w:val="22"/>
              </w:rPr>
              <w:t xml:space="preserve"> the objections expressed by the Client, and to resubmit the relevant Deed to the Client. The elimination of such justified objections (deficiencies or inconsistencies) is not a basis </w:t>
            </w:r>
            <w:r w:rsidRPr="00DC0E24">
              <w:rPr>
                <w:rFonts w:cs="Arial"/>
                <w:sz w:val="22"/>
                <w:szCs w:val="22"/>
              </w:rPr>
              <w:lastRenderedPageBreak/>
              <w:t>for extending the terms specified in the Agreement.</w:t>
            </w:r>
          </w:p>
        </w:tc>
      </w:tr>
      <w:tr w:rsidR="002C1DE5" w:rsidRPr="00DC0E24" w14:paraId="4768383F" w14:textId="77777777" w:rsidTr="002C1DE5">
        <w:trPr>
          <w:gridAfter w:val="2"/>
          <w:wAfter w:w="220" w:type="dxa"/>
        </w:trPr>
        <w:tc>
          <w:tcPr>
            <w:tcW w:w="4786" w:type="dxa"/>
            <w:gridSpan w:val="2"/>
            <w:shd w:val="clear" w:color="auto" w:fill="auto"/>
          </w:tcPr>
          <w:p w14:paraId="515008CA" w14:textId="77777777" w:rsidR="002C1DE5" w:rsidRPr="00DC0E24" w:rsidRDefault="002C1DE5" w:rsidP="005D3458">
            <w:pPr>
              <w:widowControl w:val="0"/>
              <w:contextualSpacing/>
              <w:jc w:val="both"/>
              <w:rPr>
                <w:rFonts w:cs="Arial"/>
                <w:sz w:val="22"/>
                <w:szCs w:val="22"/>
              </w:rPr>
            </w:pPr>
            <w:r w:rsidRPr="00DC0E24">
              <w:rPr>
                <w:rFonts w:cs="Arial"/>
                <w:sz w:val="22"/>
                <w:szCs w:val="22"/>
              </w:rPr>
              <w:lastRenderedPageBreak/>
              <w:t xml:space="preserve">4.10.7. </w:t>
            </w:r>
            <w:proofErr w:type="spellStart"/>
            <w:r w:rsidRPr="00DC0E24">
              <w:rPr>
                <w:rFonts w:cs="Arial"/>
                <w:sz w:val="22"/>
                <w:szCs w:val="22"/>
              </w:rPr>
              <w:t>Jebkādu</w:t>
            </w:r>
            <w:proofErr w:type="spellEnd"/>
            <w:r w:rsidRPr="00DC0E24">
              <w:rPr>
                <w:rFonts w:cs="Arial"/>
                <w:sz w:val="22"/>
                <w:szCs w:val="22"/>
              </w:rPr>
              <w:t xml:space="preserve"> </w:t>
            </w:r>
            <w:proofErr w:type="spellStart"/>
            <w:r w:rsidRPr="00DC0E24">
              <w:rPr>
                <w:rFonts w:cs="Arial"/>
                <w:sz w:val="22"/>
                <w:szCs w:val="22"/>
              </w:rPr>
              <w:t>šaubu</w:t>
            </w:r>
            <w:proofErr w:type="spellEnd"/>
            <w:r w:rsidRPr="00DC0E24">
              <w:rPr>
                <w:rFonts w:cs="Arial"/>
                <w:sz w:val="22"/>
                <w:szCs w:val="22"/>
              </w:rPr>
              <w:t xml:space="preserve"> </w:t>
            </w:r>
            <w:proofErr w:type="spellStart"/>
            <w:r w:rsidRPr="00DC0E24">
              <w:rPr>
                <w:rFonts w:cs="Arial"/>
                <w:sz w:val="22"/>
                <w:szCs w:val="22"/>
              </w:rPr>
              <w:t>izslēgšanai</w:t>
            </w:r>
            <w:proofErr w:type="spellEnd"/>
            <w:r w:rsidRPr="00DC0E24">
              <w:rPr>
                <w:rFonts w:cs="Arial"/>
                <w:sz w:val="22"/>
                <w:szCs w:val="22"/>
              </w:rPr>
              <w:t xml:space="preserve"> – </w:t>
            </w:r>
            <w:proofErr w:type="spellStart"/>
            <w:r w:rsidRPr="00DC0E24">
              <w:rPr>
                <w:rFonts w:cs="Arial"/>
                <w:sz w:val="22"/>
                <w:szCs w:val="22"/>
              </w:rPr>
              <w:t>Akta</w:t>
            </w:r>
            <w:proofErr w:type="spellEnd"/>
            <w:r w:rsidRPr="00DC0E24">
              <w:rPr>
                <w:rFonts w:cs="Arial"/>
                <w:sz w:val="22"/>
                <w:szCs w:val="22"/>
              </w:rPr>
              <w:t xml:space="preserve"> </w:t>
            </w:r>
            <w:proofErr w:type="spellStart"/>
            <w:r w:rsidRPr="00DC0E24">
              <w:rPr>
                <w:rFonts w:cs="Arial"/>
                <w:sz w:val="22"/>
                <w:szCs w:val="22"/>
              </w:rPr>
              <w:t>parakstīšana</w:t>
            </w:r>
            <w:proofErr w:type="spellEnd"/>
            <w:r w:rsidRPr="00DC0E24">
              <w:rPr>
                <w:rFonts w:cs="Arial"/>
                <w:sz w:val="22"/>
                <w:szCs w:val="22"/>
              </w:rPr>
              <w:t xml:space="preserve"> no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puses</w:t>
            </w:r>
            <w:proofErr w:type="spellEnd"/>
            <w:r w:rsidRPr="00DC0E24">
              <w:rPr>
                <w:rFonts w:cs="Arial"/>
                <w:sz w:val="22"/>
                <w:szCs w:val="22"/>
              </w:rPr>
              <w:t xml:space="preserve"> un </w:t>
            </w:r>
            <w:proofErr w:type="spellStart"/>
            <w:r w:rsidRPr="00DC0E24">
              <w:rPr>
                <w:rFonts w:cs="Arial"/>
                <w:sz w:val="22"/>
                <w:szCs w:val="22"/>
              </w:rPr>
              <w:t>iebildumu</w:t>
            </w:r>
            <w:proofErr w:type="spellEnd"/>
            <w:r w:rsidRPr="00DC0E24">
              <w:rPr>
                <w:rFonts w:cs="Arial"/>
                <w:sz w:val="22"/>
                <w:szCs w:val="22"/>
              </w:rPr>
              <w:t xml:space="preserve"> </w:t>
            </w:r>
            <w:proofErr w:type="spellStart"/>
            <w:r w:rsidRPr="00DC0E24">
              <w:rPr>
                <w:rFonts w:cs="Arial"/>
                <w:sz w:val="22"/>
                <w:szCs w:val="22"/>
              </w:rPr>
              <w:t>necelšana</w:t>
            </w:r>
            <w:proofErr w:type="spellEnd"/>
            <w:r w:rsidRPr="00DC0E24">
              <w:rPr>
                <w:rFonts w:cs="Arial"/>
                <w:sz w:val="22"/>
                <w:szCs w:val="22"/>
              </w:rPr>
              <w:t xml:space="preserve"> 4.10.4. </w:t>
            </w:r>
            <w:proofErr w:type="spellStart"/>
            <w:r w:rsidRPr="00DC0E24">
              <w:rPr>
                <w:rFonts w:cs="Arial"/>
                <w:sz w:val="22"/>
                <w:szCs w:val="22"/>
              </w:rPr>
              <w:t>apakšpunktā</w:t>
            </w:r>
            <w:proofErr w:type="spellEnd"/>
            <w:r w:rsidRPr="00DC0E24">
              <w:rPr>
                <w:rFonts w:cs="Arial"/>
                <w:sz w:val="22"/>
                <w:szCs w:val="22"/>
              </w:rPr>
              <w:t xml:space="preserve"> </w:t>
            </w:r>
            <w:proofErr w:type="spellStart"/>
            <w:r w:rsidRPr="00DC0E24">
              <w:rPr>
                <w:rFonts w:cs="Arial"/>
                <w:sz w:val="22"/>
                <w:szCs w:val="22"/>
              </w:rPr>
              <w:t>noteiktajā</w:t>
            </w:r>
            <w:proofErr w:type="spellEnd"/>
            <w:r w:rsidRPr="00DC0E24">
              <w:rPr>
                <w:rFonts w:cs="Arial"/>
                <w:sz w:val="22"/>
                <w:szCs w:val="22"/>
              </w:rPr>
              <w:t xml:space="preserve"> </w:t>
            </w:r>
            <w:proofErr w:type="spellStart"/>
            <w:r w:rsidRPr="00DC0E24">
              <w:rPr>
                <w:rFonts w:cs="Arial"/>
                <w:sz w:val="22"/>
                <w:szCs w:val="22"/>
              </w:rPr>
              <w:t>termiņā</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tikai</w:t>
            </w:r>
            <w:proofErr w:type="spellEnd"/>
            <w:r w:rsidRPr="00DC0E24">
              <w:rPr>
                <w:rFonts w:cs="Arial"/>
                <w:sz w:val="22"/>
                <w:szCs w:val="22"/>
              </w:rPr>
              <w:t xml:space="preserve"> </w:t>
            </w:r>
            <w:proofErr w:type="spellStart"/>
            <w:r w:rsidRPr="00DC0E24">
              <w:rPr>
                <w:rFonts w:cs="Arial"/>
                <w:sz w:val="22"/>
                <w:szCs w:val="22"/>
              </w:rPr>
              <w:t>pamats</w:t>
            </w:r>
            <w:proofErr w:type="spellEnd"/>
            <w:r w:rsidRPr="00DC0E24">
              <w:rPr>
                <w:rFonts w:cs="Arial"/>
                <w:sz w:val="22"/>
                <w:szCs w:val="22"/>
              </w:rPr>
              <w:t xml:space="preserve"> </w:t>
            </w:r>
            <w:proofErr w:type="spellStart"/>
            <w:r w:rsidRPr="00DC0E24">
              <w:rPr>
                <w:rFonts w:cs="Arial"/>
                <w:sz w:val="22"/>
                <w:szCs w:val="22"/>
              </w:rPr>
              <w:t>savstarpējiem</w:t>
            </w:r>
            <w:proofErr w:type="spellEnd"/>
            <w:r w:rsidRPr="00DC0E24">
              <w:rPr>
                <w:rFonts w:cs="Arial"/>
                <w:sz w:val="22"/>
                <w:szCs w:val="22"/>
              </w:rPr>
              <w:t xml:space="preserve"> </w:t>
            </w:r>
            <w:proofErr w:type="spellStart"/>
            <w:r w:rsidRPr="00DC0E24">
              <w:rPr>
                <w:rFonts w:cs="Arial"/>
                <w:sz w:val="22"/>
                <w:szCs w:val="22"/>
              </w:rPr>
              <w:t>norēķiniem</w:t>
            </w:r>
            <w:proofErr w:type="spellEnd"/>
            <w:r w:rsidRPr="00DC0E24">
              <w:rPr>
                <w:rFonts w:cs="Arial"/>
                <w:sz w:val="22"/>
                <w:szCs w:val="22"/>
              </w:rPr>
              <w:t xml:space="preserve">, kas </w:t>
            </w:r>
            <w:proofErr w:type="spellStart"/>
            <w:r w:rsidRPr="00DC0E24">
              <w:rPr>
                <w:rFonts w:cs="Arial"/>
                <w:sz w:val="22"/>
                <w:szCs w:val="22"/>
              </w:rPr>
              <w:t>neatbrīvo</w:t>
            </w:r>
            <w:proofErr w:type="spellEnd"/>
            <w:r w:rsidRPr="00DC0E24">
              <w:rPr>
                <w:rFonts w:cs="Arial"/>
                <w:sz w:val="22"/>
                <w:szCs w:val="22"/>
              </w:rPr>
              <w:t xml:space="preserve"> </w:t>
            </w:r>
            <w:proofErr w:type="spellStart"/>
            <w:r w:rsidRPr="00DC0E24">
              <w:rPr>
                <w:rFonts w:cs="Arial"/>
                <w:sz w:val="22"/>
                <w:szCs w:val="22"/>
              </w:rPr>
              <w:t>Konsultantu</w:t>
            </w:r>
            <w:proofErr w:type="spellEnd"/>
            <w:r w:rsidRPr="00DC0E24">
              <w:rPr>
                <w:rFonts w:cs="Arial"/>
                <w:sz w:val="22"/>
                <w:szCs w:val="22"/>
              </w:rPr>
              <w:t xml:space="preserve"> no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noteiktās</w:t>
            </w:r>
            <w:proofErr w:type="spellEnd"/>
            <w:r w:rsidRPr="00DC0E24">
              <w:rPr>
                <w:rFonts w:cs="Arial"/>
                <w:sz w:val="22"/>
                <w:szCs w:val="22"/>
              </w:rPr>
              <w:t xml:space="preserve"> </w:t>
            </w:r>
            <w:proofErr w:type="spellStart"/>
            <w:r w:rsidRPr="00DC0E24">
              <w:rPr>
                <w:rFonts w:cs="Arial"/>
                <w:sz w:val="22"/>
                <w:szCs w:val="22"/>
              </w:rPr>
              <w:t>atbildības</w:t>
            </w:r>
            <w:proofErr w:type="spellEnd"/>
            <w:r w:rsidRPr="00DC0E24">
              <w:rPr>
                <w:rFonts w:cs="Arial"/>
                <w:sz w:val="22"/>
                <w:szCs w:val="22"/>
              </w:rPr>
              <w:t xml:space="preserve"> (un </w:t>
            </w:r>
            <w:proofErr w:type="spellStart"/>
            <w:r w:rsidRPr="00DC0E24">
              <w:rPr>
                <w:rFonts w:cs="Arial"/>
                <w:sz w:val="22"/>
                <w:szCs w:val="22"/>
              </w:rPr>
              <w:t>nemazina</w:t>
            </w:r>
            <w:proofErr w:type="spellEnd"/>
            <w:r w:rsidRPr="00DC0E24">
              <w:rPr>
                <w:rFonts w:cs="Arial"/>
                <w:sz w:val="22"/>
                <w:szCs w:val="22"/>
              </w:rPr>
              <w:t xml:space="preserve"> to) par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kvalitāti</w:t>
            </w:r>
            <w:proofErr w:type="spellEnd"/>
            <w:r w:rsidRPr="00DC0E24">
              <w:rPr>
                <w:rFonts w:cs="Arial"/>
                <w:sz w:val="22"/>
                <w:szCs w:val="22"/>
              </w:rPr>
              <w:t xml:space="preserve"> un </w:t>
            </w:r>
            <w:proofErr w:type="spellStart"/>
            <w:r w:rsidRPr="00DC0E24">
              <w:rPr>
                <w:rFonts w:cs="Arial"/>
                <w:sz w:val="22"/>
                <w:szCs w:val="22"/>
              </w:rPr>
              <w:t>pienākuma</w:t>
            </w:r>
            <w:proofErr w:type="spellEnd"/>
            <w:r w:rsidRPr="00DC0E24">
              <w:rPr>
                <w:rFonts w:cs="Arial"/>
                <w:sz w:val="22"/>
                <w:szCs w:val="22"/>
              </w:rPr>
              <w:t xml:space="preserve"> </w:t>
            </w:r>
            <w:proofErr w:type="spellStart"/>
            <w:r w:rsidRPr="00DC0E24">
              <w:rPr>
                <w:rFonts w:cs="Arial"/>
                <w:sz w:val="22"/>
                <w:szCs w:val="22"/>
              </w:rPr>
              <w:t>atlīdzināt</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visus</w:t>
            </w:r>
            <w:proofErr w:type="spellEnd"/>
            <w:r w:rsidRPr="00DC0E24">
              <w:rPr>
                <w:rFonts w:cs="Arial"/>
                <w:sz w:val="22"/>
                <w:szCs w:val="22"/>
              </w:rPr>
              <w:t xml:space="preserve"> </w:t>
            </w:r>
            <w:proofErr w:type="spellStart"/>
            <w:r w:rsidRPr="00DC0E24">
              <w:rPr>
                <w:rFonts w:cs="Arial"/>
                <w:sz w:val="22"/>
                <w:szCs w:val="22"/>
              </w:rPr>
              <w:t>zaudējumus</w:t>
            </w:r>
            <w:proofErr w:type="spellEnd"/>
            <w:r w:rsidRPr="00DC0E24">
              <w:rPr>
                <w:rFonts w:cs="Arial"/>
                <w:sz w:val="22"/>
                <w:szCs w:val="22"/>
              </w:rPr>
              <w:t xml:space="preserve">, kas </w:t>
            </w:r>
            <w:proofErr w:type="spellStart"/>
            <w:r w:rsidRPr="00DC0E24">
              <w:rPr>
                <w:rFonts w:cs="Arial"/>
                <w:sz w:val="22"/>
                <w:szCs w:val="22"/>
              </w:rPr>
              <w:t>radušies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radīsies</w:t>
            </w:r>
            <w:proofErr w:type="spellEnd"/>
            <w:r w:rsidRPr="00DC0E24">
              <w:rPr>
                <w:rFonts w:cs="Arial"/>
                <w:sz w:val="22"/>
                <w:szCs w:val="22"/>
              </w:rPr>
              <w:t xml:space="preserve"> </w:t>
            </w:r>
            <w:proofErr w:type="spellStart"/>
            <w:r w:rsidRPr="00DC0E24">
              <w:rPr>
                <w:rFonts w:cs="Arial"/>
                <w:sz w:val="22"/>
                <w:szCs w:val="22"/>
              </w:rPr>
              <w:t>saistībā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apmaksāto</w:t>
            </w:r>
            <w:proofErr w:type="spellEnd"/>
            <w:r w:rsidRPr="00DC0E24">
              <w:rPr>
                <w:rFonts w:cs="Arial"/>
                <w:sz w:val="22"/>
                <w:szCs w:val="22"/>
              </w:rPr>
              <w:t xml:space="preserve"> </w:t>
            </w:r>
            <w:proofErr w:type="spellStart"/>
            <w:r w:rsidRPr="00DC0E24">
              <w:rPr>
                <w:rFonts w:cs="Arial"/>
                <w:sz w:val="22"/>
                <w:szCs w:val="22"/>
              </w:rPr>
              <w:t>Pakalpojumu</w:t>
            </w:r>
            <w:proofErr w:type="spellEnd"/>
            <w:r w:rsidRPr="00DC0E24">
              <w:rPr>
                <w:rFonts w:cs="Arial"/>
                <w:sz w:val="22"/>
                <w:szCs w:val="22"/>
              </w:rPr>
              <w:t xml:space="preserve"> </w:t>
            </w:r>
            <w:proofErr w:type="spellStart"/>
            <w:r w:rsidRPr="00DC0E24">
              <w:rPr>
                <w:rFonts w:cs="Arial"/>
                <w:sz w:val="22"/>
                <w:szCs w:val="22"/>
              </w:rPr>
              <w:t>neatbilstību</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normatīvo</w:t>
            </w:r>
            <w:proofErr w:type="spellEnd"/>
            <w:r w:rsidRPr="00DC0E24">
              <w:rPr>
                <w:rFonts w:cs="Arial"/>
                <w:sz w:val="22"/>
                <w:szCs w:val="22"/>
              </w:rPr>
              <w:t xml:space="preserve"> </w:t>
            </w:r>
            <w:proofErr w:type="spellStart"/>
            <w:r w:rsidRPr="00DC0E24">
              <w:rPr>
                <w:rFonts w:cs="Arial"/>
                <w:sz w:val="22"/>
                <w:szCs w:val="22"/>
              </w:rPr>
              <w:t>aktu</w:t>
            </w:r>
            <w:proofErr w:type="spellEnd"/>
            <w:r w:rsidRPr="00DC0E24">
              <w:rPr>
                <w:rFonts w:cs="Arial"/>
                <w:sz w:val="22"/>
                <w:szCs w:val="22"/>
              </w:rPr>
              <w:t xml:space="preserve"> </w:t>
            </w:r>
            <w:proofErr w:type="spellStart"/>
            <w:r w:rsidRPr="00DC0E24">
              <w:rPr>
                <w:rFonts w:cs="Arial"/>
                <w:sz w:val="22"/>
                <w:szCs w:val="22"/>
              </w:rPr>
              <w:t>noteikumiem</w:t>
            </w:r>
            <w:proofErr w:type="spellEnd"/>
            <w:r w:rsidRPr="00DC0E24">
              <w:rPr>
                <w:rFonts w:cs="Arial"/>
                <w:sz w:val="22"/>
                <w:szCs w:val="22"/>
              </w:rPr>
              <w:t>.</w:t>
            </w:r>
          </w:p>
        </w:tc>
        <w:tc>
          <w:tcPr>
            <w:tcW w:w="4678" w:type="dxa"/>
            <w:shd w:val="clear" w:color="auto" w:fill="auto"/>
          </w:tcPr>
          <w:p w14:paraId="066E0FFE" w14:textId="77777777" w:rsidR="002C1DE5" w:rsidRPr="00DC0E24" w:rsidRDefault="002C1DE5" w:rsidP="005D3458">
            <w:pPr>
              <w:widowControl w:val="0"/>
              <w:contextualSpacing/>
              <w:jc w:val="both"/>
              <w:rPr>
                <w:rFonts w:cs="Arial"/>
                <w:sz w:val="22"/>
                <w:szCs w:val="22"/>
              </w:rPr>
            </w:pPr>
            <w:r w:rsidRPr="00DC0E24">
              <w:rPr>
                <w:rFonts w:cs="Arial"/>
                <w:sz w:val="22"/>
                <w:szCs w:val="22"/>
              </w:rPr>
              <w:t>4.10.7. For avoidance of doubt – signing of the Deed by the Client and not raising objections within the term specified in Sub-Clause 4.10.4. is only a basis for mutual settlements, which does not release the Consultant from the responsibility stipulated in the Agreement (and does not reduce it) for the quality of the Services and the obligation to compensate the Client for all losses that have occurred or will occur in connection with the non-compliance of the paid Services with the provisions of the Agreement or regulatory enactments.</w:t>
            </w:r>
          </w:p>
        </w:tc>
      </w:tr>
      <w:tr w:rsidR="002C1DE5" w:rsidRPr="00DC0E24" w14:paraId="08329169" w14:textId="77777777" w:rsidTr="002C1DE5">
        <w:trPr>
          <w:gridAfter w:val="2"/>
          <w:wAfter w:w="220" w:type="dxa"/>
        </w:trPr>
        <w:tc>
          <w:tcPr>
            <w:tcW w:w="4786" w:type="dxa"/>
            <w:gridSpan w:val="2"/>
            <w:shd w:val="clear" w:color="auto" w:fill="auto"/>
          </w:tcPr>
          <w:p w14:paraId="0442B2D7" w14:textId="77777777" w:rsidR="002C1DE5" w:rsidRPr="00DC0E24" w:rsidRDefault="002C1DE5" w:rsidP="005D3458">
            <w:pPr>
              <w:widowControl w:val="0"/>
              <w:contextualSpacing/>
              <w:jc w:val="both"/>
              <w:rPr>
                <w:rFonts w:cs="Arial"/>
                <w:sz w:val="22"/>
                <w:szCs w:val="22"/>
              </w:rPr>
            </w:pPr>
          </w:p>
        </w:tc>
        <w:tc>
          <w:tcPr>
            <w:tcW w:w="4678" w:type="dxa"/>
            <w:shd w:val="clear" w:color="auto" w:fill="auto"/>
          </w:tcPr>
          <w:p w14:paraId="0DD38F71" w14:textId="77777777" w:rsidR="002C1DE5" w:rsidRPr="00DC0E24" w:rsidRDefault="002C1DE5" w:rsidP="005D3458">
            <w:pPr>
              <w:widowControl w:val="0"/>
              <w:contextualSpacing/>
              <w:jc w:val="both"/>
              <w:rPr>
                <w:rFonts w:cs="Arial"/>
                <w:sz w:val="22"/>
                <w:szCs w:val="22"/>
              </w:rPr>
            </w:pPr>
          </w:p>
        </w:tc>
      </w:tr>
      <w:tr w:rsidR="002C1DE5" w:rsidRPr="00DC0E24" w14:paraId="60DB6415" w14:textId="77777777" w:rsidTr="002C1DE5">
        <w:trPr>
          <w:gridAfter w:val="2"/>
          <w:wAfter w:w="220" w:type="dxa"/>
        </w:trPr>
        <w:tc>
          <w:tcPr>
            <w:tcW w:w="4786" w:type="dxa"/>
            <w:gridSpan w:val="2"/>
            <w:shd w:val="clear" w:color="auto" w:fill="auto"/>
          </w:tcPr>
          <w:p w14:paraId="170114D5" w14:textId="77777777" w:rsidR="002C1DE5" w:rsidRPr="00DC0E24" w:rsidRDefault="002C1DE5" w:rsidP="005D3458">
            <w:pPr>
              <w:widowControl w:val="0"/>
              <w:contextualSpacing/>
              <w:jc w:val="both"/>
              <w:rPr>
                <w:rFonts w:cs="Arial"/>
                <w:sz w:val="22"/>
                <w:szCs w:val="22"/>
              </w:rPr>
            </w:pPr>
            <w:r w:rsidRPr="00DC0E24">
              <w:rPr>
                <w:rFonts w:cs="Arial"/>
                <w:b/>
                <w:sz w:val="22"/>
                <w:szCs w:val="22"/>
                <w:u w:val="single"/>
              </w:rPr>
              <w:t>5 SAMAKSA</w:t>
            </w:r>
          </w:p>
        </w:tc>
        <w:tc>
          <w:tcPr>
            <w:tcW w:w="4678" w:type="dxa"/>
            <w:shd w:val="clear" w:color="auto" w:fill="auto"/>
          </w:tcPr>
          <w:p w14:paraId="1F88DEE3" w14:textId="77777777" w:rsidR="002C1DE5" w:rsidRPr="00DC0E24" w:rsidRDefault="002C1DE5" w:rsidP="005D3458">
            <w:pPr>
              <w:widowControl w:val="0"/>
              <w:contextualSpacing/>
              <w:jc w:val="both"/>
              <w:rPr>
                <w:rFonts w:cs="Arial"/>
                <w:b/>
                <w:sz w:val="22"/>
                <w:szCs w:val="22"/>
                <w:u w:val="single"/>
              </w:rPr>
            </w:pPr>
            <w:r w:rsidRPr="00DC0E24">
              <w:rPr>
                <w:rFonts w:cs="Arial"/>
                <w:b/>
                <w:sz w:val="22"/>
                <w:szCs w:val="22"/>
                <w:u w:val="single"/>
              </w:rPr>
              <w:t>5 PAYMENT</w:t>
            </w:r>
          </w:p>
        </w:tc>
      </w:tr>
      <w:tr w:rsidR="002C1DE5" w:rsidRPr="00DC0E24" w14:paraId="63EF09EF" w14:textId="77777777" w:rsidTr="002C1DE5">
        <w:trPr>
          <w:gridAfter w:val="2"/>
          <w:wAfter w:w="220" w:type="dxa"/>
        </w:trPr>
        <w:tc>
          <w:tcPr>
            <w:tcW w:w="4786" w:type="dxa"/>
            <w:gridSpan w:val="2"/>
            <w:shd w:val="clear" w:color="auto" w:fill="auto"/>
          </w:tcPr>
          <w:p w14:paraId="5B9B6D9E" w14:textId="77777777" w:rsidR="002C1DE5" w:rsidRPr="00DC0E24" w:rsidRDefault="002C1DE5" w:rsidP="005D3458">
            <w:pPr>
              <w:widowControl w:val="0"/>
              <w:contextualSpacing/>
              <w:jc w:val="both"/>
              <w:rPr>
                <w:rFonts w:cs="Arial"/>
                <w:sz w:val="22"/>
                <w:szCs w:val="22"/>
              </w:rPr>
            </w:pPr>
          </w:p>
        </w:tc>
        <w:tc>
          <w:tcPr>
            <w:tcW w:w="4678" w:type="dxa"/>
            <w:shd w:val="clear" w:color="auto" w:fill="auto"/>
          </w:tcPr>
          <w:p w14:paraId="74C92721" w14:textId="77777777" w:rsidR="002C1DE5" w:rsidRPr="00DC0E24" w:rsidRDefault="002C1DE5" w:rsidP="005D3458">
            <w:pPr>
              <w:widowControl w:val="0"/>
              <w:contextualSpacing/>
              <w:jc w:val="both"/>
              <w:rPr>
                <w:rFonts w:cs="Arial"/>
                <w:sz w:val="22"/>
                <w:szCs w:val="22"/>
              </w:rPr>
            </w:pPr>
          </w:p>
        </w:tc>
      </w:tr>
      <w:tr w:rsidR="002C1DE5" w:rsidRPr="00DC0E24" w14:paraId="00FA653B" w14:textId="77777777" w:rsidTr="002C1DE5">
        <w:trPr>
          <w:gridAfter w:val="2"/>
          <w:wAfter w:w="220" w:type="dxa"/>
        </w:trPr>
        <w:tc>
          <w:tcPr>
            <w:tcW w:w="4786" w:type="dxa"/>
            <w:gridSpan w:val="2"/>
            <w:shd w:val="clear" w:color="auto" w:fill="auto"/>
          </w:tcPr>
          <w:p w14:paraId="645CF3DB" w14:textId="77777777" w:rsidR="002C1DE5" w:rsidRPr="00DC0E24" w:rsidRDefault="002C1DE5" w:rsidP="005D3458">
            <w:pPr>
              <w:widowControl w:val="0"/>
              <w:contextualSpacing/>
              <w:jc w:val="both"/>
              <w:rPr>
                <w:rFonts w:cs="Arial"/>
                <w:b/>
                <w:sz w:val="22"/>
                <w:szCs w:val="22"/>
              </w:rPr>
            </w:pPr>
            <w:r w:rsidRPr="00DC0E24">
              <w:rPr>
                <w:rFonts w:cs="Arial"/>
                <w:b/>
                <w:sz w:val="22"/>
                <w:szCs w:val="22"/>
              </w:rPr>
              <w:t xml:space="preserve">5.1. </w:t>
            </w:r>
            <w:proofErr w:type="spellStart"/>
            <w:r w:rsidRPr="00DC0E24">
              <w:rPr>
                <w:rFonts w:cs="Arial"/>
                <w:b/>
                <w:sz w:val="22"/>
                <w:szCs w:val="22"/>
              </w:rPr>
              <w:t>Samaksa</w:t>
            </w:r>
            <w:proofErr w:type="spellEnd"/>
            <w:r w:rsidRPr="00DC0E24">
              <w:rPr>
                <w:rFonts w:cs="Arial"/>
                <w:b/>
                <w:sz w:val="22"/>
                <w:szCs w:val="22"/>
              </w:rPr>
              <w:t xml:space="preserve"> </w:t>
            </w:r>
            <w:proofErr w:type="spellStart"/>
            <w:r w:rsidRPr="00DC0E24">
              <w:rPr>
                <w:rFonts w:cs="Arial"/>
                <w:b/>
                <w:sz w:val="22"/>
                <w:szCs w:val="22"/>
              </w:rPr>
              <w:t>Konsultantam</w:t>
            </w:r>
            <w:proofErr w:type="spellEnd"/>
          </w:p>
        </w:tc>
        <w:tc>
          <w:tcPr>
            <w:tcW w:w="4678" w:type="dxa"/>
            <w:shd w:val="clear" w:color="auto" w:fill="auto"/>
          </w:tcPr>
          <w:p w14:paraId="5D041730" w14:textId="77777777" w:rsidR="002C1DE5" w:rsidRPr="00DC0E24" w:rsidRDefault="002C1DE5" w:rsidP="005D3458">
            <w:pPr>
              <w:widowControl w:val="0"/>
              <w:contextualSpacing/>
              <w:jc w:val="both"/>
              <w:rPr>
                <w:rFonts w:cs="Arial"/>
                <w:b/>
                <w:sz w:val="22"/>
                <w:szCs w:val="22"/>
              </w:rPr>
            </w:pPr>
            <w:r w:rsidRPr="00DC0E24">
              <w:rPr>
                <w:rFonts w:cs="Arial"/>
                <w:b/>
                <w:sz w:val="22"/>
                <w:szCs w:val="22"/>
              </w:rPr>
              <w:t>5.1. Payment to the Consultant</w:t>
            </w:r>
          </w:p>
        </w:tc>
      </w:tr>
      <w:tr w:rsidR="002C1DE5" w:rsidRPr="00DC0E24" w14:paraId="6D515BA6" w14:textId="77777777" w:rsidTr="002C1DE5">
        <w:trPr>
          <w:gridAfter w:val="2"/>
          <w:wAfter w:w="220" w:type="dxa"/>
        </w:trPr>
        <w:tc>
          <w:tcPr>
            <w:tcW w:w="4786" w:type="dxa"/>
            <w:gridSpan w:val="2"/>
            <w:shd w:val="clear" w:color="auto" w:fill="auto"/>
          </w:tcPr>
          <w:p w14:paraId="210A4547"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 xml:space="preserve">1)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5.1.1.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2107B27"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1) Express Sub-Clause 5.1.1. in the following wording:</w:t>
            </w:r>
          </w:p>
        </w:tc>
      </w:tr>
      <w:tr w:rsidR="002C1DE5" w:rsidRPr="00DC0E24" w14:paraId="6D6799F2" w14:textId="77777777" w:rsidTr="002C1DE5">
        <w:trPr>
          <w:gridAfter w:val="2"/>
          <w:wAfter w:w="220" w:type="dxa"/>
        </w:trPr>
        <w:tc>
          <w:tcPr>
            <w:tcW w:w="4786" w:type="dxa"/>
            <w:gridSpan w:val="2"/>
            <w:shd w:val="clear" w:color="auto" w:fill="auto"/>
          </w:tcPr>
          <w:p w14:paraId="6535D4A5" w14:textId="77777777" w:rsidR="002C1DE5" w:rsidRPr="00DC0E24" w:rsidRDefault="002C1DE5" w:rsidP="005D3458">
            <w:pPr>
              <w:widowControl w:val="0"/>
              <w:contextualSpacing/>
              <w:jc w:val="both"/>
              <w:rPr>
                <w:rFonts w:cs="Arial"/>
                <w:iCs/>
                <w:sz w:val="22"/>
                <w:szCs w:val="22"/>
              </w:rPr>
            </w:pPr>
            <w:proofErr w:type="spellStart"/>
            <w:r w:rsidRPr="00DC0E24">
              <w:rPr>
                <w:rFonts w:cs="Arial"/>
                <w:iCs/>
                <w:sz w:val="22"/>
                <w:szCs w:val="22"/>
              </w:rPr>
              <w:t>Pasūtītājs</w:t>
            </w:r>
            <w:proofErr w:type="spellEnd"/>
            <w:r w:rsidRPr="00DC0E24">
              <w:rPr>
                <w:rFonts w:cs="Arial"/>
                <w:iCs/>
                <w:sz w:val="22"/>
                <w:szCs w:val="22"/>
              </w:rPr>
              <w:t xml:space="preserve"> </w:t>
            </w:r>
            <w:proofErr w:type="spellStart"/>
            <w:r w:rsidRPr="00DC0E24">
              <w:rPr>
                <w:rFonts w:cs="Arial"/>
                <w:iCs/>
                <w:sz w:val="22"/>
                <w:szCs w:val="22"/>
              </w:rPr>
              <w:t>maksā</w:t>
            </w:r>
            <w:proofErr w:type="spellEnd"/>
            <w:r w:rsidRPr="00DC0E24">
              <w:rPr>
                <w:rFonts w:cs="Arial"/>
                <w:iCs/>
                <w:sz w:val="22"/>
                <w:szCs w:val="22"/>
              </w:rPr>
              <w:t xml:space="preserve"> </w:t>
            </w:r>
            <w:proofErr w:type="spellStart"/>
            <w:r w:rsidRPr="00DC0E24">
              <w:rPr>
                <w:rFonts w:cs="Arial"/>
                <w:iCs/>
                <w:sz w:val="22"/>
                <w:szCs w:val="22"/>
              </w:rPr>
              <w:t>Konsultantam</w:t>
            </w:r>
            <w:proofErr w:type="spellEnd"/>
            <w:r w:rsidRPr="00DC0E24">
              <w:rPr>
                <w:rFonts w:cs="Arial"/>
                <w:iCs/>
                <w:sz w:val="22"/>
                <w:szCs w:val="22"/>
              </w:rPr>
              <w:t xml:space="preserve"> par </w:t>
            </w:r>
            <w:proofErr w:type="spellStart"/>
            <w:r w:rsidRPr="00DC0E24">
              <w:rPr>
                <w:rFonts w:cs="Arial"/>
                <w:iCs/>
                <w:sz w:val="22"/>
                <w:szCs w:val="22"/>
              </w:rPr>
              <w:t>Pakalpojumiem</w:t>
            </w:r>
            <w:proofErr w:type="spellEnd"/>
            <w:r w:rsidRPr="00DC0E24">
              <w:rPr>
                <w:rFonts w:cs="Arial"/>
                <w:iCs/>
                <w:sz w:val="22"/>
                <w:szCs w:val="22"/>
              </w:rPr>
              <w:t xml:space="preserve"> </w:t>
            </w:r>
            <w:proofErr w:type="spellStart"/>
            <w:r w:rsidRPr="00DC0E24">
              <w:rPr>
                <w:rFonts w:cs="Arial"/>
                <w:iCs/>
                <w:sz w:val="22"/>
                <w:szCs w:val="22"/>
              </w:rPr>
              <w:t>saskaņā</w:t>
            </w:r>
            <w:proofErr w:type="spellEnd"/>
            <w:r w:rsidRPr="00DC0E24">
              <w:rPr>
                <w:rFonts w:cs="Arial"/>
                <w:iCs/>
                <w:sz w:val="22"/>
                <w:szCs w:val="22"/>
              </w:rPr>
              <w:t xml:space="preserve"> </w:t>
            </w:r>
            <w:proofErr w:type="spellStart"/>
            <w:r w:rsidRPr="00DC0E24">
              <w:rPr>
                <w:rFonts w:cs="Arial"/>
                <w:iCs/>
                <w:sz w:val="22"/>
                <w:szCs w:val="22"/>
              </w:rPr>
              <w:t>ar</w:t>
            </w:r>
            <w:proofErr w:type="spellEnd"/>
            <w:r w:rsidRPr="00DC0E24">
              <w:rPr>
                <w:rFonts w:cs="Arial"/>
                <w:iCs/>
                <w:sz w:val="22"/>
                <w:szCs w:val="22"/>
              </w:rPr>
              <w:t xml:space="preserve"> </w:t>
            </w:r>
            <w:bookmarkStart w:id="274" w:name="OLE_LINK268"/>
            <w:r w:rsidRPr="00DC0E24">
              <w:rPr>
                <w:rFonts w:cs="Arial"/>
                <w:iCs/>
                <w:sz w:val="22"/>
                <w:szCs w:val="22"/>
              </w:rPr>
              <w:t xml:space="preserve">2. </w:t>
            </w:r>
            <w:proofErr w:type="spellStart"/>
            <w:r w:rsidRPr="00DC0E24">
              <w:rPr>
                <w:rFonts w:cs="Arial"/>
                <w:iCs/>
                <w:sz w:val="22"/>
                <w:szCs w:val="22"/>
              </w:rPr>
              <w:t>Pielikuma</w:t>
            </w:r>
            <w:proofErr w:type="spellEnd"/>
            <w:r w:rsidRPr="00DC0E24">
              <w:rPr>
                <w:rFonts w:cs="Arial"/>
                <w:iCs/>
                <w:sz w:val="22"/>
                <w:szCs w:val="22"/>
              </w:rPr>
              <w:t xml:space="preserve"> [</w:t>
            </w:r>
            <w:proofErr w:type="spellStart"/>
            <w:r w:rsidRPr="00DC0E24">
              <w:rPr>
                <w:rFonts w:cs="Arial"/>
                <w:i/>
                <w:sz w:val="22"/>
                <w:szCs w:val="22"/>
              </w:rPr>
              <w:t>Atlīdzība</w:t>
            </w:r>
            <w:proofErr w:type="spellEnd"/>
            <w:r w:rsidRPr="00DC0E24">
              <w:rPr>
                <w:rFonts w:cs="Arial"/>
                <w:i/>
                <w:sz w:val="22"/>
                <w:szCs w:val="22"/>
              </w:rPr>
              <w:t xml:space="preserve"> un </w:t>
            </w:r>
            <w:proofErr w:type="spellStart"/>
            <w:r w:rsidRPr="00DC0E24">
              <w:rPr>
                <w:rFonts w:cs="Arial"/>
                <w:i/>
                <w:sz w:val="22"/>
                <w:szCs w:val="22"/>
              </w:rPr>
              <w:t>samaksa</w:t>
            </w:r>
            <w:proofErr w:type="spellEnd"/>
            <w:r w:rsidRPr="00DC0E24">
              <w:rPr>
                <w:rFonts w:cs="Arial"/>
                <w:iCs/>
                <w:sz w:val="22"/>
                <w:szCs w:val="22"/>
              </w:rPr>
              <w:t xml:space="preserve">] </w:t>
            </w:r>
            <w:bookmarkEnd w:id="274"/>
            <w:proofErr w:type="spellStart"/>
            <w:r w:rsidRPr="00DC0E24">
              <w:rPr>
                <w:rFonts w:cs="Arial"/>
                <w:iCs/>
                <w:sz w:val="22"/>
                <w:szCs w:val="22"/>
              </w:rPr>
              <w:t>noteikumiem</w:t>
            </w:r>
            <w:proofErr w:type="spellEnd"/>
            <w:r w:rsidRPr="00DC0E24">
              <w:rPr>
                <w:rFonts w:cs="Arial"/>
                <w:iCs/>
                <w:sz w:val="22"/>
                <w:szCs w:val="22"/>
              </w:rPr>
              <w:t>.</w:t>
            </w:r>
          </w:p>
        </w:tc>
        <w:tc>
          <w:tcPr>
            <w:tcW w:w="4678" w:type="dxa"/>
            <w:shd w:val="clear" w:color="auto" w:fill="auto"/>
          </w:tcPr>
          <w:p w14:paraId="5D2B9E5F" w14:textId="77777777" w:rsidR="002C1DE5" w:rsidRPr="00DC0E24" w:rsidRDefault="002C1DE5" w:rsidP="005D3458">
            <w:pPr>
              <w:widowControl w:val="0"/>
              <w:contextualSpacing/>
              <w:jc w:val="both"/>
              <w:rPr>
                <w:rFonts w:cs="Arial"/>
                <w:sz w:val="22"/>
                <w:szCs w:val="22"/>
              </w:rPr>
            </w:pPr>
            <w:r w:rsidRPr="00DC0E24">
              <w:rPr>
                <w:rFonts w:cs="Arial"/>
                <w:iCs/>
                <w:sz w:val="22"/>
                <w:szCs w:val="22"/>
              </w:rPr>
              <w:t>The Client shall pay the Consultant for the Services in accordance with the provisions of Appendix 2 [</w:t>
            </w:r>
            <w:bookmarkStart w:id="275" w:name="OLE_LINK282"/>
            <w:r w:rsidRPr="00DC0E24">
              <w:rPr>
                <w:rFonts w:cs="Arial"/>
                <w:i/>
                <w:iCs/>
                <w:color w:val="000000"/>
                <w:sz w:val="22"/>
                <w:szCs w:val="22"/>
              </w:rPr>
              <w:t>Remuneration and Payment</w:t>
            </w:r>
            <w:bookmarkEnd w:id="275"/>
            <w:r w:rsidRPr="00DC0E24">
              <w:rPr>
                <w:rFonts w:cs="Arial"/>
                <w:color w:val="000000"/>
                <w:sz w:val="22"/>
                <w:szCs w:val="22"/>
              </w:rPr>
              <w:t>].</w:t>
            </w:r>
          </w:p>
        </w:tc>
      </w:tr>
      <w:tr w:rsidR="002C1DE5" w:rsidRPr="00DC0E24" w14:paraId="1F499953" w14:textId="77777777" w:rsidTr="002C1DE5">
        <w:trPr>
          <w:gridAfter w:val="2"/>
          <w:wAfter w:w="220" w:type="dxa"/>
        </w:trPr>
        <w:tc>
          <w:tcPr>
            <w:tcW w:w="4786" w:type="dxa"/>
            <w:gridSpan w:val="2"/>
            <w:shd w:val="clear" w:color="auto" w:fill="auto"/>
          </w:tcPr>
          <w:p w14:paraId="3A89C749" w14:textId="77777777" w:rsidR="002C1DE5" w:rsidRPr="00DC0E24" w:rsidRDefault="002C1DE5" w:rsidP="005D3458">
            <w:pPr>
              <w:widowControl w:val="0"/>
              <w:contextualSpacing/>
              <w:jc w:val="both"/>
              <w:rPr>
                <w:rFonts w:cs="Arial"/>
                <w:b/>
                <w:sz w:val="22"/>
                <w:szCs w:val="22"/>
              </w:rPr>
            </w:pPr>
            <w:r w:rsidRPr="00DC0E24">
              <w:rPr>
                <w:rFonts w:cs="Arial"/>
                <w:i/>
                <w:sz w:val="22"/>
                <w:szCs w:val="22"/>
              </w:rPr>
              <w:t xml:space="preserve">2) </w:t>
            </w: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apakšpunktus</w:t>
            </w:r>
            <w:proofErr w:type="spellEnd"/>
            <w:r w:rsidRPr="00DC0E24">
              <w:rPr>
                <w:rFonts w:cs="Arial"/>
                <w:i/>
                <w:sz w:val="22"/>
                <w:szCs w:val="22"/>
              </w:rPr>
              <w:t xml:space="preserve"> 5.1.2. </w:t>
            </w:r>
            <w:proofErr w:type="gramStart"/>
            <w:r w:rsidRPr="00DC0E24">
              <w:rPr>
                <w:rFonts w:cs="Arial"/>
                <w:i/>
                <w:sz w:val="22"/>
                <w:szCs w:val="22"/>
              </w:rPr>
              <w:t>un 5.1.3</w:t>
            </w:r>
            <w:proofErr w:type="gramEnd"/>
            <w:r w:rsidRPr="00DC0E24">
              <w:rPr>
                <w:rFonts w:cs="Arial"/>
                <w:i/>
                <w:sz w:val="22"/>
                <w:szCs w:val="22"/>
              </w:rPr>
              <w:t>.</w:t>
            </w:r>
          </w:p>
        </w:tc>
        <w:tc>
          <w:tcPr>
            <w:tcW w:w="4678" w:type="dxa"/>
            <w:shd w:val="clear" w:color="auto" w:fill="auto"/>
          </w:tcPr>
          <w:p w14:paraId="52AF046D"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2) Delete Sub-Clauses 5.1.2. and 5.1.3.</w:t>
            </w:r>
          </w:p>
        </w:tc>
      </w:tr>
      <w:tr w:rsidR="002C1DE5" w:rsidRPr="00DC0E24" w14:paraId="325EA16A" w14:textId="77777777" w:rsidTr="002C1DE5">
        <w:trPr>
          <w:gridAfter w:val="2"/>
          <w:wAfter w:w="220" w:type="dxa"/>
        </w:trPr>
        <w:tc>
          <w:tcPr>
            <w:tcW w:w="4786" w:type="dxa"/>
            <w:gridSpan w:val="2"/>
            <w:shd w:val="clear" w:color="auto" w:fill="auto"/>
          </w:tcPr>
          <w:p w14:paraId="658BC2D1" w14:textId="77777777" w:rsidR="002C1DE5" w:rsidRPr="00DC0E24" w:rsidRDefault="002C1DE5" w:rsidP="005D3458">
            <w:pPr>
              <w:widowControl w:val="0"/>
              <w:contextualSpacing/>
              <w:jc w:val="both"/>
              <w:rPr>
                <w:rFonts w:cs="Arial"/>
                <w:b/>
                <w:sz w:val="22"/>
                <w:szCs w:val="22"/>
              </w:rPr>
            </w:pPr>
          </w:p>
        </w:tc>
        <w:tc>
          <w:tcPr>
            <w:tcW w:w="4678" w:type="dxa"/>
            <w:shd w:val="clear" w:color="auto" w:fill="auto"/>
          </w:tcPr>
          <w:p w14:paraId="3DBDB893" w14:textId="77777777" w:rsidR="002C1DE5" w:rsidRPr="00DC0E24" w:rsidRDefault="002C1DE5" w:rsidP="005D3458">
            <w:pPr>
              <w:widowControl w:val="0"/>
              <w:contextualSpacing/>
              <w:jc w:val="both"/>
              <w:rPr>
                <w:rFonts w:cs="Arial"/>
                <w:b/>
                <w:sz w:val="22"/>
                <w:szCs w:val="22"/>
              </w:rPr>
            </w:pPr>
          </w:p>
        </w:tc>
      </w:tr>
      <w:tr w:rsidR="002C1DE5" w:rsidRPr="00DC0E24" w14:paraId="500DA968" w14:textId="77777777" w:rsidTr="002C1DE5">
        <w:trPr>
          <w:gridAfter w:val="2"/>
          <w:wAfter w:w="220" w:type="dxa"/>
        </w:trPr>
        <w:tc>
          <w:tcPr>
            <w:tcW w:w="4786" w:type="dxa"/>
            <w:gridSpan w:val="2"/>
            <w:shd w:val="clear" w:color="auto" w:fill="auto"/>
          </w:tcPr>
          <w:p w14:paraId="73633A51" w14:textId="77777777" w:rsidR="002C1DE5" w:rsidRPr="00DC0E24" w:rsidRDefault="002C1DE5" w:rsidP="005D3458">
            <w:pPr>
              <w:widowControl w:val="0"/>
              <w:jc w:val="both"/>
              <w:rPr>
                <w:rFonts w:cs="Arial"/>
                <w:b/>
                <w:sz w:val="22"/>
                <w:szCs w:val="22"/>
              </w:rPr>
            </w:pPr>
            <w:r w:rsidRPr="00DC0E24">
              <w:rPr>
                <w:rFonts w:cs="Arial"/>
                <w:b/>
                <w:sz w:val="22"/>
                <w:szCs w:val="22"/>
              </w:rPr>
              <w:t xml:space="preserve">5.2. </w:t>
            </w:r>
            <w:proofErr w:type="spellStart"/>
            <w:r w:rsidRPr="00DC0E24">
              <w:rPr>
                <w:rFonts w:cs="Arial"/>
                <w:b/>
                <w:sz w:val="22"/>
                <w:szCs w:val="22"/>
              </w:rPr>
              <w:t>Apmaksas</w:t>
            </w:r>
            <w:proofErr w:type="spellEnd"/>
            <w:r w:rsidRPr="00DC0E24">
              <w:rPr>
                <w:rFonts w:cs="Arial"/>
                <w:b/>
                <w:sz w:val="22"/>
                <w:szCs w:val="22"/>
              </w:rPr>
              <w:t xml:space="preserve"> </w:t>
            </w:r>
            <w:proofErr w:type="spellStart"/>
            <w:r w:rsidRPr="00DC0E24">
              <w:rPr>
                <w:rFonts w:cs="Arial"/>
                <w:b/>
                <w:sz w:val="22"/>
                <w:szCs w:val="22"/>
              </w:rPr>
              <w:t>termiņš</w:t>
            </w:r>
            <w:proofErr w:type="spellEnd"/>
          </w:p>
        </w:tc>
        <w:tc>
          <w:tcPr>
            <w:tcW w:w="4678" w:type="dxa"/>
            <w:shd w:val="clear" w:color="auto" w:fill="auto"/>
          </w:tcPr>
          <w:p w14:paraId="40C13B53" w14:textId="77777777" w:rsidR="002C1DE5" w:rsidRPr="00DC0E24" w:rsidRDefault="002C1DE5" w:rsidP="005D3458">
            <w:pPr>
              <w:widowControl w:val="0"/>
              <w:jc w:val="both"/>
              <w:rPr>
                <w:rFonts w:cs="Arial"/>
                <w:b/>
                <w:sz w:val="22"/>
                <w:szCs w:val="22"/>
              </w:rPr>
            </w:pPr>
            <w:r w:rsidRPr="00DC0E24">
              <w:rPr>
                <w:rFonts w:cs="Arial"/>
                <w:b/>
                <w:sz w:val="22"/>
                <w:szCs w:val="22"/>
              </w:rPr>
              <w:t>5.2. Time for Payment</w:t>
            </w:r>
          </w:p>
        </w:tc>
      </w:tr>
      <w:tr w:rsidR="002C1DE5" w:rsidRPr="00DC0E24" w14:paraId="52511E63" w14:textId="77777777" w:rsidTr="002C1DE5">
        <w:trPr>
          <w:gridAfter w:val="2"/>
          <w:wAfter w:w="220" w:type="dxa"/>
        </w:trPr>
        <w:tc>
          <w:tcPr>
            <w:tcW w:w="4786" w:type="dxa"/>
            <w:gridSpan w:val="2"/>
            <w:shd w:val="clear" w:color="auto" w:fill="auto"/>
          </w:tcPr>
          <w:p w14:paraId="3728D4D9"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5.2.2.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347A490C" w14:textId="77777777" w:rsidR="002C1DE5" w:rsidRPr="00DC0E24" w:rsidRDefault="002C1DE5" w:rsidP="005D3458">
            <w:pPr>
              <w:widowControl w:val="0"/>
              <w:jc w:val="both"/>
              <w:rPr>
                <w:rFonts w:cs="Arial"/>
                <w:i/>
                <w:sz w:val="22"/>
                <w:szCs w:val="22"/>
              </w:rPr>
            </w:pPr>
            <w:r w:rsidRPr="00DC0E24">
              <w:rPr>
                <w:rFonts w:cs="Arial"/>
                <w:i/>
                <w:sz w:val="22"/>
                <w:szCs w:val="22"/>
              </w:rPr>
              <w:t>1) Express Sub-Clause 5.2.2. in the following wording:</w:t>
            </w:r>
          </w:p>
        </w:tc>
      </w:tr>
      <w:tr w:rsidR="002C1DE5" w:rsidRPr="00DC0E24" w14:paraId="269258ED" w14:textId="77777777" w:rsidTr="002C1DE5">
        <w:trPr>
          <w:gridAfter w:val="2"/>
          <w:wAfter w:w="220" w:type="dxa"/>
        </w:trPr>
        <w:tc>
          <w:tcPr>
            <w:tcW w:w="4786" w:type="dxa"/>
            <w:gridSpan w:val="2"/>
            <w:shd w:val="clear" w:color="auto" w:fill="auto"/>
          </w:tcPr>
          <w:p w14:paraId="0D078B51"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t>Gadījumā</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bez </w:t>
            </w:r>
            <w:proofErr w:type="spellStart"/>
            <w:r w:rsidRPr="00DC0E24">
              <w:rPr>
                <w:rFonts w:cs="Arial"/>
                <w:sz w:val="22"/>
                <w:szCs w:val="22"/>
              </w:rPr>
              <w:t>attaisnojuma</w:t>
            </w:r>
            <w:proofErr w:type="spellEnd"/>
            <w:r w:rsidRPr="00DC0E24">
              <w:rPr>
                <w:rFonts w:cs="Arial"/>
                <w:sz w:val="22"/>
                <w:szCs w:val="22"/>
              </w:rPr>
              <w:t xml:space="preserve"> </w:t>
            </w:r>
            <w:proofErr w:type="spellStart"/>
            <w:r w:rsidRPr="00DC0E24">
              <w:rPr>
                <w:rFonts w:cs="Arial"/>
                <w:sz w:val="22"/>
                <w:szCs w:val="22"/>
              </w:rPr>
              <w:t>kavē</w:t>
            </w:r>
            <w:proofErr w:type="spellEnd"/>
            <w:r w:rsidRPr="00DC0E24">
              <w:rPr>
                <w:rFonts w:cs="Arial"/>
                <w:sz w:val="22"/>
                <w:szCs w:val="22"/>
              </w:rPr>
              <w:t xml:space="preserve"> </w:t>
            </w:r>
            <w:proofErr w:type="spellStart"/>
            <w:r w:rsidRPr="00DC0E24">
              <w:rPr>
                <w:rFonts w:cs="Arial"/>
                <w:sz w:val="22"/>
                <w:szCs w:val="22"/>
              </w:rPr>
              <w:t>kādu</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noteikto</w:t>
            </w:r>
            <w:proofErr w:type="spellEnd"/>
            <w:r w:rsidRPr="00DC0E24">
              <w:rPr>
                <w:rFonts w:cs="Arial"/>
                <w:sz w:val="22"/>
                <w:szCs w:val="22"/>
              </w:rPr>
              <w:t xml:space="preserve"> </w:t>
            </w:r>
            <w:proofErr w:type="spellStart"/>
            <w:r w:rsidRPr="00DC0E24">
              <w:rPr>
                <w:rFonts w:cs="Arial"/>
                <w:sz w:val="22"/>
                <w:szCs w:val="22"/>
              </w:rPr>
              <w:t>maksājumu</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pieprasīt</w:t>
            </w:r>
            <w:proofErr w:type="spellEnd"/>
            <w:r w:rsidRPr="00DC0E24">
              <w:rPr>
                <w:rFonts w:cs="Arial"/>
                <w:sz w:val="22"/>
                <w:szCs w:val="22"/>
              </w:rPr>
              <w:t xml:space="preserve"> no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nokavējuma</w:t>
            </w:r>
            <w:proofErr w:type="spellEnd"/>
            <w:r w:rsidRPr="00DC0E24">
              <w:rPr>
                <w:rFonts w:cs="Arial"/>
                <w:sz w:val="22"/>
                <w:szCs w:val="22"/>
              </w:rPr>
              <w:t xml:space="preserve"> </w:t>
            </w:r>
            <w:proofErr w:type="spellStart"/>
            <w:r w:rsidRPr="00DC0E24">
              <w:rPr>
                <w:rFonts w:cs="Arial"/>
                <w:sz w:val="22"/>
                <w:szCs w:val="22"/>
              </w:rPr>
              <w:t>procentu</w:t>
            </w:r>
            <w:proofErr w:type="spellEnd"/>
            <w:r w:rsidRPr="00DC0E24">
              <w:rPr>
                <w:rFonts w:cs="Arial"/>
                <w:sz w:val="22"/>
                <w:szCs w:val="22"/>
              </w:rPr>
              <w:t xml:space="preserve"> </w:t>
            </w:r>
            <w:proofErr w:type="spellStart"/>
            <w:r w:rsidRPr="00DC0E24">
              <w:rPr>
                <w:rFonts w:cs="Arial"/>
                <w:sz w:val="22"/>
                <w:szCs w:val="22"/>
              </w:rPr>
              <w:t>maksājumus</w:t>
            </w:r>
            <w:proofErr w:type="spellEnd"/>
            <w:r w:rsidRPr="00DC0E24">
              <w:rPr>
                <w:rFonts w:cs="Arial"/>
                <w:sz w:val="22"/>
                <w:szCs w:val="22"/>
              </w:rPr>
              <w:t xml:space="preserve"> 0,1 % </w:t>
            </w:r>
            <w:proofErr w:type="spellStart"/>
            <w:r w:rsidRPr="00DC0E24">
              <w:rPr>
                <w:rFonts w:cs="Arial"/>
                <w:sz w:val="22"/>
                <w:szCs w:val="22"/>
              </w:rPr>
              <w:t>apmērā</w:t>
            </w:r>
            <w:proofErr w:type="spellEnd"/>
            <w:r w:rsidRPr="00DC0E24">
              <w:rPr>
                <w:rFonts w:cs="Arial"/>
                <w:sz w:val="22"/>
                <w:szCs w:val="22"/>
              </w:rPr>
              <w:t xml:space="preserve"> no </w:t>
            </w:r>
            <w:proofErr w:type="spellStart"/>
            <w:r w:rsidRPr="00DC0E24">
              <w:rPr>
                <w:rFonts w:cs="Arial"/>
                <w:sz w:val="22"/>
                <w:szCs w:val="22"/>
              </w:rPr>
              <w:t>kavētās</w:t>
            </w:r>
            <w:proofErr w:type="spellEnd"/>
            <w:r w:rsidRPr="00DC0E24">
              <w:rPr>
                <w:rFonts w:cs="Arial"/>
                <w:sz w:val="22"/>
                <w:szCs w:val="22"/>
              </w:rPr>
              <w:t xml:space="preserve"> </w:t>
            </w:r>
            <w:proofErr w:type="spellStart"/>
            <w:r w:rsidRPr="00DC0E24">
              <w:rPr>
                <w:rFonts w:cs="Arial"/>
                <w:sz w:val="22"/>
                <w:szCs w:val="22"/>
              </w:rPr>
              <w:t>summas</w:t>
            </w:r>
            <w:proofErr w:type="spellEnd"/>
            <w:r w:rsidRPr="00DC0E24">
              <w:rPr>
                <w:rFonts w:cs="Arial"/>
                <w:sz w:val="22"/>
                <w:szCs w:val="22"/>
              </w:rPr>
              <w:t xml:space="preserve"> par </w:t>
            </w:r>
            <w:proofErr w:type="spellStart"/>
            <w:r w:rsidRPr="00DC0E24">
              <w:rPr>
                <w:rFonts w:cs="Arial"/>
                <w:sz w:val="22"/>
                <w:szCs w:val="22"/>
              </w:rPr>
              <w:t>katru</w:t>
            </w:r>
            <w:proofErr w:type="spellEnd"/>
            <w:r w:rsidRPr="00DC0E24">
              <w:rPr>
                <w:rFonts w:cs="Arial"/>
                <w:sz w:val="22"/>
                <w:szCs w:val="22"/>
              </w:rPr>
              <w:t xml:space="preserve"> </w:t>
            </w:r>
            <w:proofErr w:type="spellStart"/>
            <w:r w:rsidRPr="00DC0E24">
              <w:rPr>
                <w:rFonts w:cs="Arial"/>
                <w:sz w:val="22"/>
                <w:szCs w:val="22"/>
              </w:rPr>
              <w:t>kalendāro</w:t>
            </w:r>
            <w:proofErr w:type="spellEnd"/>
            <w:r w:rsidRPr="00DC0E24">
              <w:rPr>
                <w:rFonts w:cs="Arial"/>
                <w:sz w:val="22"/>
                <w:szCs w:val="22"/>
              </w:rPr>
              <w:t xml:space="preserve"> </w:t>
            </w:r>
            <w:proofErr w:type="spellStart"/>
            <w:r w:rsidRPr="00DC0E24">
              <w:rPr>
                <w:rFonts w:cs="Arial"/>
                <w:sz w:val="22"/>
                <w:szCs w:val="22"/>
              </w:rPr>
              <w:t>kavējuma</w:t>
            </w:r>
            <w:proofErr w:type="spellEnd"/>
            <w:r w:rsidRPr="00DC0E24">
              <w:rPr>
                <w:rFonts w:cs="Arial"/>
                <w:sz w:val="22"/>
                <w:szCs w:val="22"/>
              </w:rPr>
              <w:t xml:space="preserve"> </w:t>
            </w:r>
            <w:proofErr w:type="spellStart"/>
            <w:r w:rsidRPr="00DC0E24">
              <w:rPr>
                <w:rFonts w:cs="Arial"/>
                <w:sz w:val="22"/>
                <w:szCs w:val="22"/>
              </w:rPr>
              <w:t>dienu</w:t>
            </w:r>
            <w:proofErr w:type="spellEnd"/>
            <w:r w:rsidRPr="00DC0E24">
              <w:rPr>
                <w:rFonts w:cs="Arial"/>
                <w:sz w:val="22"/>
                <w:szCs w:val="22"/>
              </w:rPr>
              <w:t xml:space="preserve">, bet ne </w:t>
            </w:r>
            <w:proofErr w:type="spellStart"/>
            <w:r w:rsidRPr="00DC0E24">
              <w:rPr>
                <w:rFonts w:cs="Arial"/>
                <w:sz w:val="22"/>
                <w:szCs w:val="22"/>
              </w:rPr>
              <w:t>vairāk</w:t>
            </w:r>
            <w:proofErr w:type="spellEnd"/>
            <w:r w:rsidRPr="00DC0E24">
              <w:rPr>
                <w:rFonts w:cs="Arial"/>
                <w:sz w:val="22"/>
                <w:szCs w:val="22"/>
              </w:rPr>
              <w:t xml:space="preserve"> </w:t>
            </w:r>
            <w:proofErr w:type="spellStart"/>
            <w:r w:rsidRPr="00DC0E24">
              <w:rPr>
                <w:rFonts w:cs="Arial"/>
                <w:sz w:val="22"/>
                <w:szCs w:val="22"/>
              </w:rPr>
              <w:t>kā</w:t>
            </w:r>
            <w:proofErr w:type="spellEnd"/>
            <w:r w:rsidRPr="00DC0E24">
              <w:rPr>
                <w:rFonts w:cs="Arial"/>
                <w:sz w:val="22"/>
                <w:szCs w:val="22"/>
              </w:rPr>
              <w:t xml:space="preserve"> 10 % no </w:t>
            </w:r>
            <w:proofErr w:type="spellStart"/>
            <w:r w:rsidRPr="00DC0E24">
              <w:rPr>
                <w:rFonts w:cs="Arial"/>
                <w:sz w:val="22"/>
                <w:szCs w:val="22"/>
              </w:rPr>
              <w:t>kopējās</w:t>
            </w:r>
            <w:proofErr w:type="spellEnd"/>
            <w:r w:rsidRPr="00DC0E24">
              <w:rPr>
                <w:rFonts w:cs="Arial"/>
                <w:sz w:val="22"/>
                <w:szCs w:val="22"/>
              </w:rPr>
              <w:t xml:space="preserve"> </w:t>
            </w:r>
            <w:proofErr w:type="spellStart"/>
            <w:r w:rsidRPr="00DC0E24">
              <w:rPr>
                <w:rFonts w:cs="Arial"/>
                <w:sz w:val="22"/>
                <w:szCs w:val="22"/>
              </w:rPr>
              <w:t>kavētās</w:t>
            </w:r>
            <w:proofErr w:type="spellEnd"/>
            <w:r w:rsidRPr="00DC0E24">
              <w:rPr>
                <w:rFonts w:cs="Arial"/>
                <w:sz w:val="22"/>
                <w:szCs w:val="22"/>
              </w:rPr>
              <w:t xml:space="preserve"> </w:t>
            </w:r>
            <w:proofErr w:type="spellStart"/>
            <w:r w:rsidRPr="00DC0E24">
              <w:rPr>
                <w:rFonts w:cs="Arial"/>
                <w:sz w:val="22"/>
                <w:szCs w:val="22"/>
              </w:rPr>
              <w:t>summas</w:t>
            </w:r>
            <w:proofErr w:type="spellEnd"/>
            <w:r w:rsidRPr="00DC0E24">
              <w:rPr>
                <w:rFonts w:cs="Arial"/>
                <w:sz w:val="22"/>
                <w:szCs w:val="22"/>
              </w:rPr>
              <w:t>.</w:t>
            </w:r>
          </w:p>
        </w:tc>
        <w:tc>
          <w:tcPr>
            <w:tcW w:w="4678" w:type="dxa"/>
            <w:shd w:val="clear" w:color="auto" w:fill="auto"/>
          </w:tcPr>
          <w:p w14:paraId="7578639C" w14:textId="77777777" w:rsidR="002C1DE5" w:rsidRPr="00DC0E24" w:rsidRDefault="002C1DE5" w:rsidP="005D3458">
            <w:pPr>
              <w:widowControl w:val="0"/>
              <w:jc w:val="both"/>
              <w:rPr>
                <w:rFonts w:cs="Arial"/>
                <w:sz w:val="22"/>
                <w:szCs w:val="22"/>
              </w:rPr>
            </w:pPr>
            <w:r w:rsidRPr="00DC0E24">
              <w:rPr>
                <w:rFonts w:cs="Arial"/>
                <w:sz w:val="22"/>
                <w:szCs w:val="22"/>
              </w:rPr>
              <w:t>In case the Client is in delay of any due payment under the Agreement without justification, the Consultant is entitled to claim late interest payment from the Client at the rate of 0,1 % of the delayed amount per each calendar day of delay, but not more than 10 % from the total delayed amount.</w:t>
            </w:r>
          </w:p>
        </w:tc>
      </w:tr>
      <w:tr w:rsidR="002C1DE5" w:rsidRPr="00DC0E24" w14:paraId="75C2BFB4" w14:textId="77777777" w:rsidTr="002C1DE5">
        <w:trPr>
          <w:gridAfter w:val="2"/>
          <w:wAfter w:w="220" w:type="dxa"/>
        </w:trPr>
        <w:tc>
          <w:tcPr>
            <w:tcW w:w="4786" w:type="dxa"/>
            <w:gridSpan w:val="2"/>
            <w:shd w:val="clear" w:color="auto" w:fill="auto"/>
          </w:tcPr>
          <w:p w14:paraId="576A3C4F" w14:textId="77777777" w:rsidR="002C1DE5" w:rsidRPr="00DC0E24" w:rsidRDefault="002C1DE5" w:rsidP="005D3458">
            <w:pPr>
              <w:widowControl w:val="0"/>
              <w:jc w:val="both"/>
              <w:rPr>
                <w:rFonts w:cs="Arial"/>
                <w:i/>
                <w:sz w:val="22"/>
                <w:szCs w:val="22"/>
              </w:rPr>
            </w:pPr>
            <w:r w:rsidRPr="00DC0E24">
              <w:rPr>
                <w:rFonts w:cs="Arial"/>
                <w:i/>
                <w:sz w:val="22"/>
                <w:szCs w:val="22"/>
              </w:rPr>
              <w:t xml:space="preserve">2)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5.2.3.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21989617" w14:textId="77777777" w:rsidR="002C1DE5" w:rsidRPr="00DC0E24" w:rsidRDefault="002C1DE5" w:rsidP="005D3458">
            <w:pPr>
              <w:widowControl w:val="0"/>
              <w:jc w:val="both"/>
              <w:rPr>
                <w:rFonts w:cs="Arial"/>
                <w:i/>
                <w:sz w:val="22"/>
                <w:szCs w:val="22"/>
              </w:rPr>
            </w:pPr>
            <w:r w:rsidRPr="00DC0E24">
              <w:rPr>
                <w:rFonts w:cs="Arial"/>
                <w:i/>
                <w:sz w:val="22"/>
                <w:szCs w:val="22"/>
              </w:rPr>
              <w:t>2) Express Sub-Clause 5.2.3. in the following wording:</w:t>
            </w:r>
          </w:p>
        </w:tc>
      </w:tr>
      <w:tr w:rsidR="002C1DE5" w:rsidRPr="00DC0E24" w14:paraId="027221EF" w14:textId="77777777" w:rsidTr="002C1DE5">
        <w:trPr>
          <w:gridAfter w:val="2"/>
          <w:wAfter w:w="220" w:type="dxa"/>
        </w:trPr>
        <w:tc>
          <w:tcPr>
            <w:tcW w:w="4786" w:type="dxa"/>
            <w:gridSpan w:val="2"/>
            <w:shd w:val="clear" w:color="auto" w:fill="auto"/>
          </w:tcPr>
          <w:p w14:paraId="4B4143F1"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tiesības</w:t>
            </w:r>
            <w:proofErr w:type="spellEnd"/>
            <w:r w:rsidRPr="00DC0E24">
              <w:rPr>
                <w:rFonts w:cs="Arial"/>
                <w:sz w:val="22"/>
                <w:szCs w:val="22"/>
              </w:rPr>
              <w:t xml:space="preserve"> </w:t>
            </w:r>
            <w:proofErr w:type="spellStart"/>
            <w:r w:rsidRPr="00DC0E24">
              <w:rPr>
                <w:rFonts w:cs="Arial"/>
                <w:sz w:val="22"/>
                <w:szCs w:val="22"/>
              </w:rPr>
              <w:t>veikt</w:t>
            </w:r>
            <w:proofErr w:type="spellEnd"/>
            <w:r w:rsidRPr="00DC0E24">
              <w:rPr>
                <w:rFonts w:cs="Arial"/>
                <w:sz w:val="22"/>
                <w:szCs w:val="22"/>
              </w:rPr>
              <w:t xml:space="preserve"> </w:t>
            </w:r>
            <w:proofErr w:type="spellStart"/>
            <w:r w:rsidRPr="00DC0E24">
              <w:rPr>
                <w:rFonts w:cs="Arial"/>
                <w:sz w:val="22"/>
                <w:szCs w:val="22"/>
              </w:rPr>
              <w:t>savu</w:t>
            </w:r>
            <w:proofErr w:type="spellEnd"/>
            <w:r w:rsidRPr="00DC0E24">
              <w:rPr>
                <w:rFonts w:cs="Arial"/>
                <w:sz w:val="22"/>
                <w:szCs w:val="22"/>
              </w:rPr>
              <w:t xml:space="preserve"> </w:t>
            </w:r>
            <w:proofErr w:type="spellStart"/>
            <w:r w:rsidRPr="00DC0E24">
              <w:rPr>
                <w:rFonts w:cs="Arial"/>
                <w:sz w:val="22"/>
                <w:szCs w:val="22"/>
              </w:rPr>
              <w:t>prasījumu</w:t>
            </w:r>
            <w:proofErr w:type="spellEnd"/>
            <w:r w:rsidRPr="00DC0E24">
              <w:rPr>
                <w:rFonts w:cs="Arial"/>
                <w:sz w:val="22"/>
                <w:szCs w:val="22"/>
              </w:rPr>
              <w:t xml:space="preserve"> </w:t>
            </w:r>
            <w:proofErr w:type="spellStart"/>
            <w:r w:rsidRPr="00DC0E24">
              <w:rPr>
                <w:rFonts w:cs="Arial"/>
                <w:sz w:val="22"/>
                <w:szCs w:val="22"/>
              </w:rPr>
              <w:t>pret</w:t>
            </w:r>
            <w:proofErr w:type="spellEnd"/>
            <w:r w:rsidRPr="00DC0E24">
              <w:rPr>
                <w:rFonts w:cs="Arial"/>
                <w:sz w:val="22"/>
                <w:szCs w:val="22"/>
              </w:rPr>
              <w:t xml:space="preserve"> </w:t>
            </w:r>
            <w:proofErr w:type="spellStart"/>
            <w:r w:rsidRPr="00DC0E24">
              <w:rPr>
                <w:rFonts w:cs="Arial"/>
                <w:sz w:val="22"/>
                <w:szCs w:val="22"/>
              </w:rPr>
              <w:t>Konsultantu</w:t>
            </w:r>
            <w:proofErr w:type="spellEnd"/>
            <w:r w:rsidRPr="00DC0E24">
              <w:rPr>
                <w:rFonts w:cs="Arial"/>
                <w:sz w:val="22"/>
                <w:szCs w:val="22"/>
              </w:rPr>
              <w:t xml:space="preserve"> </w:t>
            </w:r>
            <w:proofErr w:type="spellStart"/>
            <w:r w:rsidRPr="00DC0E24">
              <w:rPr>
                <w:rFonts w:cs="Arial"/>
                <w:sz w:val="22"/>
                <w:szCs w:val="22"/>
              </w:rPr>
              <w:t>ieskaitu</w:t>
            </w:r>
            <w:proofErr w:type="spellEnd"/>
            <w:r w:rsidRPr="00DC0E24">
              <w:rPr>
                <w:rFonts w:cs="Arial"/>
                <w:sz w:val="22"/>
                <w:szCs w:val="22"/>
              </w:rPr>
              <w:t xml:space="preserve"> </w:t>
            </w:r>
            <w:proofErr w:type="spellStart"/>
            <w:r w:rsidRPr="00DC0E24">
              <w:rPr>
                <w:rFonts w:cs="Arial"/>
                <w:sz w:val="22"/>
                <w:szCs w:val="22"/>
              </w:rPr>
              <w:t>jebkura</w:t>
            </w:r>
            <w:proofErr w:type="spellEnd"/>
            <w:r w:rsidRPr="00DC0E24">
              <w:rPr>
                <w:rFonts w:cs="Arial"/>
                <w:sz w:val="22"/>
                <w:szCs w:val="22"/>
              </w:rPr>
              <w:t xml:space="preserve"> </w:t>
            </w:r>
            <w:proofErr w:type="spellStart"/>
            <w:r w:rsidRPr="00DC0E24">
              <w:rPr>
                <w:rFonts w:cs="Arial"/>
                <w:sz w:val="22"/>
                <w:szCs w:val="22"/>
              </w:rPr>
              <w:t>maksājuma</w:t>
            </w:r>
            <w:proofErr w:type="spellEnd"/>
            <w:r w:rsidRPr="00DC0E24">
              <w:rPr>
                <w:rFonts w:cs="Arial"/>
                <w:sz w:val="22"/>
                <w:szCs w:val="22"/>
              </w:rPr>
              <w:t xml:space="preserve">, kas </w:t>
            </w:r>
            <w:proofErr w:type="spellStart"/>
            <w:r w:rsidRPr="00DC0E24">
              <w:rPr>
                <w:rFonts w:cs="Arial"/>
                <w:sz w:val="22"/>
                <w:szCs w:val="22"/>
              </w:rPr>
              <w:t>maksājams</w:t>
            </w:r>
            <w:proofErr w:type="spellEnd"/>
            <w:r w:rsidRPr="00DC0E24">
              <w:rPr>
                <w:rFonts w:cs="Arial"/>
                <w:sz w:val="22"/>
                <w:szCs w:val="22"/>
              </w:rPr>
              <w:t xml:space="preserve"> </w:t>
            </w:r>
            <w:proofErr w:type="spellStart"/>
            <w:r w:rsidRPr="00DC0E24">
              <w:rPr>
                <w:rFonts w:cs="Arial"/>
                <w:sz w:val="22"/>
                <w:szCs w:val="22"/>
              </w:rPr>
              <w:t>Konsultantam</w:t>
            </w:r>
            <w:proofErr w:type="spellEnd"/>
            <w:r w:rsidRPr="00DC0E24">
              <w:rPr>
                <w:rFonts w:cs="Arial"/>
                <w:sz w:val="22"/>
                <w:szCs w:val="22"/>
              </w:rPr>
              <w:t xml:space="preserve"> </w:t>
            </w:r>
            <w:proofErr w:type="spellStart"/>
            <w:r w:rsidRPr="00DC0E24">
              <w:rPr>
                <w:rFonts w:cs="Arial"/>
                <w:sz w:val="22"/>
                <w:szCs w:val="22"/>
              </w:rPr>
              <w:t>saskaņā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šo</w:t>
            </w:r>
            <w:proofErr w:type="spellEnd"/>
            <w:r w:rsidRPr="00DC0E24">
              <w:rPr>
                <w:rFonts w:cs="Arial"/>
                <w:sz w:val="22"/>
                <w:szCs w:val="22"/>
              </w:rPr>
              <w:t xml:space="preserve"> </w:t>
            </w:r>
            <w:proofErr w:type="spellStart"/>
            <w:r w:rsidRPr="00DC0E24">
              <w:rPr>
                <w:rFonts w:cs="Arial"/>
                <w:sz w:val="22"/>
                <w:szCs w:val="22"/>
              </w:rPr>
              <w:t>Līgumu</w:t>
            </w:r>
            <w:proofErr w:type="spellEnd"/>
            <w:r w:rsidRPr="00DC0E24">
              <w:rPr>
                <w:rFonts w:cs="Arial"/>
                <w:sz w:val="22"/>
                <w:szCs w:val="22"/>
              </w:rPr>
              <w:t xml:space="preserve">. </w:t>
            </w:r>
            <w:proofErr w:type="spellStart"/>
            <w:r w:rsidRPr="00DC0E24">
              <w:rPr>
                <w:rFonts w:cs="Arial"/>
                <w:sz w:val="22"/>
                <w:szCs w:val="22"/>
              </w:rPr>
              <w:t>Pasūtītājs</w:t>
            </w:r>
            <w:proofErr w:type="spellEnd"/>
            <w:r w:rsidRPr="00DC0E24">
              <w:rPr>
                <w:rFonts w:cs="Arial"/>
                <w:sz w:val="22"/>
                <w:szCs w:val="22"/>
              </w:rPr>
              <w:t xml:space="preserve"> </w:t>
            </w:r>
            <w:proofErr w:type="spellStart"/>
            <w:r w:rsidRPr="00DC0E24">
              <w:rPr>
                <w:rFonts w:cs="Arial"/>
                <w:sz w:val="22"/>
                <w:szCs w:val="22"/>
              </w:rPr>
              <w:t>informē</w:t>
            </w:r>
            <w:proofErr w:type="spellEnd"/>
            <w:r w:rsidRPr="00DC0E24">
              <w:rPr>
                <w:rFonts w:cs="Arial"/>
                <w:sz w:val="22"/>
                <w:szCs w:val="22"/>
              </w:rPr>
              <w:t xml:space="preserve"> </w:t>
            </w:r>
            <w:proofErr w:type="spellStart"/>
            <w:r w:rsidRPr="00DC0E24">
              <w:rPr>
                <w:rFonts w:cs="Arial"/>
                <w:sz w:val="22"/>
                <w:szCs w:val="22"/>
              </w:rPr>
              <w:t>Konsultantu</w:t>
            </w:r>
            <w:proofErr w:type="spellEnd"/>
            <w:r w:rsidRPr="00DC0E24">
              <w:rPr>
                <w:rFonts w:cs="Arial"/>
                <w:sz w:val="22"/>
                <w:szCs w:val="22"/>
              </w:rPr>
              <w:t xml:space="preserve"> par </w:t>
            </w:r>
            <w:proofErr w:type="spellStart"/>
            <w:r w:rsidRPr="00DC0E24">
              <w:rPr>
                <w:rFonts w:cs="Arial"/>
                <w:sz w:val="22"/>
                <w:szCs w:val="22"/>
              </w:rPr>
              <w:t>ieskaita</w:t>
            </w:r>
            <w:proofErr w:type="spellEnd"/>
            <w:r w:rsidRPr="00DC0E24">
              <w:rPr>
                <w:rFonts w:cs="Arial"/>
                <w:sz w:val="22"/>
                <w:szCs w:val="22"/>
              </w:rPr>
              <w:t xml:space="preserve"> </w:t>
            </w:r>
            <w:proofErr w:type="spellStart"/>
            <w:r w:rsidRPr="00DC0E24">
              <w:rPr>
                <w:rFonts w:cs="Arial"/>
                <w:sz w:val="22"/>
                <w:szCs w:val="22"/>
              </w:rPr>
              <w:t>veikšanu</w:t>
            </w:r>
            <w:proofErr w:type="spellEnd"/>
            <w:r w:rsidRPr="00DC0E24">
              <w:rPr>
                <w:rFonts w:cs="Arial"/>
                <w:sz w:val="22"/>
                <w:szCs w:val="22"/>
              </w:rPr>
              <w:t xml:space="preserve">, </w:t>
            </w:r>
            <w:proofErr w:type="spellStart"/>
            <w:r w:rsidRPr="00DC0E24">
              <w:rPr>
                <w:rFonts w:cs="Arial"/>
                <w:sz w:val="22"/>
                <w:szCs w:val="22"/>
              </w:rPr>
              <w:t>norādot</w:t>
            </w:r>
            <w:proofErr w:type="spellEnd"/>
            <w:r w:rsidRPr="00DC0E24">
              <w:rPr>
                <w:rFonts w:cs="Arial"/>
                <w:sz w:val="22"/>
                <w:szCs w:val="22"/>
              </w:rPr>
              <w:t xml:space="preserve"> </w:t>
            </w:r>
            <w:proofErr w:type="spellStart"/>
            <w:r w:rsidRPr="00DC0E24">
              <w:rPr>
                <w:rFonts w:cs="Arial"/>
                <w:sz w:val="22"/>
                <w:szCs w:val="22"/>
              </w:rPr>
              <w:t>savu</w:t>
            </w:r>
            <w:proofErr w:type="spellEnd"/>
            <w:r w:rsidRPr="00DC0E24">
              <w:rPr>
                <w:rFonts w:cs="Arial"/>
                <w:sz w:val="22"/>
                <w:szCs w:val="22"/>
              </w:rPr>
              <w:t xml:space="preserve"> </w:t>
            </w:r>
            <w:proofErr w:type="spellStart"/>
            <w:r w:rsidRPr="00DC0E24">
              <w:rPr>
                <w:rFonts w:cs="Arial"/>
                <w:sz w:val="22"/>
                <w:szCs w:val="22"/>
              </w:rPr>
              <w:t>prasījumu</w:t>
            </w:r>
            <w:proofErr w:type="spellEnd"/>
            <w:r w:rsidRPr="00DC0E24">
              <w:rPr>
                <w:rFonts w:cs="Arial"/>
                <w:sz w:val="22"/>
                <w:szCs w:val="22"/>
              </w:rPr>
              <w:t xml:space="preserve">, </w:t>
            </w:r>
            <w:proofErr w:type="spellStart"/>
            <w:r w:rsidRPr="00DC0E24">
              <w:rPr>
                <w:rFonts w:cs="Arial"/>
                <w:sz w:val="22"/>
                <w:szCs w:val="22"/>
              </w:rPr>
              <w:t>attiecībā</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ko </w:t>
            </w:r>
            <w:proofErr w:type="spellStart"/>
            <w:r w:rsidRPr="00DC0E24">
              <w:rPr>
                <w:rFonts w:cs="Arial"/>
                <w:sz w:val="22"/>
                <w:szCs w:val="22"/>
              </w:rPr>
              <w:t>ieskaits</w:t>
            </w:r>
            <w:proofErr w:type="spellEnd"/>
            <w:r w:rsidRPr="00DC0E24">
              <w:rPr>
                <w:rFonts w:cs="Arial"/>
                <w:sz w:val="22"/>
                <w:szCs w:val="22"/>
              </w:rPr>
              <w:t xml:space="preserve"> tika </w:t>
            </w:r>
            <w:proofErr w:type="spellStart"/>
            <w:r w:rsidRPr="00DC0E24">
              <w:rPr>
                <w:rFonts w:cs="Arial"/>
                <w:sz w:val="22"/>
                <w:szCs w:val="22"/>
              </w:rPr>
              <w:t>veikts</w:t>
            </w:r>
            <w:proofErr w:type="spellEnd"/>
            <w:r w:rsidRPr="00DC0E24">
              <w:rPr>
                <w:rFonts w:cs="Arial"/>
                <w:sz w:val="22"/>
                <w:szCs w:val="22"/>
              </w:rPr>
              <w:t xml:space="preserve">. </w:t>
            </w:r>
            <w:proofErr w:type="spellStart"/>
            <w:r w:rsidRPr="00DC0E24">
              <w:rPr>
                <w:rFonts w:cs="Arial"/>
                <w:sz w:val="22"/>
                <w:szCs w:val="22"/>
              </w:rPr>
              <w:t>Skaidrības</w:t>
            </w:r>
            <w:proofErr w:type="spellEnd"/>
            <w:r w:rsidRPr="00DC0E24">
              <w:rPr>
                <w:rFonts w:cs="Arial"/>
                <w:sz w:val="22"/>
                <w:szCs w:val="22"/>
              </w:rPr>
              <w:t xml:space="preserve"> </w:t>
            </w:r>
            <w:proofErr w:type="spellStart"/>
            <w:r w:rsidRPr="00DC0E24">
              <w:rPr>
                <w:rFonts w:cs="Arial"/>
                <w:sz w:val="22"/>
                <w:szCs w:val="22"/>
              </w:rPr>
              <w:t>labad</w:t>
            </w:r>
            <w:proofErr w:type="spellEnd"/>
            <w:r w:rsidRPr="00DC0E24">
              <w:rPr>
                <w:rFonts w:cs="Arial"/>
                <w:sz w:val="22"/>
                <w:szCs w:val="22"/>
              </w:rPr>
              <w:t xml:space="preserve"> – </w:t>
            </w:r>
            <w:proofErr w:type="spellStart"/>
            <w:r w:rsidRPr="00DC0E24">
              <w:rPr>
                <w:rFonts w:cs="Arial"/>
                <w:sz w:val="22"/>
                <w:szCs w:val="22"/>
              </w:rPr>
              <w:t>šādas</w:t>
            </w:r>
            <w:proofErr w:type="spellEnd"/>
            <w:r w:rsidRPr="00DC0E24">
              <w:rPr>
                <w:rFonts w:cs="Arial"/>
                <w:sz w:val="22"/>
                <w:szCs w:val="22"/>
              </w:rPr>
              <w:t xml:space="preserve"> </w:t>
            </w:r>
            <w:proofErr w:type="spellStart"/>
            <w:r w:rsidRPr="00DC0E24">
              <w:rPr>
                <w:rFonts w:cs="Arial"/>
                <w:sz w:val="22"/>
                <w:szCs w:val="22"/>
              </w:rPr>
              <w:t>informācijas</w:t>
            </w:r>
            <w:proofErr w:type="spellEnd"/>
            <w:r w:rsidRPr="00DC0E24">
              <w:rPr>
                <w:rFonts w:cs="Arial"/>
                <w:sz w:val="22"/>
                <w:szCs w:val="22"/>
              </w:rPr>
              <w:t xml:space="preserve"> </w:t>
            </w:r>
            <w:proofErr w:type="spellStart"/>
            <w:r w:rsidRPr="00DC0E24">
              <w:rPr>
                <w:rFonts w:cs="Arial"/>
                <w:sz w:val="22"/>
                <w:szCs w:val="22"/>
              </w:rPr>
              <w:t>sniegšana</w:t>
            </w:r>
            <w:proofErr w:type="spellEnd"/>
            <w:r w:rsidRPr="00DC0E24">
              <w:rPr>
                <w:rFonts w:cs="Arial"/>
                <w:sz w:val="22"/>
                <w:szCs w:val="22"/>
              </w:rPr>
              <w:t xml:space="preserve"> nav </w:t>
            </w:r>
            <w:proofErr w:type="spellStart"/>
            <w:r w:rsidRPr="00DC0E24">
              <w:rPr>
                <w:rFonts w:cs="Arial"/>
                <w:sz w:val="22"/>
                <w:szCs w:val="22"/>
              </w:rPr>
              <w:t>priekšnoteikums</w:t>
            </w:r>
            <w:proofErr w:type="spellEnd"/>
            <w:r w:rsidRPr="00DC0E24">
              <w:rPr>
                <w:rFonts w:cs="Arial"/>
                <w:sz w:val="22"/>
                <w:szCs w:val="22"/>
              </w:rPr>
              <w:t xml:space="preserve"> </w:t>
            </w:r>
            <w:proofErr w:type="spellStart"/>
            <w:r w:rsidRPr="00DC0E24">
              <w:rPr>
                <w:rFonts w:cs="Arial"/>
                <w:sz w:val="22"/>
                <w:szCs w:val="22"/>
              </w:rPr>
              <w:t>ieskaita</w:t>
            </w:r>
            <w:proofErr w:type="spellEnd"/>
            <w:r w:rsidRPr="00DC0E24">
              <w:rPr>
                <w:rFonts w:cs="Arial"/>
                <w:sz w:val="22"/>
                <w:szCs w:val="22"/>
              </w:rPr>
              <w:t xml:space="preserve"> </w:t>
            </w:r>
            <w:proofErr w:type="spellStart"/>
            <w:r w:rsidRPr="00DC0E24">
              <w:rPr>
                <w:rFonts w:cs="Arial"/>
                <w:sz w:val="22"/>
                <w:szCs w:val="22"/>
              </w:rPr>
              <w:t>veikšanai</w:t>
            </w:r>
            <w:proofErr w:type="spellEnd"/>
            <w:r w:rsidRPr="00DC0E24">
              <w:rPr>
                <w:rFonts w:cs="Arial"/>
                <w:sz w:val="22"/>
                <w:szCs w:val="22"/>
              </w:rPr>
              <w:t>.</w:t>
            </w:r>
          </w:p>
        </w:tc>
        <w:tc>
          <w:tcPr>
            <w:tcW w:w="4678" w:type="dxa"/>
            <w:shd w:val="clear" w:color="auto" w:fill="auto"/>
          </w:tcPr>
          <w:p w14:paraId="21D84F97" w14:textId="77777777" w:rsidR="002C1DE5" w:rsidRPr="00DC0E24" w:rsidRDefault="002C1DE5" w:rsidP="005D3458">
            <w:pPr>
              <w:widowControl w:val="0"/>
              <w:jc w:val="both"/>
              <w:rPr>
                <w:rFonts w:cs="Arial"/>
                <w:sz w:val="22"/>
                <w:szCs w:val="22"/>
              </w:rPr>
            </w:pPr>
            <w:r w:rsidRPr="00DC0E24">
              <w:rPr>
                <w:rFonts w:cs="Arial"/>
                <w:sz w:val="22"/>
                <w:szCs w:val="22"/>
              </w:rPr>
              <w:t>The Client is entitled to set-off any payment due to him by the Consultant from any payment payable to the Consultant under this Agreement. The Client informs the Consultant about the set-off, indicating his claim, in respect of which the set-off was carried out. For clarity – providing such information is not a prerequisite for set-off.</w:t>
            </w:r>
          </w:p>
        </w:tc>
      </w:tr>
      <w:tr w:rsidR="002C1DE5" w:rsidRPr="00DC0E24" w14:paraId="12041753" w14:textId="77777777" w:rsidTr="002C1DE5">
        <w:trPr>
          <w:gridAfter w:val="2"/>
          <w:wAfter w:w="220" w:type="dxa"/>
        </w:trPr>
        <w:tc>
          <w:tcPr>
            <w:tcW w:w="4786" w:type="dxa"/>
            <w:gridSpan w:val="2"/>
            <w:shd w:val="clear" w:color="auto" w:fill="auto"/>
          </w:tcPr>
          <w:p w14:paraId="6F8C8BA3" w14:textId="77777777" w:rsidR="002C1DE5" w:rsidRPr="00DC0E24" w:rsidRDefault="002C1DE5" w:rsidP="005D3458">
            <w:pPr>
              <w:widowControl w:val="0"/>
              <w:contextualSpacing/>
              <w:jc w:val="both"/>
              <w:rPr>
                <w:rFonts w:cs="Arial"/>
                <w:b/>
                <w:sz w:val="22"/>
                <w:szCs w:val="22"/>
              </w:rPr>
            </w:pPr>
          </w:p>
        </w:tc>
        <w:tc>
          <w:tcPr>
            <w:tcW w:w="4678" w:type="dxa"/>
            <w:shd w:val="clear" w:color="auto" w:fill="auto"/>
          </w:tcPr>
          <w:p w14:paraId="7DD5E6CC" w14:textId="77777777" w:rsidR="002C1DE5" w:rsidRPr="00DC0E24" w:rsidRDefault="002C1DE5" w:rsidP="005D3458">
            <w:pPr>
              <w:widowControl w:val="0"/>
              <w:contextualSpacing/>
              <w:jc w:val="both"/>
              <w:rPr>
                <w:rFonts w:cs="Arial"/>
                <w:b/>
                <w:sz w:val="22"/>
                <w:szCs w:val="22"/>
              </w:rPr>
            </w:pPr>
          </w:p>
        </w:tc>
      </w:tr>
      <w:tr w:rsidR="002C1DE5" w:rsidRPr="00DC0E24" w14:paraId="2DF12EB9" w14:textId="77777777" w:rsidTr="002C1DE5">
        <w:trPr>
          <w:gridAfter w:val="2"/>
          <w:wAfter w:w="220" w:type="dxa"/>
        </w:trPr>
        <w:tc>
          <w:tcPr>
            <w:tcW w:w="4786" w:type="dxa"/>
            <w:gridSpan w:val="2"/>
            <w:shd w:val="clear" w:color="auto" w:fill="auto"/>
          </w:tcPr>
          <w:p w14:paraId="41FF7E54" w14:textId="77777777" w:rsidR="002C1DE5" w:rsidRPr="00DC0E24" w:rsidRDefault="002C1DE5" w:rsidP="005D3458">
            <w:pPr>
              <w:widowControl w:val="0"/>
              <w:jc w:val="both"/>
              <w:rPr>
                <w:rFonts w:cs="Arial"/>
                <w:b/>
                <w:sz w:val="22"/>
                <w:szCs w:val="22"/>
              </w:rPr>
            </w:pPr>
            <w:r w:rsidRPr="00DC0E24">
              <w:rPr>
                <w:rFonts w:cs="Arial"/>
                <w:b/>
                <w:sz w:val="22"/>
                <w:szCs w:val="22"/>
              </w:rPr>
              <w:t xml:space="preserve">5.3. </w:t>
            </w:r>
            <w:proofErr w:type="spellStart"/>
            <w:r w:rsidRPr="00DC0E24">
              <w:rPr>
                <w:rFonts w:cs="Arial"/>
                <w:b/>
                <w:sz w:val="22"/>
                <w:szCs w:val="22"/>
              </w:rPr>
              <w:t>Maksājuma</w:t>
            </w:r>
            <w:proofErr w:type="spellEnd"/>
            <w:r w:rsidRPr="00DC0E24">
              <w:rPr>
                <w:rFonts w:cs="Arial"/>
                <w:b/>
                <w:sz w:val="22"/>
                <w:szCs w:val="22"/>
              </w:rPr>
              <w:t xml:space="preserve"> </w:t>
            </w:r>
            <w:proofErr w:type="spellStart"/>
            <w:r w:rsidRPr="00DC0E24">
              <w:rPr>
                <w:rFonts w:cs="Arial"/>
                <w:b/>
                <w:sz w:val="22"/>
                <w:szCs w:val="22"/>
              </w:rPr>
              <w:t>valūta</w:t>
            </w:r>
            <w:proofErr w:type="spellEnd"/>
          </w:p>
        </w:tc>
        <w:tc>
          <w:tcPr>
            <w:tcW w:w="4678" w:type="dxa"/>
            <w:shd w:val="clear" w:color="auto" w:fill="auto"/>
          </w:tcPr>
          <w:p w14:paraId="019E38AE" w14:textId="77777777" w:rsidR="002C1DE5" w:rsidRPr="00DC0E24" w:rsidRDefault="002C1DE5" w:rsidP="005D3458">
            <w:pPr>
              <w:widowControl w:val="0"/>
              <w:jc w:val="both"/>
              <w:rPr>
                <w:rFonts w:cs="Arial"/>
                <w:b/>
                <w:sz w:val="22"/>
                <w:szCs w:val="22"/>
              </w:rPr>
            </w:pPr>
            <w:r w:rsidRPr="00DC0E24">
              <w:rPr>
                <w:rFonts w:cs="Arial"/>
                <w:b/>
                <w:sz w:val="22"/>
                <w:szCs w:val="22"/>
              </w:rPr>
              <w:t>5.3. Currencies of Payment</w:t>
            </w:r>
          </w:p>
        </w:tc>
      </w:tr>
      <w:tr w:rsidR="002C1DE5" w:rsidRPr="00DC0E24" w14:paraId="6A709C93" w14:textId="77777777" w:rsidTr="002C1DE5">
        <w:trPr>
          <w:gridAfter w:val="2"/>
          <w:wAfter w:w="220" w:type="dxa"/>
        </w:trPr>
        <w:tc>
          <w:tcPr>
            <w:tcW w:w="4786" w:type="dxa"/>
            <w:gridSpan w:val="2"/>
            <w:shd w:val="clear" w:color="auto" w:fill="auto"/>
          </w:tcPr>
          <w:p w14:paraId="189A3BF0"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5.3.2. </w:t>
            </w:r>
            <w:proofErr w:type="spellStart"/>
            <w:r w:rsidRPr="00DC0E24">
              <w:rPr>
                <w:rFonts w:cs="Arial"/>
                <w:i/>
                <w:sz w:val="22"/>
                <w:szCs w:val="22"/>
              </w:rPr>
              <w:t>apakšpunktu</w:t>
            </w:r>
            <w:proofErr w:type="spellEnd"/>
            <w:r w:rsidRPr="00DC0E24">
              <w:rPr>
                <w:rFonts w:cs="Arial"/>
                <w:i/>
                <w:sz w:val="22"/>
                <w:szCs w:val="22"/>
              </w:rPr>
              <w:t>.</w:t>
            </w:r>
          </w:p>
        </w:tc>
        <w:tc>
          <w:tcPr>
            <w:tcW w:w="4678" w:type="dxa"/>
            <w:shd w:val="clear" w:color="auto" w:fill="auto"/>
          </w:tcPr>
          <w:p w14:paraId="6FFA252A" w14:textId="77777777" w:rsidR="002C1DE5" w:rsidRPr="00DC0E24" w:rsidRDefault="002C1DE5" w:rsidP="005D3458">
            <w:pPr>
              <w:widowControl w:val="0"/>
              <w:jc w:val="both"/>
              <w:rPr>
                <w:rFonts w:cs="Arial"/>
                <w:i/>
                <w:sz w:val="22"/>
                <w:szCs w:val="22"/>
              </w:rPr>
            </w:pPr>
            <w:r w:rsidRPr="00DC0E24">
              <w:rPr>
                <w:rFonts w:cs="Arial"/>
                <w:i/>
                <w:sz w:val="22"/>
                <w:szCs w:val="22"/>
              </w:rPr>
              <w:t>Delete Sub-Clause 5.3.2.</w:t>
            </w:r>
          </w:p>
        </w:tc>
      </w:tr>
      <w:tr w:rsidR="002C1DE5" w:rsidRPr="00DC0E24" w14:paraId="56AB00B9" w14:textId="77777777" w:rsidTr="002C1DE5">
        <w:trPr>
          <w:gridAfter w:val="2"/>
          <w:wAfter w:w="220" w:type="dxa"/>
        </w:trPr>
        <w:tc>
          <w:tcPr>
            <w:tcW w:w="4786" w:type="dxa"/>
            <w:gridSpan w:val="2"/>
            <w:shd w:val="clear" w:color="auto" w:fill="auto"/>
          </w:tcPr>
          <w:p w14:paraId="7D33B39A" w14:textId="77777777" w:rsidR="002C1DE5" w:rsidRPr="00DC0E24" w:rsidRDefault="002C1DE5" w:rsidP="005D3458">
            <w:pPr>
              <w:widowControl w:val="0"/>
              <w:jc w:val="both"/>
              <w:rPr>
                <w:rFonts w:cs="Arial"/>
                <w:sz w:val="22"/>
                <w:szCs w:val="22"/>
              </w:rPr>
            </w:pPr>
          </w:p>
        </w:tc>
        <w:tc>
          <w:tcPr>
            <w:tcW w:w="4678" w:type="dxa"/>
            <w:shd w:val="clear" w:color="auto" w:fill="auto"/>
          </w:tcPr>
          <w:p w14:paraId="437E12FB" w14:textId="77777777" w:rsidR="002C1DE5" w:rsidRPr="00DC0E24" w:rsidRDefault="002C1DE5" w:rsidP="005D3458">
            <w:pPr>
              <w:widowControl w:val="0"/>
              <w:jc w:val="both"/>
              <w:rPr>
                <w:rFonts w:cs="Arial"/>
                <w:sz w:val="22"/>
                <w:szCs w:val="22"/>
              </w:rPr>
            </w:pPr>
          </w:p>
        </w:tc>
      </w:tr>
      <w:tr w:rsidR="002C1DE5" w:rsidRPr="00DC0E24" w14:paraId="3311AFFB" w14:textId="77777777" w:rsidTr="002C1DE5">
        <w:trPr>
          <w:gridAfter w:val="2"/>
          <w:wAfter w:w="220" w:type="dxa"/>
        </w:trPr>
        <w:tc>
          <w:tcPr>
            <w:tcW w:w="4786" w:type="dxa"/>
            <w:gridSpan w:val="2"/>
            <w:shd w:val="clear" w:color="auto" w:fill="auto"/>
          </w:tcPr>
          <w:p w14:paraId="7947955E" w14:textId="77777777" w:rsidR="002C1DE5" w:rsidRPr="00DC0E24" w:rsidRDefault="002C1DE5" w:rsidP="005D3458">
            <w:pPr>
              <w:widowControl w:val="0"/>
              <w:jc w:val="both"/>
              <w:rPr>
                <w:rFonts w:cs="Arial"/>
                <w:b/>
                <w:sz w:val="22"/>
                <w:szCs w:val="22"/>
              </w:rPr>
            </w:pPr>
            <w:r w:rsidRPr="00DC0E24">
              <w:rPr>
                <w:rFonts w:cs="Arial"/>
                <w:b/>
                <w:sz w:val="22"/>
                <w:szCs w:val="22"/>
              </w:rPr>
              <w:t xml:space="preserve">5.4. </w:t>
            </w:r>
            <w:proofErr w:type="spellStart"/>
            <w:r w:rsidRPr="00DC0E24">
              <w:rPr>
                <w:rFonts w:cs="Arial"/>
                <w:b/>
                <w:sz w:val="22"/>
                <w:szCs w:val="22"/>
              </w:rPr>
              <w:t>Konsultanta</w:t>
            </w:r>
            <w:proofErr w:type="spellEnd"/>
            <w:r w:rsidRPr="00DC0E24">
              <w:rPr>
                <w:rFonts w:cs="Arial"/>
                <w:b/>
                <w:sz w:val="22"/>
                <w:szCs w:val="22"/>
              </w:rPr>
              <w:t xml:space="preserve"> </w:t>
            </w:r>
            <w:proofErr w:type="spellStart"/>
            <w:r w:rsidRPr="00DC0E24">
              <w:rPr>
                <w:rFonts w:cs="Arial"/>
                <w:b/>
                <w:sz w:val="22"/>
                <w:szCs w:val="22"/>
              </w:rPr>
              <w:t>maksājumi</w:t>
            </w:r>
            <w:proofErr w:type="spellEnd"/>
            <w:r w:rsidRPr="00DC0E24">
              <w:rPr>
                <w:rFonts w:cs="Arial"/>
                <w:b/>
                <w:sz w:val="22"/>
                <w:szCs w:val="22"/>
              </w:rPr>
              <w:t xml:space="preserve"> </w:t>
            </w:r>
            <w:proofErr w:type="spellStart"/>
            <w:r w:rsidRPr="00DC0E24">
              <w:rPr>
                <w:rFonts w:cs="Arial"/>
                <w:b/>
                <w:sz w:val="22"/>
                <w:szCs w:val="22"/>
              </w:rPr>
              <w:t>trešajām</w:t>
            </w:r>
            <w:proofErr w:type="spellEnd"/>
            <w:r w:rsidRPr="00DC0E24">
              <w:rPr>
                <w:rFonts w:cs="Arial"/>
                <w:b/>
                <w:sz w:val="22"/>
                <w:szCs w:val="22"/>
              </w:rPr>
              <w:t xml:space="preserve"> </w:t>
            </w:r>
            <w:proofErr w:type="spellStart"/>
            <w:r w:rsidRPr="00DC0E24">
              <w:rPr>
                <w:rFonts w:cs="Arial"/>
                <w:b/>
                <w:sz w:val="22"/>
                <w:szCs w:val="22"/>
              </w:rPr>
              <w:t>personām</w:t>
            </w:r>
            <w:proofErr w:type="spellEnd"/>
          </w:p>
        </w:tc>
        <w:tc>
          <w:tcPr>
            <w:tcW w:w="4678" w:type="dxa"/>
            <w:shd w:val="clear" w:color="auto" w:fill="auto"/>
          </w:tcPr>
          <w:p w14:paraId="4A3A2106" w14:textId="77777777" w:rsidR="002C1DE5" w:rsidRPr="00DC0E24" w:rsidRDefault="002C1DE5" w:rsidP="005D3458">
            <w:pPr>
              <w:widowControl w:val="0"/>
              <w:jc w:val="both"/>
              <w:rPr>
                <w:rFonts w:cs="Arial"/>
                <w:b/>
                <w:sz w:val="22"/>
                <w:szCs w:val="22"/>
              </w:rPr>
            </w:pPr>
            <w:r w:rsidRPr="00DC0E24">
              <w:rPr>
                <w:rFonts w:cs="Arial"/>
                <w:b/>
                <w:sz w:val="22"/>
                <w:szCs w:val="22"/>
              </w:rPr>
              <w:t>5.4. Third Party Charges on the Consultant</w:t>
            </w:r>
          </w:p>
        </w:tc>
      </w:tr>
      <w:tr w:rsidR="002C1DE5" w:rsidRPr="00DC0E24" w14:paraId="7A72516A" w14:textId="77777777" w:rsidTr="002C1DE5">
        <w:trPr>
          <w:gridAfter w:val="2"/>
          <w:wAfter w:w="220" w:type="dxa"/>
        </w:trPr>
        <w:tc>
          <w:tcPr>
            <w:tcW w:w="4786" w:type="dxa"/>
            <w:gridSpan w:val="2"/>
            <w:shd w:val="clear" w:color="auto" w:fill="auto"/>
          </w:tcPr>
          <w:p w14:paraId="489910FE"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w:t>
            </w:r>
          </w:p>
        </w:tc>
        <w:tc>
          <w:tcPr>
            <w:tcW w:w="4678" w:type="dxa"/>
            <w:shd w:val="clear" w:color="auto" w:fill="auto"/>
          </w:tcPr>
          <w:p w14:paraId="332DADD3" w14:textId="77777777" w:rsidR="002C1DE5" w:rsidRPr="00DC0E24" w:rsidRDefault="002C1DE5" w:rsidP="005D3458">
            <w:pPr>
              <w:widowControl w:val="0"/>
              <w:jc w:val="both"/>
              <w:rPr>
                <w:rFonts w:cs="Arial"/>
                <w:i/>
                <w:sz w:val="22"/>
                <w:szCs w:val="22"/>
              </w:rPr>
            </w:pPr>
            <w:r w:rsidRPr="00DC0E24">
              <w:rPr>
                <w:rFonts w:cs="Arial"/>
                <w:i/>
                <w:sz w:val="22"/>
                <w:szCs w:val="22"/>
              </w:rPr>
              <w:t>Delete the Clause.</w:t>
            </w:r>
          </w:p>
        </w:tc>
      </w:tr>
      <w:tr w:rsidR="002C1DE5" w:rsidRPr="00DC0E24" w14:paraId="19A3D2BB" w14:textId="77777777" w:rsidTr="002C1DE5">
        <w:trPr>
          <w:gridAfter w:val="2"/>
          <w:wAfter w:w="220" w:type="dxa"/>
        </w:trPr>
        <w:tc>
          <w:tcPr>
            <w:tcW w:w="4786" w:type="dxa"/>
            <w:gridSpan w:val="2"/>
            <w:shd w:val="clear" w:color="auto" w:fill="auto"/>
          </w:tcPr>
          <w:p w14:paraId="0EAA4094" w14:textId="77777777" w:rsidR="002C1DE5" w:rsidRPr="00DC0E24" w:rsidRDefault="002C1DE5" w:rsidP="005D3458">
            <w:pPr>
              <w:widowControl w:val="0"/>
              <w:contextualSpacing/>
              <w:jc w:val="both"/>
              <w:rPr>
                <w:rFonts w:cs="Arial"/>
                <w:b/>
                <w:sz w:val="22"/>
                <w:szCs w:val="22"/>
              </w:rPr>
            </w:pPr>
          </w:p>
        </w:tc>
        <w:tc>
          <w:tcPr>
            <w:tcW w:w="4678" w:type="dxa"/>
            <w:shd w:val="clear" w:color="auto" w:fill="auto"/>
          </w:tcPr>
          <w:p w14:paraId="347C24FD" w14:textId="77777777" w:rsidR="002C1DE5" w:rsidRPr="00DC0E24" w:rsidRDefault="002C1DE5" w:rsidP="005D3458">
            <w:pPr>
              <w:widowControl w:val="0"/>
              <w:contextualSpacing/>
              <w:jc w:val="both"/>
              <w:rPr>
                <w:rFonts w:cs="Arial"/>
                <w:b/>
                <w:sz w:val="22"/>
                <w:szCs w:val="22"/>
              </w:rPr>
            </w:pPr>
          </w:p>
        </w:tc>
      </w:tr>
      <w:tr w:rsidR="002C1DE5" w:rsidRPr="00DC0E24" w14:paraId="4D3574C4" w14:textId="77777777" w:rsidTr="002C1DE5">
        <w:trPr>
          <w:gridAfter w:val="2"/>
          <w:wAfter w:w="220" w:type="dxa"/>
        </w:trPr>
        <w:tc>
          <w:tcPr>
            <w:tcW w:w="4786" w:type="dxa"/>
            <w:gridSpan w:val="2"/>
            <w:shd w:val="clear" w:color="auto" w:fill="auto"/>
          </w:tcPr>
          <w:p w14:paraId="3CD81B16" w14:textId="77777777" w:rsidR="002C1DE5" w:rsidRPr="00DC0E24" w:rsidRDefault="002C1DE5" w:rsidP="005D3458">
            <w:pPr>
              <w:widowControl w:val="0"/>
              <w:jc w:val="both"/>
              <w:rPr>
                <w:rFonts w:cs="Arial"/>
                <w:b/>
                <w:sz w:val="22"/>
                <w:szCs w:val="22"/>
              </w:rPr>
            </w:pPr>
            <w:r w:rsidRPr="00DC0E24">
              <w:rPr>
                <w:rFonts w:cs="Arial"/>
                <w:b/>
                <w:sz w:val="22"/>
                <w:szCs w:val="22"/>
                <w:u w:val="single"/>
              </w:rPr>
              <w:t>6 ATBILDĪBA</w:t>
            </w:r>
          </w:p>
        </w:tc>
        <w:tc>
          <w:tcPr>
            <w:tcW w:w="4678" w:type="dxa"/>
            <w:shd w:val="clear" w:color="auto" w:fill="auto"/>
          </w:tcPr>
          <w:p w14:paraId="4993FBF3"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6 LIABILITIES</w:t>
            </w:r>
          </w:p>
        </w:tc>
      </w:tr>
      <w:tr w:rsidR="002C1DE5" w:rsidRPr="00DC0E24" w14:paraId="2C70CFA6" w14:textId="77777777" w:rsidTr="002C1DE5">
        <w:trPr>
          <w:gridAfter w:val="2"/>
          <w:wAfter w:w="220" w:type="dxa"/>
        </w:trPr>
        <w:tc>
          <w:tcPr>
            <w:tcW w:w="4786" w:type="dxa"/>
            <w:gridSpan w:val="2"/>
            <w:shd w:val="clear" w:color="auto" w:fill="auto"/>
          </w:tcPr>
          <w:p w14:paraId="16CD54BA" w14:textId="77777777" w:rsidR="002C1DE5" w:rsidRPr="00DC0E24" w:rsidRDefault="002C1DE5" w:rsidP="005D3458">
            <w:pPr>
              <w:widowControl w:val="0"/>
              <w:jc w:val="both"/>
              <w:rPr>
                <w:rFonts w:cs="Arial"/>
                <w:b/>
                <w:sz w:val="22"/>
                <w:szCs w:val="22"/>
              </w:rPr>
            </w:pPr>
          </w:p>
        </w:tc>
        <w:tc>
          <w:tcPr>
            <w:tcW w:w="4678" w:type="dxa"/>
            <w:shd w:val="clear" w:color="auto" w:fill="auto"/>
          </w:tcPr>
          <w:p w14:paraId="5E382F06" w14:textId="77777777" w:rsidR="002C1DE5" w:rsidRPr="00DC0E24" w:rsidRDefault="002C1DE5" w:rsidP="005D3458">
            <w:pPr>
              <w:widowControl w:val="0"/>
              <w:jc w:val="both"/>
              <w:rPr>
                <w:rFonts w:cs="Arial"/>
                <w:b/>
                <w:sz w:val="22"/>
                <w:szCs w:val="22"/>
              </w:rPr>
            </w:pPr>
          </w:p>
        </w:tc>
      </w:tr>
      <w:tr w:rsidR="002C1DE5" w:rsidRPr="00DC0E24" w14:paraId="6DF22992" w14:textId="77777777" w:rsidTr="002C1DE5">
        <w:trPr>
          <w:gridAfter w:val="2"/>
          <w:wAfter w:w="220" w:type="dxa"/>
        </w:trPr>
        <w:tc>
          <w:tcPr>
            <w:tcW w:w="4786" w:type="dxa"/>
            <w:gridSpan w:val="2"/>
            <w:shd w:val="clear" w:color="auto" w:fill="auto"/>
          </w:tcPr>
          <w:p w14:paraId="7EDADE4E" w14:textId="77777777" w:rsidR="002C1DE5" w:rsidRPr="00DC0E24" w:rsidRDefault="002C1DE5" w:rsidP="005D3458">
            <w:pPr>
              <w:widowControl w:val="0"/>
              <w:jc w:val="both"/>
              <w:rPr>
                <w:rFonts w:cs="Arial"/>
                <w:b/>
                <w:sz w:val="22"/>
                <w:szCs w:val="22"/>
              </w:rPr>
            </w:pPr>
            <w:r w:rsidRPr="00DC0E24">
              <w:rPr>
                <w:rFonts w:cs="Arial"/>
                <w:b/>
                <w:sz w:val="22"/>
                <w:szCs w:val="22"/>
              </w:rPr>
              <w:t xml:space="preserve">6.1. </w:t>
            </w:r>
            <w:proofErr w:type="spellStart"/>
            <w:r w:rsidRPr="00DC0E24">
              <w:rPr>
                <w:rFonts w:cs="Arial"/>
                <w:b/>
                <w:sz w:val="22"/>
                <w:szCs w:val="22"/>
              </w:rPr>
              <w:t>Pušu</w:t>
            </w:r>
            <w:proofErr w:type="spellEnd"/>
            <w:r w:rsidRPr="00DC0E24">
              <w:rPr>
                <w:rFonts w:cs="Arial"/>
                <w:b/>
                <w:sz w:val="22"/>
                <w:szCs w:val="22"/>
              </w:rPr>
              <w:t xml:space="preserve"> </w:t>
            </w:r>
            <w:proofErr w:type="spellStart"/>
            <w:r w:rsidRPr="00DC0E24">
              <w:rPr>
                <w:rFonts w:cs="Arial"/>
                <w:b/>
                <w:sz w:val="22"/>
                <w:szCs w:val="22"/>
              </w:rPr>
              <w:t>atbildība</w:t>
            </w:r>
            <w:proofErr w:type="spellEnd"/>
            <w:r w:rsidRPr="00DC0E24">
              <w:rPr>
                <w:rFonts w:cs="Arial"/>
                <w:b/>
                <w:sz w:val="22"/>
                <w:szCs w:val="22"/>
              </w:rPr>
              <w:t xml:space="preserve"> un </w:t>
            </w:r>
            <w:proofErr w:type="spellStart"/>
            <w:r w:rsidRPr="00DC0E24">
              <w:rPr>
                <w:rFonts w:cs="Arial"/>
                <w:b/>
                <w:sz w:val="22"/>
                <w:szCs w:val="22"/>
              </w:rPr>
              <w:t>līgumsods</w:t>
            </w:r>
            <w:proofErr w:type="spellEnd"/>
          </w:p>
        </w:tc>
        <w:tc>
          <w:tcPr>
            <w:tcW w:w="4678" w:type="dxa"/>
            <w:shd w:val="clear" w:color="auto" w:fill="auto"/>
          </w:tcPr>
          <w:p w14:paraId="2D8F4FB9" w14:textId="77777777" w:rsidR="002C1DE5" w:rsidRPr="00DC0E24" w:rsidRDefault="002C1DE5" w:rsidP="005D3458">
            <w:pPr>
              <w:widowControl w:val="0"/>
              <w:jc w:val="both"/>
              <w:rPr>
                <w:rFonts w:cs="Arial"/>
                <w:b/>
                <w:sz w:val="22"/>
                <w:szCs w:val="22"/>
              </w:rPr>
            </w:pPr>
            <w:r w:rsidRPr="00DC0E24">
              <w:rPr>
                <w:rFonts w:cs="Arial"/>
                <w:b/>
                <w:sz w:val="22"/>
                <w:szCs w:val="22"/>
              </w:rPr>
              <w:t>6.1. Liability and Compensation between the Parties</w:t>
            </w:r>
          </w:p>
        </w:tc>
      </w:tr>
      <w:tr w:rsidR="002C1DE5" w:rsidRPr="00DC0E24" w14:paraId="2944AC9A" w14:textId="77777777" w:rsidTr="002C1DE5">
        <w:trPr>
          <w:gridAfter w:val="2"/>
          <w:wAfter w:w="220" w:type="dxa"/>
        </w:trPr>
        <w:tc>
          <w:tcPr>
            <w:tcW w:w="4786" w:type="dxa"/>
            <w:gridSpan w:val="2"/>
            <w:shd w:val="clear" w:color="auto" w:fill="auto"/>
          </w:tcPr>
          <w:p w14:paraId="7E31BD2C"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6.1.1.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553339FE" w14:textId="77777777" w:rsidR="002C1DE5" w:rsidRPr="00DC0E24" w:rsidRDefault="002C1DE5" w:rsidP="005D3458">
            <w:pPr>
              <w:widowControl w:val="0"/>
              <w:jc w:val="both"/>
              <w:rPr>
                <w:rFonts w:cs="Arial"/>
                <w:i/>
                <w:sz w:val="22"/>
                <w:szCs w:val="22"/>
              </w:rPr>
            </w:pPr>
            <w:r w:rsidRPr="00DC0E24">
              <w:rPr>
                <w:rFonts w:cs="Arial"/>
                <w:i/>
                <w:sz w:val="22"/>
                <w:szCs w:val="22"/>
              </w:rPr>
              <w:t xml:space="preserve">1) Express Sub-Clause 6.1.1. in the following </w:t>
            </w:r>
            <w:r w:rsidRPr="00DC0E24">
              <w:rPr>
                <w:rFonts w:cs="Arial"/>
                <w:i/>
                <w:sz w:val="22"/>
                <w:szCs w:val="22"/>
              </w:rPr>
              <w:lastRenderedPageBreak/>
              <w:t>wording:</w:t>
            </w:r>
          </w:p>
        </w:tc>
      </w:tr>
      <w:tr w:rsidR="002C1DE5" w:rsidRPr="00DC0E24" w14:paraId="136263AB" w14:textId="77777777" w:rsidTr="002C1DE5">
        <w:trPr>
          <w:gridAfter w:val="2"/>
          <w:wAfter w:w="220" w:type="dxa"/>
        </w:trPr>
        <w:tc>
          <w:tcPr>
            <w:tcW w:w="4786" w:type="dxa"/>
            <w:gridSpan w:val="2"/>
            <w:shd w:val="clear" w:color="auto" w:fill="auto"/>
          </w:tcPr>
          <w:p w14:paraId="4A9E55EE" w14:textId="77777777" w:rsidR="002C1DE5" w:rsidRPr="00DC0E24" w:rsidRDefault="002C1DE5" w:rsidP="005D3458">
            <w:pPr>
              <w:widowControl w:val="0"/>
              <w:jc w:val="both"/>
              <w:rPr>
                <w:rFonts w:cs="Arial"/>
                <w:sz w:val="22"/>
                <w:szCs w:val="22"/>
              </w:rPr>
            </w:pPr>
            <w:proofErr w:type="spellStart"/>
            <w:r w:rsidRPr="00DC0E24">
              <w:rPr>
                <w:rFonts w:cs="Arial"/>
                <w:sz w:val="22"/>
                <w:szCs w:val="22"/>
              </w:rPr>
              <w:lastRenderedPageBreak/>
              <w:t>Konsultants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atbildīgs</w:t>
            </w:r>
            <w:proofErr w:type="spellEnd"/>
            <w:r w:rsidRPr="00DC0E24">
              <w:rPr>
                <w:rFonts w:cs="Arial"/>
                <w:sz w:val="22"/>
                <w:szCs w:val="22"/>
              </w:rPr>
              <w:t xml:space="preserve"> </w:t>
            </w:r>
            <w:proofErr w:type="spellStart"/>
            <w:r w:rsidRPr="00DC0E24">
              <w:rPr>
                <w:rFonts w:cs="Arial"/>
                <w:sz w:val="22"/>
                <w:szCs w:val="22"/>
              </w:rPr>
              <w:t>Pasūtītājam</w:t>
            </w:r>
            <w:proofErr w:type="spellEnd"/>
            <w:r w:rsidRPr="00DC0E24">
              <w:rPr>
                <w:rFonts w:cs="Arial"/>
                <w:sz w:val="22"/>
                <w:szCs w:val="22"/>
              </w:rPr>
              <w:t xml:space="preserve"> par </w:t>
            </w:r>
            <w:proofErr w:type="spellStart"/>
            <w:r w:rsidRPr="00DC0E24">
              <w:rPr>
                <w:rFonts w:cs="Arial"/>
                <w:sz w:val="22"/>
                <w:szCs w:val="22"/>
              </w:rPr>
              <w:t>zaudējumiem</w:t>
            </w:r>
            <w:proofErr w:type="spellEnd"/>
            <w:r w:rsidRPr="00DC0E24">
              <w:rPr>
                <w:rFonts w:cs="Arial"/>
                <w:sz w:val="22"/>
                <w:szCs w:val="22"/>
              </w:rPr>
              <w:t xml:space="preserve">, ko tam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nodarījusi</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rīcība</w:t>
            </w:r>
            <w:proofErr w:type="spellEnd"/>
            <w:r w:rsidRPr="00DC0E24">
              <w:rPr>
                <w:rFonts w:cs="Arial"/>
                <w:sz w:val="22"/>
                <w:szCs w:val="22"/>
              </w:rPr>
              <w:t xml:space="preserve">. </w:t>
            </w:r>
            <w:proofErr w:type="spellStart"/>
            <w:r w:rsidRPr="00DC0E24">
              <w:rPr>
                <w:rFonts w:cs="Arial"/>
                <w:sz w:val="22"/>
                <w:szCs w:val="22"/>
              </w:rPr>
              <w:t>Tajā</w:t>
            </w:r>
            <w:proofErr w:type="spellEnd"/>
            <w:r w:rsidRPr="00DC0E24">
              <w:rPr>
                <w:rFonts w:cs="Arial"/>
                <w:sz w:val="22"/>
                <w:szCs w:val="22"/>
              </w:rPr>
              <w:t xml:space="preserve"> </w:t>
            </w:r>
            <w:proofErr w:type="spellStart"/>
            <w:r w:rsidRPr="00DC0E24">
              <w:rPr>
                <w:rFonts w:cs="Arial"/>
                <w:sz w:val="22"/>
                <w:szCs w:val="22"/>
              </w:rPr>
              <w:t>skaitā</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solidāri</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Ģenerāluzņēmēju</w:t>
            </w:r>
            <w:proofErr w:type="spellEnd"/>
            <w:r w:rsidRPr="00DC0E24">
              <w:rPr>
                <w:rFonts w:cs="Arial"/>
                <w:sz w:val="22"/>
                <w:szCs w:val="22"/>
              </w:rPr>
              <w:t xml:space="preserve"> </w:t>
            </w:r>
            <w:proofErr w:type="spellStart"/>
            <w:r w:rsidRPr="00DC0E24">
              <w:rPr>
                <w:rFonts w:cs="Arial"/>
                <w:sz w:val="22"/>
                <w:szCs w:val="22"/>
              </w:rPr>
              <w:t>atbildīgs</w:t>
            </w:r>
            <w:proofErr w:type="spellEnd"/>
            <w:r w:rsidRPr="00DC0E24">
              <w:rPr>
                <w:rFonts w:cs="Arial"/>
                <w:sz w:val="22"/>
                <w:szCs w:val="22"/>
              </w:rPr>
              <w:t xml:space="preserve"> </w:t>
            </w:r>
            <w:proofErr w:type="spellStart"/>
            <w:r w:rsidRPr="00DC0E24">
              <w:rPr>
                <w:rFonts w:cs="Arial"/>
                <w:sz w:val="22"/>
                <w:szCs w:val="22"/>
              </w:rPr>
              <w:t>pret</w:t>
            </w:r>
            <w:proofErr w:type="spellEnd"/>
            <w:r w:rsidRPr="00DC0E24">
              <w:rPr>
                <w:rFonts w:cs="Arial"/>
                <w:sz w:val="22"/>
                <w:szCs w:val="22"/>
              </w:rPr>
              <w:t xml:space="preserve"> </w:t>
            </w:r>
            <w:proofErr w:type="spellStart"/>
            <w:r w:rsidRPr="00DC0E24">
              <w:rPr>
                <w:rFonts w:cs="Arial"/>
                <w:sz w:val="22"/>
                <w:szCs w:val="22"/>
              </w:rPr>
              <w:t>Pasūtītāju</w:t>
            </w:r>
            <w:proofErr w:type="spellEnd"/>
            <w:r w:rsidRPr="00DC0E24">
              <w:rPr>
                <w:rFonts w:cs="Arial"/>
                <w:sz w:val="22"/>
                <w:szCs w:val="22"/>
              </w:rPr>
              <w:t xml:space="preserve"> </w:t>
            </w:r>
            <w:proofErr w:type="spellStart"/>
            <w:r w:rsidRPr="00DC0E24">
              <w:rPr>
                <w:rFonts w:cs="Arial"/>
                <w:sz w:val="22"/>
                <w:szCs w:val="22"/>
              </w:rPr>
              <w:t>attiecībā</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prasījumiem</w:t>
            </w:r>
            <w:proofErr w:type="spellEnd"/>
            <w:r w:rsidRPr="00DC0E24">
              <w:rPr>
                <w:rFonts w:cs="Arial"/>
                <w:sz w:val="22"/>
                <w:szCs w:val="22"/>
              </w:rPr>
              <w:t xml:space="preserve"> par </w:t>
            </w:r>
            <w:proofErr w:type="spellStart"/>
            <w:r w:rsidRPr="00DC0E24">
              <w:rPr>
                <w:rFonts w:cs="Arial"/>
                <w:sz w:val="22"/>
                <w:szCs w:val="22"/>
              </w:rPr>
              <w:t>zaudējumu</w:t>
            </w:r>
            <w:proofErr w:type="spellEnd"/>
            <w:r w:rsidRPr="00DC0E24">
              <w:rPr>
                <w:rFonts w:cs="Arial"/>
                <w:sz w:val="22"/>
                <w:szCs w:val="22"/>
              </w:rPr>
              <w:t xml:space="preserve"> </w:t>
            </w:r>
            <w:proofErr w:type="spellStart"/>
            <w:r w:rsidRPr="00DC0E24">
              <w:rPr>
                <w:rFonts w:cs="Arial"/>
                <w:sz w:val="22"/>
                <w:szCs w:val="22"/>
              </w:rPr>
              <w:t>atlīdzināšanu</w:t>
            </w:r>
            <w:proofErr w:type="spellEnd"/>
            <w:r w:rsidRPr="00DC0E24">
              <w:rPr>
                <w:rFonts w:cs="Arial"/>
                <w:sz w:val="22"/>
                <w:szCs w:val="22"/>
              </w:rPr>
              <w:t xml:space="preserve">, kas </w:t>
            </w:r>
            <w:proofErr w:type="spellStart"/>
            <w:r w:rsidRPr="00DC0E24">
              <w:rPr>
                <w:rFonts w:cs="Arial"/>
                <w:sz w:val="22"/>
                <w:szCs w:val="22"/>
              </w:rPr>
              <w:t>Pasūtītājam</w:t>
            </w:r>
            <w:proofErr w:type="spellEnd"/>
            <w:r w:rsidRPr="00DC0E24">
              <w:rPr>
                <w:rFonts w:cs="Arial"/>
                <w:sz w:val="22"/>
                <w:szCs w:val="22"/>
              </w:rPr>
              <w:t xml:space="preserve"> </w:t>
            </w:r>
            <w:proofErr w:type="spellStart"/>
            <w:r w:rsidRPr="00DC0E24">
              <w:rPr>
                <w:rFonts w:cs="Arial"/>
                <w:sz w:val="22"/>
                <w:szCs w:val="22"/>
              </w:rPr>
              <w:t>radušies</w:t>
            </w:r>
            <w:proofErr w:type="spellEnd"/>
            <w:r w:rsidRPr="00DC0E24">
              <w:rPr>
                <w:rFonts w:cs="Arial"/>
                <w:sz w:val="22"/>
                <w:szCs w:val="22"/>
              </w:rPr>
              <w:t xml:space="preserve"> </w:t>
            </w:r>
            <w:proofErr w:type="spellStart"/>
            <w:r w:rsidRPr="00DC0E24">
              <w:rPr>
                <w:rFonts w:cs="Arial"/>
                <w:sz w:val="22"/>
                <w:szCs w:val="22"/>
              </w:rPr>
              <w:t>saistībā</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(1)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pieņemtiem</w:t>
            </w:r>
            <w:proofErr w:type="spellEnd"/>
            <w:r w:rsidRPr="00DC0E24">
              <w:rPr>
                <w:rFonts w:cs="Arial"/>
                <w:sz w:val="22"/>
                <w:szCs w:val="22"/>
              </w:rPr>
              <w:t xml:space="preserve"> </w:t>
            </w:r>
            <w:proofErr w:type="spellStart"/>
            <w:r w:rsidRPr="00DC0E24">
              <w:rPr>
                <w:rFonts w:cs="Arial"/>
                <w:sz w:val="22"/>
                <w:szCs w:val="22"/>
              </w:rPr>
              <w:t>nekvalitatīviem</w:t>
            </w:r>
            <w:proofErr w:type="spellEnd"/>
            <w:r w:rsidRPr="00DC0E24">
              <w:rPr>
                <w:rFonts w:cs="Arial"/>
                <w:sz w:val="22"/>
                <w:szCs w:val="22"/>
              </w:rPr>
              <w:t xml:space="preserve"> </w:t>
            </w:r>
            <w:proofErr w:type="spellStart"/>
            <w:r w:rsidRPr="00DC0E24">
              <w:rPr>
                <w:rFonts w:cs="Arial"/>
                <w:sz w:val="22"/>
                <w:szCs w:val="22"/>
              </w:rPr>
              <w:t>Projekta</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darbiem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(2)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termiņu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(3) </w:t>
            </w:r>
            <w:proofErr w:type="spellStart"/>
            <w:r w:rsidRPr="00DC0E24">
              <w:rPr>
                <w:rFonts w:cs="Arial"/>
                <w:sz w:val="22"/>
                <w:szCs w:val="22"/>
              </w:rPr>
              <w:t>cenas</w:t>
            </w:r>
            <w:proofErr w:type="spellEnd"/>
            <w:r w:rsidRPr="00DC0E24">
              <w:rPr>
                <w:rFonts w:cs="Arial"/>
                <w:sz w:val="22"/>
                <w:szCs w:val="22"/>
              </w:rPr>
              <w:t xml:space="preserve"> </w:t>
            </w:r>
            <w:proofErr w:type="spellStart"/>
            <w:r w:rsidRPr="00DC0E24">
              <w:rPr>
                <w:rFonts w:cs="Arial"/>
                <w:sz w:val="22"/>
                <w:szCs w:val="22"/>
              </w:rPr>
              <w:t>neievērošanu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(4) </w:t>
            </w:r>
            <w:bookmarkStart w:id="276" w:name="OLE_LINK138"/>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pieņemtajiem</w:t>
            </w:r>
            <w:proofErr w:type="spellEnd"/>
            <w:r w:rsidRPr="00DC0E24">
              <w:rPr>
                <w:rFonts w:cs="Arial"/>
                <w:sz w:val="22"/>
                <w:szCs w:val="22"/>
              </w:rPr>
              <w:t xml:space="preserve">, bet </w:t>
            </w:r>
            <w:proofErr w:type="spellStart"/>
            <w:r w:rsidRPr="00DC0E24">
              <w:rPr>
                <w:rFonts w:cs="Arial"/>
                <w:sz w:val="22"/>
                <w:szCs w:val="22"/>
              </w:rPr>
              <w:t>faktiski</w:t>
            </w:r>
            <w:proofErr w:type="spellEnd"/>
            <w:r w:rsidRPr="00DC0E24">
              <w:rPr>
                <w:rFonts w:cs="Arial"/>
                <w:sz w:val="22"/>
                <w:szCs w:val="22"/>
              </w:rPr>
              <w:t xml:space="preserve"> </w:t>
            </w:r>
            <w:proofErr w:type="spellStart"/>
            <w:r w:rsidRPr="00DC0E24">
              <w:rPr>
                <w:rFonts w:cs="Arial"/>
                <w:sz w:val="22"/>
                <w:szCs w:val="22"/>
              </w:rPr>
              <w:t>neizpildītajiem</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darbu</w:t>
            </w:r>
            <w:proofErr w:type="spellEnd"/>
            <w:r w:rsidRPr="00DC0E24">
              <w:rPr>
                <w:rFonts w:cs="Arial"/>
                <w:sz w:val="22"/>
                <w:szCs w:val="22"/>
              </w:rPr>
              <w:t xml:space="preserve"> </w:t>
            </w:r>
            <w:proofErr w:type="spellStart"/>
            <w:r w:rsidRPr="00DC0E24">
              <w:rPr>
                <w:rFonts w:cs="Arial"/>
                <w:sz w:val="22"/>
                <w:szCs w:val="22"/>
              </w:rPr>
              <w:t>apjomiem</w:t>
            </w:r>
            <w:bookmarkEnd w:id="276"/>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attiecīgās</w:t>
            </w:r>
            <w:proofErr w:type="spellEnd"/>
            <w:r w:rsidRPr="00DC0E24">
              <w:rPr>
                <w:rFonts w:cs="Arial"/>
                <w:sz w:val="22"/>
                <w:szCs w:val="22"/>
              </w:rPr>
              <w:t xml:space="preserve"> </w:t>
            </w:r>
            <w:proofErr w:type="spellStart"/>
            <w:r w:rsidRPr="00DC0E24">
              <w:rPr>
                <w:rFonts w:cs="Arial"/>
                <w:sz w:val="22"/>
                <w:szCs w:val="22"/>
              </w:rPr>
              <w:t>sekas</w:t>
            </w:r>
            <w:proofErr w:type="spellEnd"/>
            <w:r w:rsidRPr="00DC0E24">
              <w:rPr>
                <w:rFonts w:cs="Arial"/>
                <w:sz w:val="22"/>
                <w:szCs w:val="22"/>
              </w:rPr>
              <w:t xml:space="preserve"> </w:t>
            </w:r>
            <w:proofErr w:type="spellStart"/>
            <w:r w:rsidRPr="00DC0E24">
              <w:rPr>
                <w:rFonts w:cs="Arial"/>
                <w:sz w:val="22"/>
                <w:szCs w:val="22"/>
              </w:rPr>
              <w:t>iestājušās</w:t>
            </w:r>
            <w:proofErr w:type="spellEnd"/>
            <w:r w:rsidRPr="00DC0E24">
              <w:rPr>
                <w:rFonts w:cs="Arial"/>
                <w:sz w:val="22"/>
                <w:szCs w:val="22"/>
              </w:rPr>
              <w:t xml:space="preserve"> </w:t>
            </w:r>
            <w:proofErr w:type="spellStart"/>
            <w:r w:rsidRPr="00DC0E24">
              <w:rPr>
                <w:rFonts w:cs="Arial"/>
                <w:sz w:val="22"/>
                <w:szCs w:val="22"/>
              </w:rPr>
              <w:t>cita</w:t>
            </w:r>
            <w:proofErr w:type="spellEnd"/>
            <w:r w:rsidRPr="00DC0E24">
              <w:rPr>
                <w:rFonts w:cs="Arial"/>
                <w:sz w:val="22"/>
                <w:szCs w:val="22"/>
              </w:rPr>
              <w:t xml:space="preserve"> </w:t>
            </w:r>
            <w:proofErr w:type="spellStart"/>
            <w:r w:rsidRPr="00DC0E24">
              <w:rPr>
                <w:rFonts w:cs="Arial"/>
                <w:sz w:val="22"/>
                <w:szCs w:val="22"/>
              </w:rPr>
              <w:t>starpā</w:t>
            </w:r>
            <w:proofErr w:type="spellEnd"/>
            <w:r w:rsidRPr="00DC0E24">
              <w:rPr>
                <w:rFonts w:cs="Arial"/>
                <w:sz w:val="22"/>
                <w:szCs w:val="22"/>
              </w:rPr>
              <w:t xml:space="preserve"> </w:t>
            </w:r>
            <w:proofErr w:type="spellStart"/>
            <w:r w:rsidRPr="00DC0E24">
              <w:rPr>
                <w:rFonts w:cs="Arial"/>
                <w:sz w:val="22"/>
                <w:szCs w:val="22"/>
              </w:rPr>
              <w:t>dēļ</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nepienācīgas</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un </w:t>
            </w:r>
            <w:proofErr w:type="spellStart"/>
            <w:r w:rsidRPr="00DC0E24">
              <w:rPr>
                <w:rFonts w:cs="Arial"/>
                <w:sz w:val="22"/>
                <w:szCs w:val="22"/>
              </w:rPr>
              <w:t>normatīvajos</w:t>
            </w:r>
            <w:proofErr w:type="spellEnd"/>
            <w:r w:rsidRPr="00DC0E24">
              <w:rPr>
                <w:rFonts w:cs="Arial"/>
                <w:sz w:val="22"/>
                <w:szCs w:val="22"/>
              </w:rPr>
              <w:t xml:space="preserve"> </w:t>
            </w:r>
            <w:proofErr w:type="spellStart"/>
            <w:r w:rsidRPr="00DC0E24">
              <w:rPr>
                <w:rFonts w:cs="Arial"/>
                <w:sz w:val="22"/>
                <w:szCs w:val="22"/>
              </w:rPr>
              <w:t>aktos</w:t>
            </w:r>
            <w:proofErr w:type="spellEnd"/>
            <w:r w:rsidRPr="00DC0E24">
              <w:rPr>
                <w:rFonts w:cs="Arial"/>
                <w:sz w:val="22"/>
                <w:szCs w:val="22"/>
              </w:rPr>
              <w:t xml:space="preserve"> </w:t>
            </w:r>
            <w:proofErr w:type="spellStart"/>
            <w:r w:rsidRPr="00DC0E24">
              <w:rPr>
                <w:rFonts w:cs="Arial"/>
                <w:sz w:val="22"/>
                <w:szCs w:val="22"/>
              </w:rPr>
              <w:t>noteiktās</w:t>
            </w:r>
            <w:proofErr w:type="spellEnd"/>
            <w:r w:rsidRPr="00DC0E24">
              <w:rPr>
                <w:rFonts w:cs="Arial"/>
                <w:sz w:val="22"/>
                <w:szCs w:val="22"/>
              </w:rPr>
              <w:t xml:space="preserve"> </w:t>
            </w:r>
            <w:proofErr w:type="spellStart"/>
            <w:r w:rsidRPr="00DC0E24">
              <w:rPr>
                <w:rFonts w:cs="Arial"/>
                <w:sz w:val="22"/>
                <w:szCs w:val="22"/>
              </w:rPr>
              <w:t>pienākumu</w:t>
            </w:r>
            <w:proofErr w:type="spellEnd"/>
            <w:r w:rsidRPr="00DC0E24">
              <w:rPr>
                <w:rFonts w:cs="Arial"/>
                <w:sz w:val="22"/>
                <w:szCs w:val="22"/>
              </w:rPr>
              <w:t xml:space="preserve"> </w:t>
            </w:r>
            <w:proofErr w:type="spellStart"/>
            <w:r w:rsidRPr="00DC0E24">
              <w:rPr>
                <w:rFonts w:cs="Arial"/>
                <w:sz w:val="22"/>
                <w:szCs w:val="22"/>
              </w:rPr>
              <w:t>izpildes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Konsultanta</w:t>
            </w:r>
            <w:proofErr w:type="spellEnd"/>
            <w:r w:rsidRPr="00DC0E24">
              <w:rPr>
                <w:rFonts w:cs="Arial"/>
                <w:sz w:val="22"/>
                <w:szCs w:val="22"/>
              </w:rPr>
              <w:t xml:space="preserve"> </w:t>
            </w:r>
            <w:proofErr w:type="spellStart"/>
            <w:r w:rsidRPr="00DC0E24">
              <w:rPr>
                <w:rFonts w:cs="Arial"/>
                <w:sz w:val="22"/>
                <w:szCs w:val="22"/>
              </w:rPr>
              <w:t>pretlikumīgiem</w:t>
            </w:r>
            <w:proofErr w:type="spellEnd"/>
            <w:r w:rsidRPr="00DC0E24">
              <w:rPr>
                <w:rFonts w:cs="Arial"/>
                <w:sz w:val="22"/>
                <w:szCs w:val="22"/>
              </w:rPr>
              <w:t xml:space="preserve"> </w:t>
            </w:r>
            <w:proofErr w:type="spellStart"/>
            <w:r w:rsidRPr="00DC0E24">
              <w:rPr>
                <w:rFonts w:cs="Arial"/>
                <w:sz w:val="22"/>
                <w:szCs w:val="22"/>
              </w:rPr>
              <w:t>norādījumiem</w:t>
            </w:r>
            <w:proofErr w:type="spellEnd"/>
            <w:r w:rsidRPr="00DC0E24">
              <w:rPr>
                <w:rFonts w:cs="Arial"/>
                <w:sz w:val="22"/>
                <w:szCs w:val="22"/>
              </w:rPr>
              <w:t xml:space="preserve"> un </w:t>
            </w:r>
            <w:proofErr w:type="spellStart"/>
            <w:r w:rsidRPr="00DC0E24">
              <w:rPr>
                <w:rFonts w:cs="Arial"/>
                <w:sz w:val="22"/>
                <w:szCs w:val="22"/>
              </w:rPr>
              <w:t>rīkojumiem</w:t>
            </w:r>
            <w:proofErr w:type="spellEnd"/>
            <w:r w:rsidRPr="00DC0E24">
              <w:rPr>
                <w:rFonts w:cs="Arial"/>
                <w:sz w:val="22"/>
                <w:szCs w:val="22"/>
              </w:rPr>
              <w:t xml:space="preserve">, kas </w:t>
            </w:r>
            <w:proofErr w:type="spellStart"/>
            <w:r w:rsidRPr="00DC0E24">
              <w:rPr>
                <w:rFonts w:cs="Arial"/>
                <w:sz w:val="22"/>
                <w:szCs w:val="22"/>
              </w:rPr>
              <w:t>sniegti</w:t>
            </w:r>
            <w:proofErr w:type="spellEnd"/>
            <w:r w:rsidRPr="00DC0E24">
              <w:rPr>
                <w:rFonts w:cs="Arial"/>
                <w:sz w:val="22"/>
                <w:szCs w:val="22"/>
              </w:rPr>
              <w:t xml:space="preserve"> </w:t>
            </w:r>
            <w:proofErr w:type="spellStart"/>
            <w:r w:rsidRPr="00DC0E24">
              <w:rPr>
                <w:rFonts w:cs="Arial"/>
                <w:sz w:val="22"/>
                <w:szCs w:val="22"/>
              </w:rPr>
              <w:t>Ģenerāluzņēmējam</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jebkuram</w:t>
            </w:r>
            <w:proofErr w:type="spellEnd"/>
            <w:r w:rsidRPr="00DC0E24">
              <w:rPr>
                <w:rFonts w:cs="Arial"/>
                <w:sz w:val="22"/>
                <w:szCs w:val="22"/>
              </w:rPr>
              <w:t xml:space="preserve"> </w:t>
            </w:r>
            <w:proofErr w:type="spellStart"/>
            <w:r w:rsidRPr="00DC0E24">
              <w:rPr>
                <w:rFonts w:cs="Arial"/>
                <w:sz w:val="22"/>
                <w:szCs w:val="22"/>
              </w:rPr>
              <w:t>citam</w:t>
            </w:r>
            <w:proofErr w:type="spellEnd"/>
            <w:r w:rsidRPr="00DC0E24">
              <w:rPr>
                <w:rFonts w:cs="Arial"/>
                <w:sz w:val="22"/>
                <w:szCs w:val="22"/>
              </w:rPr>
              <w:t xml:space="preserve"> </w:t>
            </w:r>
            <w:proofErr w:type="spellStart"/>
            <w:r w:rsidRPr="00DC0E24">
              <w:rPr>
                <w:rFonts w:cs="Arial"/>
                <w:sz w:val="22"/>
                <w:szCs w:val="22"/>
              </w:rPr>
              <w:t>Projekta</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darbu</w:t>
            </w:r>
            <w:proofErr w:type="spellEnd"/>
            <w:r w:rsidRPr="00DC0E24">
              <w:rPr>
                <w:rFonts w:cs="Arial"/>
                <w:sz w:val="22"/>
                <w:szCs w:val="22"/>
              </w:rPr>
              <w:t xml:space="preserve"> </w:t>
            </w:r>
            <w:proofErr w:type="spellStart"/>
            <w:r w:rsidRPr="00DC0E24">
              <w:rPr>
                <w:rFonts w:cs="Arial"/>
                <w:sz w:val="22"/>
                <w:szCs w:val="22"/>
              </w:rPr>
              <w:t>izpildītājam</w:t>
            </w:r>
            <w:proofErr w:type="spellEnd"/>
            <w:r w:rsidRPr="00DC0E24">
              <w:rPr>
                <w:rFonts w:cs="Arial"/>
                <w:sz w:val="22"/>
                <w:szCs w:val="22"/>
              </w:rPr>
              <w:t xml:space="preserve">. </w:t>
            </w:r>
            <w:proofErr w:type="spellStart"/>
            <w:r w:rsidRPr="00DC0E24">
              <w:rPr>
                <w:rFonts w:cs="Arial"/>
                <w:sz w:val="22"/>
                <w:szCs w:val="22"/>
              </w:rPr>
              <w:t>Skaidrības</w:t>
            </w:r>
            <w:proofErr w:type="spellEnd"/>
            <w:r w:rsidRPr="00DC0E24">
              <w:rPr>
                <w:rFonts w:cs="Arial"/>
                <w:sz w:val="22"/>
                <w:szCs w:val="22"/>
              </w:rPr>
              <w:t xml:space="preserve"> </w:t>
            </w:r>
            <w:proofErr w:type="spellStart"/>
            <w:r w:rsidRPr="00DC0E24">
              <w:rPr>
                <w:rFonts w:cs="Arial"/>
                <w:sz w:val="22"/>
                <w:szCs w:val="22"/>
              </w:rPr>
              <w:t>labad</w:t>
            </w:r>
            <w:proofErr w:type="spellEnd"/>
            <w:r w:rsidRPr="00DC0E24">
              <w:rPr>
                <w:rFonts w:cs="Arial"/>
                <w:sz w:val="22"/>
                <w:szCs w:val="22"/>
              </w:rPr>
              <w:t xml:space="preserve"> – </w:t>
            </w:r>
            <w:proofErr w:type="spellStart"/>
            <w:r w:rsidRPr="00DC0E24">
              <w:rPr>
                <w:rFonts w:cs="Arial"/>
                <w:sz w:val="22"/>
                <w:szCs w:val="22"/>
              </w:rPr>
              <w:t>šis</w:t>
            </w:r>
            <w:proofErr w:type="spellEnd"/>
            <w:r w:rsidRPr="00DC0E24">
              <w:rPr>
                <w:rFonts w:cs="Arial"/>
                <w:sz w:val="22"/>
                <w:szCs w:val="22"/>
              </w:rPr>
              <w:t xml:space="preserve"> </w:t>
            </w:r>
            <w:proofErr w:type="spellStart"/>
            <w:r w:rsidRPr="00DC0E24">
              <w:rPr>
                <w:rFonts w:cs="Arial"/>
                <w:sz w:val="22"/>
                <w:szCs w:val="22"/>
              </w:rPr>
              <w:t>noteikums</w:t>
            </w:r>
            <w:proofErr w:type="spellEnd"/>
            <w:r w:rsidRPr="00DC0E24">
              <w:rPr>
                <w:rFonts w:cs="Arial"/>
                <w:sz w:val="22"/>
                <w:szCs w:val="22"/>
              </w:rPr>
              <w:t xml:space="preserve"> nav </w:t>
            </w:r>
            <w:proofErr w:type="spellStart"/>
            <w:r w:rsidRPr="00DC0E24">
              <w:rPr>
                <w:rFonts w:cs="Arial"/>
                <w:sz w:val="22"/>
                <w:szCs w:val="22"/>
              </w:rPr>
              <w:t>attiecināms</w:t>
            </w:r>
            <w:proofErr w:type="spellEnd"/>
            <w:r w:rsidRPr="00DC0E24">
              <w:rPr>
                <w:rFonts w:cs="Arial"/>
                <w:sz w:val="22"/>
                <w:szCs w:val="22"/>
              </w:rPr>
              <w:t xml:space="preserve"> </w:t>
            </w:r>
            <w:proofErr w:type="spellStart"/>
            <w:r w:rsidRPr="00DC0E24">
              <w:rPr>
                <w:rFonts w:cs="Arial"/>
                <w:sz w:val="22"/>
                <w:szCs w:val="22"/>
              </w:rPr>
              <w:t>uz</w:t>
            </w:r>
            <w:proofErr w:type="spellEnd"/>
            <w:r w:rsidRPr="00DC0E24">
              <w:rPr>
                <w:rFonts w:cs="Arial"/>
                <w:sz w:val="22"/>
                <w:szCs w:val="22"/>
              </w:rPr>
              <w:t xml:space="preserve"> </w:t>
            </w:r>
            <w:proofErr w:type="spellStart"/>
            <w:r w:rsidRPr="00DC0E24">
              <w:rPr>
                <w:rFonts w:cs="Arial"/>
                <w:sz w:val="22"/>
                <w:szCs w:val="22"/>
              </w:rPr>
              <w:t>gadījumiem</w:t>
            </w:r>
            <w:proofErr w:type="spellEnd"/>
            <w:r w:rsidRPr="00DC0E24">
              <w:rPr>
                <w:rFonts w:cs="Arial"/>
                <w:sz w:val="22"/>
                <w:szCs w:val="22"/>
              </w:rPr>
              <w:t xml:space="preserve">, </w:t>
            </w:r>
            <w:proofErr w:type="spellStart"/>
            <w:r w:rsidRPr="00DC0E24">
              <w:rPr>
                <w:rFonts w:cs="Arial"/>
                <w:sz w:val="22"/>
                <w:szCs w:val="22"/>
              </w:rPr>
              <w:t>kad</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līgumā</w:t>
            </w:r>
            <w:proofErr w:type="spellEnd"/>
            <w:r w:rsidRPr="00DC0E24">
              <w:rPr>
                <w:rFonts w:cs="Arial"/>
                <w:sz w:val="22"/>
                <w:szCs w:val="22"/>
              </w:rPr>
              <w:t xml:space="preserve"> </w:t>
            </w:r>
            <w:proofErr w:type="spellStart"/>
            <w:r w:rsidRPr="00DC0E24">
              <w:rPr>
                <w:rFonts w:cs="Arial"/>
                <w:sz w:val="22"/>
                <w:szCs w:val="22"/>
              </w:rPr>
              <w:t>sākotnējie</w:t>
            </w:r>
            <w:proofErr w:type="spellEnd"/>
            <w:r w:rsidRPr="00DC0E24">
              <w:rPr>
                <w:rFonts w:cs="Arial"/>
                <w:sz w:val="22"/>
                <w:szCs w:val="22"/>
              </w:rPr>
              <w:t xml:space="preserve"> </w:t>
            </w:r>
            <w:proofErr w:type="spellStart"/>
            <w:r w:rsidRPr="00DC0E24">
              <w:rPr>
                <w:rFonts w:cs="Arial"/>
                <w:sz w:val="22"/>
                <w:szCs w:val="22"/>
              </w:rPr>
              <w:t>termiņi</w:t>
            </w:r>
            <w:proofErr w:type="spellEnd"/>
            <w:r w:rsidRPr="00DC0E24">
              <w:rPr>
                <w:rFonts w:cs="Arial"/>
                <w:sz w:val="22"/>
                <w:szCs w:val="22"/>
              </w:rPr>
              <w:t xml:space="preserve"> </w:t>
            </w:r>
            <w:proofErr w:type="spellStart"/>
            <w:r w:rsidRPr="00DC0E24">
              <w:rPr>
                <w:rFonts w:cs="Arial"/>
                <w:sz w:val="22"/>
                <w:szCs w:val="22"/>
              </w:rPr>
              <w:t>netiek</w:t>
            </w:r>
            <w:proofErr w:type="spellEnd"/>
            <w:r w:rsidRPr="00DC0E24">
              <w:rPr>
                <w:rFonts w:cs="Arial"/>
                <w:sz w:val="22"/>
                <w:szCs w:val="22"/>
              </w:rPr>
              <w:t xml:space="preserve"> </w:t>
            </w:r>
            <w:proofErr w:type="spellStart"/>
            <w:r w:rsidRPr="00DC0E24">
              <w:rPr>
                <w:rFonts w:cs="Arial"/>
                <w:sz w:val="22"/>
                <w:szCs w:val="22"/>
              </w:rPr>
              <w:t>ievēroti</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rodas</w:t>
            </w:r>
            <w:proofErr w:type="spellEnd"/>
            <w:r w:rsidRPr="00DC0E24">
              <w:rPr>
                <w:rFonts w:cs="Arial"/>
                <w:sz w:val="22"/>
                <w:szCs w:val="22"/>
              </w:rPr>
              <w:t xml:space="preserve"> </w:t>
            </w:r>
            <w:proofErr w:type="spellStart"/>
            <w:r w:rsidRPr="00DC0E24">
              <w:rPr>
                <w:rFonts w:cs="Arial"/>
                <w:sz w:val="22"/>
                <w:szCs w:val="22"/>
              </w:rPr>
              <w:t>sadārdzinājums</w:t>
            </w:r>
            <w:proofErr w:type="spellEnd"/>
            <w:r w:rsidRPr="00DC0E24">
              <w:rPr>
                <w:rFonts w:cs="Arial"/>
                <w:sz w:val="22"/>
                <w:szCs w:val="22"/>
              </w:rPr>
              <w:t xml:space="preserve"> </w:t>
            </w:r>
            <w:proofErr w:type="spellStart"/>
            <w:r w:rsidRPr="00DC0E24">
              <w:rPr>
                <w:rFonts w:cs="Arial"/>
                <w:sz w:val="22"/>
                <w:szCs w:val="22"/>
              </w:rPr>
              <w:t>dēļ</w:t>
            </w:r>
            <w:proofErr w:type="spellEnd"/>
            <w:r w:rsidRPr="00DC0E24">
              <w:rPr>
                <w:rFonts w:cs="Arial"/>
                <w:sz w:val="22"/>
                <w:szCs w:val="22"/>
              </w:rPr>
              <w:t xml:space="preserve"> </w:t>
            </w:r>
            <w:proofErr w:type="spellStart"/>
            <w:r w:rsidRPr="00DC0E24">
              <w:rPr>
                <w:rFonts w:cs="Arial"/>
                <w:sz w:val="22"/>
                <w:szCs w:val="22"/>
              </w:rPr>
              <w:t>Pasūtītāja</w:t>
            </w:r>
            <w:proofErr w:type="spellEnd"/>
            <w:r w:rsidRPr="00DC0E24">
              <w:rPr>
                <w:rFonts w:cs="Arial"/>
                <w:sz w:val="22"/>
                <w:szCs w:val="22"/>
              </w:rPr>
              <w:t xml:space="preserve"> </w:t>
            </w:r>
            <w:proofErr w:type="spellStart"/>
            <w:r w:rsidRPr="00DC0E24">
              <w:rPr>
                <w:rFonts w:cs="Arial"/>
                <w:sz w:val="22"/>
                <w:szCs w:val="22"/>
              </w:rPr>
              <w:t>brīvprātīgi</w:t>
            </w:r>
            <w:proofErr w:type="spellEnd"/>
            <w:r w:rsidRPr="00DC0E24">
              <w:rPr>
                <w:rFonts w:cs="Arial"/>
                <w:sz w:val="22"/>
                <w:szCs w:val="22"/>
              </w:rPr>
              <w:t xml:space="preserve"> </w:t>
            </w:r>
            <w:proofErr w:type="spellStart"/>
            <w:r w:rsidRPr="00DC0E24">
              <w:rPr>
                <w:rFonts w:cs="Arial"/>
                <w:sz w:val="22"/>
                <w:szCs w:val="22"/>
              </w:rPr>
              <w:t>iniciētām</w:t>
            </w:r>
            <w:proofErr w:type="spellEnd"/>
            <w:r w:rsidRPr="00DC0E24">
              <w:rPr>
                <w:rFonts w:cs="Arial"/>
                <w:sz w:val="22"/>
                <w:szCs w:val="22"/>
              </w:rPr>
              <w:t xml:space="preserve"> </w:t>
            </w:r>
            <w:proofErr w:type="spellStart"/>
            <w:r w:rsidRPr="00DC0E24">
              <w:rPr>
                <w:rFonts w:cs="Arial"/>
                <w:sz w:val="22"/>
                <w:szCs w:val="22"/>
              </w:rPr>
              <w:t>izmaiņām</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darbu</w:t>
            </w:r>
            <w:proofErr w:type="spellEnd"/>
            <w:r w:rsidRPr="00DC0E24">
              <w:rPr>
                <w:rFonts w:cs="Arial"/>
                <w:sz w:val="22"/>
                <w:szCs w:val="22"/>
              </w:rPr>
              <w:t xml:space="preserve"> </w:t>
            </w:r>
            <w:proofErr w:type="spellStart"/>
            <w:r w:rsidRPr="00DC0E24">
              <w:rPr>
                <w:rFonts w:cs="Arial"/>
                <w:sz w:val="22"/>
                <w:szCs w:val="22"/>
              </w:rPr>
              <w:t>apjomos</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ja</w:t>
            </w:r>
            <w:proofErr w:type="spellEnd"/>
            <w:r w:rsidRPr="00DC0E24">
              <w:rPr>
                <w:rFonts w:cs="Arial"/>
                <w:sz w:val="22"/>
                <w:szCs w:val="22"/>
              </w:rPr>
              <w:t xml:space="preserve"> </w:t>
            </w:r>
            <w:proofErr w:type="spellStart"/>
            <w:r w:rsidRPr="00DC0E24">
              <w:rPr>
                <w:rFonts w:cs="Arial"/>
                <w:sz w:val="22"/>
                <w:szCs w:val="22"/>
              </w:rPr>
              <w:t>Būvuzņēmējs</w:t>
            </w:r>
            <w:proofErr w:type="spellEnd"/>
            <w:r w:rsidRPr="00DC0E24">
              <w:rPr>
                <w:rFonts w:cs="Arial"/>
                <w:sz w:val="22"/>
                <w:szCs w:val="22"/>
              </w:rPr>
              <w:t xml:space="preserve"> </w:t>
            </w:r>
            <w:proofErr w:type="spellStart"/>
            <w:r w:rsidRPr="00DC0E24">
              <w:rPr>
                <w:rFonts w:cs="Arial"/>
                <w:sz w:val="22"/>
                <w:szCs w:val="22"/>
              </w:rPr>
              <w:t>pieļauj</w:t>
            </w:r>
            <w:proofErr w:type="spellEnd"/>
            <w:r w:rsidRPr="00DC0E24">
              <w:rPr>
                <w:rFonts w:cs="Arial"/>
                <w:sz w:val="22"/>
                <w:szCs w:val="22"/>
              </w:rPr>
              <w:t xml:space="preserve"> </w:t>
            </w:r>
            <w:proofErr w:type="spellStart"/>
            <w:r w:rsidRPr="00DC0E24">
              <w:rPr>
                <w:rFonts w:cs="Arial"/>
                <w:sz w:val="22"/>
                <w:szCs w:val="22"/>
              </w:rPr>
              <w:t>normatīvo</w:t>
            </w:r>
            <w:proofErr w:type="spellEnd"/>
            <w:r w:rsidRPr="00DC0E24">
              <w:rPr>
                <w:rFonts w:cs="Arial"/>
                <w:sz w:val="22"/>
                <w:szCs w:val="22"/>
              </w:rPr>
              <w:t xml:space="preserve"> </w:t>
            </w:r>
            <w:proofErr w:type="spellStart"/>
            <w:r w:rsidRPr="00DC0E24">
              <w:rPr>
                <w:rFonts w:cs="Arial"/>
                <w:sz w:val="22"/>
                <w:szCs w:val="22"/>
              </w:rPr>
              <w:t>aktu</w:t>
            </w:r>
            <w:proofErr w:type="spellEnd"/>
            <w:r w:rsidRPr="00DC0E24">
              <w:rPr>
                <w:rFonts w:cs="Arial"/>
                <w:sz w:val="22"/>
                <w:szCs w:val="22"/>
              </w:rPr>
              <w:t xml:space="preserve"> </w:t>
            </w:r>
            <w:proofErr w:type="spellStart"/>
            <w:r w:rsidRPr="00DC0E24">
              <w:rPr>
                <w:rFonts w:cs="Arial"/>
                <w:sz w:val="22"/>
                <w:szCs w:val="22"/>
              </w:rPr>
              <w:t>vai</w:t>
            </w:r>
            <w:proofErr w:type="spellEnd"/>
            <w:r w:rsidRPr="00DC0E24">
              <w:rPr>
                <w:rFonts w:cs="Arial"/>
                <w:sz w:val="22"/>
                <w:szCs w:val="22"/>
              </w:rPr>
              <w:t xml:space="preserve"> </w:t>
            </w:r>
            <w:proofErr w:type="spellStart"/>
            <w:r w:rsidRPr="00DC0E24">
              <w:rPr>
                <w:rFonts w:cs="Arial"/>
                <w:sz w:val="22"/>
                <w:szCs w:val="22"/>
              </w:rPr>
              <w:t>Būvniecības</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pārkāpumu</w:t>
            </w:r>
            <w:proofErr w:type="spellEnd"/>
            <w:r w:rsidRPr="00DC0E24">
              <w:rPr>
                <w:rFonts w:cs="Arial"/>
                <w:sz w:val="22"/>
                <w:szCs w:val="22"/>
              </w:rPr>
              <w:t xml:space="preserve">, bet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savus</w:t>
            </w:r>
            <w:proofErr w:type="spellEnd"/>
            <w:r w:rsidRPr="00DC0E24">
              <w:rPr>
                <w:rFonts w:cs="Arial"/>
                <w:sz w:val="22"/>
                <w:szCs w:val="22"/>
              </w:rPr>
              <w:t xml:space="preserve"> </w:t>
            </w:r>
            <w:proofErr w:type="spellStart"/>
            <w:r w:rsidRPr="00DC0E24">
              <w:rPr>
                <w:rFonts w:cs="Arial"/>
                <w:sz w:val="22"/>
                <w:szCs w:val="22"/>
              </w:rPr>
              <w:t>pienākumus</w:t>
            </w:r>
            <w:proofErr w:type="spellEnd"/>
            <w:r w:rsidRPr="00DC0E24">
              <w:rPr>
                <w:rFonts w:cs="Arial"/>
                <w:sz w:val="22"/>
                <w:szCs w:val="22"/>
              </w:rPr>
              <w:t xml:space="preserve"> un </w:t>
            </w:r>
            <w:proofErr w:type="spellStart"/>
            <w:r w:rsidRPr="00DC0E24">
              <w:rPr>
                <w:rFonts w:cs="Arial"/>
                <w:sz w:val="22"/>
                <w:szCs w:val="22"/>
              </w:rPr>
              <w:t>saistības</w:t>
            </w:r>
            <w:proofErr w:type="spellEnd"/>
            <w:r w:rsidRPr="00DC0E24">
              <w:rPr>
                <w:rFonts w:cs="Arial"/>
                <w:sz w:val="22"/>
                <w:szCs w:val="22"/>
              </w:rPr>
              <w:t xml:space="preserve"> </w:t>
            </w:r>
            <w:proofErr w:type="spellStart"/>
            <w:r w:rsidRPr="00DC0E24">
              <w:rPr>
                <w:rFonts w:cs="Arial"/>
                <w:sz w:val="22"/>
                <w:szCs w:val="22"/>
              </w:rPr>
              <w:t>ir</w:t>
            </w:r>
            <w:proofErr w:type="spellEnd"/>
            <w:r w:rsidRPr="00DC0E24">
              <w:rPr>
                <w:rFonts w:cs="Arial"/>
                <w:sz w:val="22"/>
                <w:szCs w:val="22"/>
              </w:rPr>
              <w:t xml:space="preserve"> </w:t>
            </w:r>
            <w:proofErr w:type="spellStart"/>
            <w:r w:rsidRPr="00DC0E24">
              <w:rPr>
                <w:rFonts w:cs="Arial"/>
                <w:sz w:val="22"/>
                <w:szCs w:val="22"/>
              </w:rPr>
              <w:t>izpildījis</w:t>
            </w:r>
            <w:proofErr w:type="spellEnd"/>
            <w:r w:rsidRPr="00DC0E24">
              <w:rPr>
                <w:rFonts w:cs="Arial"/>
                <w:sz w:val="22"/>
                <w:szCs w:val="22"/>
              </w:rPr>
              <w:t xml:space="preserve"> </w:t>
            </w:r>
            <w:proofErr w:type="spellStart"/>
            <w:r w:rsidRPr="00DC0E24">
              <w:rPr>
                <w:rFonts w:cs="Arial"/>
                <w:sz w:val="22"/>
                <w:szCs w:val="22"/>
              </w:rPr>
              <w:t>pienācīgi</w:t>
            </w:r>
            <w:proofErr w:type="spellEnd"/>
            <w:r w:rsidRPr="00DC0E24">
              <w:rPr>
                <w:rFonts w:cs="Arial"/>
                <w:sz w:val="22"/>
                <w:szCs w:val="22"/>
              </w:rPr>
              <w:t>.</w:t>
            </w:r>
          </w:p>
        </w:tc>
        <w:tc>
          <w:tcPr>
            <w:tcW w:w="4678" w:type="dxa"/>
            <w:shd w:val="clear" w:color="auto" w:fill="auto"/>
          </w:tcPr>
          <w:p w14:paraId="375357F7" w14:textId="77777777" w:rsidR="002C1DE5" w:rsidRPr="00DC0E24" w:rsidRDefault="002C1DE5" w:rsidP="005D3458">
            <w:pPr>
              <w:widowControl w:val="0"/>
              <w:jc w:val="both"/>
              <w:rPr>
                <w:rFonts w:cs="Arial"/>
                <w:sz w:val="22"/>
                <w:szCs w:val="22"/>
              </w:rPr>
            </w:pPr>
            <w:r w:rsidRPr="00DC0E24">
              <w:rPr>
                <w:rFonts w:cs="Arial"/>
                <w:sz w:val="22"/>
                <w:szCs w:val="22"/>
              </w:rPr>
              <w:t>The Consultant is liable to the Client for the losses caused by the Consultant’s actions. Including, the Consultant is jointly and severally liable with the General Contractor towards the Client in respect of the Client’s claims for compensation of damages incurred by the Client in connection with (1) low-quality construction works of the Project accepted by the Consultant, or non-compliance with the (2) terms or (3) price under the Construction Agreement, or (4) the scope of the construction work accepted by the Consultant but not actually performed by General Contractor, if the relevant consequences have occurred, among other things, due to the Consultant’s improper fulfilment of the obligations stipulated in the Agreement and regulatory enactments, or the Consultant’s illegal instructions and orders given to the General Contractor or any other performer of the Project’s construction works. For the sake of clarity, this provision does not apply to cases where the initial deadlines in the Construction Agreement are not complied with, or an increase in the price occurs due to voluntarily initiated changes in the scope of construction works by the Client, or if the Contractor commits a violation of the regulatory enactments or the Construction Agreement, but the Consultant has fulfilled his duties and obligations properly.</w:t>
            </w:r>
          </w:p>
        </w:tc>
      </w:tr>
      <w:tr w:rsidR="002C1DE5" w:rsidRPr="00DC0E24" w14:paraId="45763DE1" w14:textId="77777777" w:rsidTr="002C1DE5">
        <w:trPr>
          <w:gridAfter w:val="2"/>
          <w:wAfter w:w="220" w:type="dxa"/>
        </w:trPr>
        <w:tc>
          <w:tcPr>
            <w:tcW w:w="4786" w:type="dxa"/>
            <w:gridSpan w:val="2"/>
            <w:shd w:val="clear" w:color="auto" w:fill="auto"/>
          </w:tcPr>
          <w:p w14:paraId="40964ECB" w14:textId="77777777" w:rsidR="002C1DE5" w:rsidRPr="00DC0E24" w:rsidRDefault="002C1DE5" w:rsidP="005D3458">
            <w:pPr>
              <w:widowControl w:val="0"/>
              <w:jc w:val="both"/>
              <w:rPr>
                <w:rFonts w:cs="Arial"/>
                <w:i/>
                <w:sz w:val="22"/>
                <w:szCs w:val="22"/>
              </w:rPr>
            </w:pPr>
            <w:r w:rsidRPr="00DC0E24">
              <w:rPr>
                <w:rFonts w:cs="Arial"/>
                <w:i/>
                <w:sz w:val="22"/>
                <w:szCs w:val="22"/>
              </w:rPr>
              <w:t xml:space="preserve">2) </w:t>
            </w: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6.1.3.</w:t>
            </w:r>
          </w:p>
        </w:tc>
        <w:tc>
          <w:tcPr>
            <w:tcW w:w="4678" w:type="dxa"/>
            <w:shd w:val="clear" w:color="auto" w:fill="auto"/>
          </w:tcPr>
          <w:p w14:paraId="61599A03" w14:textId="77777777" w:rsidR="002C1DE5" w:rsidRPr="00DC0E24" w:rsidRDefault="002C1DE5" w:rsidP="005D3458">
            <w:pPr>
              <w:widowControl w:val="0"/>
              <w:jc w:val="both"/>
              <w:rPr>
                <w:rFonts w:cs="Arial"/>
                <w:i/>
                <w:sz w:val="22"/>
                <w:szCs w:val="22"/>
              </w:rPr>
            </w:pPr>
            <w:r w:rsidRPr="00DC0E24">
              <w:rPr>
                <w:rFonts w:cs="Arial"/>
                <w:i/>
                <w:sz w:val="22"/>
                <w:szCs w:val="22"/>
              </w:rPr>
              <w:t>2) Delete Sub-Clause 6.1.3.</w:t>
            </w:r>
          </w:p>
        </w:tc>
      </w:tr>
      <w:tr w:rsidR="002C1DE5" w:rsidRPr="00DC0E24" w14:paraId="6AA40368" w14:textId="77777777" w:rsidTr="002C1DE5">
        <w:trPr>
          <w:gridAfter w:val="2"/>
          <w:wAfter w:w="220" w:type="dxa"/>
        </w:trPr>
        <w:tc>
          <w:tcPr>
            <w:tcW w:w="4786" w:type="dxa"/>
            <w:gridSpan w:val="2"/>
            <w:shd w:val="clear" w:color="auto" w:fill="auto"/>
          </w:tcPr>
          <w:p w14:paraId="6430C3F1" w14:textId="77777777" w:rsidR="002C1DE5" w:rsidRPr="00DC0E24" w:rsidRDefault="002C1DE5" w:rsidP="005D3458">
            <w:pPr>
              <w:widowControl w:val="0"/>
              <w:jc w:val="both"/>
              <w:rPr>
                <w:rFonts w:cs="Arial"/>
                <w:sz w:val="22"/>
                <w:szCs w:val="22"/>
              </w:rPr>
            </w:pPr>
          </w:p>
        </w:tc>
        <w:tc>
          <w:tcPr>
            <w:tcW w:w="4678" w:type="dxa"/>
            <w:shd w:val="clear" w:color="auto" w:fill="auto"/>
          </w:tcPr>
          <w:p w14:paraId="3DD9E146" w14:textId="77777777" w:rsidR="002C1DE5" w:rsidRPr="00DC0E24" w:rsidRDefault="002C1DE5" w:rsidP="005D3458">
            <w:pPr>
              <w:widowControl w:val="0"/>
              <w:jc w:val="both"/>
              <w:rPr>
                <w:rFonts w:cs="Arial"/>
                <w:sz w:val="22"/>
                <w:szCs w:val="22"/>
              </w:rPr>
            </w:pPr>
          </w:p>
        </w:tc>
      </w:tr>
      <w:tr w:rsidR="002C1DE5" w:rsidRPr="00DC0E24" w14:paraId="26040B54" w14:textId="77777777" w:rsidTr="002C1DE5">
        <w:trPr>
          <w:gridAfter w:val="2"/>
          <w:wAfter w:w="220" w:type="dxa"/>
        </w:trPr>
        <w:tc>
          <w:tcPr>
            <w:tcW w:w="4786" w:type="dxa"/>
            <w:gridSpan w:val="2"/>
            <w:shd w:val="clear" w:color="auto" w:fill="auto"/>
          </w:tcPr>
          <w:p w14:paraId="3123A9D6" w14:textId="77777777" w:rsidR="002C1DE5" w:rsidRPr="00DC0E24" w:rsidRDefault="002C1DE5" w:rsidP="005D3458">
            <w:pPr>
              <w:widowControl w:val="0"/>
              <w:jc w:val="both"/>
              <w:rPr>
                <w:rFonts w:cs="Arial"/>
                <w:b/>
                <w:sz w:val="22"/>
                <w:szCs w:val="22"/>
              </w:rPr>
            </w:pPr>
            <w:r w:rsidRPr="00DC0E24">
              <w:rPr>
                <w:rFonts w:cs="Arial"/>
                <w:b/>
                <w:sz w:val="22"/>
                <w:szCs w:val="22"/>
              </w:rPr>
              <w:t xml:space="preserve">6.3. </w:t>
            </w:r>
            <w:proofErr w:type="spellStart"/>
            <w:r w:rsidRPr="00DC0E24">
              <w:rPr>
                <w:rFonts w:cs="Arial"/>
                <w:b/>
                <w:sz w:val="22"/>
                <w:szCs w:val="22"/>
              </w:rPr>
              <w:t>Līgumsoda</w:t>
            </w:r>
            <w:proofErr w:type="spellEnd"/>
            <w:r w:rsidRPr="00DC0E24">
              <w:rPr>
                <w:rFonts w:cs="Arial"/>
                <w:b/>
                <w:sz w:val="22"/>
                <w:szCs w:val="22"/>
              </w:rPr>
              <w:t xml:space="preserve"> limits</w:t>
            </w:r>
          </w:p>
        </w:tc>
        <w:tc>
          <w:tcPr>
            <w:tcW w:w="4678" w:type="dxa"/>
            <w:shd w:val="clear" w:color="auto" w:fill="auto"/>
          </w:tcPr>
          <w:p w14:paraId="403756A7" w14:textId="77777777" w:rsidR="002C1DE5" w:rsidRPr="00DC0E24" w:rsidRDefault="002C1DE5" w:rsidP="005D3458">
            <w:pPr>
              <w:widowControl w:val="0"/>
              <w:jc w:val="both"/>
              <w:rPr>
                <w:rFonts w:cs="Arial"/>
                <w:b/>
                <w:sz w:val="22"/>
                <w:szCs w:val="22"/>
              </w:rPr>
            </w:pPr>
            <w:r w:rsidRPr="00DC0E24">
              <w:rPr>
                <w:rFonts w:cs="Arial"/>
                <w:b/>
                <w:sz w:val="22"/>
                <w:szCs w:val="22"/>
              </w:rPr>
              <w:t>6.3. Limit of Compensation</w:t>
            </w:r>
          </w:p>
        </w:tc>
      </w:tr>
      <w:tr w:rsidR="002C1DE5" w:rsidRPr="00DC0E24" w14:paraId="3CED303B" w14:textId="77777777" w:rsidTr="002C1DE5">
        <w:trPr>
          <w:gridAfter w:val="2"/>
          <w:wAfter w:w="220" w:type="dxa"/>
        </w:trPr>
        <w:tc>
          <w:tcPr>
            <w:tcW w:w="4786" w:type="dxa"/>
            <w:gridSpan w:val="2"/>
            <w:shd w:val="clear" w:color="auto" w:fill="auto"/>
          </w:tcPr>
          <w:p w14:paraId="04335403" w14:textId="77777777" w:rsidR="002C1DE5" w:rsidRPr="00DC0E24" w:rsidRDefault="002C1DE5" w:rsidP="005D3458">
            <w:pPr>
              <w:widowControl w:val="0"/>
              <w:contextualSpacing/>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apakšpunktus</w:t>
            </w:r>
            <w:proofErr w:type="spellEnd"/>
            <w:r w:rsidRPr="00DC0E24">
              <w:rPr>
                <w:rFonts w:cs="Arial"/>
                <w:i/>
                <w:sz w:val="22"/>
                <w:szCs w:val="22"/>
              </w:rPr>
              <w:t xml:space="preserve"> 6.3.2. </w:t>
            </w:r>
            <w:proofErr w:type="gramStart"/>
            <w:r w:rsidRPr="00DC0E24">
              <w:rPr>
                <w:rFonts w:cs="Arial"/>
                <w:i/>
                <w:sz w:val="22"/>
                <w:szCs w:val="22"/>
              </w:rPr>
              <w:t>un  6.3.3.</w:t>
            </w:r>
            <w:proofErr w:type="gramEnd"/>
            <w:r w:rsidRPr="00DC0E24">
              <w:rPr>
                <w:rFonts w:cs="Arial"/>
                <w:i/>
                <w:sz w:val="22"/>
                <w:szCs w:val="22"/>
              </w:rPr>
              <w:t xml:space="preserve"> un </w:t>
            </w: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apakšpunktu</w:t>
            </w:r>
            <w:proofErr w:type="spellEnd"/>
            <w:r w:rsidRPr="00DC0E24">
              <w:rPr>
                <w:rFonts w:cs="Arial"/>
                <w:i/>
                <w:sz w:val="22"/>
                <w:szCs w:val="22"/>
              </w:rPr>
              <w:t xml:space="preserve"> 6.3.1.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402A96EF"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Delete Sub-Clauses 6.3.2. and 6.3.3. and express Sub-Clause 6.3.1. in the following wording:</w:t>
            </w:r>
          </w:p>
        </w:tc>
      </w:tr>
      <w:tr w:rsidR="002C1DE5" w:rsidRPr="00DC0E24" w14:paraId="17CD7B8D" w14:textId="77777777" w:rsidTr="002C1DE5">
        <w:trPr>
          <w:gridAfter w:val="2"/>
          <w:wAfter w:w="220" w:type="dxa"/>
        </w:trPr>
        <w:tc>
          <w:tcPr>
            <w:tcW w:w="4786" w:type="dxa"/>
            <w:gridSpan w:val="2"/>
            <w:shd w:val="clear" w:color="auto" w:fill="auto"/>
          </w:tcPr>
          <w:p w14:paraId="7260265D" w14:textId="77777777" w:rsidR="002C1DE5" w:rsidRPr="00DC0E24" w:rsidRDefault="002C1DE5" w:rsidP="005D3458">
            <w:pPr>
              <w:widowControl w:val="0"/>
              <w:contextualSpacing/>
              <w:jc w:val="both"/>
              <w:rPr>
                <w:rFonts w:cs="Arial"/>
                <w:iCs/>
                <w:sz w:val="22"/>
                <w:szCs w:val="22"/>
              </w:rPr>
            </w:pPr>
            <w:proofErr w:type="spellStart"/>
            <w:r w:rsidRPr="00DC0E24">
              <w:rPr>
                <w:rFonts w:cs="Arial"/>
                <w:iCs/>
                <w:sz w:val="22"/>
                <w:szCs w:val="22"/>
              </w:rPr>
              <w:t>Līgumā</w:t>
            </w:r>
            <w:proofErr w:type="spellEnd"/>
            <w:r w:rsidRPr="00DC0E24">
              <w:rPr>
                <w:rFonts w:cs="Arial"/>
                <w:iCs/>
                <w:sz w:val="22"/>
                <w:szCs w:val="22"/>
              </w:rPr>
              <w:t xml:space="preserve"> </w:t>
            </w:r>
            <w:proofErr w:type="spellStart"/>
            <w:r w:rsidRPr="00DC0E24">
              <w:rPr>
                <w:rFonts w:cs="Arial"/>
                <w:iCs/>
                <w:sz w:val="22"/>
                <w:szCs w:val="22"/>
              </w:rPr>
              <w:t>noteikto</w:t>
            </w:r>
            <w:proofErr w:type="spellEnd"/>
            <w:r w:rsidRPr="00DC0E24">
              <w:rPr>
                <w:rFonts w:cs="Arial"/>
                <w:iCs/>
                <w:sz w:val="22"/>
                <w:szCs w:val="22"/>
              </w:rPr>
              <w:t xml:space="preserve"> </w:t>
            </w:r>
            <w:proofErr w:type="spellStart"/>
            <w:r w:rsidRPr="00DC0E24">
              <w:rPr>
                <w:rFonts w:cs="Arial"/>
                <w:iCs/>
                <w:sz w:val="22"/>
                <w:szCs w:val="22"/>
              </w:rPr>
              <w:t>līgumsodu</w:t>
            </w:r>
            <w:proofErr w:type="spellEnd"/>
            <w:r w:rsidRPr="00DC0E24">
              <w:rPr>
                <w:rFonts w:cs="Arial"/>
                <w:iCs/>
                <w:sz w:val="22"/>
                <w:szCs w:val="22"/>
              </w:rPr>
              <w:t xml:space="preserve"> </w:t>
            </w:r>
            <w:proofErr w:type="spellStart"/>
            <w:r w:rsidRPr="00DC0E24">
              <w:rPr>
                <w:rFonts w:cs="Arial"/>
                <w:iCs/>
                <w:sz w:val="22"/>
                <w:szCs w:val="22"/>
              </w:rPr>
              <w:t>maksimālais</w:t>
            </w:r>
            <w:proofErr w:type="spellEnd"/>
            <w:r w:rsidRPr="00DC0E24">
              <w:rPr>
                <w:rFonts w:cs="Arial"/>
                <w:iCs/>
                <w:sz w:val="22"/>
                <w:szCs w:val="22"/>
              </w:rPr>
              <w:t xml:space="preserve"> </w:t>
            </w:r>
            <w:proofErr w:type="spellStart"/>
            <w:r w:rsidRPr="00DC0E24">
              <w:rPr>
                <w:rFonts w:cs="Arial"/>
                <w:iCs/>
                <w:sz w:val="22"/>
                <w:szCs w:val="22"/>
              </w:rPr>
              <w:t>apmērs</w:t>
            </w:r>
            <w:proofErr w:type="spellEnd"/>
            <w:r w:rsidRPr="00DC0E24">
              <w:rPr>
                <w:rFonts w:cs="Arial"/>
                <w:iCs/>
                <w:sz w:val="22"/>
                <w:szCs w:val="22"/>
              </w:rPr>
              <w:t xml:space="preserve"> </w:t>
            </w:r>
            <w:proofErr w:type="spellStart"/>
            <w:r w:rsidRPr="00DC0E24">
              <w:rPr>
                <w:rFonts w:cs="Arial"/>
                <w:iCs/>
                <w:sz w:val="22"/>
                <w:szCs w:val="22"/>
              </w:rPr>
              <w:t>ir</w:t>
            </w:r>
            <w:proofErr w:type="spellEnd"/>
            <w:r w:rsidRPr="00DC0E24">
              <w:rPr>
                <w:rFonts w:cs="Arial"/>
                <w:iCs/>
                <w:sz w:val="22"/>
                <w:szCs w:val="22"/>
              </w:rPr>
              <w:t xml:space="preserve"> 10% no </w:t>
            </w:r>
            <w:proofErr w:type="spellStart"/>
            <w:r w:rsidRPr="00DC0E24">
              <w:rPr>
                <w:rFonts w:cs="Arial"/>
                <w:iCs/>
                <w:sz w:val="22"/>
                <w:szCs w:val="22"/>
              </w:rPr>
              <w:t>Līguma</w:t>
            </w:r>
            <w:proofErr w:type="spellEnd"/>
            <w:r w:rsidRPr="00DC0E24">
              <w:rPr>
                <w:rFonts w:cs="Arial"/>
                <w:iCs/>
                <w:sz w:val="22"/>
                <w:szCs w:val="22"/>
              </w:rPr>
              <w:t xml:space="preserve"> </w:t>
            </w:r>
            <w:proofErr w:type="spellStart"/>
            <w:r w:rsidRPr="00DC0E24">
              <w:rPr>
                <w:rFonts w:cs="Arial"/>
                <w:iCs/>
                <w:sz w:val="22"/>
                <w:szCs w:val="22"/>
              </w:rPr>
              <w:t>cenas</w:t>
            </w:r>
            <w:proofErr w:type="spellEnd"/>
            <w:r w:rsidRPr="00DC0E24">
              <w:rPr>
                <w:rFonts w:cs="Arial"/>
                <w:iCs/>
                <w:sz w:val="22"/>
                <w:szCs w:val="22"/>
              </w:rPr>
              <w:t xml:space="preserve">. </w:t>
            </w:r>
            <w:proofErr w:type="spellStart"/>
            <w:r w:rsidRPr="00DC0E24">
              <w:rPr>
                <w:rFonts w:cs="Arial"/>
                <w:iCs/>
                <w:sz w:val="22"/>
                <w:szCs w:val="22"/>
              </w:rPr>
              <w:t>Līgumsoda</w:t>
            </w:r>
            <w:proofErr w:type="spellEnd"/>
            <w:r w:rsidRPr="00DC0E24">
              <w:rPr>
                <w:rFonts w:cs="Arial"/>
                <w:iCs/>
                <w:sz w:val="22"/>
                <w:szCs w:val="22"/>
              </w:rPr>
              <w:t xml:space="preserve"> </w:t>
            </w:r>
            <w:proofErr w:type="spellStart"/>
            <w:r w:rsidRPr="00DC0E24">
              <w:rPr>
                <w:rFonts w:cs="Arial"/>
                <w:iCs/>
                <w:sz w:val="22"/>
                <w:szCs w:val="22"/>
              </w:rPr>
              <w:t>samaksa</w:t>
            </w:r>
            <w:proofErr w:type="spellEnd"/>
            <w:r w:rsidRPr="00DC0E24">
              <w:rPr>
                <w:rFonts w:cs="Arial"/>
                <w:iCs/>
                <w:sz w:val="22"/>
                <w:szCs w:val="22"/>
              </w:rPr>
              <w:t xml:space="preserve"> </w:t>
            </w:r>
            <w:proofErr w:type="spellStart"/>
            <w:r w:rsidRPr="00DC0E24">
              <w:rPr>
                <w:rFonts w:cs="Arial"/>
                <w:iCs/>
                <w:sz w:val="22"/>
                <w:szCs w:val="22"/>
              </w:rPr>
              <w:t>neatbrīvo</w:t>
            </w:r>
            <w:proofErr w:type="spellEnd"/>
            <w:r w:rsidRPr="00DC0E24">
              <w:rPr>
                <w:rFonts w:cs="Arial"/>
                <w:iCs/>
                <w:sz w:val="22"/>
                <w:szCs w:val="22"/>
              </w:rPr>
              <w:t xml:space="preserve"> </w:t>
            </w:r>
            <w:proofErr w:type="spellStart"/>
            <w:r w:rsidRPr="00DC0E24">
              <w:rPr>
                <w:rFonts w:cs="Arial"/>
                <w:iCs/>
                <w:sz w:val="22"/>
                <w:szCs w:val="22"/>
              </w:rPr>
              <w:t>attiecīgo</w:t>
            </w:r>
            <w:proofErr w:type="spellEnd"/>
            <w:r w:rsidRPr="00DC0E24">
              <w:rPr>
                <w:rFonts w:cs="Arial"/>
                <w:iCs/>
                <w:sz w:val="22"/>
                <w:szCs w:val="22"/>
              </w:rPr>
              <w:t xml:space="preserve"> </w:t>
            </w:r>
            <w:proofErr w:type="spellStart"/>
            <w:r w:rsidRPr="00DC0E24">
              <w:rPr>
                <w:rFonts w:cs="Arial"/>
                <w:iCs/>
                <w:sz w:val="22"/>
                <w:szCs w:val="22"/>
              </w:rPr>
              <w:t>Pusi</w:t>
            </w:r>
            <w:proofErr w:type="spellEnd"/>
            <w:r w:rsidRPr="00DC0E24">
              <w:rPr>
                <w:rFonts w:cs="Arial"/>
                <w:iCs/>
                <w:sz w:val="22"/>
                <w:szCs w:val="22"/>
              </w:rPr>
              <w:t xml:space="preserve"> no </w:t>
            </w:r>
            <w:proofErr w:type="spellStart"/>
            <w:r w:rsidRPr="00DC0E24">
              <w:rPr>
                <w:rFonts w:cs="Arial"/>
                <w:iCs/>
                <w:sz w:val="22"/>
                <w:szCs w:val="22"/>
              </w:rPr>
              <w:t>pienākuma</w:t>
            </w:r>
            <w:proofErr w:type="spellEnd"/>
            <w:r w:rsidRPr="00DC0E24">
              <w:rPr>
                <w:rFonts w:cs="Arial"/>
                <w:iCs/>
                <w:sz w:val="22"/>
                <w:szCs w:val="22"/>
              </w:rPr>
              <w:t xml:space="preserve"> </w:t>
            </w:r>
            <w:proofErr w:type="spellStart"/>
            <w:r w:rsidRPr="00DC0E24">
              <w:rPr>
                <w:rFonts w:cs="Arial"/>
                <w:iCs/>
                <w:sz w:val="22"/>
                <w:szCs w:val="22"/>
              </w:rPr>
              <w:t>izpildīt</w:t>
            </w:r>
            <w:proofErr w:type="spellEnd"/>
            <w:r w:rsidRPr="00DC0E24">
              <w:rPr>
                <w:rFonts w:cs="Arial"/>
                <w:iCs/>
                <w:sz w:val="22"/>
                <w:szCs w:val="22"/>
              </w:rPr>
              <w:t xml:space="preserve"> </w:t>
            </w:r>
            <w:proofErr w:type="spellStart"/>
            <w:r w:rsidRPr="00DC0E24">
              <w:rPr>
                <w:rFonts w:cs="Arial"/>
                <w:iCs/>
                <w:sz w:val="22"/>
                <w:szCs w:val="22"/>
              </w:rPr>
              <w:t>attiecīgās</w:t>
            </w:r>
            <w:proofErr w:type="spellEnd"/>
            <w:r w:rsidRPr="00DC0E24">
              <w:rPr>
                <w:rFonts w:cs="Arial"/>
                <w:iCs/>
                <w:sz w:val="22"/>
                <w:szCs w:val="22"/>
              </w:rPr>
              <w:t xml:space="preserve"> </w:t>
            </w:r>
            <w:proofErr w:type="spellStart"/>
            <w:r w:rsidRPr="00DC0E24">
              <w:rPr>
                <w:rFonts w:cs="Arial"/>
                <w:iCs/>
                <w:sz w:val="22"/>
                <w:szCs w:val="22"/>
              </w:rPr>
              <w:t>saistības</w:t>
            </w:r>
            <w:proofErr w:type="spellEnd"/>
            <w:r w:rsidRPr="00DC0E24">
              <w:rPr>
                <w:rFonts w:cs="Arial"/>
                <w:iCs/>
                <w:sz w:val="22"/>
                <w:szCs w:val="22"/>
              </w:rPr>
              <w:t>.</w:t>
            </w:r>
          </w:p>
        </w:tc>
        <w:tc>
          <w:tcPr>
            <w:tcW w:w="4678" w:type="dxa"/>
            <w:shd w:val="clear" w:color="auto" w:fill="auto"/>
          </w:tcPr>
          <w:p w14:paraId="6DACC34E" w14:textId="77777777" w:rsidR="002C1DE5" w:rsidRPr="00DC0E24" w:rsidRDefault="002C1DE5" w:rsidP="005D3458">
            <w:pPr>
              <w:widowControl w:val="0"/>
              <w:contextualSpacing/>
              <w:jc w:val="both"/>
              <w:rPr>
                <w:rFonts w:cs="Arial"/>
                <w:iCs/>
                <w:sz w:val="22"/>
                <w:szCs w:val="22"/>
              </w:rPr>
            </w:pPr>
            <w:r w:rsidRPr="00DC0E24">
              <w:rPr>
                <w:rFonts w:cs="Arial"/>
                <w:iCs/>
                <w:sz w:val="22"/>
                <w:szCs w:val="22"/>
              </w:rPr>
              <w:t xml:space="preserve">The maximum </w:t>
            </w:r>
            <w:proofErr w:type="gramStart"/>
            <w:r w:rsidRPr="00DC0E24">
              <w:rPr>
                <w:rFonts w:cs="Arial"/>
                <w:iCs/>
                <w:sz w:val="22"/>
                <w:szCs w:val="22"/>
              </w:rPr>
              <w:t>amount</w:t>
            </w:r>
            <w:proofErr w:type="gramEnd"/>
            <w:r w:rsidRPr="00DC0E24">
              <w:rPr>
                <w:rFonts w:cs="Arial"/>
                <w:iCs/>
                <w:sz w:val="22"/>
                <w:szCs w:val="22"/>
              </w:rPr>
              <w:t xml:space="preserve"> of contractual penalties specified in the Agreement is 10% of the Agreement Price. Payment of the contractual penalty does not release the respective Party from the obligation to fulfil the relevant obligations.</w:t>
            </w:r>
          </w:p>
        </w:tc>
      </w:tr>
      <w:tr w:rsidR="002C1DE5" w:rsidRPr="00DC0E24" w14:paraId="6C66FABE" w14:textId="77777777" w:rsidTr="002C1DE5">
        <w:trPr>
          <w:gridAfter w:val="2"/>
          <w:wAfter w:w="220" w:type="dxa"/>
        </w:trPr>
        <w:tc>
          <w:tcPr>
            <w:tcW w:w="4786" w:type="dxa"/>
            <w:gridSpan w:val="2"/>
            <w:shd w:val="clear" w:color="auto" w:fill="auto"/>
          </w:tcPr>
          <w:p w14:paraId="41099F92" w14:textId="77777777" w:rsidR="002C1DE5" w:rsidRPr="00DC0E24" w:rsidRDefault="002C1DE5" w:rsidP="005D3458">
            <w:pPr>
              <w:widowControl w:val="0"/>
              <w:jc w:val="both"/>
              <w:rPr>
                <w:rFonts w:cs="Arial"/>
                <w:b/>
                <w:sz w:val="22"/>
                <w:szCs w:val="22"/>
              </w:rPr>
            </w:pPr>
          </w:p>
        </w:tc>
        <w:tc>
          <w:tcPr>
            <w:tcW w:w="4678" w:type="dxa"/>
            <w:shd w:val="clear" w:color="auto" w:fill="auto"/>
          </w:tcPr>
          <w:p w14:paraId="293B8B97" w14:textId="77777777" w:rsidR="002C1DE5" w:rsidRPr="00DC0E24" w:rsidRDefault="002C1DE5" w:rsidP="005D3458">
            <w:pPr>
              <w:widowControl w:val="0"/>
              <w:jc w:val="both"/>
              <w:rPr>
                <w:rFonts w:cs="Arial"/>
                <w:b/>
                <w:sz w:val="22"/>
                <w:szCs w:val="22"/>
              </w:rPr>
            </w:pPr>
          </w:p>
        </w:tc>
      </w:tr>
      <w:tr w:rsidR="002C1DE5" w:rsidRPr="00DC0E24" w14:paraId="3B258EEB" w14:textId="77777777" w:rsidTr="002C1DE5">
        <w:trPr>
          <w:gridAfter w:val="2"/>
          <w:wAfter w:w="220" w:type="dxa"/>
        </w:trPr>
        <w:tc>
          <w:tcPr>
            <w:tcW w:w="4786" w:type="dxa"/>
            <w:gridSpan w:val="2"/>
            <w:shd w:val="clear" w:color="auto" w:fill="auto"/>
          </w:tcPr>
          <w:p w14:paraId="45AE3186" w14:textId="77777777" w:rsidR="002C1DE5" w:rsidRPr="00DC0E24" w:rsidRDefault="002C1DE5" w:rsidP="005D3458">
            <w:pPr>
              <w:widowControl w:val="0"/>
              <w:jc w:val="both"/>
              <w:rPr>
                <w:rFonts w:cs="Arial"/>
                <w:b/>
                <w:sz w:val="22"/>
                <w:szCs w:val="22"/>
              </w:rPr>
            </w:pPr>
            <w:r w:rsidRPr="00DC0E24">
              <w:rPr>
                <w:rFonts w:cs="Arial"/>
                <w:b/>
                <w:sz w:val="22"/>
                <w:szCs w:val="22"/>
              </w:rPr>
              <w:t xml:space="preserve">6.4. </w:t>
            </w:r>
            <w:proofErr w:type="spellStart"/>
            <w:r w:rsidRPr="00DC0E24">
              <w:rPr>
                <w:rFonts w:cs="Arial"/>
                <w:b/>
                <w:sz w:val="22"/>
                <w:szCs w:val="22"/>
              </w:rPr>
              <w:t>Zaudējumu</w:t>
            </w:r>
            <w:proofErr w:type="spellEnd"/>
            <w:r w:rsidRPr="00DC0E24">
              <w:rPr>
                <w:rFonts w:cs="Arial"/>
                <w:b/>
                <w:sz w:val="22"/>
                <w:szCs w:val="22"/>
              </w:rPr>
              <w:t xml:space="preserve"> </w:t>
            </w:r>
            <w:proofErr w:type="spellStart"/>
            <w:r w:rsidRPr="00DC0E24">
              <w:rPr>
                <w:rFonts w:cs="Arial"/>
                <w:b/>
                <w:sz w:val="22"/>
                <w:szCs w:val="22"/>
              </w:rPr>
              <w:t>atlīdzināšana</w:t>
            </w:r>
            <w:proofErr w:type="spellEnd"/>
          </w:p>
        </w:tc>
        <w:tc>
          <w:tcPr>
            <w:tcW w:w="4678" w:type="dxa"/>
            <w:shd w:val="clear" w:color="auto" w:fill="auto"/>
          </w:tcPr>
          <w:p w14:paraId="46AECE1A" w14:textId="77777777" w:rsidR="002C1DE5" w:rsidRPr="00DC0E24" w:rsidRDefault="002C1DE5" w:rsidP="005D3458">
            <w:pPr>
              <w:widowControl w:val="0"/>
              <w:jc w:val="both"/>
              <w:rPr>
                <w:rFonts w:cs="Arial"/>
                <w:b/>
                <w:sz w:val="22"/>
                <w:szCs w:val="22"/>
              </w:rPr>
            </w:pPr>
            <w:r w:rsidRPr="00DC0E24">
              <w:rPr>
                <w:rFonts w:cs="Arial"/>
                <w:b/>
                <w:sz w:val="22"/>
                <w:szCs w:val="22"/>
              </w:rPr>
              <w:t>6.4. Indemnity</w:t>
            </w:r>
          </w:p>
        </w:tc>
      </w:tr>
      <w:tr w:rsidR="002C1DE5" w:rsidRPr="00DC0E24" w14:paraId="395E8CCB" w14:textId="77777777" w:rsidTr="002C1DE5">
        <w:trPr>
          <w:gridAfter w:val="2"/>
          <w:wAfter w:w="220" w:type="dxa"/>
        </w:trPr>
        <w:tc>
          <w:tcPr>
            <w:tcW w:w="4786" w:type="dxa"/>
            <w:gridSpan w:val="2"/>
            <w:shd w:val="clear" w:color="auto" w:fill="auto"/>
          </w:tcPr>
          <w:p w14:paraId="2AE88E30" w14:textId="77777777" w:rsidR="002C1DE5" w:rsidRPr="00DC0E24" w:rsidRDefault="002C1DE5" w:rsidP="005D3458">
            <w:pPr>
              <w:widowControl w:val="0"/>
              <w:contextualSpacing/>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w:t>
            </w:r>
          </w:p>
        </w:tc>
        <w:tc>
          <w:tcPr>
            <w:tcW w:w="4678" w:type="dxa"/>
            <w:shd w:val="clear" w:color="auto" w:fill="auto"/>
          </w:tcPr>
          <w:p w14:paraId="36A37F7C"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Delete the Clause.</w:t>
            </w:r>
          </w:p>
        </w:tc>
      </w:tr>
      <w:tr w:rsidR="002C1DE5" w:rsidRPr="00DC0E24" w14:paraId="58D31F52" w14:textId="77777777" w:rsidTr="002C1DE5">
        <w:trPr>
          <w:gridAfter w:val="2"/>
          <w:wAfter w:w="220" w:type="dxa"/>
        </w:trPr>
        <w:tc>
          <w:tcPr>
            <w:tcW w:w="4786" w:type="dxa"/>
            <w:gridSpan w:val="2"/>
            <w:shd w:val="clear" w:color="auto" w:fill="auto"/>
          </w:tcPr>
          <w:p w14:paraId="7B4C0BED" w14:textId="77777777" w:rsidR="002C1DE5" w:rsidRPr="00DC0E24" w:rsidRDefault="002C1DE5" w:rsidP="005D3458">
            <w:pPr>
              <w:widowControl w:val="0"/>
              <w:jc w:val="both"/>
              <w:rPr>
                <w:rFonts w:cs="Arial"/>
                <w:b/>
                <w:sz w:val="22"/>
                <w:szCs w:val="22"/>
              </w:rPr>
            </w:pPr>
          </w:p>
        </w:tc>
        <w:tc>
          <w:tcPr>
            <w:tcW w:w="4678" w:type="dxa"/>
            <w:shd w:val="clear" w:color="auto" w:fill="auto"/>
          </w:tcPr>
          <w:p w14:paraId="2F728E8A" w14:textId="77777777" w:rsidR="002C1DE5" w:rsidRPr="00DC0E24" w:rsidRDefault="002C1DE5" w:rsidP="005D3458">
            <w:pPr>
              <w:widowControl w:val="0"/>
              <w:jc w:val="both"/>
              <w:rPr>
                <w:rFonts w:cs="Arial"/>
                <w:b/>
                <w:sz w:val="22"/>
                <w:szCs w:val="22"/>
              </w:rPr>
            </w:pPr>
          </w:p>
        </w:tc>
      </w:tr>
      <w:tr w:rsidR="002C1DE5" w:rsidRPr="00DC0E24" w14:paraId="1D4FFD1E" w14:textId="77777777" w:rsidTr="002C1DE5">
        <w:trPr>
          <w:gridAfter w:val="2"/>
          <w:wAfter w:w="220" w:type="dxa"/>
        </w:trPr>
        <w:tc>
          <w:tcPr>
            <w:tcW w:w="4786" w:type="dxa"/>
            <w:gridSpan w:val="2"/>
            <w:shd w:val="clear" w:color="auto" w:fill="auto"/>
          </w:tcPr>
          <w:p w14:paraId="366568CD" w14:textId="77777777" w:rsidR="002C1DE5" w:rsidRPr="00DC0E24" w:rsidRDefault="002C1DE5" w:rsidP="005D3458">
            <w:pPr>
              <w:widowControl w:val="0"/>
              <w:jc w:val="both"/>
              <w:rPr>
                <w:rFonts w:cs="Arial"/>
                <w:b/>
                <w:sz w:val="22"/>
                <w:szCs w:val="22"/>
              </w:rPr>
            </w:pPr>
            <w:r w:rsidRPr="00DC0E24">
              <w:rPr>
                <w:rFonts w:cs="Arial"/>
                <w:b/>
                <w:sz w:val="22"/>
                <w:szCs w:val="22"/>
              </w:rPr>
              <w:t xml:space="preserve">6.5. </w:t>
            </w:r>
            <w:proofErr w:type="spellStart"/>
            <w:r w:rsidRPr="00DC0E24">
              <w:rPr>
                <w:rFonts w:cs="Arial"/>
                <w:b/>
                <w:sz w:val="22"/>
                <w:szCs w:val="22"/>
              </w:rPr>
              <w:t>Izņēmumi</w:t>
            </w:r>
            <w:proofErr w:type="spellEnd"/>
          </w:p>
        </w:tc>
        <w:tc>
          <w:tcPr>
            <w:tcW w:w="4678" w:type="dxa"/>
            <w:shd w:val="clear" w:color="auto" w:fill="auto"/>
          </w:tcPr>
          <w:p w14:paraId="6B725C68" w14:textId="77777777" w:rsidR="002C1DE5" w:rsidRPr="00DC0E24" w:rsidRDefault="002C1DE5" w:rsidP="005D3458">
            <w:pPr>
              <w:widowControl w:val="0"/>
              <w:jc w:val="both"/>
              <w:rPr>
                <w:rFonts w:cs="Arial"/>
                <w:b/>
                <w:sz w:val="22"/>
                <w:szCs w:val="22"/>
              </w:rPr>
            </w:pPr>
            <w:r w:rsidRPr="00DC0E24">
              <w:rPr>
                <w:rFonts w:cs="Arial"/>
                <w:b/>
                <w:sz w:val="22"/>
                <w:szCs w:val="22"/>
              </w:rPr>
              <w:t>6.5. Exceptions</w:t>
            </w:r>
          </w:p>
        </w:tc>
      </w:tr>
      <w:tr w:rsidR="002C1DE5" w:rsidRPr="00DC0E24" w14:paraId="632A9C1F" w14:textId="77777777" w:rsidTr="002C1DE5">
        <w:trPr>
          <w:gridAfter w:val="2"/>
          <w:wAfter w:w="220" w:type="dxa"/>
        </w:trPr>
        <w:tc>
          <w:tcPr>
            <w:tcW w:w="4786" w:type="dxa"/>
            <w:gridSpan w:val="2"/>
            <w:shd w:val="clear" w:color="auto" w:fill="auto"/>
          </w:tcPr>
          <w:p w14:paraId="20AE1AC7" w14:textId="77777777" w:rsidR="002C1DE5" w:rsidRPr="00DC0E24" w:rsidRDefault="002C1DE5" w:rsidP="005D3458">
            <w:pPr>
              <w:widowControl w:val="0"/>
              <w:contextualSpacing/>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w:t>
            </w:r>
          </w:p>
        </w:tc>
        <w:tc>
          <w:tcPr>
            <w:tcW w:w="4678" w:type="dxa"/>
            <w:shd w:val="clear" w:color="auto" w:fill="auto"/>
          </w:tcPr>
          <w:p w14:paraId="52460495" w14:textId="77777777" w:rsidR="002C1DE5" w:rsidRPr="00DC0E24" w:rsidRDefault="002C1DE5" w:rsidP="005D3458">
            <w:pPr>
              <w:widowControl w:val="0"/>
              <w:contextualSpacing/>
              <w:jc w:val="both"/>
              <w:rPr>
                <w:rFonts w:cs="Arial"/>
                <w:i/>
                <w:sz w:val="22"/>
                <w:szCs w:val="22"/>
              </w:rPr>
            </w:pPr>
            <w:r w:rsidRPr="00DC0E24">
              <w:rPr>
                <w:rFonts w:cs="Arial"/>
                <w:i/>
                <w:sz w:val="22"/>
                <w:szCs w:val="22"/>
              </w:rPr>
              <w:t>Delete the Clause.</w:t>
            </w:r>
          </w:p>
        </w:tc>
      </w:tr>
      <w:tr w:rsidR="002C1DE5" w:rsidRPr="00DC0E24" w14:paraId="32B3B5B4" w14:textId="77777777" w:rsidTr="002C1DE5">
        <w:trPr>
          <w:gridAfter w:val="2"/>
          <w:wAfter w:w="220" w:type="dxa"/>
        </w:trPr>
        <w:tc>
          <w:tcPr>
            <w:tcW w:w="4786" w:type="dxa"/>
            <w:gridSpan w:val="2"/>
            <w:shd w:val="clear" w:color="auto" w:fill="auto"/>
          </w:tcPr>
          <w:p w14:paraId="74B442DA" w14:textId="77777777" w:rsidR="002C1DE5" w:rsidRPr="00DC0E24" w:rsidRDefault="002C1DE5" w:rsidP="005D3458">
            <w:pPr>
              <w:widowControl w:val="0"/>
              <w:jc w:val="both"/>
              <w:rPr>
                <w:rFonts w:cs="Arial"/>
                <w:sz w:val="22"/>
                <w:szCs w:val="22"/>
              </w:rPr>
            </w:pPr>
          </w:p>
        </w:tc>
        <w:tc>
          <w:tcPr>
            <w:tcW w:w="4678" w:type="dxa"/>
            <w:shd w:val="clear" w:color="auto" w:fill="auto"/>
          </w:tcPr>
          <w:p w14:paraId="42758D1F" w14:textId="77777777" w:rsidR="002C1DE5" w:rsidRPr="00DC0E24" w:rsidRDefault="002C1DE5" w:rsidP="005D3458">
            <w:pPr>
              <w:widowControl w:val="0"/>
              <w:jc w:val="both"/>
              <w:rPr>
                <w:rFonts w:cs="Arial"/>
                <w:sz w:val="22"/>
                <w:szCs w:val="22"/>
              </w:rPr>
            </w:pPr>
          </w:p>
        </w:tc>
      </w:tr>
      <w:tr w:rsidR="002C1DE5" w:rsidRPr="00DC0E24" w14:paraId="47681D9F" w14:textId="77777777" w:rsidTr="002C1DE5">
        <w:trPr>
          <w:gridAfter w:val="2"/>
          <w:wAfter w:w="220" w:type="dxa"/>
        </w:trPr>
        <w:tc>
          <w:tcPr>
            <w:tcW w:w="4786" w:type="dxa"/>
            <w:gridSpan w:val="2"/>
            <w:shd w:val="clear" w:color="auto" w:fill="auto"/>
          </w:tcPr>
          <w:p w14:paraId="334E9342" w14:textId="77777777" w:rsidR="002C1DE5" w:rsidRPr="00DC0E24" w:rsidRDefault="002C1DE5" w:rsidP="005D3458">
            <w:pPr>
              <w:widowControl w:val="0"/>
              <w:jc w:val="both"/>
              <w:rPr>
                <w:rFonts w:cs="Arial"/>
                <w:b/>
                <w:sz w:val="22"/>
                <w:szCs w:val="22"/>
              </w:rPr>
            </w:pPr>
            <w:r w:rsidRPr="00DC0E24">
              <w:rPr>
                <w:rFonts w:cs="Arial"/>
                <w:b/>
                <w:sz w:val="22"/>
                <w:szCs w:val="22"/>
                <w:u w:val="single"/>
              </w:rPr>
              <w:t>7 APDROŠINĀŠANA</w:t>
            </w:r>
          </w:p>
        </w:tc>
        <w:tc>
          <w:tcPr>
            <w:tcW w:w="4678" w:type="dxa"/>
            <w:shd w:val="clear" w:color="auto" w:fill="auto"/>
          </w:tcPr>
          <w:p w14:paraId="68740EC9"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 xml:space="preserve">7 </w:t>
            </w:r>
            <w:proofErr w:type="gramStart"/>
            <w:r w:rsidRPr="00DC0E24">
              <w:rPr>
                <w:rFonts w:cs="Arial"/>
                <w:b/>
                <w:sz w:val="22"/>
                <w:szCs w:val="22"/>
                <w:u w:val="single"/>
              </w:rPr>
              <w:t>INSURANCE</w:t>
            </w:r>
            <w:proofErr w:type="gramEnd"/>
          </w:p>
        </w:tc>
      </w:tr>
      <w:tr w:rsidR="002C1DE5" w:rsidRPr="00DC0E24" w14:paraId="1FDF1DD9" w14:textId="77777777" w:rsidTr="002C1DE5">
        <w:trPr>
          <w:gridAfter w:val="2"/>
          <w:wAfter w:w="220" w:type="dxa"/>
        </w:trPr>
        <w:tc>
          <w:tcPr>
            <w:tcW w:w="4786" w:type="dxa"/>
            <w:gridSpan w:val="2"/>
            <w:shd w:val="clear" w:color="auto" w:fill="auto"/>
          </w:tcPr>
          <w:p w14:paraId="0045261F" w14:textId="77777777" w:rsidR="002C1DE5" w:rsidRPr="00DC0E24" w:rsidRDefault="002C1DE5" w:rsidP="005D3458">
            <w:pPr>
              <w:widowControl w:val="0"/>
              <w:jc w:val="both"/>
              <w:rPr>
                <w:rFonts w:cs="Arial"/>
                <w:sz w:val="22"/>
                <w:szCs w:val="22"/>
              </w:rPr>
            </w:pPr>
          </w:p>
        </w:tc>
        <w:tc>
          <w:tcPr>
            <w:tcW w:w="4678" w:type="dxa"/>
            <w:shd w:val="clear" w:color="auto" w:fill="auto"/>
          </w:tcPr>
          <w:p w14:paraId="77D42011" w14:textId="77777777" w:rsidR="002C1DE5" w:rsidRPr="00DC0E24" w:rsidRDefault="002C1DE5" w:rsidP="005D3458">
            <w:pPr>
              <w:widowControl w:val="0"/>
              <w:jc w:val="both"/>
              <w:rPr>
                <w:rFonts w:cs="Arial"/>
                <w:sz w:val="22"/>
                <w:szCs w:val="22"/>
              </w:rPr>
            </w:pPr>
          </w:p>
        </w:tc>
      </w:tr>
      <w:tr w:rsidR="002C1DE5" w:rsidRPr="00DC0E24" w14:paraId="1368EF0F" w14:textId="77777777" w:rsidTr="002C1DE5">
        <w:trPr>
          <w:gridAfter w:val="2"/>
          <w:wAfter w:w="220" w:type="dxa"/>
        </w:trPr>
        <w:tc>
          <w:tcPr>
            <w:tcW w:w="4786" w:type="dxa"/>
            <w:gridSpan w:val="2"/>
            <w:shd w:val="clear" w:color="auto" w:fill="auto"/>
          </w:tcPr>
          <w:p w14:paraId="4D88BE76" w14:textId="77777777" w:rsidR="002C1DE5" w:rsidRPr="00DC0E24" w:rsidRDefault="002C1DE5" w:rsidP="005D3458">
            <w:pPr>
              <w:widowControl w:val="0"/>
              <w:jc w:val="both"/>
              <w:rPr>
                <w:rFonts w:cs="Arial"/>
                <w:b/>
                <w:sz w:val="22"/>
                <w:szCs w:val="22"/>
              </w:rPr>
            </w:pPr>
            <w:r w:rsidRPr="00DC0E24">
              <w:rPr>
                <w:rFonts w:cs="Arial"/>
                <w:b/>
                <w:sz w:val="22"/>
                <w:szCs w:val="22"/>
              </w:rPr>
              <w:t xml:space="preserve">7.1. </w:t>
            </w:r>
            <w:proofErr w:type="spellStart"/>
            <w:r w:rsidRPr="00DC0E24">
              <w:rPr>
                <w:rFonts w:cs="Arial"/>
                <w:b/>
                <w:sz w:val="22"/>
                <w:szCs w:val="22"/>
              </w:rPr>
              <w:t>Atbildības</w:t>
            </w:r>
            <w:proofErr w:type="spellEnd"/>
            <w:r w:rsidRPr="00DC0E24">
              <w:rPr>
                <w:rFonts w:cs="Arial"/>
                <w:b/>
                <w:sz w:val="22"/>
                <w:szCs w:val="22"/>
              </w:rPr>
              <w:t xml:space="preserve"> un </w:t>
            </w:r>
            <w:proofErr w:type="spellStart"/>
            <w:r w:rsidRPr="00DC0E24">
              <w:rPr>
                <w:rFonts w:cs="Arial"/>
                <w:b/>
                <w:sz w:val="22"/>
                <w:szCs w:val="22"/>
              </w:rPr>
              <w:t>zaudējumu</w:t>
            </w:r>
            <w:proofErr w:type="spellEnd"/>
            <w:r w:rsidRPr="00DC0E24">
              <w:rPr>
                <w:rFonts w:cs="Arial"/>
                <w:b/>
                <w:sz w:val="22"/>
                <w:szCs w:val="22"/>
              </w:rPr>
              <w:t xml:space="preserve"> </w:t>
            </w:r>
            <w:proofErr w:type="spellStart"/>
            <w:r w:rsidRPr="00DC0E24">
              <w:rPr>
                <w:rFonts w:cs="Arial"/>
                <w:b/>
                <w:sz w:val="22"/>
                <w:szCs w:val="22"/>
              </w:rPr>
              <w:t>atlīdzināšanas</w:t>
            </w:r>
            <w:proofErr w:type="spellEnd"/>
            <w:r w:rsidRPr="00DC0E24">
              <w:rPr>
                <w:rFonts w:cs="Arial"/>
                <w:b/>
                <w:sz w:val="22"/>
                <w:szCs w:val="22"/>
              </w:rPr>
              <w:t xml:space="preserve"> </w:t>
            </w:r>
            <w:proofErr w:type="spellStart"/>
            <w:r w:rsidRPr="00DC0E24">
              <w:rPr>
                <w:rFonts w:cs="Arial"/>
                <w:b/>
                <w:sz w:val="22"/>
                <w:szCs w:val="22"/>
              </w:rPr>
              <w:t>apdrošināšana</w:t>
            </w:r>
            <w:proofErr w:type="spellEnd"/>
          </w:p>
        </w:tc>
        <w:tc>
          <w:tcPr>
            <w:tcW w:w="4678" w:type="dxa"/>
            <w:shd w:val="clear" w:color="auto" w:fill="auto"/>
          </w:tcPr>
          <w:p w14:paraId="11FF8A4A" w14:textId="77777777" w:rsidR="002C1DE5" w:rsidRPr="00DC0E24" w:rsidRDefault="002C1DE5" w:rsidP="005D3458">
            <w:pPr>
              <w:widowControl w:val="0"/>
              <w:jc w:val="both"/>
              <w:rPr>
                <w:rFonts w:cs="Arial"/>
                <w:b/>
                <w:sz w:val="22"/>
                <w:szCs w:val="22"/>
              </w:rPr>
            </w:pPr>
            <w:r w:rsidRPr="00DC0E24">
              <w:rPr>
                <w:rFonts w:cs="Arial"/>
                <w:b/>
                <w:sz w:val="22"/>
                <w:szCs w:val="22"/>
              </w:rPr>
              <w:t>7.1. Insurance for Liability and Indemnity</w:t>
            </w:r>
          </w:p>
        </w:tc>
      </w:tr>
      <w:tr w:rsidR="002C1DE5" w:rsidRPr="00DC0E24" w14:paraId="467100B2" w14:textId="77777777" w:rsidTr="002C1DE5">
        <w:trPr>
          <w:gridAfter w:val="2"/>
          <w:wAfter w:w="220" w:type="dxa"/>
        </w:trPr>
        <w:tc>
          <w:tcPr>
            <w:tcW w:w="4786" w:type="dxa"/>
            <w:gridSpan w:val="2"/>
            <w:shd w:val="clear" w:color="auto" w:fill="auto"/>
          </w:tcPr>
          <w:p w14:paraId="3BA7D270"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3040F12C" w14:textId="77777777" w:rsidR="002C1DE5" w:rsidRPr="00DC0E24" w:rsidRDefault="002C1DE5" w:rsidP="005D3458">
            <w:pPr>
              <w:widowControl w:val="0"/>
              <w:jc w:val="both"/>
              <w:rPr>
                <w:rFonts w:cs="Arial"/>
                <w:i/>
                <w:sz w:val="22"/>
                <w:szCs w:val="22"/>
              </w:rPr>
            </w:pPr>
            <w:r w:rsidRPr="00DC0E24">
              <w:rPr>
                <w:rFonts w:cs="Arial"/>
                <w:i/>
                <w:sz w:val="22"/>
                <w:szCs w:val="22"/>
              </w:rPr>
              <w:t>Express the Clause in the following wording:</w:t>
            </w:r>
          </w:p>
        </w:tc>
      </w:tr>
      <w:tr w:rsidR="002C1DE5" w:rsidRPr="00DC0E24" w14:paraId="3BD3E2F1" w14:textId="77777777" w:rsidTr="002C1DE5">
        <w:trPr>
          <w:gridAfter w:val="2"/>
          <w:wAfter w:w="220" w:type="dxa"/>
        </w:trPr>
        <w:tc>
          <w:tcPr>
            <w:tcW w:w="4786" w:type="dxa"/>
            <w:gridSpan w:val="2"/>
            <w:shd w:val="clear" w:color="auto" w:fill="auto"/>
          </w:tcPr>
          <w:p w14:paraId="78349317" w14:textId="77777777" w:rsidR="002C1DE5" w:rsidRPr="00DC0E24" w:rsidRDefault="002C1DE5" w:rsidP="005D3458">
            <w:pPr>
              <w:widowControl w:val="0"/>
              <w:jc w:val="both"/>
              <w:rPr>
                <w:rFonts w:cs="Arial"/>
                <w:sz w:val="22"/>
                <w:szCs w:val="22"/>
              </w:rPr>
            </w:pPr>
            <w:r w:rsidRPr="00DC0E24">
              <w:rPr>
                <w:rFonts w:cs="Arial"/>
                <w:sz w:val="22"/>
                <w:szCs w:val="22"/>
              </w:rPr>
              <w:t xml:space="preserve">7.1.1. </w:t>
            </w:r>
            <w:proofErr w:type="spellStart"/>
            <w:r w:rsidRPr="00DC0E24">
              <w:rPr>
                <w:rFonts w:cs="Arial"/>
                <w:sz w:val="22"/>
                <w:szCs w:val="22"/>
              </w:rPr>
              <w:t>Sākot</w:t>
            </w:r>
            <w:proofErr w:type="spellEnd"/>
            <w:r w:rsidRPr="00DC0E24">
              <w:rPr>
                <w:rFonts w:cs="Arial"/>
                <w:sz w:val="22"/>
                <w:szCs w:val="22"/>
              </w:rPr>
              <w:t xml:space="preserve"> </w:t>
            </w:r>
            <w:proofErr w:type="spellStart"/>
            <w:r w:rsidRPr="00DC0E24">
              <w:rPr>
                <w:rFonts w:cs="Arial"/>
                <w:sz w:val="22"/>
                <w:szCs w:val="22"/>
              </w:rPr>
              <w:t>ar</w:t>
            </w:r>
            <w:proofErr w:type="spellEnd"/>
            <w:r w:rsidRPr="00DC0E24">
              <w:rPr>
                <w:rFonts w:cs="Arial"/>
                <w:sz w:val="22"/>
                <w:szCs w:val="22"/>
              </w:rPr>
              <w:t xml:space="preserve"> </w:t>
            </w:r>
            <w:proofErr w:type="spellStart"/>
            <w:r w:rsidRPr="00DC0E24">
              <w:rPr>
                <w:rFonts w:cs="Arial"/>
                <w:sz w:val="22"/>
                <w:szCs w:val="22"/>
              </w:rPr>
              <w:t>Sākuma</w:t>
            </w:r>
            <w:proofErr w:type="spellEnd"/>
            <w:r w:rsidRPr="00DC0E24">
              <w:rPr>
                <w:rFonts w:cs="Arial"/>
                <w:sz w:val="22"/>
                <w:szCs w:val="22"/>
              </w:rPr>
              <w:t xml:space="preserve"> </w:t>
            </w:r>
            <w:proofErr w:type="spellStart"/>
            <w:r w:rsidRPr="00DC0E24">
              <w:rPr>
                <w:rFonts w:cs="Arial"/>
                <w:sz w:val="22"/>
                <w:szCs w:val="22"/>
              </w:rPr>
              <w:t>datumu</w:t>
            </w:r>
            <w:proofErr w:type="spellEnd"/>
            <w:r w:rsidRPr="00DC0E24">
              <w:rPr>
                <w:rFonts w:cs="Arial"/>
                <w:sz w:val="22"/>
                <w:szCs w:val="22"/>
              </w:rPr>
              <w:t xml:space="preserve">, </w:t>
            </w:r>
            <w:proofErr w:type="spellStart"/>
            <w:r w:rsidRPr="00DC0E24">
              <w:rPr>
                <w:rFonts w:cs="Arial"/>
                <w:sz w:val="22"/>
                <w:szCs w:val="22"/>
              </w:rPr>
              <w:t>visā</w:t>
            </w:r>
            <w:proofErr w:type="spellEnd"/>
            <w:r w:rsidRPr="00DC0E24">
              <w:rPr>
                <w:rFonts w:cs="Arial"/>
                <w:sz w:val="22"/>
                <w:szCs w:val="22"/>
              </w:rPr>
              <w:t xml:space="preserve"> </w:t>
            </w:r>
            <w:proofErr w:type="spellStart"/>
            <w:r w:rsidRPr="00DC0E24">
              <w:rPr>
                <w:rFonts w:cs="Arial"/>
                <w:sz w:val="22"/>
                <w:szCs w:val="22"/>
              </w:rPr>
              <w:t>Līguma</w:t>
            </w:r>
            <w:proofErr w:type="spellEnd"/>
            <w:r w:rsidRPr="00DC0E24">
              <w:rPr>
                <w:rFonts w:cs="Arial"/>
                <w:sz w:val="22"/>
                <w:szCs w:val="22"/>
              </w:rPr>
              <w:t xml:space="preserve"> </w:t>
            </w:r>
            <w:proofErr w:type="spellStart"/>
            <w:r w:rsidRPr="00DC0E24">
              <w:rPr>
                <w:rFonts w:cs="Arial"/>
                <w:sz w:val="22"/>
                <w:szCs w:val="22"/>
              </w:rPr>
              <w:t>darbības</w:t>
            </w:r>
            <w:proofErr w:type="spellEnd"/>
            <w:r w:rsidRPr="00DC0E24">
              <w:rPr>
                <w:rFonts w:cs="Arial"/>
                <w:sz w:val="22"/>
                <w:szCs w:val="22"/>
              </w:rPr>
              <w:t xml:space="preserve"> </w:t>
            </w:r>
            <w:proofErr w:type="spellStart"/>
            <w:r w:rsidRPr="00DC0E24">
              <w:rPr>
                <w:rFonts w:cs="Arial"/>
                <w:sz w:val="22"/>
                <w:szCs w:val="22"/>
              </w:rPr>
              <w:t>laikā</w:t>
            </w:r>
            <w:proofErr w:type="spellEnd"/>
            <w:r w:rsidRPr="00DC0E24">
              <w:rPr>
                <w:rFonts w:cs="Arial"/>
                <w:sz w:val="22"/>
                <w:szCs w:val="22"/>
              </w:rPr>
              <w:t xml:space="preserve"> </w:t>
            </w:r>
            <w:proofErr w:type="spellStart"/>
            <w:r w:rsidRPr="00DC0E24">
              <w:rPr>
                <w:rFonts w:cs="Arial"/>
                <w:sz w:val="22"/>
                <w:szCs w:val="22"/>
              </w:rPr>
              <w:t>Konsultants</w:t>
            </w:r>
            <w:proofErr w:type="spellEnd"/>
            <w:r w:rsidRPr="00DC0E24">
              <w:rPr>
                <w:rFonts w:cs="Arial"/>
                <w:sz w:val="22"/>
                <w:szCs w:val="22"/>
              </w:rPr>
              <w:t xml:space="preserve"> </w:t>
            </w:r>
            <w:proofErr w:type="spellStart"/>
            <w:r w:rsidRPr="00DC0E24">
              <w:rPr>
                <w:rFonts w:cs="Arial"/>
                <w:sz w:val="22"/>
                <w:szCs w:val="22"/>
              </w:rPr>
              <w:t>nodrošina</w:t>
            </w:r>
            <w:proofErr w:type="spellEnd"/>
            <w:r w:rsidRPr="00DC0E24">
              <w:rPr>
                <w:rFonts w:cs="Arial"/>
                <w:sz w:val="22"/>
                <w:szCs w:val="22"/>
              </w:rPr>
              <w:t xml:space="preserve"> </w:t>
            </w:r>
            <w:proofErr w:type="spellStart"/>
            <w:r w:rsidRPr="00DC0E24">
              <w:rPr>
                <w:rFonts w:cs="Arial"/>
                <w:sz w:val="22"/>
                <w:szCs w:val="22"/>
              </w:rPr>
              <w:t>spēkā</w:t>
            </w:r>
            <w:proofErr w:type="spellEnd"/>
            <w:r w:rsidRPr="00DC0E24">
              <w:rPr>
                <w:rFonts w:cs="Arial"/>
                <w:sz w:val="22"/>
                <w:szCs w:val="22"/>
              </w:rPr>
              <w:t xml:space="preserve"> </w:t>
            </w:r>
            <w:proofErr w:type="spellStart"/>
            <w:r w:rsidRPr="00DC0E24">
              <w:rPr>
                <w:rFonts w:cs="Arial"/>
                <w:sz w:val="22"/>
                <w:szCs w:val="22"/>
              </w:rPr>
              <w:lastRenderedPageBreak/>
              <w:t>esošas</w:t>
            </w:r>
            <w:proofErr w:type="spellEnd"/>
            <w:r w:rsidRPr="00DC0E24">
              <w:rPr>
                <w:rFonts w:cs="Arial"/>
                <w:sz w:val="22"/>
                <w:szCs w:val="22"/>
              </w:rPr>
              <w:t xml:space="preserve"> </w:t>
            </w:r>
            <w:proofErr w:type="spellStart"/>
            <w:r w:rsidRPr="00DC0E24">
              <w:rPr>
                <w:rFonts w:cs="Arial"/>
                <w:sz w:val="22"/>
                <w:szCs w:val="22"/>
              </w:rPr>
              <w:t>apdrošināšanas</w:t>
            </w:r>
            <w:proofErr w:type="spellEnd"/>
            <w:r w:rsidRPr="00DC0E24">
              <w:rPr>
                <w:rFonts w:cs="Arial"/>
                <w:sz w:val="22"/>
                <w:szCs w:val="22"/>
              </w:rPr>
              <w:t xml:space="preserve"> </w:t>
            </w:r>
            <w:proofErr w:type="spellStart"/>
            <w:r w:rsidRPr="00DC0E24">
              <w:rPr>
                <w:rFonts w:cs="Arial"/>
                <w:sz w:val="22"/>
                <w:szCs w:val="22"/>
              </w:rPr>
              <w:t>polises</w:t>
            </w:r>
            <w:proofErr w:type="spellEnd"/>
            <w:r w:rsidRPr="00DC0E24">
              <w:rPr>
                <w:rFonts w:cs="Arial"/>
                <w:sz w:val="22"/>
                <w:szCs w:val="22"/>
              </w:rPr>
              <w:t xml:space="preserve"> </w:t>
            </w:r>
            <w:proofErr w:type="spellStart"/>
            <w:r w:rsidRPr="00DC0E24">
              <w:rPr>
                <w:rFonts w:cs="Arial"/>
                <w:sz w:val="22"/>
                <w:szCs w:val="22"/>
              </w:rPr>
              <w:t>atbilstoši</w:t>
            </w:r>
            <w:proofErr w:type="spellEnd"/>
            <w:r w:rsidRPr="00DC0E24">
              <w:rPr>
                <w:rFonts w:cs="Arial"/>
                <w:sz w:val="22"/>
                <w:szCs w:val="22"/>
              </w:rPr>
              <w:t xml:space="preserve"> </w:t>
            </w:r>
            <w:bookmarkStart w:id="277" w:name="_Hlk142662195"/>
            <w:r w:rsidRPr="00DC0E24">
              <w:rPr>
                <w:rFonts w:cs="Arial"/>
                <w:sz w:val="22"/>
                <w:szCs w:val="22"/>
              </w:rPr>
              <w:t xml:space="preserve">3. </w:t>
            </w:r>
            <w:proofErr w:type="spellStart"/>
            <w:r w:rsidRPr="00DC0E24">
              <w:rPr>
                <w:rFonts w:cs="Arial"/>
                <w:sz w:val="22"/>
                <w:szCs w:val="22"/>
              </w:rPr>
              <w:t>Pielikumā</w:t>
            </w:r>
            <w:proofErr w:type="spellEnd"/>
            <w:r w:rsidRPr="00DC0E24">
              <w:rPr>
                <w:rFonts w:cs="Arial"/>
                <w:sz w:val="22"/>
                <w:szCs w:val="22"/>
              </w:rPr>
              <w:t xml:space="preserve"> [</w:t>
            </w:r>
            <w:proofErr w:type="spellStart"/>
            <w:r w:rsidRPr="00DC0E24">
              <w:rPr>
                <w:rFonts w:cs="Arial"/>
                <w:i/>
                <w:iCs/>
                <w:sz w:val="22"/>
                <w:szCs w:val="22"/>
              </w:rPr>
              <w:t>Apdrošināšanas</w:t>
            </w:r>
            <w:proofErr w:type="spellEnd"/>
            <w:r w:rsidRPr="00DC0E24">
              <w:rPr>
                <w:rFonts w:cs="Arial"/>
                <w:i/>
                <w:iCs/>
                <w:sz w:val="22"/>
                <w:szCs w:val="22"/>
              </w:rPr>
              <w:t xml:space="preserve"> </w:t>
            </w:r>
            <w:proofErr w:type="spellStart"/>
            <w:r w:rsidRPr="00DC0E24">
              <w:rPr>
                <w:rFonts w:cs="Arial"/>
                <w:i/>
                <w:iCs/>
                <w:sz w:val="22"/>
                <w:szCs w:val="22"/>
              </w:rPr>
              <w:t>prasības</w:t>
            </w:r>
            <w:proofErr w:type="spellEnd"/>
            <w:r w:rsidRPr="00DC0E24">
              <w:rPr>
                <w:rFonts w:cs="Arial"/>
                <w:sz w:val="22"/>
                <w:szCs w:val="22"/>
              </w:rPr>
              <w:t>]</w:t>
            </w:r>
            <w:bookmarkEnd w:id="277"/>
            <w:r w:rsidRPr="00DC0E24">
              <w:rPr>
                <w:rFonts w:cs="Arial"/>
                <w:sz w:val="22"/>
                <w:szCs w:val="22"/>
              </w:rPr>
              <w:t xml:space="preserve"> </w:t>
            </w:r>
            <w:proofErr w:type="spellStart"/>
            <w:r w:rsidRPr="00DC0E24">
              <w:rPr>
                <w:rFonts w:cs="Arial"/>
                <w:sz w:val="22"/>
                <w:szCs w:val="22"/>
              </w:rPr>
              <w:t>noteiktajam</w:t>
            </w:r>
            <w:proofErr w:type="spellEnd"/>
            <w:r w:rsidRPr="00DC0E24">
              <w:rPr>
                <w:rFonts w:cs="Arial"/>
                <w:sz w:val="22"/>
                <w:szCs w:val="22"/>
              </w:rPr>
              <w:t>.</w:t>
            </w:r>
          </w:p>
        </w:tc>
        <w:tc>
          <w:tcPr>
            <w:tcW w:w="4678" w:type="dxa"/>
            <w:shd w:val="clear" w:color="auto" w:fill="auto"/>
          </w:tcPr>
          <w:p w14:paraId="13FBBED0" w14:textId="77777777" w:rsidR="002C1DE5" w:rsidRPr="00DC0E24" w:rsidRDefault="002C1DE5" w:rsidP="005D3458">
            <w:pPr>
              <w:widowControl w:val="0"/>
              <w:jc w:val="both"/>
              <w:rPr>
                <w:rFonts w:cs="Arial"/>
                <w:sz w:val="22"/>
                <w:szCs w:val="22"/>
                <w:highlight w:val="yellow"/>
              </w:rPr>
            </w:pPr>
            <w:r w:rsidRPr="00DC0E24">
              <w:rPr>
                <w:rFonts w:cs="Arial"/>
                <w:sz w:val="22"/>
                <w:szCs w:val="22"/>
              </w:rPr>
              <w:lastRenderedPageBreak/>
              <w:t xml:space="preserve">7.1.1. Starting from the Commencement Date, throughout the duration of the Agreement, the </w:t>
            </w:r>
            <w:r w:rsidRPr="00DC0E24">
              <w:rPr>
                <w:rFonts w:cs="Arial"/>
                <w:sz w:val="22"/>
                <w:szCs w:val="22"/>
              </w:rPr>
              <w:lastRenderedPageBreak/>
              <w:t>Consultant provides valid insurance policies in accordance with the provisions of Appendix 3 [</w:t>
            </w:r>
            <w:bookmarkStart w:id="278" w:name="OLE_LINK281"/>
            <w:r w:rsidRPr="00DC0E24">
              <w:rPr>
                <w:rFonts w:cs="Arial"/>
                <w:i/>
                <w:iCs/>
                <w:sz w:val="22"/>
                <w:szCs w:val="22"/>
              </w:rPr>
              <w:t>Insurance Requirements</w:t>
            </w:r>
            <w:bookmarkEnd w:id="278"/>
            <w:r w:rsidRPr="00DC0E24">
              <w:rPr>
                <w:rFonts w:cs="Arial"/>
                <w:sz w:val="22"/>
                <w:szCs w:val="22"/>
              </w:rPr>
              <w:t>].</w:t>
            </w:r>
          </w:p>
        </w:tc>
      </w:tr>
      <w:tr w:rsidR="002C1DE5" w:rsidRPr="00DC0E24" w14:paraId="6F25BF1E" w14:textId="77777777" w:rsidTr="002C1DE5">
        <w:trPr>
          <w:gridAfter w:val="2"/>
          <w:wAfter w:w="220" w:type="dxa"/>
        </w:trPr>
        <w:tc>
          <w:tcPr>
            <w:tcW w:w="4786" w:type="dxa"/>
            <w:gridSpan w:val="2"/>
            <w:shd w:val="clear" w:color="auto" w:fill="auto"/>
          </w:tcPr>
          <w:p w14:paraId="4AB605ED" w14:textId="77777777" w:rsidR="002C1DE5" w:rsidRPr="00DC0E24" w:rsidRDefault="002C1DE5" w:rsidP="005D3458">
            <w:pPr>
              <w:widowControl w:val="0"/>
              <w:spacing w:line="20" w:lineRule="atLeast"/>
              <w:jc w:val="both"/>
              <w:rPr>
                <w:rFonts w:cs="Arial"/>
                <w:sz w:val="22"/>
                <w:szCs w:val="22"/>
              </w:rPr>
            </w:pPr>
          </w:p>
        </w:tc>
        <w:tc>
          <w:tcPr>
            <w:tcW w:w="4678" w:type="dxa"/>
            <w:shd w:val="clear" w:color="auto" w:fill="auto"/>
          </w:tcPr>
          <w:p w14:paraId="440E2EC9" w14:textId="77777777" w:rsidR="002C1DE5" w:rsidRPr="00DC0E24" w:rsidRDefault="002C1DE5" w:rsidP="005D3458">
            <w:pPr>
              <w:widowControl w:val="0"/>
              <w:spacing w:line="20" w:lineRule="atLeast"/>
              <w:jc w:val="both"/>
              <w:rPr>
                <w:rFonts w:cs="Arial"/>
                <w:sz w:val="22"/>
                <w:szCs w:val="22"/>
              </w:rPr>
            </w:pPr>
          </w:p>
        </w:tc>
      </w:tr>
      <w:tr w:rsidR="002C1DE5" w:rsidRPr="00DC0E24" w14:paraId="2D8C61C5" w14:textId="77777777" w:rsidTr="002C1DE5">
        <w:trPr>
          <w:gridAfter w:val="2"/>
          <w:wAfter w:w="220" w:type="dxa"/>
        </w:trPr>
        <w:tc>
          <w:tcPr>
            <w:tcW w:w="4786" w:type="dxa"/>
            <w:gridSpan w:val="2"/>
            <w:shd w:val="clear" w:color="auto" w:fill="auto"/>
          </w:tcPr>
          <w:p w14:paraId="1621C388" w14:textId="77777777" w:rsidR="002C1DE5" w:rsidRPr="00DC0E24" w:rsidRDefault="002C1DE5" w:rsidP="005D3458">
            <w:pPr>
              <w:widowControl w:val="0"/>
              <w:jc w:val="both"/>
              <w:rPr>
                <w:rFonts w:cs="Arial"/>
                <w:b/>
                <w:sz w:val="22"/>
                <w:szCs w:val="22"/>
              </w:rPr>
            </w:pPr>
            <w:r w:rsidRPr="00DC0E24">
              <w:rPr>
                <w:rFonts w:cs="Arial"/>
                <w:b/>
                <w:sz w:val="22"/>
                <w:szCs w:val="22"/>
              </w:rPr>
              <w:t xml:space="preserve">7.2. </w:t>
            </w:r>
            <w:proofErr w:type="spellStart"/>
            <w:r w:rsidRPr="00DC0E24">
              <w:rPr>
                <w:rFonts w:cs="Arial"/>
                <w:b/>
                <w:sz w:val="22"/>
                <w:szCs w:val="22"/>
              </w:rPr>
              <w:t>Pasūtītāja</w:t>
            </w:r>
            <w:proofErr w:type="spellEnd"/>
            <w:r w:rsidRPr="00DC0E24">
              <w:rPr>
                <w:rFonts w:cs="Arial"/>
                <w:b/>
                <w:sz w:val="22"/>
                <w:szCs w:val="22"/>
              </w:rPr>
              <w:t xml:space="preserve"> </w:t>
            </w:r>
            <w:proofErr w:type="spellStart"/>
            <w:r w:rsidRPr="00DC0E24">
              <w:rPr>
                <w:rFonts w:cs="Arial"/>
                <w:b/>
                <w:sz w:val="22"/>
                <w:szCs w:val="22"/>
              </w:rPr>
              <w:t>īpašuma</w:t>
            </w:r>
            <w:proofErr w:type="spellEnd"/>
            <w:r w:rsidRPr="00DC0E24">
              <w:rPr>
                <w:rFonts w:cs="Arial"/>
                <w:b/>
                <w:sz w:val="22"/>
                <w:szCs w:val="22"/>
              </w:rPr>
              <w:t xml:space="preserve"> </w:t>
            </w:r>
            <w:proofErr w:type="spellStart"/>
            <w:r w:rsidRPr="00DC0E24">
              <w:rPr>
                <w:rFonts w:cs="Arial"/>
                <w:b/>
                <w:sz w:val="22"/>
                <w:szCs w:val="22"/>
              </w:rPr>
              <w:t>apdrošināšana</w:t>
            </w:r>
            <w:proofErr w:type="spellEnd"/>
          </w:p>
        </w:tc>
        <w:tc>
          <w:tcPr>
            <w:tcW w:w="4678" w:type="dxa"/>
            <w:shd w:val="clear" w:color="auto" w:fill="auto"/>
          </w:tcPr>
          <w:p w14:paraId="285705F5" w14:textId="77777777" w:rsidR="002C1DE5" w:rsidRPr="00DC0E24" w:rsidRDefault="002C1DE5" w:rsidP="005D3458">
            <w:pPr>
              <w:widowControl w:val="0"/>
              <w:jc w:val="both"/>
              <w:rPr>
                <w:rFonts w:cs="Arial"/>
                <w:b/>
                <w:sz w:val="22"/>
                <w:szCs w:val="22"/>
              </w:rPr>
            </w:pPr>
            <w:r w:rsidRPr="00DC0E24">
              <w:rPr>
                <w:rFonts w:cs="Arial"/>
                <w:b/>
                <w:sz w:val="22"/>
                <w:szCs w:val="22"/>
              </w:rPr>
              <w:t>7.2. Insurance of Client’s Property</w:t>
            </w:r>
          </w:p>
        </w:tc>
      </w:tr>
      <w:tr w:rsidR="002C1DE5" w:rsidRPr="00DC0E24" w14:paraId="2817949E" w14:textId="77777777" w:rsidTr="002C1DE5">
        <w:trPr>
          <w:gridAfter w:val="2"/>
          <w:wAfter w:w="220" w:type="dxa"/>
        </w:trPr>
        <w:tc>
          <w:tcPr>
            <w:tcW w:w="4786" w:type="dxa"/>
            <w:gridSpan w:val="2"/>
            <w:shd w:val="clear" w:color="auto" w:fill="auto"/>
          </w:tcPr>
          <w:p w14:paraId="7D8F8D44"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Dzēst</w:t>
            </w:r>
            <w:proofErr w:type="spellEnd"/>
            <w:r w:rsidRPr="00DC0E24">
              <w:rPr>
                <w:rFonts w:cs="Arial"/>
                <w:i/>
                <w:sz w:val="22"/>
                <w:szCs w:val="22"/>
              </w:rPr>
              <w:t xml:space="preserve"> </w:t>
            </w:r>
            <w:proofErr w:type="spellStart"/>
            <w:r w:rsidRPr="00DC0E24">
              <w:rPr>
                <w:rFonts w:cs="Arial"/>
                <w:i/>
                <w:sz w:val="22"/>
                <w:szCs w:val="22"/>
              </w:rPr>
              <w:t>punktu</w:t>
            </w:r>
            <w:proofErr w:type="spellEnd"/>
            <w:r w:rsidRPr="00DC0E24">
              <w:rPr>
                <w:rFonts w:cs="Arial"/>
                <w:i/>
                <w:sz w:val="22"/>
                <w:szCs w:val="22"/>
              </w:rPr>
              <w:t>.</w:t>
            </w:r>
          </w:p>
        </w:tc>
        <w:tc>
          <w:tcPr>
            <w:tcW w:w="4678" w:type="dxa"/>
            <w:shd w:val="clear" w:color="auto" w:fill="auto"/>
          </w:tcPr>
          <w:p w14:paraId="072B6D95" w14:textId="77777777" w:rsidR="002C1DE5" w:rsidRPr="00DC0E24" w:rsidRDefault="002C1DE5" w:rsidP="005D3458">
            <w:pPr>
              <w:widowControl w:val="0"/>
              <w:jc w:val="both"/>
              <w:rPr>
                <w:rFonts w:cs="Arial"/>
                <w:i/>
                <w:sz w:val="22"/>
                <w:szCs w:val="22"/>
              </w:rPr>
            </w:pPr>
            <w:r w:rsidRPr="00DC0E24">
              <w:rPr>
                <w:rFonts w:cs="Arial"/>
                <w:i/>
                <w:sz w:val="22"/>
                <w:szCs w:val="22"/>
              </w:rPr>
              <w:t>Delete the Clause.</w:t>
            </w:r>
          </w:p>
        </w:tc>
      </w:tr>
      <w:tr w:rsidR="002C1DE5" w:rsidRPr="00DC0E24" w14:paraId="282B5630" w14:textId="77777777" w:rsidTr="002C1DE5">
        <w:trPr>
          <w:gridAfter w:val="2"/>
          <w:wAfter w:w="220" w:type="dxa"/>
        </w:trPr>
        <w:tc>
          <w:tcPr>
            <w:tcW w:w="4786" w:type="dxa"/>
            <w:gridSpan w:val="2"/>
            <w:shd w:val="clear" w:color="auto" w:fill="auto"/>
          </w:tcPr>
          <w:p w14:paraId="2BAD40AD" w14:textId="77777777" w:rsidR="002C1DE5" w:rsidRPr="00DC0E24" w:rsidRDefault="002C1DE5" w:rsidP="005D3458">
            <w:pPr>
              <w:widowControl w:val="0"/>
              <w:jc w:val="both"/>
              <w:rPr>
                <w:rFonts w:cs="Arial"/>
                <w:i/>
                <w:sz w:val="22"/>
                <w:szCs w:val="22"/>
              </w:rPr>
            </w:pPr>
          </w:p>
        </w:tc>
        <w:tc>
          <w:tcPr>
            <w:tcW w:w="4678" w:type="dxa"/>
            <w:shd w:val="clear" w:color="auto" w:fill="auto"/>
          </w:tcPr>
          <w:p w14:paraId="3096E711" w14:textId="77777777" w:rsidR="002C1DE5" w:rsidRPr="00DC0E24" w:rsidRDefault="002C1DE5" w:rsidP="005D3458">
            <w:pPr>
              <w:widowControl w:val="0"/>
              <w:jc w:val="both"/>
              <w:rPr>
                <w:rFonts w:cs="Arial"/>
                <w:i/>
                <w:sz w:val="22"/>
                <w:szCs w:val="22"/>
              </w:rPr>
            </w:pPr>
          </w:p>
        </w:tc>
      </w:tr>
      <w:tr w:rsidR="002C1DE5" w:rsidRPr="00DC0E24" w14:paraId="502E8EAB" w14:textId="77777777" w:rsidTr="002C1DE5">
        <w:trPr>
          <w:gridAfter w:val="2"/>
          <w:wAfter w:w="220" w:type="dxa"/>
        </w:trPr>
        <w:tc>
          <w:tcPr>
            <w:tcW w:w="4786" w:type="dxa"/>
            <w:gridSpan w:val="2"/>
            <w:shd w:val="clear" w:color="auto" w:fill="auto"/>
          </w:tcPr>
          <w:p w14:paraId="21962F34"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8 STRĪDI UN ARBITRĀŽA</w:t>
            </w:r>
          </w:p>
        </w:tc>
        <w:tc>
          <w:tcPr>
            <w:tcW w:w="4678" w:type="dxa"/>
            <w:shd w:val="clear" w:color="auto" w:fill="auto"/>
          </w:tcPr>
          <w:p w14:paraId="199DA779"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8 DISPUTES AND ARBITRATION</w:t>
            </w:r>
          </w:p>
        </w:tc>
      </w:tr>
      <w:tr w:rsidR="002C1DE5" w:rsidRPr="00DC0E24" w14:paraId="3D8CFC4B" w14:textId="77777777" w:rsidTr="002C1DE5">
        <w:trPr>
          <w:gridAfter w:val="2"/>
          <w:wAfter w:w="220" w:type="dxa"/>
        </w:trPr>
        <w:tc>
          <w:tcPr>
            <w:tcW w:w="4786" w:type="dxa"/>
            <w:gridSpan w:val="2"/>
            <w:shd w:val="clear" w:color="auto" w:fill="auto"/>
          </w:tcPr>
          <w:p w14:paraId="25241B6D" w14:textId="77777777" w:rsidR="002C1DE5" w:rsidRPr="00DC0E24" w:rsidRDefault="002C1DE5" w:rsidP="005D3458">
            <w:pPr>
              <w:widowControl w:val="0"/>
              <w:jc w:val="both"/>
              <w:rPr>
                <w:rFonts w:cs="Arial"/>
                <w:b/>
                <w:sz w:val="22"/>
                <w:szCs w:val="22"/>
              </w:rPr>
            </w:pPr>
            <w:r w:rsidRPr="00DC0E24">
              <w:rPr>
                <w:rFonts w:cs="Arial"/>
                <w:b/>
                <w:sz w:val="22"/>
                <w:szCs w:val="22"/>
              </w:rPr>
              <w:t xml:space="preserve"> </w:t>
            </w:r>
          </w:p>
        </w:tc>
        <w:tc>
          <w:tcPr>
            <w:tcW w:w="4678" w:type="dxa"/>
            <w:shd w:val="clear" w:color="auto" w:fill="auto"/>
          </w:tcPr>
          <w:p w14:paraId="753CEE40" w14:textId="77777777" w:rsidR="002C1DE5" w:rsidRPr="00DC0E24" w:rsidRDefault="002C1DE5" w:rsidP="005D3458">
            <w:pPr>
              <w:widowControl w:val="0"/>
              <w:jc w:val="both"/>
              <w:rPr>
                <w:rFonts w:cs="Arial"/>
                <w:b/>
                <w:sz w:val="22"/>
                <w:szCs w:val="22"/>
              </w:rPr>
            </w:pPr>
          </w:p>
        </w:tc>
      </w:tr>
      <w:tr w:rsidR="002C1DE5" w:rsidRPr="00DC0E24" w14:paraId="2C563437" w14:textId="77777777" w:rsidTr="002C1DE5">
        <w:trPr>
          <w:gridAfter w:val="2"/>
          <w:wAfter w:w="220" w:type="dxa"/>
        </w:trPr>
        <w:tc>
          <w:tcPr>
            <w:tcW w:w="4786" w:type="dxa"/>
            <w:gridSpan w:val="2"/>
            <w:shd w:val="clear" w:color="auto" w:fill="auto"/>
          </w:tcPr>
          <w:p w14:paraId="64B7AA93" w14:textId="77777777" w:rsidR="002C1DE5" w:rsidRPr="00DC0E24" w:rsidRDefault="002C1DE5" w:rsidP="005D3458">
            <w:pPr>
              <w:widowControl w:val="0"/>
              <w:jc w:val="both"/>
              <w:rPr>
                <w:rFonts w:cs="Arial"/>
                <w:b/>
                <w:sz w:val="22"/>
                <w:szCs w:val="22"/>
              </w:rPr>
            </w:pPr>
            <w:r w:rsidRPr="00DC0E24">
              <w:rPr>
                <w:rFonts w:cs="Arial"/>
                <w:b/>
                <w:sz w:val="22"/>
                <w:szCs w:val="22"/>
              </w:rPr>
              <w:t xml:space="preserve">8.1. </w:t>
            </w:r>
            <w:proofErr w:type="spellStart"/>
            <w:r w:rsidRPr="00DC0E24">
              <w:rPr>
                <w:rFonts w:cs="Arial"/>
                <w:b/>
                <w:sz w:val="22"/>
                <w:szCs w:val="22"/>
              </w:rPr>
              <w:t>Labprātīga</w:t>
            </w:r>
            <w:proofErr w:type="spellEnd"/>
            <w:r w:rsidRPr="00DC0E24">
              <w:rPr>
                <w:rFonts w:cs="Arial"/>
                <w:b/>
                <w:sz w:val="22"/>
                <w:szCs w:val="22"/>
              </w:rPr>
              <w:t xml:space="preserve"> </w:t>
            </w:r>
            <w:proofErr w:type="spellStart"/>
            <w:r w:rsidRPr="00DC0E24">
              <w:rPr>
                <w:rFonts w:cs="Arial"/>
                <w:b/>
                <w:sz w:val="22"/>
                <w:szCs w:val="22"/>
              </w:rPr>
              <w:t>strīda</w:t>
            </w:r>
            <w:proofErr w:type="spellEnd"/>
            <w:r w:rsidRPr="00DC0E24">
              <w:rPr>
                <w:rFonts w:cs="Arial"/>
                <w:b/>
                <w:sz w:val="22"/>
                <w:szCs w:val="22"/>
              </w:rPr>
              <w:t xml:space="preserve"> </w:t>
            </w:r>
            <w:proofErr w:type="spellStart"/>
            <w:r w:rsidRPr="00DC0E24">
              <w:rPr>
                <w:rFonts w:cs="Arial"/>
                <w:b/>
                <w:sz w:val="22"/>
                <w:szCs w:val="22"/>
              </w:rPr>
              <w:t>izšķiršana</w:t>
            </w:r>
            <w:proofErr w:type="spellEnd"/>
          </w:p>
        </w:tc>
        <w:tc>
          <w:tcPr>
            <w:tcW w:w="4678" w:type="dxa"/>
            <w:shd w:val="clear" w:color="auto" w:fill="auto"/>
          </w:tcPr>
          <w:p w14:paraId="7517C7BB" w14:textId="77777777" w:rsidR="002C1DE5" w:rsidRPr="00DC0E24" w:rsidRDefault="002C1DE5" w:rsidP="005D3458">
            <w:pPr>
              <w:widowControl w:val="0"/>
              <w:jc w:val="both"/>
              <w:rPr>
                <w:rFonts w:cs="Arial"/>
                <w:b/>
                <w:sz w:val="22"/>
                <w:szCs w:val="22"/>
              </w:rPr>
            </w:pPr>
            <w:r w:rsidRPr="00DC0E24">
              <w:rPr>
                <w:rFonts w:cs="Arial"/>
                <w:b/>
                <w:sz w:val="22"/>
                <w:szCs w:val="22"/>
              </w:rPr>
              <w:t>8.1. Amicable Dispute Resolution</w:t>
            </w:r>
          </w:p>
        </w:tc>
      </w:tr>
      <w:tr w:rsidR="002C1DE5" w:rsidRPr="00DC0E24" w14:paraId="1C4EA4E9" w14:textId="77777777" w:rsidTr="002C1DE5">
        <w:trPr>
          <w:gridAfter w:val="2"/>
          <w:wAfter w:w="220" w:type="dxa"/>
        </w:trPr>
        <w:tc>
          <w:tcPr>
            <w:tcW w:w="4786" w:type="dxa"/>
            <w:gridSpan w:val="2"/>
            <w:shd w:val="clear" w:color="auto" w:fill="auto"/>
          </w:tcPr>
          <w:p w14:paraId="021DEF63" w14:textId="77777777" w:rsidR="002C1DE5" w:rsidRPr="00DC0E24" w:rsidRDefault="002C1DE5" w:rsidP="005D3458">
            <w:pPr>
              <w:widowControl w:val="0"/>
              <w:jc w:val="both"/>
              <w:rPr>
                <w:rFonts w:cs="Arial"/>
                <w:bCs/>
                <w:i/>
                <w:sz w:val="22"/>
                <w:szCs w:val="22"/>
              </w:rPr>
            </w:pPr>
            <w:proofErr w:type="spellStart"/>
            <w:r w:rsidRPr="00DC0E24">
              <w:rPr>
                <w:rFonts w:cs="Arial"/>
                <w:bCs/>
                <w:i/>
                <w:sz w:val="22"/>
                <w:szCs w:val="22"/>
              </w:rPr>
              <w:t>Izteikt</w:t>
            </w:r>
            <w:proofErr w:type="spellEnd"/>
            <w:r w:rsidRPr="00DC0E24">
              <w:rPr>
                <w:rFonts w:cs="Arial"/>
                <w:bCs/>
                <w:i/>
                <w:sz w:val="22"/>
                <w:szCs w:val="22"/>
              </w:rPr>
              <w:t xml:space="preserve"> </w:t>
            </w:r>
            <w:proofErr w:type="spellStart"/>
            <w:r w:rsidRPr="00DC0E24">
              <w:rPr>
                <w:rFonts w:cs="Arial"/>
                <w:bCs/>
                <w:i/>
                <w:sz w:val="22"/>
                <w:szCs w:val="22"/>
              </w:rPr>
              <w:t>punktu</w:t>
            </w:r>
            <w:proofErr w:type="spellEnd"/>
            <w:r w:rsidRPr="00DC0E24">
              <w:rPr>
                <w:rFonts w:cs="Arial"/>
                <w:bCs/>
                <w:i/>
                <w:sz w:val="22"/>
                <w:szCs w:val="22"/>
              </w:rPr>
              <w:t xml:space="preserve"> </w:t>
            </w:r>
            <w:proofErr w:type="spellStart"/>
            <w:r w:rsidRPr="00DC0E24">
              <w:rPr>
                <w:rFonts w:cs="Arial"/>
                <w:bCs/>
                <w:i/>
                <w:sz w:val="22"/>
                <w:szCs w:val="22"/>
              </w:rPr>
              <w:t>šādā</w:t>
            </w:r>
            <w:proofErr w:type="spellEnd"/>
            <w:r w:rsidRPr="00DC0E24">
              <w:rPr>
                <w:rFonts w:cs="Arial"/>
                <w:bCs/>
                <w:i/>
                <w:sz w:val="22"/>
                <w:szCs w:val="22"/>
              </w:rPr>
              <w:t xml:space="preserve"> </w:t>
            </w:r>
            <w:proofErr w:type="spellStart"/>
            <w:r w:rsidRPr="00DC0E24">
              <w:rPr>
                <w:rFonts w:cs="Arial"/>
                <w:bCs/>
                <w:i/>
                <w:sz w:val="22"/>
                <w:szCs w:val="22"/>
              </w:rPr>
              <w:t>redakcijā</w:t>
            </w:r>
            <w:proofErr w:type="spellEnd"/>
            <w:r w:rsidRPr="00DC0E24">
              <w:rPr>
                <w:rFonts w:cs="Arial"/>
                <w:bCs/>
                <w:i/>
                <w:sz w:val="22"/>
                <w:szCs w:val="22"/>
              </w:rPr>
              <w:t>:</w:t>
            </w:r>
          </w:p>
        </w:tc>
        <w:tc>
          <w:tcPr>
            <w:tcW w:w="4678" w:type="dxa"/>
            <w:shd w:val="clear" w:color="auto" w:fill="auto"/>
          </w:tcPr>
          <w:p w14:paraId="51754E6E" w14:textId="77777777" w:rsidR="002C1DE5" w:rsidRPr="00DC0E24" w:rsidRDefault="002C1DE5" w:rsidP="005D3458">
            <w:pPr>
              <w:widowControl w:val="0"/>
              <w:jc w:val="both"/>
              <w:rPr>
                <w:rFonts w:cs="Arial"/>
                <w:bCs/>
                <w:i/>
                <w:sz w:val="22"/>
                <w:szCs w:val="22"/>
              </w:rPr>
            </w:pPr>
            <w:r w:rsidRPr="00DC0E24">
              <w:rPr>
                <w:rFonts w:cs="Arial"/>
                <w:bCs/>
                <w:i/>
                <w:sz w:val="22"/>
                <w:szCs w:val="22"/>
              </w:rPr>
              <w:t>Express the Clause in the following wording:</w:t>
            </w:r>
          </w:p>
        </w:tc>
      </w:tr>
      <w:tr w:rsidR="002C1DE5" w:rsidRPr="00DC0E24" w14:paraId="1EE9E863" w14:textId="77777777" w:rsidTr="002C1DE5">
        <w:trPr>
          <w:gridAfter w:val="2"/>
          <w:wAfter w:w="220" w:type="dxa"/>
        </w:trPr>
        <w:tc>
          <w:tcPr>
            <w:tcW w:w="4786" w:type="dxa"/>
            <w:gridSpan w:val="2"/>
            <w:shd w:val="clear" w:color="auto" w:fill="auto"/>
          </w:tcPr>
          <w:p w14:paraId="10194C0C" w14:textId="77777777" w:rsidR="002C1DE5" w:rsidRPr="00DC0E24" w:rsidRDefault="002C1DE5" w:rsidP="005D3458">
            <w:pPr>
              <w:widowControl w:val="0"/>
              <w:spacing w:line="20" w:lineRule="atLeast"/>
              <w:jc w:val="both"/>
              <w:rPr>
                <w:rFonts w:cs="Arial"/>
                <w:color w:val="000000"/>
                <w:sz w:val="22"/>
                <w:szCs w:val="22"/>
              </w:rPr>
            </w:pPr>
            <w:proofErr w:type="spellStart"/>
            <w:r w:rsidRPr="00DC0E24">
              <w:rPr>
                <w:rFonts w:cs="Arial"/>
                <w:color w:val="000000"/>
                <w:sz w:val="22"/>
                <w:szCs w:val="22"/>
              </w:rPr>
              <w:t>Puses</w:t>
            </w:r>
            <w:proofErr w:type="spellEnd"/>
            <w:r w:rsidRPr="00DC0E24">
              <w:rPr>
                <w:rFonts w:cs="Arial"/>
                <w:color w:val="000000"/>
                <w:sz w:val="22"/>
                <w:szCs w:val="22"/>
              </w:rPr>
              <w:t xml:space="preserve"> </w:t>
            </w:r>
            <w:proofErr w:type="spellStart"/>
            <w:r w:rsidRPr="00DC0E24">
              <w:rPr>
                <w:rFonts w:cs="Arial"/>
                <w:color w:val="000000"/>
                <w:sz w:val="22"/>
                <w:szCs w:val="22"/>
              </w:rPr>
              <w:t>vienojas</w:t>
            </w:r>
            <w:proofErr w:type="spellEnd"/>
            <w:r w:rsidRPr="00DC0E24">
              <w:rPr>
                <w:rFonts w:cs="Arial"/>
                <w:color w:val="000000"/>
                <w:sz w:val="22"/>
                <w:szCs w:val="22"/>
              </w:rPr>
              <w:t xml:space="preserve"> </w:t>
            </w:r>
            <w:proofErr w:type="spellStart"/>
            <w:r w:rsidRPr="00DC0E24">
              <w:rPr>
                <w:rFonts w:cs="Arial"/>
                <w:color w:val="000000"/>
                <w:sz w:val="22"/>
                <w:szCs w:val="22"/>
              </w:rPr>
              <w:t>pielietot</w:t>
            </w:r>
            <w:proofErr w:type="spellEnd"/>
            <w:r w:rsidRPr="00DC0E24">
              <w:rPr>
                <w:rFonts w:cs="Arial"/>
                <w:color w:val="000000"/>
                <w:sz w:val="22"/>
                <w:szCs w:val="22"/>
              </w:rPr>
              <w:t xml:space="preserve"> visas </w:t>
            </w:r>
            <w:proofErr w:type="spellStart"/>
            <w:r w:rsidRPr="00DC0E24">
              <w:rPr>
                <w:rFonts w:cs="Arial"/>
                <w:color w:val="000000"/>
                <w:sz w:val="22"/>
                <w:szCs w:val="22"/>
              </w:rPr>
              <w:t>pūles</w:t>
            </w:r>
            <w:proofErr w:type="spellEnd"/>
            <w:r w:rsidRPr="00DC0E24">
              <w:rPr>
                <w:rFonts w:cs="Arial"/>
                <w:color w:val="000000"/>
                <w:sz w:val="22"/>
                <w:szCs w:val="22"/>
              </w:rPr>
              <w:t xml:space="preserve">, </w:t>
            </w:r>
            <w:proofErr w:type="spellStart"/>
            <w:r w:rsidRPr="00DC0E24">
              <w:rPr>
                <w:rFonts w:cs="Arial"/>
                <w:color w:val="000000"/>
                <w:sz w:val="22"/>
                <w:szCs w:val="22"/>
              </w:rPr>
              <w:t>lai</w:t>
            </w:r>
            <w:proofErr w:type="spellEnd"/>
            <w:r w:rsidRPr="00DC0E24">
              <w:rPr>
                <w:rFonts w:cs="Arial"/>
                <w:color w:val="000000"/>
                <w:sz w:val="22"/>
                <w:szCs w:val="22"/>
              </w:rPr>
              <w:t xml:space="preserve"> </w:t>
            </w:r>
            <w:proofErr w:type="spellStart"/>
            <w:r w:rsidRPr="00DC0E24">
              <w:rPr>
                <w:rFonts w:cs="Arial"/>
                <w:color w:val="000000"/>
                <w:sz w:val="22"/>
                <w:szCs w:val="22"/>
              </w:rPr>
              <w:t>atrisinātu</w:t>
            </w:r>
            <w:proofErr w:type="spellEnd"/>
            <w:r w:rsidRPr="00DC0E24">
              <w:rPr>
                <w:rFonts w:cs="Arial"/>
                <w:color w:val="000000"/>
                <w:sz w:val="22"/>
                <w:szCs w:val="22"/>
              </w:rPr>
              <w:t xml:space="preserve"> </w:t>
            </w:r>
            <w:proofErr w:type="spellStart"/>
            <w:r w:rsidRPr="00DC0E24">
              <w:rPr>
                <w:rFonts w:cs="Arial"/>
                <w:color w:val="000000"/>
                <w:sz w:val="22"/>
                <w:szCs w:val="22"/>
              </w:rPr>
              <w:t>jebkādas</w:t>
            </w:r>
            <w:proofErr w:type="spellEnd"/>
            <w:r w:rsidRPr="00DC0E24">
              <w:rPr>
                <w:rFonts w:cs="Arial"/>
                <w:color w:val="000000"/>
                <w:sz w:val="22"/>
                <w:szCs w:val="22"/>
              </w:rPr>
              <w:t xml:space="preserve"> </w:t>
            </w:r>
            <w:proofErr w:type="spellStart"/>
            <w:r w:rsidRPr="00DC0E24">
              <w:rPr>
                <w:rFonts w:cs="Arial"/>
                <w:color w:val="000000"/>
                <w:sz w:val="22"/>
                <w:szCs w:val="22"/>
              </w:rPr>
              <w:t>nesaskaņas</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domstarpības</w:t>
            </w:r>
            <w:proofErr w:type="spellEnd"/>
            <w:r w:rsidRPr="00DC0E24">
              <w:rPr>
                <w:rFonts w:cs="Arial"/>
                <w:color w:val="000000"/>
                <w:sz w:val="22"/>
                <w:szCs w:val="22"/>
              </w:rPr>
              <w:t xml:space="preserve">, kas </w:t>
            </w:r>
            <w:proofErr w:type="spellStart"/>
            <w:r w:rsidRPr="00DC0E24">
              <w:rPr>
                <w:rFonts w:cs="Arial"/>
                <w:color w:val="000000"/>
                <w:sz w:val="22"/>
                <w:szCs w:val="22"/>
              </w:rPr>
              <w:t>radušās</w:t>
            </w:r>
            <w:proofErr w:type="spellEnd"/>
            <w:r w:rsidRPr="00DC0E24">
              <w:rPr>
                <w:rFonts w:cs="Arial"/>
                <w:color w:val="000000"/>
                <w:sz w:val="22"/>
                <w:szCs w:val="22"/>
              </w:rPr>
              <w:t xml:space="preserve"> </w:t>
            </w:r>
            <w:proofErr w:type="spellStart"/>
            <w:r w:rsidRPr="00DC0E24">
              <w:rPr>
                <w:rFonts w:cs="Arial"/>
                <w:color w:val="000000"/>
                <w:sz w:val="22"/>
                <w:szCs w:val="22"/>
              </w:rPr>
              <w:t>saistībā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šo</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w:t>
            </w:r>
            <w:proofErr w:type="spellStart"/>
            <w:r w:rsidRPr="00DC0E24">
              <w:rPr>
                <w:rFonts w:cs="Arial"/>
                <w:color w:val="000000"/>
                <w:sz w:val="22"/>
                <w:szCs w:val="22"/>
              </w:rPr>
              <w:t>pārrunu</w:t>
            </w:r>
            <w:proofErr w:type="spellEnd"/>
            <w:r w:rsidRPr="00DC0E24">
              <w:rPr>
                <w:rFonts w:cs="Arial"/>
                <w:color w:val="000000"/>
                <w:sz w:val="22"/>
                <w:szCs w:val="22"/>
              </w:rPr>
              <w:t xml:space="preserve"> </w:t>
            </w:r>
            <w:proofErr w:type="spellStart"/>
            <w:r w:rsidRPr="00DC0E24">
              <w:rPr>
                <w:rFonts w:cs="Arial"/>
                <w:color w:val="000000"/>
                <w:sz w:val="22"/>
                <w:szCs w:val="22"/>
              </w:rPr>
              <w:t>ceļā</w:t>
            </w:r>
            <w:proofErr w:type="spellEnd"/>
            <w:r w:rsidRPr="00DC0E24">
              <w:rPr>
                <w:rFonts w:cs="Arial"/>
                <w:color w:val="000000"/>
                <w:sz w:val="22"/>
                <w:szCs w:val="22"/>
              </w:rPr>
              <w:t xml:space="preserve">, </w:t>
            </w:r>
            <w:proofErr w:type="spellStart"/>
            <w:r w:rsidRPr="00DC0E24">
              <w:rPr>
                <w:rFonts w:cs="Arial"/>
                <w:color w:val="000000"/>
                <w:sz w:val="22"/>
                <w:szCs w:val="22"/>
              </w:rPr>
              <w:t>savstarpēji</w:t>
            </w:r>
            <w:proofErr w:type="spellEnd"/>
            <w:r w:rsidRPr="00DC0E24">
              <w:rPr>
                <w:rFonts w:cs="Arial"/>
                <w:color w:val="000000"/>
                <w:sz w:val="22"/>
                <w:szCs w:val="22"/>
              </w:rPr>
              <w:t xml:space="preserve"> </w:t>
            </w:r>
            <w:proofErr w:type="spellStart"/>
            <w:r w:rsidRPr="00DC0E24">
              <w:rPr>
                <w:rFonts w:cs="Arial"/>
                <w:color w:val="000000"/>
                <w:sz w:val="22"/>
                <w:szCs w:val="22"/>
              </w:rPr>
              <w:t>vienojoties</w:t>
            </w:r>
            <w:proofErr w:type="spellEnd"/>
            <w:r w:rsidRPr="00DC0E24">
              <w:rPr>
                <w:rFonts w:cs="Arial"/>
                <w:color w:val="000000"/>
                <w:sz w:val="22"/>
                <w:szCs w:val="22"/>
              </w:rPr>
              <w:t>.</w:t>
            </w:r>
          </w:p>
        </w:tc>
        <w:tc>
          <w:tcPr>
            <w:tcW w:w="4678" w:type="dxa"/>
            <w:shd w:val="clear" w:color="auto" w:fill="auto"/>
          </w:tcPr>
          <w:p w14:paraId="35873430"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The Parties agree to use their best efforts to resolve any disputes or disagreements arising in connection with this Agreement through negotiation, by mutual agreement.</w:t>
            </w:r>
          </w:p>
        </w:tc>
      </w:tr>
      <w:tr w:rsidR="002C1DE5" w:rsidRPr="00DC0E24" w14:paraId="0FC68D56" w14:textId="77777777" w:rsidTr="002C1DE5">
        <w:trPr>
          <w:gridAfter w:val="2"/>
          <w:wAfter w:w="220" w:type="dxa"/>
        </w:trPr>
        <w:tc>
          <w:tcPr>
            <w:tcW w:w="4786" w:type="dxa"/>
            <w:gridSpan w:val="2"/>
            <w:shd w:val="clear" w:color="auto" w:fill="auto"/>
          </w:tcPr>
          <w:p w14:paraId="0E84D45E" w14:textId="77777777" w:rsidR="002C1DE5" w:rsidRPr="00DC0E24" w:rsidRDefault="002C1DE5" w:rsidP="005D3458">
            <w:pPr>
              <w:widowControl w:val="0"/>
              <w:spacing w:line="20" w:lineRule="atLeast"/>
              <w:jc w:val="both"/>
              <w:rPr>
                <w:rFonts w:cs="Arial"/>
                <w:color w:val="000000"/>
                <w:sz w:val="22"/>
                <w:szCs w:val="22"/>
              </w:rPr>
            </w:pPr>
          </w:p>
        </w:tc>
        <w:tc>
          <w:tcPr>
            <w:tcW w:w="4678" w:type="dxa"/>
            <w:shd w:val="clear" w:color="auto" w:fill="auto"/>
          </w:tcPr>
          <w:p w14:paraId="18D3C8AE" w14:textId="77777777" w:rsidR="002C1DE5" w:rsidRPr="00DC0E24" w:rsidRDefault="002C1DE5" w:rsidP="005D3458">
            <w:pPr>
              <w:widowControl w:val="0"/>
              <w:spacing w:line="20" w:lineRule="atLeast"/>
              <w:jc w:val="both"/>
              <w:rPr>
                <w:rFonts w:cs="Arial"/>
                <w:color w:val="000000"/>
                <w:sz w:val="22"/>
                <w:szCs w:val="22"/>
              </w:rPr>
            </w:pPr>
          </w:p>
        </w:tc>
      </w:tr>
      <w:tr w:rsidR="002C1DE5" w:rsidRPr="00DC0E24" w14:paraId="6B8307F7" w14:textId="77777777" w:rsidTr="002C1DE5">
        <w:trPr>
          <w:gridAfter w:val="2"/>
          <w:wAfter w:w="220" w:type="dxa"/>
        </w:trPr>
        <w:tc>
          <w:tcPr>
            <w:tcW w:w="4786" w:type="dxa"/>
            <w:gridSpan w:val="2"/>
            <w:shd w:val="clear" w:color="auto" w:fill="auto"/>
          </w:tcPr>
          <w:p w14:paraId="4F28D2B7" w14:textId="77777777" w:rsidR="002C1DE5" w:rsidRPr="00DC0E24" w:rsidRDefault="002C1DE5" w:rsidP="005D3458">
            <w:pPr>
              <w:widowControl w:val="0"/>
              <w:jc w:val="both"/>
              <w:rPr>
                <w:rFonts w:cs="Arial"/>
                <w:b/>
                <w:sz w:val="22"/>
                <w:szCs w:val="22"/>
              </w:rPr>
            </w:pPr>
            <w:r w:rsidRPr="00DC0E24">
              <w:rPr>
                <w:rFonts w:cs="Arial"/>
                <w:b/>
                <w:sz w:val="22"/>
                <w:szCs w:val="22"/>
              </w:rPr>
              <w:t xml:space="preserve">8.2. </w:t>
            </w:r>
            <w:proofErr w:type="spellStart"/>
            <w:r w:rsidRPr="00DC0E24">
              <w:rPr>
                <w:rFonts w:cs="Arial"/>
                <w:b/>
                <w:sz w:val="22"/>
                <w:szCs w:val="22"/>
              </w:rPr>
              <w:t>Starpniecība</w:t>
            </w:r>
            <w:proofErr w:type="spellEnd"/>
          </w:p>
        </w:tc>
        <w:tc>
          <w:tcPr>
            <w:tcW w:w="4678" w:type="dxa"/>
            <w:shd w:val="clear" w:color="auto" w:fill="auto"/>
          </w:tcPr>
          <w:p w14:paraId="6C289257" w14:textId="77777777" w:rsidR="002C1DE5" w:rsidRPr="00DC0E24" w:rsidRDefault="002C1DE5" w:rsidP="005D3458">
            <w:pPr>
              <w:widowControl w:val="0"/>
              <w:jc w:val="both"/>
              <w:rPr>
                <w:rFonts w:cs="Arial"/>
                <w:b/>
                <w:sz w:val="22"/>
                <w:szCs w:val="22"/>
              </w:rPr>
            </w:pPr>
            <w:r w:rsidRPr="00DC0E24">
              <w:rPr>
                <w:rFonts w:cs="Arial"/>
                <w:b/>
                <w:sz w:val="22"/>
                <w:szCs w:val="22"/>
              </w:rPr>
              <w:t>8.2. Mediation</w:t>
            </w:r>
          </w:p>
        </w:tc>
      </w:tr>
      <w:tr w:rsidR="002C1DE5" w:rsidRPr="00DC0E24" w14:paraId="4403205E" w14:textId="77777777" w:rsidTr="002C1DE5">
        <w:trPr>
          <w:gridAfter w:val="2"/>
          <w:wAfter w:w="220" w:type="dxa"/>
        </w:trPr>
        <w:tc>
          <w:tcPr>
            <w:tcW w:w="4786" w:type="dxa"/>
            <w:gridSpan w:val="2"/>
            <w:shd w:val="clear" w:color="auto" w:fill="auto"/>
          </w:tcPr>
          <w:p w14:paraId="1CD59262" w14:textId="77777777" w:rsidR="002C1DE5" w:rsidRPr="00DC0E24" w:rsidRDefault="002C1DE5" w:rsidP="005D3458">
            <w:pPr>
              <w:widowControl w:val="0"/>
              <w:jc w:val="both"/>
              <w:rPr>
                <w:rFonts w:cs="Arial"/>
                <w:bCs/>
                <w:i/>
                <w:sz w:val="22"/>
                <w:szCs w:val="22"/>
              </w:rPr>
            </w:pPr>
            <w:proofErr w:type="spellStart"/>
            <w:r w:rsidRPr="00DC0E24">
              <w:rPr>
                <w:rFonts w:cs="Arial"/>
                <w:bCs/>
                <w:i/>
                <w:sz w:val="22"/>
                <w:szCs w:val="22"/>
              </w:rPr>
              <w:t>Dzēst</w:t>
            </w:r>
            <w:proofErr w:type="spellEnd"/>
            <w:r w:rsidRPr="00DC0E24">
              <w:rPr>
                <w:rFonts w:cs="Arial"/>
                <w:bCs/>
                <w:i/>
                <w:sz w:val="22"/>
                <w:szCs w:val="22"/>
              </w:rPr>
              <w:t xml:space="preserve"> </w:t>
            </w:r>
            <w:proofErr w:type="spellStart"/>
            <w:r w:rsidRPr="00DC0E24">
              <w:rPr>
                <w:rFonts w:cs="Arial"/>
                <w:bCs/>
                <w:i/>
                <w:sz w:val="22"/>
                <w:szCs w:val="22"/>
              </w:rPr>
              <w:t>punktu</w:t>
            </w:r>
            <w:proofErr w:type="spellEnd"/>
            <w:r w:rsidRPr="00DC0E24">
              <w:rPr>
                <w:rFonts w:cs="Arial"/>
                <w:bCs/>
                <w:i/>
                <w:sz w:val="22"/>
                <w:szCs w:val="22"/>
              </w:rPr>
              <w:t>.</w:t>
            </w:r>
          </w:p>
        </w:tc>
        <w:tc>
          <w:tcPr>
            <w:tcW w:w="4678" w:type="dxa"/>
            <w:shd w:val="clear" w:color="auto" w:fill="auto"/>
          </w:tcPr>
          <w:p w14:paraId="485D729F" w14:textId="77777777" w:rsidR="002C1DE5" w:rsidRPr="00DC0E24" w:rsidRDefault="002C1DE5" w:rsidP="005D3458">
            <w:pPr>
              <w:widowControl w:val="0"/>
              <w:jc w:val="both"/>
              <w:rPr>
                <w:rFonts w:cs="Arial"/>
                <w:bCs/>
                <w:i/>
                <w:sz w:val="22"/>
                <w:szCs w:val="22"/>
              </w:rPr>
            </w:pPr>
            <w:r w:rsidRPr="00DC0E24">
              <w:rPr>
                <w:rFonts w:cs="Arial"/>
                <w:i/>
                <w:sz w:val="22"/>
                <w:szCs w:val="22"/>
              </w:rPr>
              <w:t>Delete the Clause.</w:t>
            </w:r>
          </w:p>
        </w:tc>
      </w:tr>
      <w:tr w:rsidR="002C1DE5" w:rsidRPr="00DC0E24" w14:paraId="427BA955" w14:textId="77777777" w:rsidTr="002C1DE5">
        <w:trPr>
          <w:gridAfter w:val="2"/>
          <w:wAfter w:w="220" w:type="dxa"/>
        </w:trPr>
        <w:tc>
          <w:tcPr>
            <w:tcW w:w="4786" w:type="dxa"/>
            <w:gridSpan w:val="2"/>
            <w:shd w:val="clear" w:color="auto" w:fill="auto"/>
          </w:tcPr>
          <w:p w14:paraId="46FD917C" w14:textId="77777777" w:rsidR="002C1DE5" w:rsidRPr="00DC0E24" w:rsidRDefault="002C1DE5" w:rsidP="005D3458">
            <w:pPr>
              <w:widowControl w:val="0"/>
              <w:jc w:val="both"/>
              <w:rPr>
                <w:rFonts w:cs="Arial"/>
                <w:b/>
                <w:sz w:val="22"/>
                <w:szCs w:val="22"/>
              </w:rPr>
            </w:pPr>
          </w:p>
        </w:tc>
        <w:tc>
          <w:tcPr>
            <w:tcW w:w="4678" w:type="dxa"/>
            <w:shd w:val="clear" w:color="auto" w:fill="auto"/>
          </w:tcPr>
          <w:p w14:paraId="08C32C00" w14:textId="77777777" w:rsidR="002C1DE5" w:rsidRPr="00DC0E24" w:rsidRDefault="002C1DE5" w:rsidP="005D3458">
            <w:pPr>
              <w:widowControl w:val="0"/>
              <w:jc w:val="both"/>
              <w:rPr>
                <w:rFonts w:cs="Arial"/>
                <w:b/>
                <w:sz w:val="22"/>
                <w:szCs w:val="22"/>
              </w:rPr>
            </w:pPr>
          </w:p>
        </w:tc>
      </w:tr>
      <w:tr w:rsidR="002C1DE5" w:rsidRPr="00DC0E24" w14:paraId="0ECB485C" w14:textId="77777777" w:rsidTr="002C1DE5">
        <w:trPr>
          <w:gridAfter w:val="2"/>
          <w:wAfter w:w="220" w:type="dxa"/>
        </w:trPr>
        <w:tc>
          <w:tcPr>
            <w:tcW w:w="4786" w:type="dxa"/>
            <w:gridSpan w:val="2"/>
            <w:shd w:val="clear" w:color="auto" w:fill="auto"/>
          </w:tcPr>
          <w:p w14:paraId="1D1BF799" w14:textId="77777777" w:rsidR="002C1DE5" w:rsidRPr="00DC0E24" w:rsidRDefault="002C1DE5" w:rsidP="005D3458">
            <w:pPr>
              <w:widowControl w:val="0"/>
              <w:jc w:val="both"/>
              <w:rPr>
                <w:rFonts w:cs="Arial"/>
                <w:b/>
                <w:color w:val="808080"/>
                <w:sz w:val="22"/>
                <w:szCs w:val="22"/>
              </w:rPr>
            </w:pPr>
            <w:r w:rsidRPr="00DC0E24">
              <w:rPr>
                <w:rFonts w:cs="Arial"/>
                <w:b/>
                <w:color w:val="808080"/>
                <w:sz w:val="22"/>
                <w:szCs w:val="22"/>
              </w:rPr>
              <w:t xml:space="preserve">8.3. </w:t>
            </w:r>
            <w:proofErr w:type="spellStart"/>
            <w:r w:rsidRPr="00DC0E24">
              <w:rPr>
                <w:rFonts w:cs="Arial"/>
                <w:b/>
                <w:color w:val="808080"/>
                <w:sz w:val="22"/>
                <w:szCs w:val="22"/>
              </w:rPr>
              <w:t>Arbitrāža</w:t>
            </w:r>
            <w:proofErr w:type="spellEnd"/>
          </w:p>
        </w:tc>
        <w:tc>
          <w:tcPr>
            <w:tcW w:w="4678" w:type="dxa"/>
            <w:shd w:val="clear" w:color="auto" w:fill="auto"/>
          </w:tcPr>
          <w:p w14:paraId="54F67AA1" w14:textId="77777777" w:rsidR="002C1DE5" w:rsidRPr="00DC0E24" w:rsidRDefault="002C1DE5" w:rsidP="005D3458">
            <w:pPr>
              <w:widowControl w:val="0"/>
              <w:jc w:val="both"/>
              <w:rPr>
                <w:rFonts w:cs="Arial"/>
                <w:b/>
                <w:color w:val="808080"/>
                <w:sz w:val="22"/>
                <w:szCs w:val="22"/>
              </w:rPr>
            </w:pPr>
            <w:r w:rsidRPr="00DC0E24">
              <w:rPr>
                <w:rFonts w:cs="Arial"/>
                <w:b/>
                <w:color w:val="808080"/>
                <w:sz w:val="22"/>
                <w:szCs w:val="22"/>
              </w:rPr>
              <w:t>8.3. Arbitration</w:t>
            </w:r>
          </w:p>
        </w:tc>
      </w:tr>
      <w:tr w:rsidR="002C1DE5" w:rsidRPr="00DC0E24" w14:paraId="1E36BE7F" w14:textId="77777777" w:rsidTr="002C1DE5">
        <w:trPr>
          <w:gridAfter w:val="2"/>
          <w:wAfter w:w="220" w:type="dxa"/>
        </w:trPr>
        <w:tc>
          <w:tcPr>
            <w:tcW w:w="4786" w:type="dxa"/>
            <w:gridSpan w:val="2"/>
            <w:shd w:val="clear" w:color="auto" w:fill="auto"/>
          </w:tcPr>
          <w:p w14:paraId="27A3AB0B" w14:textId="77777777" w:rsidR="002C1DE5" w:rsidRPr="00DC0E24" w:rsidRDefault="002C1DE5" w:rsidP="005D3458">
            <w:pPr>
              <w:widowControl w:val="0"/>
              <w:jc w:val="both"/>
              <w:rPr>
                <w:rFonts w:cs="Arial"/>
                <w:i/>
                <w:sz w:val="22"/>
                <w:szCs w:val="22"/>
              </w:rPr>
            </w:pPr>
            <w:proofErr w:type="spellStart"/>
            <w:r w:rsidRPr="00DC0E24">
              <w:rPr>
                <w:rFonts w:cs="Arial"/>
                <w:i/>
                <w:sz w:val="22"/>
                <w:szCs w:val="22"/>
              </w:rPr>
              <w:t>Izteikt</w:t>
            </w:r>
            <w:proofErr w:type="spellEnd"/>
            <w:r w:rsidRPr="00DC0E24">
              <w:rPr>
                <w:rFonts w:cs="Arial"/>
                <w:i/>
                <w:sz w:val="22"/>
                <w:szCs w:val="22"/>
              </w:rPr>
              <w:t xml:space="preserve"> 8.3. </w:t>
            </w:r>
            <w:proofErr w:type="spellStart"/>
            <w:r w:rsidRPr="00DC0E24">
              <w:rPr>
                <w:rFonts w:cs="Arial"/>
                <w:i/>
                <w:sz w:val="22"/>
                <w:szCs w:val="22"/>
              </w:rPr>
              <w:t>punktu</w:t>
            </w:r>
            <w:proofErr w:type="spellEnd"/>
            <w:r w:rsidRPr="00DC0E24">
              <w:rPr>
                <w:rFonts w:cs="Arial"/>
                <w:i/>
                <w:sz w:val="22"/>
                <w:szCs w:val="22"/>
              </w:rPr>
              <w:t xml:space="preserve"> (t.sk., </w:t>
            </w:r>
            <w:proofErr w:type="spellStart"/>
            <w:r w:rsidRPr="00DC0E24">
              <w:rPr>
                <w:rFonts w:cs="Arial"/>
                <w:i/>
                <w:sz w:val="22"/>
                <w:szCs w:val="22"/>
              </w:rPr>
              <w:t>tā</w:t>
            </w:r>
            <w:proofErr w:type="spellEnd"/>
            <w:r w:rsidRPr="00DC0E24">
              <w:rPr>
                <w:rFonts w:cs="Arial"/>
                <w:i/>
                <w:sz w:val="22"/>
                <w:szCs w:val="22"/>
              </w:rPr>
              <w:t xml:space="preserve"> </w:t>
            </w:r>
            <w:proofErr w:type="spellStart"/>
            <w:r w:rsidRPr="00DC0E24">
              <w:rPr>
                <w:rFonts w:cs="Arial"/>
                <w:i/>
                <w:sz w:val="22"/>
                <w:szCs w:val="22"/>
              </w:rPr>
              <w:t>virsrakstu</w:t>
            </w:r>
            <w:proofErr w:type="spellEnd"/>
            <w:r w:rsidRPr="00DC0E24">
              <w:rPr>
                <w:rFonts w:cs="Arial"/>
                <w:i/>
                <w:sz w:val="22"/>
                <w:szCs w:val="22"/>
              </w:rPr>
              <w:t xml:space="preserve">) </w:t>
            </w:r>
            <w:proofErr w:type="spellStart"/>
            <w:r w:rsidRPr="00DC0E24">
              <w:rPr>
                <w:rFonts w:cs="Arial"/>
                <w:i/>
                <w:sz w:val="22"/>
                <w:szCs w:val="22"/>
              </w:rPr>
              <w:t>šādā</w:t>
            </w:r>
            <w:proofErr w:type="spellEnd"/>
            <w:r w:rsidRPr="00DC0E24">
              <w:rPr>
                <w:rFonts w:cs="Arial"/>
                <w:i/>
                <w:sz w:val="22"/>
                <w:szCs w:val="22"/>
              </w:rPr>
              <w:t xml:space="preserve"> </w:t>
            </w:r>
            <w:proofErr w:type="spellStart"/>
            <w:r w:rsidRPr="00DC0E24">
              <w:rPr>
                <w:rFonts w:cs="Arial"/>
                <w:i/>
                <w:sz w:val="22"/>
                <w:szCs w:val="22"/>
              </w:rPr>
              <w:t>redakcijā</w:t>
            </w:r>
            <w:proofErr w:type="spellEnd"/>
            <w:r w:rsidRPr="00DC0E24">
              <w:rPr>
                <w:rFonts w:cs="Arial"/>
                <w:i/>
                <w:sz w:val="22"/>
                <w:szCs w:val="22"/>
              </w:rPr>
              <w:t>:</w:t>
            </w:r>
          </w:p>
        </w:tc>
        <w:tc>
          <w:tcPr>
            <w:tcW w:w="4678" w:type="dxa"/>
            <w:shd w:val="clear" w:color="auto" w:fill="auto"/>
          </w:tcPr>
          <w:p w14:paraId="4CE5929F" w14:textId="77777777" w:rsidR="002C1DE5" w:rsidRPr="00DC0E24" w:rsidRDefault="002C1DE5" w:rsidP="005D3458">
            <w:pPr>
              <w:widowControl w:val="0"/>
              <w:jc w:val="both"/>
              <w:rPr>
                <w:rFonts w:cs="Arial"/>
                <w:i/>
                <w:sz w:val="22"/>
                <w:szCs w:val="22"/>
              </w:rPr>
            </w:pPr>
            <w:r w:rsidRPr="00DC0E24">
              <w:rPr>
                <w:rFonts w:cs="Arial"/>
                <w:i/>
                <w:sz w:val="22"/>
                <w:szCs w:val="22"/>
              </w:rPr>
              <w:t>Express Clause 8.3 (including its title) in the following wording:</w:t>
            </w:r>
          </w:p>
        </w:tc>
      </w:tr>
      <w:tr w:rsidR="002C1DE5" w:rsidRPr="00DC0E24" w14:paraId="6809F443" w14:textId="77777777" w:rsidTr="002C1DE5">
        <w:trPr>
          <w:gridAfter w:val="2"/>
          <w:wAfter w:w="220" w:type="dxa"/>
        </w:trPr>
        <w:tc>
          <w:tcPr>
            <w:tcW w:w="4786" w:type="dxa"/>
            <w:gridSpan w:val="2"/>
            <w:shd w:val="clear" w:color="auto" w:fill="auto"/>
          </w:tcPr>
          <w:p w14:paraId="3536D4B8" w14:textId="77777777" w:rsidR="002C1DE5" w:rsidRPr="00DC0E24" w:rsidRDefault="002C1DE5" w:rsidP="005D3458">
            <w:pPr>
              <w:widowControl w:val="0"/>
              <w:jc w:val="both"/>
              <w:rPr>
                <w:rFonts w:cs="Arial"/>
                <w:b/>
                <w:sz w:val="22"/>
                <w:szCs w:val="22"/>
              </w:rPr>
            </w:pPr>
            <w:r w:rsidRPr="00DC0E24">
              <w:rPr>
                <w:rFonts w:cs="Arial"/>
                <w:b/>
                <w:sz w:val="22"/>
                <w:szCs w:val="22"/>
              </w:rPr>
              <w:t xml:space="preserve">8.3. </w:t>
            </w:r>
            <w:proofErr w:type="spellStart"/>
            <w:r w:rsidRPr="00DC0E24">
              <w:rPr>
                <w:rFonts w:cs="Arial"/>
                <w:b/>
                <w:sz w:val="22"/>
                <w:szCs w:val="22"/>
              </w:rPr>
              <w:t>Strīdu</w:t>
            </w:r>
            <w:proofErr w:type="spellEnd"/>
            <w:r w:rsidRPr="00DC0E24">
              <w:rPr>
                <w:rFonts w:cs="Arial"/>
                <w:b/>
                <w:sz w:val="22"/>
                <w:szCs w:val="22"/>
              </w:rPr>
              <w:t xml:space="preserve"> </w:t>
            </w:r>
            <w:proofErr w:type="spellStart"/>
            <w:r w:rsidRPr="00DC0E24">
              <w:rPr>
                <w:rFonts w:cs="Arial"/>
                <w:b/>
                <w:sz w:val="22"/>
                <w:szCs w:val="22"/>
              </w:rPr>
              <w:t>izšķiršana</w:t>
            </w:r>
            <w:proofErr w:type="spellEnd"/>
            <w:r w:rsidRPr="00DC0E24">
              <w:rPr>
                <w:rFonts w:cs="Arial"/>
                <w:b/>
                <w:sz w:val="22"/>
                <w:szCs w:val="22"/>
              </w:rPr>
              <w:t xml:space="preserve"> </w:t>
            </w:r>
            <w:proofErr w:type="spellStart"/>
            <w:r w:rsidRPr="00DC0E24">
              <w:rPr>
                <w:rFonts w:cs="Arial"/>
                <w:b/>
                <w:sz w:val="22"/>
                <w:szCs w:val="22"/>
              </w:rPr>
              <w:t>tiesā</w:t>
            </w:r>
            <w:proofErr w:type="spellEnd"/>
          </w:p>
        </w:tc>
        <w:tc>
          <w:tcPr>
            <w:tcW w:w="4678" w:type="dxa"/>
            <w:shd w:val="clear" w:color="auto" w:fill="auto"/>
          </w:tcPr>
          <w:p w14:paraId="138B74BB" w14:textId="77777777" w:rsidR="002C1DE5" w:rsidRPr="00DC0E24" w:rsidRDefault="002C1DE5" w:rsidP="005D3458">
            <w:pPr>
              <w:widowControl w:val="0"/>
              <w:jc w:val="both"/>
              <w:rPr>
                <w:rFonts w:cs="Arial"/>
                <w:b/>
                <w:sz w:val="22"/>
                <w:szCs w:val="22"/>
              </w:rPr>
            </w:pPr>
            <w:r w:rsidRPr="00DC0E24">
              <w:rPr>
                <w:rFonts w:cs="Arial"/>
                <w:b/>
                <w:sz w:val="22"/>
                <w:szCs w:val="22"/>
              </w:rPr>
              <w:t>8.3. Dispute Resolution in Court</w:t>
            </w:r>
          </w:p>
        </w:tc>
      </w:tr>
      <w:tr w:rsidR="002C1DE5" w:rsidRPr="00DC0E24" w14:paraId="6ACF247E" w14:textId="77777777" w:rsidTr="002C1DE5">
        <w:trPr>
          <w:gridAfter w:val="2"/>
          <w:wAfter w:w="220" w:type="dxa"/>
        </w:trPr>
        <w:tc>
          <w:tcPr>
            <w:tcW w:w="4786" w:type="dxa"/>
            <w:gridSpan w:val="2"/>
            <w:shd w:val="clear" w:color="auto" w:fill="auto"/>
          </w:tcPr>
          <w:p w14:paraId="60EC8F5F"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Ja </w:t>
            </w:r>
            <w:proofErr w:type="spellStart"/>
            <w:r w:rsidRPr="00DC0E24">
              <w:rPr>
                <w:rFonts w:cs="Arial"/>
                <w:color w:val="000000"/>
                <w:sz w:val="22"/>
                <w:szCs w:val="22"/>
              </w:rPr>
              <w:t>savstarpēji</w:t>
            </w:r>
            <w:proofErr w:type="spellEnd"/>
            <w:r w:rsidRPr="00DC0E24">
              <w:rPr>
                <w:rFonts w:cs="Arial"/>
                <w:color w:val="000000"/>
                <w:sz w:val="22"/>
                <w:szCs w:val="22"/>
              </w:rPr>
              <w:t xml:space="preserve"> </w:t>
            </w:r>
            <w:proofErr w:type="spellStart"/>
            <w:r w:rsidRPr="00DC0E24">
              <w:rPr>
                <w:rFonts w:cs="Arial"/>
                <w:color w:val="000000"/>
                <w:sz w:val="22"/>
                <w:szCs w:val="22"/>
              </w:rPr>
              <w:t>labprātīgu</w:t>
            </w:r>
            <w:proofErr w:type="spellEnd"/>
            <w:r w:rsidRPr="00DC0E24">
              <w:rPr>
                <w:rFonts w:cs="Arial"/>
                <w:color w:val="000000"/>
                <w:sz w:val="22"/>
                <w:szCs w:val="22"/>
              </w:rPr>
              <w:t xml:space="preserve"> </w:t>
            </w:r>
            <w:proofErr w:type="spellStart"/>
            <w:r w:rsidRPr="00DC0E24">
              <w:rPr>
                <w:rFonts w:cs="Arial"/>
                <w:color w:val="000000"/>
                <w:sz w:val="22"/>
                <w:szCs w:val="22"/>
              </w:rPr>
              <w:t>vienošanos</w:t>
            </w:r>
            <w:proofErr w:type="spellEnd"/>
            <w:r w:rsidRPr="00DC0E24">
              <w:rPr>
                <w:rFonts w:cs="Arial"/>
                <w:color w:val="000000"/>
                <w:sz w:val="22"/>
                <w:szCs w:val="22"/>
              </w:rPr>
              <w:t xml:space="preserve"> nav </w:t>
            </w:r>
            <w:proofErr w:type="spellStart"/>
            <w:r w:rsidRPr="00DC0E24">
              <w:rPr>
                <w:rFonts w:cs="Arial"/>
                <w:color w:val="000000"/>
                <w:sz w:val="22"/>
                <w:szCs w:val="22"/>
              </w:rPr>
              <w:t>iespējams</w:t>
            </w:r>
            <w:proofErr w:type="spellEnd"/>
            <w:r w:rsidRPr="00DC0E24">
              <w:rPr>
                <w:rFonts w:cs="Arial"/>
                <w:color w:val="000000"/>
                <w:sz w:val="22"/>
                <w:szCs w:val="22"/>
              </w:rPr>
              <w:t xml:space="preserve"> </w:t>
            </w:r>
            <w:proofErr w:type="spellStart"/>
            <w:r w:rsidRPr="00DC0E24">
              <w:rPr>
                <w:rFonts w:cs="Arial"/>
                <w:color w:val="000000"/>
                <w:sz w:val="22"/>
                <w:szCs w:val="22"/>
              </w:rPr>
              <w:t>panākt</w:t>
            </w:r>
            <w:proofErr w:type="spellEnd"/>
            <w:r w:rsidRPr="00DC0E24">
              <w:rPr>
                <w:rFonts w:cs="Arial"/>
                <w:color w:val="000000"/>
                <w:sz w:val="22"/>
                <w:szCs w:val="22"/>
              </w:rPr>
              <w:t xml:space="preserve">, tad </w:t>
            </w:r>
            <w:proofErr w:type="spellStart"/>
            <w:r w:rsidRPr="00DC0E24">
              <w:rPr>
                <w:rFonts w:cs="Arial"/>
                <w:color w:val="000000"/>
                <w:sz w:val="22"/>
                <w:szCs w:val="22"/>
              </w:rPr>
              <w:t>strīds</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risināts</w:t>
            </w:r>
            <w:proofErr w:type="spellEnd"/>
            <w:r w:rsidRPr="00DC0E24">
              <w:rPr>
                <w:rFonts w:cs="Arial"/>
                <w:color w:val="000000"/>
                <w:sz w:val="22"/>
                <w:szCs w:val="22"/>
              </w:rPr>
              <w:t xml:space="preserve"> </w:t>
            </w:r>
            <w:proofErr w:type="spellStart"/>
            <w:r w:rsidRPr="00DC0E24">
              <w:rPr>
                <w:rFonts w:cs="Arial"/>
                <w:color w:val="000000"/>
                <w:sz w:val="22"/>
                <w:szCs w:val="22"/>
              </w:rPr>
              <w:t>Latvijas</w:t>
            </w:r>
            <w:proofErr w:type="spellEnd"/>
            <w:r w:rsidRPr="00DC0E24">
              <w:rPr>
                <w:rFonts w:cs="Arial"/>
                <w:color w:val="000000"/>
                <w:sz w:val="22"/>
                <w:szCs w:val="22"/>
              </w:rPr>
              <w:t xml:space="preserve"> </w:t>
            </w:r>
            <w:proofErr w:type="spellStart"/>
            <w:r w:rsidRPr="00DC0E24">
              <w:rPr>
                <w:rFonts w:cs="Arial"/>
                <w:color w:val="000000"/>
                <w:sz w:val="22"/>
                <w:szCs w:val="22"/>
              </w:rPr>
              <w:t>Republikas</w:t>
            </w:r>
            <w:proofErr w:type="spellEnd"/>
            <w:r w:rsidRPr="00DC0E24">
              <w:rPr>
                <w:rFonts w:cs="Arial"/>
                <w:color w:val="000000"/>
                <w:sz w:val="22"/>
                <w:szCs w:val="22"/>
              </w:rPr>
              <w:t xml:space="preserve"> </w:t>
            </w:r>
            <w:proofErr w:type="spellStart"/>
            <w:r w:rsidRPr="00DC0E24">
              <w:rPr>
                <w:rFonts w:cs="Arial"/>
                <w:color w:val="000000"/>
                <w:sz w:val="22"/>
                <w:szCs w:val="22"/>
              </w:rPr>
              <w:t>vispārējās</w:t>
            </w:r>
            <w:proofErr w:type="spellEnd"/>
            <w:r w:rsidRPr="00DC0E24">
              <w:rPr>
                <w:rFonts w:cs="Arial"/>
                <w:color w:val="000000"/>
                <w:sz w:val="22"/>
                <w:szCs w:val="22"/>
              </w:rPr>
              <w:t xml:space="preserve"> </w:t>
            </w:r>
            <w:proofErr w:type="spellStart"/>
            <w:r w:rsidRPr="00DC0E24">
              <w:rPr>
                <w:rFonts w:cs="Arial"/>
                <w:color w:val="000000"/>
                <w:sz w:val="22"/>
                <w:szCs w:val="22"/>
              </w:rPr>
              <w:t>jurisdikcijas</w:t>
            </w:r>
            <w:proofErr w:type="spellEnd"/>
            <w:r w:rsidRPr="00DC0E24">
              <w:rPr>
                <w:rFonts w:cs="Arial"/>
                <w:color w:val="000000"/>
                <w:sz w:val="22"/>
                <w:szCs w:val="22"/>
              </w:rPr>
              <w:t xml:space="preserve"> </w:t>
            </w:r>
            <w:proofErr w:type="spellStart"/>
            <w:r w:rsidRPr="00DC0E24">
              <w:rPr>
                <w:rFonts w:cs="Arial"/>
                <w:color w:val="000000"/>
                <w:sz w:val="22"/>
                <w:szCs w:val="22"/>
              </w:rPr>
              <w:t>tiesās</w:t>
            </w:r>
            <w:proofErr w:type="spellEnd"/>
            <w:r w:rsidRPr="00DC0E24">
              <w:rPr>
                <w:rFonts w:cs="Arial"/>
                <w:color w:val="000000"/>
                <w:sz w:val="22"/>
                <w:szCs w:val="22"/>
              </w:rPr>
              <w:t xml:space="preserve"> </w:t>
            </w:r>
            <w:proofErr w:type="spellStart"/>
            <w:r w:rsidRPr="00DC0E24">
              <w:rPr>
                <w:rFonts w:cs="Arial"/>
                <w:color w:val="000000"/>
                <w:sz w:val="22"/>
                <w:szCs w:val="22"/>
              </w:rPr>
              <w:t>normatīvajos</w:t>
            </w:r>
            <w:proofErr w:type="spellEnd"/>
            <w:r w:rsidRPr="00DC0E24">
              <w:rPr>
                <w:rFonts w:cs="Arial"/>
                <w:color w:val="000000"/>
                <w:sz w:val="22"/>
                <w:szCs w:val="22"/>
              </w:rPr>
              <w:t xml:space="preserve"> </w:t>
            </w:r>
            <w:proofErr w:type="spellStart"/>
            <w:r w:rsidRPr="00DC0E24">
              <w:rPr>
                <w:rFonts w:cs="Arial"/>
                <w:color w:val="000000"/>
                <w:sz w:val="22"/>
                <w:szCs w:val="22"/>
              </w:rPr>
              <w:t>aktos</w:t>
            </w:r>
            <w:proofErr w:type="spellEnd"/>
            <w:r w:rsidRPr="00DC0E24">
              <w:rPr>
                <w:rFonts w:cs="Arial"/>
                <w:color w:val="000000"/>
                <w:sz w:val="22"/>
                <w:szCs w:val="22"/>
              </w:rPr>
              <w:t xml:space="preserve"> </w:t>
            </w:r>
            <w:proofErr w:type="spellStart"/>
            <w:r w:rsidRPr="00DC0E24">
              <w:rPr>
                <w:rFonts w:cs="Arial"/>
                <w:color w:val="000000"/>
                <w:sz w:val="22"/>
                <w:szCs w:val="22"/>
              </w:rPr>
              <w:t>noteiktajā</w:t>
            </w:r>
            <w:proofErr w:type="spellEnd"/>
            <w:r w:rsidRPr="00DC0E24">
              <w:rPr>
                <w:rFonts w:cs="Arial"/>
                <w:color w:val="000000"/>
                <w:sz w:val="22"/>
                <w:szCs w:val="22"/>
              </w:rPr>
              <w:t xml:space="preserve"> </w:t>
            </w:r>
            <w:proofErr w:type="spellStart"/>
            <w:r w:rsidRPr="00DC0E24">
              <w:rPr>
                <w:rFonts w:cs="Arial"/>
                <w:color w:val="000000"/>
                <w:sz w:val="22"/>
                <w:szCs w:val="22"/>
              </w:rPr>
              <w:t>kārtībā</w:t>
            </w:r>
            <w:proofErr w:type="spellEnd"/>
            <w:r w:rsidRPr="00DC0E24">
              <w:rPr>
                <w:rFonts w:cs="Arial"/>
                <w:color w:val="000000"/>
                <w:sz w:val="22"/>
                <w:szCs w:val="22"/>
              </w:rPr>
              <w:t xml:space="preserve">. </w:t>
            </w:r>
            <w:proofErr w:type="spellStart"/>
            <w:r w:rsidRPr="00DC0E24">
              <w:rPr>
                <w:rFonts w:cs="Arial"/>
                <w:color w:val="000000"/>
                <w:sz w:val="22"/>
                <w:szCs w:val="22"/>
              </w:rPr>
              <w:t>Gadījumā</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Pasūtītājs</w:t>
            </w:r>
            <w:proofErr w:type="spellEnd"/>
            <w:r w:rsidRPr="00DC0E24">
              <w:rPr>
                <w:rFonts w:cs="Arial"/>
                <w:color w:val="000000"/>
                <w:sz w:val="22"/>
                <w:szCs w:val="22"/>
              </w:rPr>
              <w:t xml:space="preserve"> </w:t>
            </w:r>
            <w:proofErr w:type="spellStart"/>
            <w:r w:rsidRPr="00DC0E24">
              <w:rPr>
                <w:rFonts w:cs="Arial"/>
                <w:color w:val="000000"/>
                <w:sz w:val="22"/>
                <w:szCs w:val="22"/>
              </w:rPr>
              <w:t>lūdz</w:t>
            </w:r>
            <w:proofErr w:type="spellEnd"/>
            <w:r w:rsidRPr="00DC0E24">
              <w:rPr>
                <w:rFonts w:cs="Arial"/>
                <w:color w:val="000000"/>
                <w:sz w:val="22"/>
                <w:szCs w:val="22"/>
              </w:rPr>
              <w:t xml:space="preserve"> </w:t>
            </w:r>
            <w:proofErr w:type="spellStart"/>
            <w:r w:rsidRPr="00DC0E24">
              <w:rPr>
                <w:rFonts w:cs="Arial"/>
                <w:color w:val="000000"/>
                <w:sz w:val="22"/>
                <w:szCs w:val="22"/>
              </w:rPr>
              <w:t>tiesai</w:t>
            </w:r>
            <w:proofErr w:type="spellEnd"/>
            <w:r w:rsidRPr="00DC0E24">
              <w:rPr>
                <w:rFonts w:cs="Arial"/>
                <w:color w:val="000000"/>
                <w:sz w:val="22"/>
                <w:szCs w:val="22"/>
              </w:rPr>
              <w:t xml:space="preserve"> </w:t>
            </w:r>
            <w:proofErr w:type="spellStart"/>
            <w:r w:rsidRPr="00DC0E24">
              <w:rPr>
                <w:rFonts w:cs="Arial"/>
                <w:color w:val="000000"/>
                <w:sz w:val="22"/>
                <w:szCs w:val="22"/>
              </w:rPr>
              <w:t>skatīt</w:t>
            </w:r>
            <w:proofErr w:type="spellEnd"/>
            <w:r w:rsidRPr="00DC0E24">
              <w:rPr>
                <w:rFonts w:cs="Arial"/>
                <w:color w:val="000000"/>
                <w:sz w:val="22"/>
                <w:szCs w:val="22"/>
              </w:rPr>
              <w:t xml:space="preserve"> </w:t>
            </w:r>
            <w:proofErr w:type="spellStart"/>
            <w:r w:rsidRPr="00DC0E24">
              <w:rPr>
                <w:rFonts w:cs="Arial"/>
                <w:color w:val="000000"/>
                <w:sz w:val="22"/>
                <w:szCs w:val="22"/>
              </w:rPr>
              <w:t>lietu</w:t>
            </w:r>
            <w:proofErr w:type="spellEnd"/>
            <w:r w:rsidRPr="00DC0E24">
              <w:rPr>
                <w:rFonts w:cs="Arial"/>
                <w:color w:val="000000"/>
                <w:sz w:val="22"/>
                <w:szCs w:val="22"/>
              </w:rPr>
              <w:t xml:space="preserve"> </w:t>
            </w:r>
            <w:proofErr w:type="spellStart"/>
            <w:r w:rsidRPr="00DC0E24">
              <w:rPr>
                <w:rFonts w:cs="Arial"/>
                <w:color w:val="000000"/>
                <w:sz w:val="22"/>
                <w:szCs w:val="22"/>
              </w:rPr>
              <w:t>slēgtā</w:t>
            </w:r>
            <w:proofErr w:type="spellEnd"/>
            <w:r w:rsidRPr="00DC0E24">
              <w:rPr>
                <w:rFonts w:cs="Arial"/>
                <w:color w:val="000000"/>
                <w:sz w:val="22"/>
                <w:szCs w:val="22"/>
              </w:rPr>
              <w:t xml:space="preserve"> </w:t>
            </w:r>
            <w:proofErr w:type="spellStart"/>
            <w:r w:rsidRPr="00DC0E24">
              <w:rPr>
                <w:rFonts w:cs="Arial"/>
                <w:color w:val="000000"/>
                <w:sz w:val="22"/>
                <w:szCs w:val="22"/>
              </w:rPr>
              <w:t>sēdē</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pienākums</w:t>
            </w:r>
            <w:proofErr w:type="spellEnd"/>
            <w:r w:rsidRPr="00DC0E24">
              <w:rPr>
                <w:rFonts w:cs="Arial"/>
                <w:color w:val="000000"/>
                <w:sz w:val="22"/>
                <w:szCs w:val="22"/>
              </w:rPr>
              <w:t xml:space="preserve"> </w:t>
            </w:r>
            <w:proofErr w:type="spellStart"/>
            <w:r w:rsidRPr="00DC0E24">
              <w:rPr>
                <w:rFonts w:cs="Arial"/>
                <w:color w:val="000000"/>
                <w:sz w:val="22"/>
                <w:szCs w:val="22"/>
              </w:rPr>
              <w:t>šādu</w:t>
            </w:r>
            <w:proofErr w:type="spellEnd"/>
            <w:r w:rsidRPr="00DC0E24">
              <w:rPr>
                <w:rFonts w:cs="Arial"/>
                <w:color w:val="000000"/>
                <w:sz w:val="22"/>
                <w:szCs w:val="22"/>
              </w:rPr>
              <w:t xml:space="preserve"> </w:t>
            </w:r>
            <w:proofErr w:type="spellStart"/>
            <w:r w:rsidRPr="00DC0E24">
              <w:rPr>
                <w:rFonts w:cs="Arial"/>
                <w:color w:val="000000"/>
                <w:sz w:val="22"/>
                <w:szCs w:val="22"/>
              </w:rPr>
              <w:t>lūgumu</w:t>
            </w:r>
            <w:proofErr w:type="spellEnd"/>
            <w:r w:rsidRPr="00DC0E24">
              <w:rPr>
                <w:rFonts w:cs="Arial"/>
                <w:color w:val="000000"/>
                <w:sz w:val="22"/>
                <w:szCs w:val="22"/>
              </w:rPr>
              <w:t xml:space="preserve"> no </w:t>
            </w:r>
            <w:proofErr w:type="spellStart"/>
            <w:r w:rsidRPr="00DC0E24">
              <w:rPr>
                <w:rFonts w:cs="Arial"/>
                <w:color w:val="000000"/>
                <w:sz w:val="22"/>
                <w:szCs w:val="22"/>
              </w:rPr>
              <w:t>savas</w:t>
            </w:r>
            <w:proofErr w:type="spellEnd"/>
            <w:r w:rsidRPr="00DC0E24">
              <w:rPr>
                <w:rFonts w:cs="Arial"/>
                <w:color w:val="000000"/>
                <w:sz w:val="22"/>
                <w:szCs w:val="22"/>
              </w:rPr>
              <w:t xml:space="preserve"> </w:t>
            </w:r>
            <w:proofErr w:type="spellStart"/>
            <w:r w:rsidRPr="00DC0E24">
              <w:rPr>
                <w:rFonts w:cs="Arial"/>
                <w:color w:val="000000"/>
                <w:sz w:val="22"/>
                <w:szCs w:val="22"/>
              </w:rPr>
              <w:t>puses</w:t>
            </w:r>
            <w:proofErr w:type="spellEnd"/>
            <w:r w:rsidRPr="00DC0E24">
              <w:rPr>
                <w:rFonts w:cs="Arial"/>
                <w:color w:val="000000"/>
                <w:sz w:val="22"/>
                <w:szCs w:val="22"/>
              </w:rPr>
              <w:t xml:space="preserve"> </w:t>
            </w:r>
            <w:proofErr w:type="spellStart"/>
            <w:r w:rsidRPr="00DC0E24">
              <w:rPr>
                <w:rFonts w:cs="Arial"/>
                <w:color w:val="000000"/>
                <w:sz w:val="22"/>
                <w:szCs w:val="22"/>
              </w:rPr>
              <w:t>pilnā</w:t>
            </w:r>
            <w:proofErr w:type="spellEnd"/>
            <w:r w:rsidRPr="00DC0E24">
              <w:rPr>
                <w:rFonts w:cs="Arial"/>
                <w:color w:val="000000"/>
                <w:sz w:val="22"/>
                <w:szCs w:val="22"/>
              </w:rPr>
              <w:t xml:space="preserve"> </w:t>
            </w:r>
            <w:proofErr w:type="spellStart"/>
            <w:r w:rsidRPr="00DC0E24">
              <w:rPr>
                <w:rFonts w:cs="Arial"/>
                <w:color w:val="000000"/>
                <w:sz w:val="22"/>
                <w:szCs w:val="22"/>
              </w:rPr>
              <w:t>apmērā</w:t>
            </w:r>
            <w:proofErr w:type="spellEnd"/>
            <w:r w:rsidRPr="00DC0E24">
              <w:rPr>
                <w:rFonts w:cs="Arial"/>
                <w:color w:val="000000"/>
                <w:sz w:val="22"/>
                <w:szCs w:val="22"/>
              </w:rPr>
              <w:t xml:space="preserve"> </w:t>
            </w:r>
            <w:proofErr w:type="spellStart"/>
            <w:r w:rsidRPr="00DC0E24">
              <w:rPr>
                <w:rFonts w:cs="Arial"/>
                <w:color w:val="000000"/>
                <w:sz w:val="22"/>
                <w:szCs w:val="22"/>
              </w:rPr>
              <w:t>atbalstīt</w:t>
            </w:r>
            <w:proofErr w:type="spellEnd"/>
            <w:r w:rsidRPr="00DC0E24">
              <w:rPr>
                <w:rFonts w:cs="Arial"/>
                <w:color w:val="000000"/>
                <w:sz w:val="22"/>
                <w:szCs w:val="22"/>
              </w:rPr>
              <w:t>.</w:t>
            </w:r>
          </w:p>
        </w:tc>
        <w:tc>
          <w:tcPr>
            <w:tcW w:w="4678" w:type="dxa"/>
            <w:shd w:val="clear" w:color="auto" w:fill="auto"/>
          </w:tcPr>
          <w:p w14:paraId="6E4511F7"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If the Parties fail to solve a dispute arising in connection or out of the Agreement with an amicable agreement, the dispute shall be settled at the general courts of Republic of Latvia according to procedures set in regulatory enactments. In case the Client asks the court to consider the case in closed session, the Consultant is obliged to fully support such a request.</w:t>
            </w:r>
          </w:p>
        </w:tc>
      </w:tr>
      <w:tr w:rsidR="002C1DE5" w:rsidRPr="00DC0E24" w14:paraId="1E3E305F" w14:textId="77777777" w:rsidTr="002C1DE5">
        <w:trPr>
          <w:gridAfter w:val="2"/>
          <w:wAfter w:w="220" w:type="dxa"/>
        </w:trPr>
        <w:tc>
          <w:tcPr>
            <w:tcW w:w="4786" w:type="dxa"/>
            <w:gridSpan w:val="2"/>
            <w:shd w:val="clear" w:color="auto" w:fill="auto"/>
          </w:tcPr>
          <w:p w14:paraId="27B7E80A"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Ja </w:t>
            </w:r>
            <w:proofErr w:type="spellStart"/>
            <w:r w:rsidRPr="00DC0E24">
              <w:rPr>
                <w:rFonts w:cs="Arial"/>
                <w:color w:val="000000"/>
                <w:sz w:val="22"/>
                <w:szCs w:val="22"/>
              </w:rPr>
              <w:t>saistībā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izpildi</w:t>
            </w:r>
            <w:proofErr w:type="spellEnd"/>
            <w:r w:rsidRPr="00DC0E24">
              <w:rPr>
                <w:rFonts w:cs="Arial"/>
                <w:color w:val="000000"/>
                <w:sz w:val="22"/>
                <w:szCs w:val="22"/>
              </w:rPr>
              <w:t xml:space="preserve"> </w:t>
            </w:r>
            <w:proofErr w:type="spellStart"/>
            <w:r w:rsidRPr="00DC0E24">
              <w:rPr>
                <w:rFonts w:cs="Arial"/>
                <w:color w:val="000000"/>
                <w:sz w:val="22"/>
                <w:szCs w:val="22"/>
              </w:rPr>
              <w:t>kāda</w:t>
            </w:r>
            <w:proofErr w:type="spellEnd"/>
            <w:r w:rsidRPr="00DC0E24">
              <w:rPr>
                <w:rFonts w:cs="Arial"/>
                <w:color w:val="000000"/>
                <w:sz w:val="22"/>
                <w:szCs w:val="22"/>
              </w:rPr>
              <w:t xml:space="preserve"> no </w:t>
            </w:r>
            <w:proofErr w:type="spellStart"/>
            <w:r w:rsidRPr="00DC0E24">
              <w:rPr>
                <w:rFonts w:cs="Arial"/>
                <w:color w:val="000000"/>
                <w:sz w:val="22"/>
                <w:szCs w:val="22"/>
              </w:rPr>
              <w:t>Pusēm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iesniegusi</w:t>
            </w:r>
            <w:proofErr w:type="spellEnd"/>
            <w:r w:rsidRPr="00DC0E24">
              <w:rPr>
                <w:rFonts w:cs="Arial"/>
                <w:color w:val="000000"/>
                <w:sz w:val="22"/>
                <w:szCs w:val="22"/>
              </w:rPr>
              <w:t xml:space="preserve"> </w:t>
            </w:r>
            <w:proofErr w:type="spellStart"/>
            <w:r w:rsidRPr="00DC0E24">
              <w:rPr>
                <w:rFonts w:cs="Arial"/>
                <w:color w:val="000000"/>
                <w:sz w:val="22"/>
                <w:szCs w:val="22"/>
              </w:rPr>
              <w:t>prasību</w:t>
            </w:r>
            <w:proofErr w:type="spellEnd"/>
            <w:r w:rsidRPr="00DC0E24">
              <w:rPr>
                <w:rFonts w:cs="Arial"/>
                <w:color w:val="000000"/>
                <w:sz w:val="22"/>
                <w:szCs w:val="22"/>
              </w:rPr>
              <w:t xml:space="preserve"> </w:t>
            </w:r>
            <w:proofErr w:type="spellStart"/>
            <w:r w:rsidRPr="00DC0E24">
              <w:rPr>
                <w:rFonts w:cs="Arial"/>
                <w:color w:val="000000"/>
                <w:sz w:val="22"/>
                <w:szCs w:val="22"/>
              </w:rPr>
              <w:t>tiesā</w:t>
            </w:r>
            <w:proofErr w:type="spellEnd"/>
            <w:r w:rsidRPr="00DC0E24">
              <w:rPr>
                <w:rFonts w:cs="Arial"/>
                <w:color w:val="000000"/>
                <w:sz w:val="22"/>
                <w:szCs w:val="22"/>
              </w:rPr>
              <w:t xml:space="preserve">, </w:t>
            </w:r>
            <w:proofErr w:type="spellStart"/>
            <w:r w:rsidRPr="00DC0E24">
              <w:rPr>
                <w:rFonts w:cs="Arial"/>
                <w:color w:val="000000"/>
                <w:sz w:val="22"/>
                <w:szCs w:val="22"/>
              </w:rPr>
              <w:t>tas</w:t>
            </w:r>
            <w:proofErr w:type="spellEnd"/>
            <w:r w:rsidRPr="00DC0E24">
              <w:rPr>
                <w:rFonts w:cs="Arial"/>
                <w:color w:val="000000"/>
                <w:sz w:val="22"/>
                <w:szCs w:val="22"/>
              </w:rPr>
              <w:t xml:space="preserve"> nav </w:t>
            </w:r>
            <w:proofErr w:type="spellStart"/>
            <w:r w:rsidRPr="00DC0E24">
              <w:rPr>
                <w:rFonts w:cs="Arial"/>
                <w:color w:val="000000"/>
                <w:sz w:val="22"/>
                <w:szCs w:val="22"/>
              </w:rPr>
              <w:t>pamats</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pārtraukt</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sniegšanu</w:t>
            </w:r>
            <w:proofErr w:type="spellEnd"/>
            <w:r w:rsidRPr="00DC0E24">
              <w:rPr>
                <w:rFonts w:cs="Arial"/>
                <w:color w:val="000000"/>
                <w:sz w:val="22"/>
                <w:szCs w:val="22"/>
              </w:rPr>
              <w:t xml:space="preserve"> (</w:t>
            </w:r>
            <w:proofErr w:type="spellStart"/>
            <w:r w:rsidRPr="00DC0E24">
              <w:rPr>
                <w:rFonts w:cs="Arial"/>
                <w:color w:val="000000"/>
                <w:sz w:val="22"/>
                <w:szCs w:val="22"/>
              </w:rPr>
              <w:t>izņemot</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Pasūtītājs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norādījis</w:t>
            </w:r>
            <w:proofErr w:type="spellEnd"/>
            <w:r w:rsidRPr="00DC0E24">
              <w:rPr>
                <w:rFonts w:cs="Arial"/>
                <w:color w:val="000000"/>
                <w:sz w:val="22"/>
                <w:szCs w:val="22"/>
              </w:rPr>
              <w:t xml:space="preserve"> </w:t>
            </w:r>
            <w:proofErr w:type="spellStart"/>
            <w:r w:rsidRPr="00DC0E24">
              <w:rPr>
                <w:rFonts w:cs="Arial"/>
                <w:color w:val="000000"/>
                <w:sz w:val="22"/>
                <w:szCs w:val="22"/>
              </w:rPr>
              <w:t>citādi</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arī</w:t>
            </w:r>
            <w:proofErr w:type="spellEnd"/>
            <w:r w:rsidRPr="00DC0E24">
              <w:rPr>
                <w:rFonts w:cs="Arial"/>
                <w:color w:val="000000"/>
                <w:sz w:val="22"/>
                <w:szCs w:val="22"/>
              </w:rPr>
              <w:t xml:space="preserve"> </w:t>
            </w:r>
            <w:proofErr w:type="spellStart"/>
            <w:r w:rsidRPr="00DC0E24">
              <w:rPr>
                <w:rFonts w:cs="Arial"/>
                <w:color w:val="000000"/>
                <w:sz w:val="22"/>
                <w:szCs w:val="22"/>
              </w:rPr>
              <w:t>Pasūtītājam</w:t>
            </w:r>
            <w:proofErr w:type="spellEnd"/>
            <w:r w:rsidRPr="00DC0E24">
              <w:rPr>
                <w:rFonts w:cs="Arial"/>
                <w:color w:val="000000"/>
                <w:sz w:val="22"/>
                <w:szCs w:val="22"/>
              </w:rPr>
              <w:t xml:space="preserve"> </w:t>
            </w:r>
            <w:proofErr w:type="spellStart"/>
            <w:r w:rsidRPr="00DC0E24">
              <w:rPr>
                <w:rFonts w:cs="Arial"/>
                <w:color w:val="000000"/>
                <w:sz w:val="22"/>
                <w:szCs w:val="22"/>
              </w:rPr>
              <w:t>aizturēt</w:t>
            </w:r>
            <w:proofErr w:type="spellEnd"/>
            <w:r w:rsidRPr="00DC0E24">
              <w:rPr>
                <w:rFonts w:cs="Arial"/>
                <w:color w:val="000000"/>
                <w:sz w:val="22"/>
                <w:szCs w:val="22"/>
              </w:rPr>
              <w:t xml:space="preserve"> </w:t>
            </w:r>
            <w:proofErr w:type="spellStart"/>
            <w:r w:rsidRPr="00DC0E24">
              <w:rPr>
                <w:rFonts w:cs="Arial"/>
                <w:color w:val="000000"/>
                <w:sz w:val="22"/>
                <w:szCs w:val="22"/>
              </w:rPr>
              <w:t>maksājumus</w:t>
            </w:r>
            <w:proofErr w:type="spellEnd"/>
            <w:r w:rsidRPr="00DC0E24">
              <w:rPr>
                <w:rFonts w:cs="Arial"/>
                <w:color w:val="000000"/>
                <w:sz w:val="22"/>
                <w:szCs w:val="22"/>
              </w:rPr>
              <w:t xml:space="preserve"> par </w:t>
            </w:r>
            <w:proofErr w:type="spellStart"/>
            <w:r w:rsidRPr="00DC0E24">
              <w:rPr>
                <w:rFonts w:cs="Arial"/>
                <w:color w:val="000000"/>
                <w:sz w:val="22"/>
                <w:szCs w:val="22"/>
              </w:rPr>
              <w:t>Pakalpojumiem</w:t>
            </w:r>
            <w:proofErr w:type="spellEnd"/>
            <w:r w:rsidRPr="00DC0E24">
              <w:rPr>
                <w:rFonts w:cs="Arial"/>
                <w:color w:val="000000"/>
                <w:sz w:val="22"/>
                <w:szCs w:val="22"/>
              </w:rPr>
              <w:t xml:space="preserve">, par </w:t>
            </w:r>
            <w:proofErr w:type="spellStart"/>
            <w:r w:rsidRPr="00DC0E24">
              <w:rPr>
                <w:rFonts w:cs="Arial"/>
                <w:color w:val="000000"/>
                <w:sz w:val="22"/>
                <w:szCs w:val="22"/>
              </w:rPr>
              <w:t>kuriem</w:t>
            </w:r>
            <w:proofErr w:type="spellEnd"/>
            <w:r w:rsidRPr="00DC0E24">
              <w:rPr>
                <w:rFonts w:cs="Arial"/>
                <w:color w:val="000000"/>
                <w:sz w:val="22"/>
                <w:szCs w:val="22"/>
              </w:rPr>
              <w:t xml:space="preserve"> </w:t>
            </w:r>
            <w:proofErr w:type="spellStart"/>
            <w:r w:rsidRPr="00DC0E24">
              <w:rPr>
                <w:rFonts w:cs="Arial"/>
                <w:color w:val="000000"/>
                <w:sz w:val="22"/>
                <w:szCs w:val="22"/>
              </w:rPr>
              <w:t>strīds</w:t>
            </w:r>
            <w:proofErr w:type="spellEnd"/>
            <w:r w:rsidRPr="00DC0E24">
              <w:rPr>
                <w:rFonts w:cs="Arial"/>
                <w:color w:val="000000"/>
                <w:sz w:val="22"/>
                <w:szCs w:val="22"/>
              </w:rPr>
              <w:t xml:space="preserve"> </w:t>
            </w:r>
            <w:proofErr w:type="spellStart"/>
            <w:r w:rsidRPr="00DC0E24">
              <w:rPr>
                <w:rFonts w:cs="Arial"/>
                <w:color w:val="000000"/>
                <w:sz w:val="22"/>
                <w:szCs w:val="22"/>
              </w:rPr>
              <w:t>nepastāv</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citādi</w:t>
            </w:r>
            <w:proofErr w:type="spellEnd"/>
            <w:r w:rsidRPr="00DC0E24">
              <w:rPr>
                <w:rFonts w:cs="Arial"/>
                <w:color w:val="000000"/>
                <w:sz w:val="22"/>
                <w:szCs w:val="22"/>
              </w:rPr>
              <w:t xml:space="preserve"> </w:t>
            </w:r>
            <w:proofErr w:type="spellStart"/>
            <w:proofErr w:type="gramStart"/>
            <w:r w:rsidRPr="00DC0E24">
              <w:rPr>
                <w:rFonts w:cs="Arial"/>
                <w:color w:val="000000"/>
                <w:sz w:val="22"/>
                <w:szCs w:val="22"/>
              </w:rPr>
              <w:t>Pusēm</w:t>
            </w:r>
            <w:proofErr w:type="spellEnd"/>
            <w:r w:rsidRPr="00DC0E24">
              <w:rPr>
                <w:rFonts w:cs="Arial"/>
                <w:color w:val="000000"/>
                <w:sz w:val="22"/>
                <w:szCs w:val="22"/>
              </w:rPr>
              <w:t xml:space="preserve">  </w:t>
            </w:r>
            <w:proofErr w:type="spellStart"/>
            <w:r w:rsidRPr="00DC0E24">
              <w:rPr>
                <w:rFonts w:cs="Arial"/>
                <w:color w:val="000000"/>
                <w:sz w:val="22"/>
                <w:szCs w:val="22"/>
              </w:rPr>
              <w:t>nepildīt</w:t>
            </w:r>
            <w:proofErr w:type="spellEnd"/>
            <w:proofErr w:type="gramEnd"/>
            <w:r w:rsidRPr="00DC0E24">
              <w:rPr>
                <w:rFonts w:cs="Arial"/>
                <w:color w:val="000000"/>
                <w:sz w:val="22"/>
                <w:szCs w:val="22"/>
              </w:rPr>
              <w:t xml:space="preserve"> </w:t>
            </w:r>
            <w:proofErr w:type="spellStart"/>
            <w:r w:rsidRPr="00DC0E24">
              <w:rPr>
                <w:rFonts w:cs="Arial"/>
                <w:color w:val="000000"/>
                <w:sz w:val="22"/>
                <w:szCs w:val="22"/>
              </w:rPr>
              <w:t>tos</w:t>
            </w:r>
            <w:proofErr w:type="spellEnd"/>
            <w:r w:rsidRPr="00DC0E24">
              <w:rPr>
                <w:rFonts w:cs="Arial"/>
                <w:color w:val="000000"/>
                <w:sz w:val="22"/>
                <w:szCs w:val="22"/>
              </w:rPr>
              <w:t xml:space="preserve"> </w:t>
            </w:r>
            <w:proofErr w:type="spellStart"/>
            <w:r w:rsidRPr="00DC0E24">
              <w:rPr>
                <w:rFonts w:cs="Arial"/>
                <w:color w:val="000000"/>
                <w:sz w:val="22"/>
                <w:szCs w:val="22"/>
              </w:rPr>
              <w:t>pienākumus</w:t>
            </w:r>
            <w:proofErr w:type="spellEnd"/>
            <w:r w:rsidRPr="00DC0E24">
              <w:rPr>
                <w:rFonts w:cs="Arial"/>
                <w:color w:val="000000"/>
                <w:sz w:val="22"/>
                <w:szCs w:val="22"/>
              </w:rPr>
              <w:t xml:space="preserve">, </w:t>
            </w:r>
            <w:proofErr w:type="spellStart"/>
            <w:r w:rsidRPr="00DC0E24">
              <w:rPr>
                <w:rFonts w:cs="Arial"/>
                <w:color w:val="000000"/>
                <w:sz w:val="22"/>
                <w:szCs w:val="22"/>
              </w:rPr>
              <w:t>kuri</w:t>
            </w:r>
            <w:proofErr w:type="spellEnd"/>
            <w:r w:rsidRPr="00DC0E24">
              <w:rPr>
                <w:rFonts w:cs="Arial"/>
                <w:color w:val="000000"/>
                <w:sz w:val="22"/>
                <w:szCs w:val="22"/>
              </w:rPr>
              <w:t xml:space="preserve"> </w:t>
            </w:r>
            <w:proofErr w:type="spellStart"/>
            <w:r w:rsidRPr="00DC0E24">
              <w:rPr>
                <w:rFonts w:cs="Arial"/>
                <w:color w:val="000000"/>
                <w:sz w:val="22"/>
                <w:szCs w:val="22"/>
              </w:rPr>
              <w:t>tieši</w:t>
            </w:r>
            <w:proofErr w:type="spellEnd"/>
            <w:r w:rsidRPr="00DC0E24">
              <w:rPr>
                <w:rFonts w:cs="Arial"/>
                <w:color w:val="000000"/>
                <w:sz w:val="22"/>
                <w:szCs w:val="22"/>
              </w:rPr>
              <w:t xml:space="preserve"> nav </w:t>
            </w:r>
            <w:proofErr w:type="spellStart"/>
            <w:r w:rsidRPr="00DC0E24">
              <w:rPr>
                <w:rFonts w:cs="Arial"/>
                <w:color w:val="000000"/>
                <w:sz w:val="22"/>
                <w:szCs w:val="22"/>
              </w:rPr>
              <w:t>saistīti</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strīdu</w:t>
            </w:r>
            <w:proofErr w:type="spellEnd"/>
            <w:r w:rsidRPr="00DC0E24">
              <w:rPr>
                <w:rFonts w:cs="Arial"/>
                <w:color w:val="000000"/>
                <w:sz w:val="22"/>
                <w:szCs w:val="22"/>
              </w:rPr>
              <w:t xml:space="preserve">, </w:t>
            </w:r>
            <w:proofErr w:type="spellStart"/>
            <w:r w:rsidRPr="00DC0E24">
              <w:rPr>
                <w:rFonts w:cs="Arial"/>
                <w:color w:val="000000"/>
                <w:sz w:val="22"/>
                <w:szCs w:val="22"/>
              </w:rPr>
              <w:t>izņemot</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šāda</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izpildes</w:t>
            </w:r>
            <w:proofErr w:type="spellEnd"/>
            <w:r w:rsidRPr="00DC0E24">
              <w:rPr>
                <w:rFonts w:cs="Arial"/>
                <w:color w:val="000000"/>
                <w:sz w:val="22"/>
                <w:szCs w:val="22"/>
              </w:rPr>
              <w:t xml:space="preserve"> </w:t>
            </w:r>
            <w:proofErr w:type="spellStart"/>
            <w:r w:rsidRPr="00DC0E24">
              <w:rPr>
                <w:rFonts w:cs="Arial"/>
                <w:color w:val="000000"/>
                <w:sz w:val="22"/>
                <w:szCs w:val="22"/>
              </w:rPr>
              <w:t>pārtraukšana</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maksājuma</w:t>
            </w:r>
            <w:proofErr w:type="spellEnd"/>
            <w:r w:rsidRPr="00DC0E24">
              <w:rPr>
                <w:rFonts w:cs="Arial"/>
                <w:color w:val="000000"/>
                <w:sz w:val="22"/>
                <w:szCs w:val="22"/>
              </w:rPr>
              <w:t xml:space="preserve"> </w:t>
            </w:r>
            <w:proofErr w:type="spellStart"/>
            <w:r w:rsidRPr="00DC0E24">
              <w:rPr>
                <w:rFonts w:cs="Arial"/>
                <w:color w:val="000000"/>
                <w:sz w:val="22"/>
                <w:szCs w:val="22"/>
              </w:rPr>
              <w:t>aizturēšana</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tieši</w:t>
            </w:r>
            <w:proofErr w:type="spellEnd"/>
            <w:r w:rsidRPr="00DC0E24">
              <w:rPr>
                <w:rFonts w:cs="Arial"/>
                <w:color w:val="000000"/>
                <w:sz w:val="22"/>
                <w:szCs w:val="22"/>
              </w:rPr>
              <w:t xml:space="preserve"> </w:t>
            </w:r>
            <w:proofErr w:type="spellStart"/>
            <w:r w:rsidRPr="00DC0E24">
              <w:rPr>
                <w:rFonts w:cs="Arial"/>
                <w:color w:val="000000"/>
                <w:sz w:val="22"/>
                <w:szCs w:val="22"/>
              </w:rPr>
              <w:t>noteikta</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dokumentos</w:t>
            </w:r>
            <w:proofErr w:type="spellEnd"/>
            <w:r w:rsidRPr="00DC0E24">
              <w:rPr>
                <w:rFonts w:cs="Arial"/>
                <w:color w:val="000000"/>
                <w:sz w:val="22"/>
                <w:szCs w:val="22"/>
              </w:rPr>
              <w:t>.</w:t>
            </w:r>
          </w:p>
        </w:tc>
        <w:tc>
          <w:tcPr>
            <w:tcW w:w="4678" w:type="dxa"/>
            <w:shd w:val="clear" w:color="auto" w:fill="auto"/>
          </w:tcPr>
          <w:p w14:paraId="554DA19F"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If, in connection with the Agreement or its execution, one of the Parties has filed a claim in court, this is not a reason for the Consultant to stop providing the Services (except if the Client has indicated otherwise), as well as for the Client to withhold payments for Services for which there is no dispute, or in any other way for the Parties not to perform those obligations that are not directly related to the dispute, except if such suspension of performance of the Agreement or withholding of payment is directly stipulated in the Agreement or its documents.</w:t>
            </w:r>
          </w:p>
        </w:tc>
      </w:tr>
      <w:tr w:rsidR="002C1DE5" w:rsidRPr="00DC0E24" w14:paraId="518E8038" w14:textId="77777777" w:rsidTr="002C1DE5">
        <w:trPr>
          <w:gridAfter w:val="2"/>
          <w:wAfter w:w="220" w:type="dxa"/>
        </w:trPr>
        <w:tc>
          <w:tcPr>
            <w:tcW w:w="4786" w:type="dxa"/>
            <w:gridSpan w:val="2"/>
            <w:shd w:val="clear" w:color="auto" w:fill="auto"/>
          </w:tcPr>
          <w:p w14:paraId="52D27DA9" w14:textId="77777777" w:rsidR="002C1DE5" w:rsidRPr="00DC0E24" w:rsidRDefault="002C1DE5" w:rsidP="005D3458">
            <w:pPr>
              <w:widowControl w:val="0"/>
              <w:spacing w:line="20" w:lineRule="atLeast"/>
              <w:jc w:val="both"/>
              <w:rPr>
                <w:rFonts w:cs="Arial"/>
                <w:sz w:val="22"/>
                <w:szCs w:val="22"/>
              </w:rPr>
            </w:pPr>
          </w:p>
        </w:tc>
        <w:tc>
          <w:tcPr>
            <w:tcW w:w="4678" w:type="dxa"/>
            <w:shd w:val="clear" w:color="auto" w:fill="auto"/>
          </w:tcPr>
          <w:p w14:paraId="702B8B5E" w14:textId="77777777" w:rsidR="002C1DE5" w:rsidRPr="00DC0E24" w:rsidRDefault="002C1DE5" w:rsidP="005D3458">
            <w:pPr>
              <w:widowControl w:val="0"/>
              <w:spacing w:line="20" w:lineRule="atLeast"/>
              <w:jc w:val="both"/>
              <w:rPr>
                <w:rFonts w:cs="Arial"/>
                <w:sz w:val="22"/>
                <w:szCs w:val="22"/>
              </w:rPr>
            </w:pPr>
          </w:p>
        </w:tc>
      </w:tr>
      <w:tr w:rsidR="002C1DE5" w:rsidRPr="00DC0E24" w14:paraId="70088711" w14:textId="77777777" w:rsidTr="002C1DE5">
        <w:trPr>
          <w:gridAfter w:val="2"/>
          <w:wAfter w:w="220" w:type="dxa"/>
        </w:trPr>
        <w:tc>
          <w:tcPr>
            <w:tcW w:w="4786" w:type="dxa"/>
            <w:gridSpan w:val="2"/>
            <w:shd w:val="clear" w:color="auto" w:fill="auto"/>
          </w:tcPr>
          <w:p w14:paraId="62D9D3E9" w14:textId="77777777" w:rsidR="002C1DE5" w:rsidRPr="00DC0E24" w:rsidRDefault="002C1DE5" w:rsidP="005D3458">
            <w:pPr>
              <w:widowControl w:val="0"/>
              <w:jc w:val="both"/>
              <w:rPr>
                <w:rFonts w:cs="Arial"/>
                <w:i/>
                <w:iCs/>
                <w:sz w:val="22"/>
                <w:szCs w:val="22"/>
              </w:rPr>
            </w:pPr>
            <w:proofErr w:type="spellStart"/>
            <w:r w:rsidRPr="00DC0E24">
              <w:rPr>
                <w:rFonts w:cs="Arial"/>
                <w:i/>
                <w:iCs/>
                <w:sz w:val="22"/>
                <w:szCs w:val="22"/>
              </w:rPr>
              <w:t>Pievienot</w:t>
            </w:r>
            <w:proofErr w:type="spellEnd"/>
            <w:r w:rsidRPr="00DC0E24">
              <w:rPr>
                <w:rFonts w:cs="Arial"/>
                <w:i/>
                <w:iCs/>
                <w:sz w:val="22"/>
                <w:szCs w:val="22"/>
              </w:rPr>
              <w:t xml:space="preserve"> </w:t>
            </w:r>
            <w:proofErr w:type="spellStart"/>
            <w:r w:rsidRPr="00DC0E24">
              <w:rPr>
                <w:rFonts w:cs="Arial"/>
                <w:i/>
                <w:iCs/>
                <w:sz w:val="22"/>
                <w:szCs w:val="22"/>
              </w:rPr>
              <w:t>Līgumus</w:t>
            </w:r>
            <w:proofErr w:type="spellEnd"/>
            <w:r w:rsidRPr="00DC0E24">
              <w:rPr>
                <w:rFonts w:cs="Arial"/>
                <w:i/>
                <w:iCs/>
                <w:sz w:val="22"/>
                <w:szCs w:val="22"/>
              </w:rPr>
              <w:t xml:space="preserve"> </w:t>
            </w:r>
            <w:proofErr w:type="spellStart"/>
            <w:r w:rsidRPr="00DC0E24">
              <w:rPr>
                <w:rFonts w:cs="Arial"/>
                <w:i/>
                <w:iCs/>
                <w:sz w:val="22"/>
                <w:szCs w:val="22"/>
              </w:rPr>
              <w:t>šādus</w:t>
            </w:r>
            <w:proofErr w:type="spellEnd"/>
            <w:r w:rsidRPr="00DC0E24">
              <w:rPr>
                <w:rFonts w:cs="Arial"/>
                <w:i/>
                <w:iCs/>
                <w:sz w:val="22"/>
                <w:szCs w:val="22"/>
              </w:rPr>
              <w:t xml:space="preserve"> </w:t>
            </w:r>
            <w:proofErr w:type="spellStart"/>
            <w:r w:rsidRPr="00DC0E24">
              <w:rPr>
                <w:rFonts w:cs="Arial"/>
                <w:i/>
                <w:iCs/>
                <w:sz w:val="22"/>
                <w:szCs w:val="22"/>
              </w:rPr>
              <w:t>jaunus</w:t>
            </w:r>
            <w:proofErr w:type="spellEnd"/>
            <w:r w:rsidRPr="00DC0E24">
              <w:rPr>
                <w:rFonts w:cs="Arial"/>
                <w:i/>
                <w:iCs/>
                <w:sz w:val="22"/>
                <w:szCs w:val="22"/>
              </w:rPr>
              <w:t xml:space="preserve"> </w:t>
            </w:r>
            <w:proofErr w:type="spellStart"/>
            <w:r w:rsidRPr="00DC0E24">
              <w:rPr>
                <w:rFonts w:cs="Arial"/>
                <w:i/>
                <w:iCs/>
                <w:sz w:val="22"/>
                <w:szCs w:val="22"/>
              </w:rPr>
              <w:t>punktus</w:t>
            </w:r>
            <w:proofErr w:type="spellEnd"/>
            <w:r w:rsidRPr="00DC0E24">
              <w:rPr>
                <w:rFonts w:cs="Arial"/>
                <w:i/>
                <w:iCs/>
                <w:sz w:val="22"/>
                <w:szCs w:val="22"/>
              </w:rPr>
              <w:t xml:space="preserve"> </w:t>
            </w:r>
            <w:proofErr w:type="spellStart"/>
            <w:r w:rsidRPr="00DC0E24">
              <w:rPr>
                <w:rFonts w:cs="Arial"/>
                <w:i/>
                <w:iCs/>
                <w:sz w:val="22"/>
                <w:szCs w:val="22"/>
              </w:rPr>
              <w:t>šādā</w:t>
            </w:r>
            <w:proofErr w:type="spellEnd"/>
            <w:r w:rsidRPr="00DC0E24">
              <w:rPr>
                <w:rFonts w:cs="Arial"/>
                <w:i/>
                <w:iCs/>
                <w:sz w:val="22"/>
                <w:szCs w:val="22"/>
              </w:rPr>
              <w:t xml:space="preserve"> </w:t>
            </w:r>
            <w:proofErr w:type="spellStart"/>
            <w:r w:rsidRPr="00DC0E24">
              <w:rPr>
                <w:rFonts w:cs="Arial"/>
                <w:i/>
                <w:iCs/>
                <w:sz w:val="22"/>
                <w:szCs w:val="22"/>
              </w:rPr>
              <w:t>redakcijā</w:t>
            </w:r>
            <w:proofErr w:type="spellEnd"/>
            <w:r w:rsidRPr="00DC0E24">
              <w:rPr>
                <w:rFonts w:cs="Arial"/>
                <w:i/>
                <w:iCs/>
                <w:sz w:val="22"/>
                <w:szCs w:val="22"/>
              </w:rPr>
              <w:t>:</w:t>
            </w:r>
          </w:p>
        </w:tc>
        <w:tc>
          <w:tcPr>
            <w:tcW w:w="4678" w:type="dxa"/>
            <w:shd w:val="clear" w:color="auto" w:fill="auto"/>
          </w:tcPr>
          <w:p w14:paraId="59A37D3E" w14:textId="77777777" w:rsidR="002C1DE5" w:rsidRPr="00DC0E24" w:rsidRDefault="002C1DE5" w:rsidP="005D3458">
            <w:pPr>
              <w:widowControl w:val="0"/>
              <w:jc w:val="both"/>
              <w:rPr>
                <w:rFonts w:cs="Arial"/>
                <w:i/>
                <w:iCs/>
                <w:sz w:val="22"/>
                <w:szCs w:val="22"/>
              </w:rPr>
            </w:pPr>
            <w:r w:rsidRPr="00DC0E24">
              <w:rPr>
                <w:rFonts w:cs="Arial"/>
                <w:i/>
                <w:iCs/>
                <w:sz w:val="22"/>
                <w:szCs w:val="22"/>
              </w:rPr>
              <w:t>Add the following new Clauses to the Agreement in the following wordings:</w:t>
            </w:r>
          </w:p>
        </w:tc>
      </w:tr>
      <w:tr w:rsidR="002C1DE5" w:rsidRPr="00DC0E24" w14:paraId="7F6B151F" w14:textId="77777777" w:rsidTr="002C1DE5">
        <w:trPr>
          <w:gridAfter w:val="2"/>
          <w:wAfter w:w="220" w:type="dxa"/>
        </w:trPr>
        <w:tc>
          <w:tcPr>
            <w:tcW w:w="4786" w:type="dxa"/>
            <w:gridSpan w:val="2"/>
            <w:shd w:val="clear" w:color="auto" w:fill="auto"/>
          </w:tcPr>
          <w:p w14:paraId="12328553" w14:textId="77777777" w:rsidR="002C1DE5" w:rsidRPr="00DC0E24" w:rsidRDefault="002C1DE5" w:rsidP="005D3458">
            <w:pPr>
              <w:widowControl w:val="0"/>
              <w:jc w:val="both"/>
              <w:rPr>
                <w:rFonts w:cs="Arial"/>
                <w:sz w:val="22"/>
                <w:szCs w:val="22"/>
              </w:rPr>
            </w:pPr>
          </w:p>
        </w:tc>
        <w:tc>
          <w:tcPr>
            <w:tcW w:w="4678" w:type="dxa"/>
            <w:shd w:val="clear" w:color="auto" w:fill="auto"/>
          </w:tcPr>
          <w:p w14:paraId="3731753A" w14:textId="77777777" w:rsidR="002C1DE5" w:rsidRPr="00DC0E24" w:rsidRDefault="002C1DE5" w:rsidP="005D3458">
            <w:pPr>
              <w:widowControl w:val="0"/>
              <w:jc w:val="both"/>
              <w:rPr>
                <w:rFonts w:cs="Arial"/>
                <w:sz w:val="22"/>
                <w:szCs w:val="22"/>
              </w:rPr>
            </w:pPr>
          </w:p>
        </w:tc>
      </w:tr>
      <w:tr w:rsidR="002C1DE5" w:rsidRPr="00DC0E24" w14:paraId="474AE7F6" w14:textId="77777777" w:rsidTr="002C1DE5">
        <w:trPr>
          <w:gridAfter w:val="2"/>
          <w:wAfter w:w="220" w:type="dxa"/>
        </w:trPr>
        <w:tc>
          <w:tcPr>
            <w:tcW w:w="4786" w:type="dxa"/>
            <w:gridSpan w:val="2"/>
            <w:shd w:val="clear" w:color="auto" w:fill="auto"/>
          </w:tcPr>
          <w:p w14:paraId="4A164B69"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9 KONFIDENCIALITĀTE</w:t>
            </w:r>
          </w:p>
        </w:tc>
        <w:tc>
          <w:tcPr>
            <w:tcW w:w="4678" w:type="dxa"/>
            <w:shd w:val="clear" w:color="auto" w:fill="auto"/>
          </w:tcPr>
          <w:p w14:paraId="5457CC71" w14:textId="77777777" w:rsidR="002C1DE5" w:rsidRPr="00DC0E24" w:rsidRDefault="002C1DE5" w:rsidP="005D3458">
            <w:pPr>
              <w:widowControl w:val="0"/>
              <w:jc w:val="both"/>
              <w:rPr>
                <w:rFonts w:cs="Arial"/>
                <w:b/>
                <w:sz w:val="22"/>
                <w:szCs w:val="22"/>
                <w:u w:val="single"/>
              </w:rPr>
            </w:pPr>
            <w:r w:rsidRPr="00DC0E24">
              <w:rPr>
                <w:rFonts w:cs="Arial"/>
                <w:b/>
                <w:sz w:val="22"/>
                <w:szCs w:val="22"/>
                <w:u w:val="single"/>
              </w:rPr>
              <w:t xml:space="preserve">9 </w:t>
            </w:r>
            <w:proofErr w:type="gramStart"/>
            <w:r w:rsidRPr="00DC0E24">
              <w:rPr>
                <w:rFonts w:cs="Arial"/>
                <w:b/>
                <w:sz w:val="22"/>
                <w:szCs w:val="22"/>
                <w:u w:val="single"/>
              </w:rPr>
              <w:t>CONFIDENTIALITY</w:t>
            </w:r>
            <w:proofErr w:type="gramEnd"/>
          </w:p>
        </w:tc>
      </w:tr>
      <w:tr w:rsidR="002C1DE5" w:rsidRPr="00DC0E24" w14:paraId="1C9AAC5F" w14:textId="77777777" w:rsidTr="002C1DE5">
        <w:trPr>
          <w:gridAfter w:val="2"/>
          <w:wAfter w:w="220" w:type="dxa"/>
        </w:trPr>
        <w:tc>
          <w:tcPr>
            <w:tcW w:w="4786" w:type="dxa"/>
            <w:gridSpan w:val="2"/>
            <w:shd w:val="clear" w:color="auto" w:fill="auto"/>
          </w:tcPr>
          <w:p w14:paraId="1FB1AB33" w14:textId="77777777" w:rsidR="002C1DE5" w:rsidRPr="00DC0E24" w:rsidRDefault="002C1DE5" w:rsidP="005D3458">
            <w:pPr>
              <w:widowControl w:val="0"/>
              <w:spacing w:line="20" w:lineRule="atLeast"/>
              <w:jc w:val="both"/>
              <w:rPr>
                <w:rFonts w:cs="Arial"/>
                <w:b/>
                <w:sz w:val="22"/>
                <w:szCs w:val="22"/>
                <w:u w:val="single"/>
              </w:rPr>
            </w:pPr>
          </w:p>
        </w:tc>
        <w:tc>
          <w:tcPr>
            <w:tcW w:w="4678" w:type="dxa"/>
            <w:shd w:val="clear" w:color="auto" w:fill="auto"/>
          </w:tcPr>
          <w:p w14:paraId="7E018D67" w14:textId="77777777" w:rsidR="002C1DE5" w:rsidRPr="00DC0E24" w:rsidRDefault="002C1DE5" w:rsidP="005D3458">
            <w:pPr>
              <w:widowControl w:val="0"/>
              <w:spacing w:line="20" w:lineRule="atLeast"/>
              <w:jc w:val="both"/>
              <w:rPr>
                <w:rFonts w:cs="Arial"/>
                <w:b/>
                <w:sz w:val="22"/>
                <w:szCs w:val="22"/>
                <w:u w:val="single"/>
              </w:rPr>
            </w:pPr>
          </w:p>
        </w:tc>
      </w:tr>
      <w:tr w:rsidR="002C1DE5" w:rsidRPr="00DC0E24" w14:paraId="3B29D2BC" w14:textId="77777777" w:rsidTr="002C1DE5">
        <w:trPr>
          <w:gridAfter w:val="2"/>
          <w:wAfter w:w="220" w:type="dxa"/>
        </w:trPr>
        <w:tc>
          <w:tcPr>
            <w:tcW w:w="4786" w:type="dxa"/>
            <w:gridSpan w:val="2"/>
            <w:shd w:val="clear" w:color="auto" w:fill="auto"/>
          </w:tcPr>
          <w:p w14:paraId="74D3670A" w14:textId="77777777" w:rsidR="002C1DE5" w:rsidRPr="00DC0E24" w:rsidRDefault="002C1DE5" w:rsidP="005D3458">
            <w:pPr>
              <w:widowControl w:val="0"/>
              <w:spacing w:line="20" w:lineRule="atLeast"/>
              <w:jc w:val="both"/>
              <w:rPr>
                <w:rFonts w:cs="Arial"/>
                <w:bCs/>
                <w:color w:val="000000"/>
                <w:sz w:val="22"/>
                <w:szCs w:val="22"/>
              </w:rPr>
            </w:pPr>
            <w:r w:rsidRPr="00DC0E24">
              <w:rPr>
                <w:rFonts w:cs="Arial"/>
                <w:bCs/>
                <w:sz w:val="22"/>
                <w:szCs w:val="22"/>
              </w:rPr>
              <w:t xml:space="preserve">9.1. </w:t>
            </w:r>
            <w:proofErr w:type="spellStart"/>
            <w:r w:rsidRPr="00DC0E24">
              <w:rPr>
                <w:rFonts w:cs="Arial"/>
                <w:bCs/>
                <w:color w:val="000000"/>
                <w:sz w:val="22"/>
                <w:szCs w:val="22"/>
              </w:rPr>
              <w:t>Konsultants</w:t>
            </w:r>
            <w:proofErr w:type="spellEnd"/>
            <w:r w:rsidRPr="00DC0E24">
              <w:rPr>
                <w:rFonts w:cs="Arial"/>
                <w:bCs/>
                <w:color w:val="000000"/>
                <w:sz w:val="22"/>
                <w:szCs w:val="22"/>
              </w:rPr>
              <w:t xml:space="preserve"> </w:t>
            </w:r>
            <w:proofErr w:type="spellStart"/>
            <w:r w:rsidRPr="00DC0E24">
              <w:rPr>
                <w:rFonts w:cs="Arial"/>
                <w:bCs/>
                <w:color w:val="000000"/>
                <w:sz w:val="22"/>
                <w:szCs w:val="22"/>
              </w:rPr>
              <w:t>apņemas</w:t>
            </w:r>
            <w:proofErr w:type="spellEnd"/>
            <w:r w:rsidRPr="00DC0E24">
              <w:rPr>
                <w:rFonts w:cs="Arial"/>
                <w:bCs/>
                <w:color w:val="000000"/>
                <w:sz w:val="22"/>
                <w:szCs w:val="22"/>
              </w:rPr>
              <w:t xml:space="preserve"> </w:t>
            </w:r>
            <w:proofErr w:type="spellStart"/>
            <w:r w:rsidRPr="00DC0E24">
              <w:rPr>
                <w:rFonts w:cs="Arial"/>
                <w:bCs/>
                <w:color w:val="000000"/>
                <w:sz w:val="22"/>
                <w:szCs w:val="22"/>
              </w:rPr>
              <w:t>ievērot</w:t>
            </w:r>
            <w:proofErr w:type="spellEnd"/>
            <w:r w:rsidRPr="00DC0E24">
              <w:rPr>
                <w:rFonts w:cs="Arial"/>
                <w:bCs/>
                <w:color w:val="000000"/>
                <w:sz w:val="22"/>
                <w:szCs w:val="22"/>
              </w:rPr>
              <w:t xml:space="preserve"> </w:t>
            </w:r>
            <w:proofErr w:type="spellStart"/>
            <w:r w:rsidRPr="00DC0E24">
              <w:rPr>
                <w:rFonts w:cs="Arial"/>
                <w:bCs/>
                <w:color w:val="000000"/>
                <w:sz w:val="22"/>
                <w:szCs w:val="22"/>
              </w:rPr>
              <w:t>konfidencialitāti</w:t>
            </w:r>
            <w:proofErr w:type="spellEnd"/>
            <w:r w:rsidRPr="00DC0E24">
              <w:rPr>
                <w:rFonts w:cs="Arial"/>
                <w:bCs/>
                <w:color w:val="000000"/>
                <w:sz w:val="22"/>
                <w:szCs w:val="22"/>
              </w:rPr>
              <w:t xml:space="preserve">, </w:t>
            </w:r>
            <w:proofErr w:type="spellStart"/>
            <w:r w:rsidRPr="00DC0E24">
              <w:rPr>
                <w:rFonts w:cs="Arial"/>
                <w:bCs/>
                <w:color w:val="000000"/>
                <w:sz w:val="22"/>
                <w:szCs w:val="22"/>
              </w:rPr>
              <w:t>tajā</w:t>
            </w:r>
            <w:proofErr w:type="spellEnd"/>
            <w:r w:rsidRPr="00DC0E24">
              <w:rPr>
                <w:rFonts w:cs="Arial"/>
                <w:bCs/>
                <w:color w:val="000000"/>
                <w:sz w:val="22"/>
                <w:szCs w:val="22"/>
              </w:rPr>
              <w:t xml:space="preserve"> </w:t>
            </w:r>
            <w:proofErr w:type="spellStart"/>
            <w:r w:rsidRPr="00DC0E24">
              <w:rPr>
                <w:rFonts w:cs="Arial"/>
                <w:bCs/>
                <w:color w:val="000000"/>
                <w:sz w:val="22"/>
                <w:szCs w:val="22"/>
              </w:rPr>
              <w:t>skaitā</w:t>
            </w:r>
            <w:proofErr w:type="spellEnd"/>
            <w:r w:rsidRPr="00DC0E24">
              <w:rPr>
                <w:rFonts w:cs="Arial"/>
                <w:bCs/>
                <w:color w:val="000000"/>
                <w:sz w:val="22"/>
                <w:szCs w:val="22"/>
              </w:rPr>
              <w:t>:</w:t>
            </w:r>
          </w:p>
        </w:tc>
        <w:tc>
          <w:tcPr>
            <w:tcW w:w="4678" w:type="dxa"/>
            <w:shd w:val="clear" w:color="auto" w:fill="auto"/>
          </w:tcPr>
          <w:p w14:paraId="6D24E31D" w14:textId="77777777" w:rsidR="002C1DE5" w:rsidRPr="00DC0E24" w:rsidRDefault="002C1DE5" w:rsidP="005D3458">
            <w:pPr>
              <w:widowControl w:val="0"/>
              <w:spacing w:line="20" w:lineRule="atLeast"/>
              <w:jc w:val="both"/>
              <w:rPr>
                <w:rFonts w:cs="Arial"/>
                <w:bCs/>
                <w:sz w:val="22"/>
                <w:szCs w:val="22"/>
                <w:highlight w:val="yellow"/>
              </w:rPr>
            </w:pPr>
            <w:r w:rsidRPr="00DC0E24">
              <w:rPr>
                <w:rFonts w:cs="Arial"/>
                <w:sz w:val="22"/>
                <w:szCs w:val="22"/>
              </w:rPr>
              <w:t>9.1. The Consultant undertakes to observe confidentiality, including to:</w:t>
            </w:r>
          </w:p>
        </w:tc>
      </w:tr>
      <w:tr w:rsidR="002C1DE5" w:rsidRPr="00DC0E24" w14:paraId="2F43E44B" w14:textId="77777777" w:rsidTr="002C1DE5">
        <w:trPr>
          <w:gridAfter w:val="2"/>
          <w:wAfter w:w="220" w:type="dxa"/>
        </w:trPr>
        <w:tc>
          <w:tcPr>
            <w:tcW w:w="4786" w:type="dxa"/>
            <w:gridSpan w:val="2"/>
            <w:shd w:val="clear" w:color="auto" w:fill="auto"/>
          </w:tcPr>
          <w:p w14:paraId="4E86523C" w14:textId="77777777" w:rsidR="002C1DE5" w:rsidRPr="00DC0E24" w:rsidRDefault="002C1DE5" w:rsidP="005D3458">
            <w:pPr>
              <w:widowControl w:val="0"/>
              <w:spacing w:line="20" w:lineRule="atLeast"/>
              <w:jc w:val="both"/>
              <w:rPr>
                <w:rFonts w:cs="Arial"/>
                <w:color w:val="000000"/>
                <w:sz w:val="22"/>
                <w:szCs w:val="22"/>
              </w:rPr>
            </w:pPr>
            <w:r w:rsidRPr="00DC0E24">
              <w:rPr>
                <w:rFonts w:cs="Arial"/>
                <w:bCs/>
                <w:color w:val="000000"/>
                <w:sz w:val="22"/>
                <w:szCs w:val="22"/>
              </w:rPr>
              <w:t xml:space="preserve">(a) </w:t>
            </w:r>
            <w:proofErr w:type="spellStart"/>
            <w:r w:rsidRPr="00DC0E24">
              <w:rPr>
                <w:rFonts w:cs="Arial"/>
                <w:bCs/>
                <w:color w:val="000000"/>
                <w:sz w:val="22"/>
                <w:szCs w:val="22"/>
              </w:rPr>
              <w:t>nodrošināt</w:t>
            </w:r>
            <w:proofErr w:type="spellEnd"/>
            <w:r w:rsidRPr="00DC0E24">
              <w:rPr>
                <w:rFonts w:cs="Arial"/>
                <w:color w:val="000000"/>
                <w:sz w:val="22"/>
                <w:szCs w:val="22"/>
              </w:rPr>
              <w:t xml:space="preserve">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w:t>
            </w:r>
            <w:proofErr w:type="spellStart"/>
            <w:r w:rsidRPr="00DC0E24">
              <w:rPr>
                <w:rFonts w:cs="Arial"/>
                <w:color w:val="000000"/>
                <w:sz w:val="22"/>
                <w:szCs w:val="22"/>
              </w:rPr>
              <w:t>saņemtās</w:t>
            </w:r>
            <w:proofErr w:type="spellEnd"/>
            <w:r w:rsidRPr="00DC0E24">
              <w:rPr>
                <w:rFonts w:cs="Arial"/>
                <w:color w:val="000000"/>
                <w:sz w:val="22"/>
                <w:szCs w:val="22"/>
              </w:rPr>
              <w:t xml:space="preserve"> </w:t>
            </w:r>
            <w:proofErr w:type="spellStart"/>
            <w:r w:rsidRPr="00DC0E24">
              <w:rPr>
                <w:rFonts w:cs="Arial"/>
                <w:color w:val="000000"/>
                <w:sz w:val="22"/>
                <w:szCs w:val="22"/>
              </w:rPr>
              <w:t>juridiskās</w:t>
            </w:r>
            <w:proofErr w:type="spellEnd"/>
            <w:r w:rsidRPr="00DC0E24">
              <w:rPr>
                <w:rFonts w:cs="Arial"/>
                <w:color w:val="000000"/>
                <w:sz w:val="22"/>
                <w:szCs w:val="22"/>
              </w:rPr>
              <w:t xml:space="preserve">, </w:t>
            </w:r>
            <w:proofErr w:type="spellStart"/>
            <w:r w:rsidRPr="00DC0E24">
              <w:rPr>
                <w:rFonts w:cs="Arial"/>
                <w:color w:val="000000"/>
                <w:sz w:val="22"/>
                <w:szCs w:val="22"/>
              </w:rPr>
              <w:t>tehniskās</w:t>
            </w:r>
            <w:proofErr w:type="spellEnd"/>
            <w:r w:rsidRPr="00DC0E24">
              <w:rPr>
                <w:rFonts w:cs="Arial"/>
                <w:color w:val="000000"/>
                <w:sz w:val="22"/>
                <w:szCs w:val="22"/>
              </w:rPr>
              <w:t xml:space="preserve">, </w:t>
            </w:r>
            <w:proofErr w:type="spellStart"/>
            <w:r w:rsidRPr="00DC0E24">
              <w:rPr>
                <w:rFonts w:cs="Arial"/>
                <w:color w:val="000000"/>
                <w:sz w:val="22"/>
                <w:szCs w:val="22"/>
              </w:rPr>
              <w:t>biznesa</w:t>
            </w:r>
            <w:proofErr w:type="spellEnd"/>
            <w:r w:rsidRPr="00DC0E24">
              <w:rPr>
                <w:rFonts w:cs="Arial"/>
                <w:color w:val="000000"/>
                <w:sz w:val="22"/>
                <w:szCs w:val="22"/>
              </w:rPr>
              <w:t xml:space="preserve">, </w:t>
            </w:r>
            <w:proofErr w:type="spellStart"/>
            <w:r w:rsidRPr="00DC0E24">
              <w:rPr>
                <w:rFonts w:cs="Arial"/>
                <w:color w:val="000000"/>
                <w:sz w:val="22"/>
                <w:szCs w:val="22"/>
              </w:rPr>
              <w:t>finanšu</w:t>
            </w:r>
            <w:proofErr w:type="spellEnd"/>
            <w:r w:rsidRPr="00DC0E24">
              <w:rPr>
                <w:rFonts w:cs="Arial"/>
                <w:color w:val="000000"/>
                <w:sz w:val="22"/>
                <w:szCs w:val="22"/>
              </w:rPr>
              <w:t xml:space="preserve"> </w:t>
            </w:r>
            <w:proofErr w:type="spellStart"/>
            <w:r w:rsidRPr="00DC0E24">
              <w:rPr>
                <w:rFonts w:cs="Arial"/>
                <w:color w:val="000000"/>
                <w:sz w:val="22"/>
                <w:szCs w:val="22"/>
              </w:rPr>
              <w:t>informācijas</w:t>
            </w:r>
            <w:proofErr w:type="spellEnd"/>
            <w:r w:rsidRPr="00DC0E24">
              <w:rPr>
                <w:rFonts w:cs="Arial"/>
                <w:color w:val="000000"/>
                <w:sz w:val="22"/>
                <w:szCs w:val="22"/>
              </w:rPr>
              <w:t xml:space="preserve"> </w:t>
            </w:r>
            <w:proofErr w:type="spellStart"/>
            <w:r w:rsidRPr="00DC0E24">
              <w:rPr>
                <w:rFonts w:cs="Arial"/>
                <w:color w:val="000000"/>
                <w:sz w:val="22"/>
                <w:szCs w:val="22"/>
              </w:rPr>
              <w:t>neizpaušanu</w:t>
            </w:r>
            <w:proofErr w:type="spellEnd"/>
            <w:r w:rsidRPr="00DC0E24">
              <w:rPr>
                <w:rFonts w:cs="Arial"/>
                <w:color w:val="000000"/>
                <w:sz w:val="22"/>
                <w:szCs w:val="22"/>
              </w:rPr>
              <w:t xml:space="preserve">, </w:t>
            </w:r>
            <w:proofErr w:type="spellStart"/>
            <w:r w:rsidRPr="00DC0E24">
              <w:rPr>
                <w:rFonts w:cs="Arial"/>
                <w:color w:val="000000"/>
                <w:sz w:val="22"/>
                <w:szCs w:val="22"/>
              </w:rPr>
              <w:t>tajā</w:t>
            </w:r>
            <w:proofErr w:type="spellEnd"/>
            <w:r w:rsidRPr="00DC0E24">
              <w:rPr>
                <w:rFonts w:cs="Arial"/>
                <w:color w:val="000000"/>
                <w:sz w:val="22"/>
                <w:szCs w:val="22"/>
              </w:rPr>
              <w:t xml:space="preserve"> </w:t>
            </w:r>
            <w:proofErr w:type="spellStart"/>
            <w:r w:rsidRPr="00DC0E24">
              <w:rPr>
                <w:rFonts w:cs="Arial"/>
                <w:color w:val="000000"/>
                <w:sz w:val="22"/>
                <w:szCs w:val="22"/>
              </w:rPr>
              <w:t>skaitā</w:t>
            </w:r>
            <w:proofErr w:type="spellEnd"/>
            <w:r w:rsidRPr="00DC0E24">
              <w:rPr>
                <w:rFonts w:cs="Arial"/>
                <w:color w:val="000000"/>
                <w:sz w:val="22"/>
                <w:szCs w:val="22"/>
              </w:rPr>
              <w:t xml:space="preserve"> no </w:t>
            </w:r>
            <w:proofErr w:type="spellStart"/>
            <w:r w:rsidRPr="00DC0E24">
              <w:rPr>
                <w:rFonts w:cs="Arial"/>
                <w:color w:val="000000"/>
                <w:sz w:val="22"/>
                <w:szCs w:val="22"/>
              </w:rPr>
              <w:t>trešo</w:t>
            </w:r>
            <w:proofErr w:type="spellEnd"/>
            <w:r w:rsidRPr="00DC0E24">
              <w:rPr>
                <w:rFonts w:cs="Arial"/>
                <w:color w:val="000000"/>
                <w:sz w:val="22"/>
                <w:szCs w:val="22"/>
              </w:rPr>
              <w:t xml:space="preserve"> </w:t>
            </w:r>
            <w:proofErr w:type="spellStart"/>
            <w:r w:rsidRPr="00DC0E24">
              <w:rPr>
                <w:rFonts w:cs="Arial"/>
                <w:color w:val="000000"/>
                <w:sz w:val="22"/>
                <w:szCs w:val="22"/>
              </w:rPr>
              <w:t>personu</w:t>
            </w:r>
            <w:proofErr w:type="spellEnd"/>
            <w:r w:rsidRPr="00DC0E24">
              <w:rPr>
                <w:rFonts w:cs="Arial"/>
                <w:color w:val="000000"/>
                <w:sz w:val="22"/>
                <w:szCs w:val="22"/>
              </w:rPr>
              <w:t xml:space="preserve"> </w:t>
            </w:r>
            <w:proofErr w:type="spellStart"/>
            <w:r w:rsidRPr="00DC0E24">
              <w:rPr>
                <w:rFonts w:cs="Arial"/>
                <w:color w:val="000000"/>
                <w:sz w:val="22"/>
                <w:szCs w:val="22"/>
              </w:rPr>
              <w:t>puses</w:t>
            </w:r>
            <w:proofErr w:type="spellEnd"/>
            <w:r w:rsidRPr="00DC0E24">
              <w:rPr>
                <w:rFonts w:cs="Arial"/>
                <w:color w:val="000000"/>
                <w:sz w:val="22"/>
                <w:szCs w:val="22"/>
              </w:rPr>
              <w:t xml:space="preserve">, kas </w:t>
            </w:r>
            <w:proofErr w:type="spellStart"/>
            <w:r w:rsidRPr="00DC0E24">
              <w:rPr>
                <w:rFonts w:cs="Arial"/>
                <w:color w:val="000000"/>
                <w:sz w:val="22"/>
                <w:szCs w:val="22"/>
              </w:rPr>
              <w:t>piedalās</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iesaistītas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izpildē</w:t>
            </w:r>
            <w:proofErr w:type="spellEnd"/>
            <w:r w:rsidRPr="00DC0E24">
              <w:rPr>
                <w:rFonts w:cs="Arial"/>
                <w:color w:val="000000"/>
                <w:sz w:val="22"/>
                <w:szCs w:val="22"/>
              </w:rPr>
              <w:t>;</w:t>
            </w:r>
          </w:p>
        </w:tc>
        <w:tc>
          <w:tcPr>
            <w:tcW w:w="4678" w:type="dxa"/>
            <w:shd w:val="clear" w:color="auto" w:fill="auto"/>
          </w:tcPr>
          <w:p w14:paraId="120D9CC5" w14:textId="77777777" w:rsidR="002C1DE5" w:rsidRPr="00DC0E24" w:rsidRDefault="002C1DE5" w:rsidP="005D3458">
            <w:pPr>
              <w:widowControl w:val="0"/>
              <w:spacing w:line="20" w:lineRule="atLeast"/>
              <w:jc w:val="both"/>
              <w:rPr>
                <w:rFonts w:cs="Arial"/>
                <w:bCs/>
                <w:color w:val="000000"/>
                <w:sz w:val="22"/>
                <w:szCs w:val="22"/>
                <w:highlight w:val="yellow"/>
              </w:rPr>
            </w:pPr>
            <w:r w:rsidRPr="00DC0E24">
              <w:rPr>
                <w:rFonts w:cs="Arial"/>
                <w:sz w:val="22"/>
                <w:szCs w:val="22"/>
              </w:rPr>
              <w:t>(a) ensure non-disclosure of legal, technical, business, financial information received in accordance with the Agreement, including from third parties who participate or are involved in the execution of the Agreement;</w:t>
            </w:r>
          </w:p>
        </w:tc>
      </w:tr>
      <w:tr w:rsidR="002C1DE5" w:rsidRPr="00DC0E24" w14:paraId="78872AC9" w14:textId="77777777" w:rsidTr="002C1DE5">
        <w:trPr>
          <w:gridAfter w:val="2"/>
          <w:wAfter w:w="220" w:type="dxa"/>
        </w:trPr>
        <w:tc>
          <w:tcPr>
            <w:tcW w:w="4786" w:type="dxa"/>
            <w:gridSpan w:val="2"/>
            <w:shd w:val="clear" w:color="auto" w:fill="auto"/>
          </w:tcPr>
          <w:p w14:paraId="5A99E9F6"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lastRenderedPageBreak/>
              <w:t xml:space="preserve">(b) </w:t>
            </w:r>
            <w:proofErr w:type="spellStart"/>
            <w:r w:rsidRPr="00DC0E24">
              <w:rPr>
                <w:rFonts w:cs="Arial"/>
                <w:color w:val="000000"/>
                <w:sz w:val="22"/>
                <w:szCs w:val="22"/>
              </w:rPr>
              <w:t>aizsargāt</w:t>
            </w:r>
            <w:proofErr w:type="spellEnd"/>
            <w:r w:rsidRPr="00DC0E24">
              <w:rPr>
                <w:rFonts w:cs="Arial"/>
                <w:color w:val="000000"/>
                <w:sz w:val="22"/>
                <w:szCs w:val="22"/>
              </w:rPr>
              <w:t xml:space="preserve">, </w:t>
            </w:r>
            <w:proofErr w:type="spellStart"/>
            <w:r w:rsidRPr="00DC0E24">
              <w:rPr>
                <w:rFonts w:cs="Arial"/>
                <w:color w:val="000000"/>
                <w:sz w:val="22"/>
                <w:szCs w:val="22"/>
              </w:rPr>
              <w:t>neizplatīt</w:t>
            </w:r>
            <w:proofErr w:type="spellEnd"/>
            <w:r w:rsidRPr="00DC0E24">
              <w:rPr>
                <w:rFonts w:cs="Arial"/>
                <w:color w:val="000000"/>
                <w:sz w:val="22"/>
                <w:szCs w:val="22"/>
              </w:rPr>
              <w:t xml:space="preserve"> un bez </w:t>
            </w:r>
            <w:proofErr w:type="spellStart"/>
            <w:r w:rsidRPr="00DC0E24">
              <w:rPr>
                <w:rFonts w:cs="Arial"/>
                <w:color w:val="000000"/>
                <w:sz w:val="22"/>
                <w:szCs w:val="22"/>
              </w:rPr>
              <w:t>iepriekšējas</w:t>
            </w:r>
            <w:proofErr w:type="spellEnd"/>
            <w:r w:rsidRPr="00DC0E24">
              <w:rPr>
                <w:rFonts w:cs="Arial"/>
                <w:color w:val="000000"/>
                <w:sz w:val="22"/>
                <w:szCs w:val="22"/>
              </w:rPr>
              <w:t xml:space="preserve"> </w:t>
            </w:r>
            <w:proofErr w:type="spellStart"/>
            <w:r w:rsidRPr="00DC0E24">
              <w:rPr>
                <w:rFonts w:cs="Arial"/>
                <w:color w:val="000000"/>
                <w:sz w:val="22"/>
                <w:szCs w:val="22"/>
              </w:rPr>
              <w:t>Pasūtītāja</w:t>
            </w:r>
            <w:proofErr w:type="spellEnd"/>
            <w:r w:rsidRPr="00DC0E24">
              <w:rPr>
                <w:rFonts w:cs="Arial"/>
                <w:color w:val="000000"/>
                <w:sz w:val="22"/>
                <w:szCs w:val="22"/>
              </w:rPr>
              <w:t xml:space="preserve"> </w:t>
            </w:r>
            <w:proofErr w:type="spellStart"/>
            <w:r w:rsidRPr="00DC0E24">
              <w:rPr>
                <w:rFonts w:cs="Arial"/>
                <w:color w:val="000000"/>
                <w:sz w:val="22"/>
                <w:szCs w:val="22"/>
              </w:rPr>
              <w:t>rakstiskas</w:t>
            </w:r>
            <w:proofErr w:type="spellEnd"/>
            <w:r w:rsidRPr="00DC0E24">
              <w:rPr>
                <w:rFonts w:cs="Arial"/>
                <w:color w:val="000000"/>
                <w:sz w:val="22"/>
                <w:szCs w:val="22"/>
              </w:rPr>
              <w:t xml:space="preserve"> </w:t>
            </w:r>
            <w:proofErr w:type="spellStart"/>
            <w:r w:rsidRPr="00DC0E24">
              <w:rPr>
                <w:rFonts w:cs="Arial"/>
                <w:color w:val="000000"/>
                <w:sz w:val="22"/>
                <w:szCs w:val="22"/>
              </w:rPr>
              <w:t>atļaujas</w:t>
            </w:r>
            <w:proofErr w:type="spellEnd"/>
            <w:r w:rsidRPr="00DC0E24">
              <w:rPr>
                <w:rFonts w:cs="Arial"/>
                <w:color w:val="000000"/>
                <w:sz w:val="22"/>
                <w:szCs w:val="22"/>
              </w:rPr>
              <w:t xml:space="preserve"> </w:t>
            </w:r>
            <w:proofErr w:type="spellStart"/>
            <w:r w:rsidRPr="00DC0E24">
              <w:rPr>
                <w:rFonts w:cs="Arial"/>
                <w:color w:val="000000"/>
                <w:sz w:val="22"/>
                <w:szCs w:val="22"/>
              </w:rPr>
              <w:t>saņemšanas</w:t>
            </w:r>
            <w:proofErr w:type="spellEnd"/>
            <w:r w:rsidRPr="00DC0E24">
              <w:rPr>
                <w:rFonts w:cs="Arial"/>
                <w:color w:val="000000"/>
                <w:sz w:val="22"/>
                <w:szCs w:val="22"/>
              </w:rPr>
              <w:t xml:space="preserve"> </w:t>
            </w:r>
            <w:proofErr w:type="spellStart"/>
            <w:r w:rsidRPr="00DC0E24">
              <w:rPr>
                <w:rFonts w:cs="Arial"/>
                <w:color w:val="000000"/>
                <w:sz w:val="22"/>
                <w:szCs w:val="22"/>
              </w:rPr>
              <w:t>neizpaust</w:t>
            </w:r>
            <w:proofErr w:type="spellEnd"/>
            <w:r w:rsidRPr="00DC0E24">
              <w:rPr>
                <w:rFonts w:cs="Arial"/>
                <w:color w:val="000000"/>
                <w:sz w:val="22"/>
                <w:szCs w:val="22"/>
              </w:rPr>
              <w:t xml:space="preserve"> </w:t>
            </w:r>
            <w:proofErr w:type="spellStart"/>
            <w:r w:rsidRPr="00DC0E24">
              <w:rPr>
                <w:rFonts w:cs="Arial"/>
                <w:color w:val="000000"/>
                <w:sz w:val="22"/>
                <w:szCs w:val="22"/>
              </w:rPr>
              <w:t>trešajām</w:t>
            </w:r>
            <w:proofErr w:type="spellEnd"/>
            <w:r w:rsidRPr="00DC0E24">
              <w:rPr>
                <w:rFonts w:cs="Arial"/>
                <w:color w:val="000000"/>
                <w:sz w:val="22"/>
                <w:szCs w:val="22"/>
              </w:rPr>
              <w:t xml:space="preserve"> </w:t>
            </w:r>
            <w:proofErr w:type="spellStart"/>
            <w:r w:rsidRPr="00DC0E24">
              <w:rPr>
                <w:rFonts w:cs="Arial"/>
                <w:color w:val="000000"/>
                <w:sz w:val="22"/>
                <w:szCs w:val="22"/>
              </w:rPr>
              <w:t>personām</w:t>
            </w:r>
            <w:proofErr w:type="spellEnd"/>
            <w:r w:rsidRPr="00DC0E24">
              <w:rPr>
                <w:rFonts w:cs="Arial"/>
                <w:color w:val="000000"/>
                <w:sz w:val="22"/>
                <w:szCs w:val="22"/>
              </w:rPr>
              <w:t xml:space="preserve"> </w:t>
            </w:r>
            <w:proofErr w:type="spellStart"/>
            <w:r w:rsidRPr="00DC0E24">
              <w:rPr>
                <w:rFonts w:cs="Arial"/>
                <w:color w:val="000000"/>
                <w:sz w:val="22"/>
                <w:szCs w:val="22"/>
              </w:rPr>
              <w:t>pilnīgi</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daļēji</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šo</w:t>
            </w:r>
            <w:proofErr w:type="spellEnd"/>
            <w:r w:rsidRPr="00DC0E24">
              <w:rPr>
                <w:rFonts w:cs="Arial"/>
                <w:color w:val="000000"/>
                <w:sz w:val="22"/>
                <w:szCs w:val="22"/>
              </w:rPr>
              <w:t xml:space="preserve"> </w:t>
            </w:r>
            <w:proofErr w:type="spellStart"/>
            <w:r w:rsidRPr="00DC0E24">
              <w:rPr>
                <w:rFonts w:cs="Arial"/>
                <w:color w:val="000000"/>
                <w:sz w:val="22"/>
                <w:szCs w:val="22"/>
              </w:rPr>
              <w:t>Līgumu</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citu</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izpildi</w:t>
            </w:r>
            <w:proofErr w:type="spellEnd"/>
            <w:r w:rsidRPr="00DC0E24">
              <w:rPr>
                <w:rFonts w:cs="Arial"/>
                <w:color w:val="000000"/>
                <w:sz w:val="22"/>
                <w:szCs w:val="22"/>
              </w:rPr>
              <w:t xml:space="preserve"> </w:t>
            </w:r>
            <w:proofErr w:type="spellStart"/>
            <w:r w:rsidRPr="00DC0E24">
              <w:rPr>
                <w:rFonts w:cs="Arial"/>
                <w:color w:val="000000"/>
                <w:sz w:val="22"/>
                <w:szCs w:val="22"/>
              </w:rPr>
              <w:t>saistītu</w:t>
            </w:r>
            <w:proofErr w:type="spellEnd"/>
            <w:r w:rsidRPr="00DC0E24">
              <w:rPr>
                <w:rFonts w:cs="Arial"/>
                <w:color w:val="000000"/>
                <w:sz w:val="22"/>
                <w:szCs w:val="22"/>
              </w:rPr>
              <w:t xml:space="preserve"> </w:t>
            </w:r>
            <w:proofErr w:type="spellStart"/>
            <w:r w:rsidRPr="00DC0E24">
              <w:rPr>
                <w:rFonts w:cs="Arial"/>
                <w:color w:val="000000"/>
                <w:sz w:val="22"/>
                <w:szCs w:val="22"/>
              </w:rPr>
              <w:t>dokumentu</w:t>
            </w:r>
            <w:proofErr w:type="spellEnd"/>
            <w:r w:rsidRPr="00DC0E24">
              <w:rPr>
                <w:rFonts w:cs="Arial"/>
                <w:color w:val="000000"/>
                <w:sz w:val="22"/>
                <w:szCs w:val="22"/>
              </w:rPr>
              <w:t xml:space="preserve"> </w:t>
            </w:r>
            <w:proofErr w:type="spellStart"/>
            <w:r w:rsidRPr="00DC0E24">
              <w:rPr>
                <w:rFonts w:cs="Arial"/>
                <w:color w:val="000000"/>
                <w:sz w:val="22"/>
                <w:szCs w:val="22"/>
              </w:rPr>
              <w:t>saturu</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arī</w:t>
            </w:r>
            <w:proofErr w:type="spellEnd"/>
            <w:r w:rsidRPr="00DC0E24">
              <w:rPr>
                <w:rFonts w:cs="Arial"/>
                <w:color w:val="000000"/>
                <w:sz w:val="22"/>
                <w:szCs w:val="22"/>
              </w:rPr>
              <w:t xml:space="preserve"> </w:t>
            </w:r>
            <w:proofErr w:type="spellStart"/>
            <w:r w:rsidRPr="00DC0E24">
              <w:rPr>
                <w:rFonts w:cs="Arial"/>
                <w:color w:val="000000"/>
                <w:sz w:val="22"/>
                <w:szCs w:val="22"/>
              </w:rPr>
              <w:t>tehniska</w:t>
            </w:r>
            <w:proofErr w:type="spellEnd"/>
            <w:r w:rsidRPr="00DC0E24">
              <w:rPr>
                <w:rFonts w:cs="Arial"/>
                <w:color w:val="000000"/>
                <w:sz w:val="22"/>
                <w:szCs w:val="22"/>
              </w:rPr>
              <w:t xml:space="preserve">, </w:t>
            </w:r>
            <w:proofErr w:type="spellStart"/>
            <w:r w:rsidRPr="00DC0E24">
              <w:rPr>
                <w:rFonts w:cs="Arial"/>
                <w:color w:val="000000"/>
                <w:sz w:val="22"/>
                <w:szCs w:val="22"/>
              </w:rPr>
              <w:t>komerciāla</w:t>
            </w:r>
            <w:proofErr w:type="spellEnd"/>
            <w:r w:rsidRPr="00DC0E24">
              <w:rPr>
                <w:rFonts w:cs="Arial"/>
                <w:color w:val="000000"/>
                <w:sz w:val="22"/>
                <w:szCs w:val="22"/>
              </w:rPr>
              <w:t xml:space="preserve"> un </w:t>
            </w:r>
            <w:proofErr w:type="spellStart"/>
            <w:r w:rsidRPr="00DC0E24">
              <w:rPr>
                <w:rFonts w:cs="Arial"/>
                <w:color w:val="000000"/>
                <w:sz w:val="22"/>
                <w:szCs w:val="22"/>
              </w:rPr>
              <w:t>jebkāda</w:t>
            </w:r>
            <w:proofErr w:type="spellEnd"/>
            <w:r w:rsidRPr="00DC0E24">
              <w:rPr>
                <w:rFonts w:cs="Arial"/>
                <w:color w:val="000000"/>
                <w:sz w:val="22"/>
                <w:szCs w:val="22"/>
              </w:rPr>
              <w:t xml:space="preserve"> </w:t>
            </w:r>
            <w:proofErr w:type="spellStart"/>
            <w:r w:rsidRPr="00DC0E24">
              <w:rPr>
                <w:rFonts w:cs="Arial"/>
                <w:color w:val="000000"/>
                <w:sz w:val="22"/>
                <w:szCs w:val="22"/>
              </w:rPr>
              <w:t>cita</w:t>
            </w:r>
            <w:proofErr w:type="spellEnd"/>
            <w:r w:rsidRPr="00DC0E24">
              <w:rPr>
                <w:rFonts w:cs="Arial"/>
                <w:color w:val="000000"/>
                <w:sz w:val="22"/>
                <w:szCs w:val="22"/>
              </w:rPr>
              <w:t xml:space="preserve"> </w:t>
            </w:r>
            <w:proofErr w:type="spellStart"/>
            <w:r w:rsidRPr="00DC0E24">
              <w:rPr>
                <w:rFonts w:cs="Arial"/>
                <w:color w:val="000000"/>
                <w:sz w:val="22"/>
                <w:szCs w:val="22"/>
              </w:rPr>
              <w:t>rakstura</w:t>
            </w:r>
            <w:proofErr w:type="spellEnd"/>
            <w:r w:rsidRPr="00DC0E24">
              <w:rPr>
                <w:rFonts w:cs="Arial"/>
                <w:color w:val="000000"/>
                <w:sz w:val="22"/>
                <w:szCs w:val="22"/>
              </w:rPr>
              <w:t xml:space="preserve"> </w:t>
            </w:r>
            <w:proofErr w:type="spellStart"/>
            <w:r w:rsidRPr="00DC0E24">
              <w:rPr>
                <w:rFonts w:cs="Arial"/>
                <w:color w:val="000000"/>
                <w:sz w:val="22"/>
                <w:szCs w:val="22"/>
              </w:rPr>
              <w:t>informāciju</w:t>
            </w:r>
            <w:proofErr w:type="spellEnd"/>
            <w:r w:rsidRPr="00DC0E24">
              <w:rPr>
                <w:rFonts w:cs="Arial"/>
                <w:color w:val="000000"/>
                <w:sz w:val="22"/>
                <w:szCs w:val="22"/>
              </w:rPr>
              <w:t xml:space="preserve"> par </w:t>
            </w:r>
            <w:proofErr w:type="spellStart"/>
            <w:r w:rsidRPr="00DC0E24">
              <w:rPr>
                <w:rFonts w:cs="Arial"/>
                <w:color w:val="000000"/>
                <w:sz w:val="22"/>
                <w:szCs w:val="22"/>
              </w:rPr>
              <w:t>Pasūtītāja</w:t>
            </w:r>
            <w:proofErr w:type="spellEnd"/>
            <w:r w:rsidRPr="00DC0E24">
              <w:rPr>
                <w:rFonts w:cs="Arial"/>
                <w:color w:val="000000"/>
                <w:sz w:val="22"/>
                <w:szCs w:val="22"/>
              </w:rPr>
              <w:t xml:space="preserve"> </w:t>
            </w:r>
            <w:proofErr w:type="spellStart"/>
            <w:r w:rsidRPr="00DC0E24">
              <w:rPr>
                <w:rFonts w:cs="Arial"/>
                <w:color w:val="000000"/>
                <w:sz w:val="22"/>
                <w:szCs w:val="22"/>
              </w:rPr>
              <w:t>darbību</w:t>
            </w:r>
            <w:proofErr w:type="spellEnd"/>
            <w:r w:rsidRPr="00DC0E24">
              <w:rPr>
                <w:rFonts w:cs="Arial"/>
                <w:color w:val="000000"/>
                <w:sz w:val="22"/>
                <w:szCs w:val="22"/>
              </w:rPr>
              <w:t xml:space="preserve">, kas </w:t>
            </w:r>
            <w:proofErr w:type="spellStart"/>
            <w:r w:rsidRPr="00DC0E24">
              <w:rPr>
                <w:rFonts w:cs="Arial"/>
                <w:color w:val="000000"/>
                <w:sz w:val="22"/>
                <w:szCs w:val="22"/>
              </w:rPr>
              <w:t>kļuvusi</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pieejama</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izpildes</w:t>
            </w:r>
            <w:proofErr w:type="spellEnd"/>
            <w:r w:rsidRPr="00DC0E24">
              <w:rPr>
                <w:rFonts w:cs="Arial"/>
                <w:color w:val="000000"/>
                <w:sz w:val="22"/>
                <w:szCs w:val="22"/>
              </w:rPr>
              <w:t xml:space="preserve"> </w:t>
            </w:r>
            <w:proofErr w:type="spellStart"/>
            <w:r w:rsidRPr="00DC0E24">
              <w:rPr>
                <w:rFonts w:cs="Arial"/>
                <w:color w:val="000000"/>
                <w:sz w:val="22"/>
                <w:szCs w:val="22"/>
              </w:rPr>
              <w:t>ietvaros</w:t>
            </w:r>
            <w:proofErr w:type="spellEnd"/>
            <w:r w:rsidRPr="00DC0E24">
              <w:rPr>
                <w:rFonts w:cs="Arial"/>
                <w:color w:val="000000"/>
                <w:sz w:val="22"/>
                <w:szCs w:val="22"/>
              </w:rPr>
              <w:t>.</w:t>
            </w:r>
          </w:p>
        </w:tc>
        <w:tc>
          <w:tcPr>
            <w:tcW w:w="4678" w:type="dxa"/>
            <w:shd w:val="clear" w:color="auto" w:fill="auto"/>
          </w:tcPr>
          <w:p w14:paraId="5DB15E9A"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(b) protect, not distribute and, without obtaining the prior written permission of the Client, not disclose to third parties the content of this Agreement or other documents related to its execution, in whole or in part, as well as technical, commercial and any other information about the Client’s activities, which has become available to the Consultant during the Agreement.</w:t>
            </w:r>
          </w:p>
        </w:tc>
      </w:tr>
      <w:tr w:rsidR="002C1DE5" w:rsidRPr="00DC0E24" w14:paraId="6777B4B8" w14:textId="77777777" w:rsidTr="002C1DE5">
        <w:trPr>
          <w:gridAfter w:val="2"/>
          <w:wAfter w:w="220" w:type="dxa"/>
        </w:trPr>
        <w:tc>
          <w:tcPr>
            <w:tcW w:w="4786" w:type="dxa"/>
            <w:gridSpan w:val="2"/>
            <w:shd w:val="clear" w:color="auto" w:fill="auto"/>
          </w:tcPr>
          <w:p w14:paraId="74814FFC"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9.2. </w:t>
            </w:r>
            <w:proofErr w:type="spellStart"/>
            <w:r w:rsidRPr="00DC0E24">
              <w:rPr>
                <w:rFonts w:cs="Arial"/>
                <w:color w:val="000000"/>
                <w:sz w:val="22"/>
                <w:szCs w:val="22"/>
              </w:rPr>
              <w:t>Konfidencialitātes</w:t>
            </w:r>
            <w:proofErr w:type="spellEnd"/>
            <w:r w:rsidRPr="00DC0E24">
              <w:rPr>
                <w:rFonts w:cs="Arial"/>
                <w:color w:val="000000"/>
                <w:sz w:val="22"/>
                <w:szCs w:val="22"/>
              </w:rPr>
              <w:t xml:space="preserve"> </w:t>
            </w:r>
            <w:proofErr w:type="spellStart"/>
            <w:r w:rsidRPr="00DC0E24">
              <w:rPr>
                <w:rFonts w:cs="Arial"/>
                <w:color w:val="000000"/>
                <w:sz w:val="22"/>
                <w:szCs w:val="22"/>
              </w:rPr>
              <w:t>ierobežojumi</w:t>
            </w:r>
            <w:proofErr w:type="spellEnd"/>
            <w:r w:rsidRPr="00DC0E24">
              <w:rPr>
                <w:rFonts w:cs="Arial"/>
                <w:color w:val="000000"/>
                <w:sz w:val="22"/>
                <w:szCs w:val="22"/>
              </w:rPr>
              <w:t xml:space="preserve"> </w:t>
            </w:r>
            <w:proofErr w:type="spellStart"/>
            <w:r w:rsidRPr="00DC0E24">
              <w:rPr>
                <w:rFonts w:cs="Arial"/>
                <w:color w:val="000000"/>
                <w:sz w:val="22"/>
                <w:szCs w:val="22"/>
              </w:rPr>
              <w:t>neattiecas</w:t>
            </w:r>
            <w:proofErr w:type="spellEnd"/>
            <w:r w:rsidRPr="00DC0E24">
              <w:rPr>
                <w:rFonts w:cs="Arial"/>
                <w:color w:val="000000"/>
                <w:sz w:val="22"/>
                <w:szCs w:val="22"/>
              </w:rPr>
              <w:t xml:space="preserve"> </w:t>
            </w:r>
            <w:proofErr w:type="spellStart"/>
            <w:r w:rsidRPr="00DC0E24">
              <w:rPr>
                <w:rFonts w:cs="Arial"/>
                <w:color w:val="000000"/>
                <w:sz w:val="22"/>
                <w:szCs w:val="22"/>
              </w:rPr>
              <w:t>uz</w:t>
            </w:r>
            <w:proofErr w:type="spellEnd"/>
            <w:r w:rsidRPr="00DC0E24">
              <w:rPr>
                <w:rFonts w:cs="Arial"/>
                <w:color w:val="000000"/>
                <w:sz w:val="22"/>
                <w:szCs w:val="22"/>
              </w:rPr>
              <w:t xml:space="preserve"> </w:t>
            </w:r>
            <w:proofErr w:type="spellStart"/>
            <w:r w:rsidRPr="00DC0E24">
              <w:rPr>
                <w:rFonts w:cs="Arial"/>
                <w:color w:val="000000"/>
                <w:sz w:val="22"/>
                <w:szCs w:val="22"/>
              </w:rPr>
              <w:t>publiski</w:t>
            </w:r>
            <w:proofErr w:type="spellEnd"/>
            <w:r w:rsidRPr="00DC0E24">
              <w:rPr>
                <w:rFonts w:cs="Arial"/>
                <w:color w:val="000000"/>
                <w:sz w:val="22"/>
                <w:szCs w:val="22"/>
              </w:rPr>
              <w:t xml:space="preserve"> </w:t>
            </w:r>
            <w:proofErr w:type="spellStart"/>
            <w:r w:rsidRPr="00DC0E24">
              <w:rPr>
                <w:rFonts w:cs="Arial"/>
                <w:color w:val="000000"/>
                <w:sz w:val="22"/>
                <w:szCs w:val="22"/>
              </w:rPr>
              <w:t>pieejamu</w:t>
            </w:r>
            <w:proofErr w:type="spellEnd"/>
            <w:r w:rsidRPr="00DC0E24">
              <w:rPr>
                <w:rFonts w:cs="Arial"/>
                <w:color w:val="000000"/>
                <w:sz w:val="22"/>
                <w:szCs w:val="22"/>
              </w:rPr>
              <w:t xml:space="preserve"> un </w:t>
            </w:r>
            <w:proofErr w:type="spellStart"/>
            <w:r w:rsidRPr="00DC0E24">
              <w:rPr>
                <w:rFonts w:cs="Arial"/>
                <w:color w:val="000000"/>
                <w:sz w:val="22"/>
                <w:szCs w:val="22"/>
              </w:rPr>
              <w:t>vispārzināmu</w:t>
            </w:r>
            <w:proofErr w:type="spellEnd"/>
            <w:r w:rsidRPr="00DC0E24">
              <w:rPr>
                <w:rFonts w:cs="Arial"/>
                <w:color w:val="000000"/>
                <w:sz w:val="22"/>
                <w:szCs w:val="22"/>
              </w:rPr>
              <w:t xml:space="preserve"> </w:t>
            </w:r>
            <w:proofErr w:type="spellStart"/>
            <w:r w:rsidRPr="00DC0E24">
              <w:rPr>
                <w:rFonts w:cs="Arial"/>
                <w:color w:val="000000"/>
                <w:sz w:val="22"/>
                <w:szCs w:val="22"/>
              </w:rPr>
              <w:t>informāciju</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arī</w:t>
            </w:r>
            <w:proofErr w:type="spellEnd"/>
            <w:r w:rsidRPr="00DC0E24">
              <w:rPr>
                <w:rFonts w:cs="Arial"/>
                <w:color w:val="000000"/>
                <w:sz w:val="22"/>
                <w:szCs w:val="22"/>
              </w:rPr>
              <w:t xml:space="preserve"> </w:t>
            </w:r>
            <w:proofErr w:type="spellStart"/>
            <w:r w:rsidRPr="00DC0E24">
              <w:rPr>
                <w:rFonts w:cs="Arial"/>
                <w:color w:val="000000"/>
                <w:sz w:val="22"/>
                <w:szCs w:val="22"/>
              </w:rPr>
              <w:t>uz</w:t>
            </w:r>
            <w:proofErr w:type="spellEnd"/>
            <w:r w:rsidRPr="00DC0E24">
              <w:rPr>
                <w:rFonts w:cs="Arial"/>
                <w:color w:val="000000"/>
                <w:sz w:val="22"/>
                <w:szCs w:val="22"/>
              </w:rPr>
              <w:t xml:space="preserve"> </w:t>
            </w:r>
            <w:proofErr w:type="spellStart"/>
            <w:r w:rsidRPr="00DC0E24">
              <w:rPr>
                <w:rFonts w:cs="Arial"/>
                <w:color w:val="000000"/>
                <w:sz w:val="22"/>
                <w:szCs w:val="22"/>
              </w:rPr>
              <w:t>informāciju</w:t>
            </w:r>
            <w:proofErr w:type="spellEnd"/>
            <w:r w:rsidRPr="00DC0E24">
              <w:rPr>
                <w:rFonts w:cs="Arial"/>
                <w:color w:val="000000"/>
                <w:sz w:val="22"/>
                <w:szCs w:val="22"/>
              </w:rPr>
              <w:t xml:space="preserve">, kuru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noteikumiem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paredzēts</w:t>
            </w:r>
            <w:proofErr w:type="spellEnd"/>
            <w:r w:rsidRPr="00DC0E24">
              <w:rPr>
                <w:rFonts w:cs="Arial"/>
                <w:color w:val="000000"/>
                <w:sz w:val="22"/>
                <w:szCs w:val="22"/>
              </w:rPr>
              <w:t xml:space="preserve"> </w:t>
            </w:r>
            <w:proofErr w:type="spellStart"/>
            <w:r w:rsidRPr="00DC0E24">
              <w:rPr>
                <w:rFonts w:cs="Arial"/>
                <w:color w:val="000000"/>
                <w:sz w:val="22"/>
                <w:szCs w:val="22"/>
              </w:rPr>
              <w:t>darīt</w:t>
            </w:r>
            <w:proofErr w:type="spellEnd"/>
            <w:r w:rsidRPr="00DC0E24">
              <w:rPr>
                <w:rFonts w:cs="Arial"/>
                <w:color w:val="000000"/>
                <w:sz w:val="22"/>
                <w:szCs w:val="22"/>
              </w:rPr>
              <w:t xml:space="preserve"> </w:t>
            </w:r>
            <w:proofErr w:type="spellStart"/>
            <w:r w:rsidRPr="00DC0E24">
              <w:rPr>
                <w:rFonts w:cs="Arial"/>
                <w:color w:val="000000"/>
                <w:sz w:val="22"/>
                <w:szCs w:val="22"/>
              </w:rPr>
              <w:t>zināmu</w:t>
            </w:r>
            <w:proofErr w:type="spellEnd"/>
            <w:r w:rsidRPr="00DC0E24">
              <w:rPr>
                <w:rFonts w:cs="Arial"/>
                <w:color w:val="000000"/>
                <w:sz w:val="22"/>
                <w:szCs w:val="22"/>
              </w:rPr>
              <w:t xml:space="preserve"> </w:t>
            </w:r>
            <w:proofErr w:type="spellStart"/>
            <w:r w:rsidRPr="00DC0E24">
              <w:rPr>
                <w:rFonts w:cs="Arial"/>
                <w:color w:val="000000"/>
                <w:sz w:val="22"/>
                <w:szCs w:val="22"/>
              </w:rPr>
              <w:t>trešajām</w:t>
            </w:r>
            <w:proofErr w:type="spellEnd"/>
            <w:r w:rsidRPr="00DC0E24">
              <w:rPr>
                <w:rFonts w:cs="Arial"/>
                <w:color w:val="000000"/>
                <w:sz w:val="22"/>
                <w:szCs w:val="22"/>
              </w:rPr>
              <w:t xml:space="preserve"> </w:t>
            </w:r>
            <w:proofErr w:type="spellStart"/>
            <w:r w:rsidRPr="00DC0E24">
              <w:rPr>
                <w:rFonts w:cs="Arial"/>
                <w:color w:val="000000"/>
                <w:sz w:val="22"/>
                <w:szCs w:val="22"/>
              </w:rPr>
              <w:t>personām</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kas </w:t>
            </w:r>
            <w:proofErr w:type="spellStart"/>
            <w:r w:rsidRPr="00DC0E24">
              <w:rPr>
                <w:rFonts w:cs="Arial"/>
                <w:color w:val="000000"/>
                <w:sz w:val="22"/>
                <w:szCs w:val="22"/>
              </w:rPr>
              <w:t>saskaņā</w:t>
            </w:r>
            <w:proofErr w:type="spellEnd"/>
            <w:r w:rsidRPr="00DC0E24">
              <w:rPr>
                <w:rFonts w:cs="Arial"/>
                <w:color w:val="000000"/>
                <w:sz w:val="22"/>
                <w:szCs w:val="22"/>
              </w:rPr>
              <w:t xml:space="preserve"> </w:t>
            </w:r>
            <w:proofErr w:type="spellStart"/>
            <w:r w:rsidRPr="00DC0E24">
              <w:rPr>
                <w:rFonts w:cs="Arial"/>
                <w:color w:val="000000"/>
                <w:sz w:val="22"/>
                <w:szCs w:val="22"/>
              </w:rPr>
              <w:t>ar</w:t>
            </w:r>
            <w:proofErr w:type="spellEnd"/>
            <w:r w:rsidRPr="00DC0E24">
              <w:rPr>
                <w:rFonts w:cs="Arial"/>
                <w:color w:val="000000"/>
                <w:sz w:val="22"/>
                <w:szCs w:val="22"/>
              </w:rPr>
              <w:t xml:space="preserve"> </w:t>
            </w:r>
            <w:proofErr w:type="spellStart"/>
            <w:r w:rsidRPr="00DC0E24">
              <w:rPr>
                <w:rFonts w:cs="Arial"/>
                <w:color w:val="000000"/>
                <w:sz w:val="22"/>
                <w:szCs w:val="22"/>
              </w:rPr>
              <w:t>normatīviem</w:t>
            </w:r>
            <w:proofErr w:type="spellEnd"/>
            <w:r w:rsidRPr="00DC0E24">
              <w:rPr>
                <w:rFonts w:cs="Arial"/>
                <w:color w:val="000000"/>
                <w:sz w:val="22"/>
                <w:szCs w:val="22"/>
              </w:rPr>
              <w:t xml:space="preserve"> </w:t>
            </w:r>
            <w:proofErr w:type="spellStart"/>
            <w:r w:rsidRPr="00DC0E24">
              <w:rPr>
                <w:rFonts w:cs="Arial"/>
                <w:color w:val="000000"/>
                <w:sz w:val="22"/>
                <w:szCs w:val="22"/>
              </w:rPr>
              <w:t>aktiem</w:t>
            </w:r>
            <w:proofErr w:type="spellEnd"/>
            <w:r w:rsidRPr="00DC0E24">
              <w:rPr>
                <w:rFonts w:cs="Arial"/>
                <w:color w:val="000000"/>
                <w:sz w:val="22"/>
                <w:szCs w:val="22"/>
              </w:rPr>
              <w:t xml:space="preserve"> </w:t>
            </w:r>
            <w:proofErr w:type="spellStart"/>
            <w:r w:rsidRPr="00DC0E24">
              <w:rPr>
                <w:rFonts w:cs="Arial"/>
                <w:color w:val="000000"/>
                <w:sz w:val="22"/>
                <w:szCs w:val="22"/>
              </w:rPr>
              <w:t>tiek</w:t>
            </w:r>
            <w:proofErr w:type="spellEnd"/>
            <w:r w:rsidRPr="00DC0E24">
              <w:rPr>
                <w:rFonts w:cs="Arial"/>
                <w:color w:val="000000"/>
                <w:sz w:val="22"/>
                <w:szCs w:val="22"/>
              </w:rPr>
              <w:t xml:space="preserve"> </w:t>
            </w:r>
            <w:proofErr w:type="spellStart"/>
            <w:r w:rsidRPr="00DC0E24">
              <w:rPr>
                <w:rFonts w:cs="Arial"/>
                <w:color w:val="000000"/>
                <w:sz w:val="22"/>
                <w:szCs w:val="22"/>
              </w:rPr>
              <w:t>klasificēta</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w:t>
            </w:r>
            <w:proofErr w:type="spellStart"/>
            <w:r w:rsidRPr="00DC0E24">
              <w:rPr>
                <w:rFonts w:cs="Arial"/>
                <w:color w:val="000000"/>
                <w:sz w:val="22"/>
                <w:szCs w:val="22"/>
              </w:rPr>
              <w:t>vispārpieejama</w:t>
            </w:r>
            <w:proofErr w:type="spellEnd"/>
            <w:r w:rsidRPr="00DC0E24">
              <w:rPr>
                <w:rFonts w:cs="Arial"/>
                <w:color w:val="000000"/>
                <w:sz w:val="22"/>
                <w:szCs w:val="22"/>
              </w:rPr>
              <w:t xml:space="preserve"> </w:t>
            </w:r>
            <w:proofErr w:type="spellStart"/>
            <w:r w:rsidRPr="00DC0E24">
              <w:rPr>
                <w:rFonts w:cs="Arial"/>
                <w:color w:val="000000"/>
                <w:sz w:val="22"/>
                <w:szCs w:val="22"/>
              </w:rPr>
              <w:t>informācija</w:t>
            </w:r>
            <w:proofErr w:type="spellEnd"/>
            <w:r w:rsidRPr="00DC0E24">
              <w:rPr>
                <w:rFonts w:cs="Arial"/>
                <w:color w:val="000000"/>
                <w:sz w:val="22"/>
                <w:szCs w:val="22"/>
              </w:rPr>
              <w:t>.</w:t>
            </w:r>
          </w:p>
        </w:tc>
        <w:tc>
          <w:tcPr>
            <w:tcW w:w="4678" w:type="dxa"/>
            <w:shd w:val="clear" w:color="auto" w:fill="auto"/>
          </w:tcPr>
          <w:p w14:paraId="1FE67733" w14:textId="77777777" w:rsidR="002C1DE5" w:rsidRPr="00DC0E24" w:rsidRDefault="002C1DE5" w:rsidP="005D3458">
            <w:pPr>
              <w:widowControl w:val="0"/>
              <w:spacing w:line="20" w:lineRule="atLeast"/>
              <w:jc w:val="both"/>
              <w:rPr>
                <w:rFonts w:cs="Arial"/>
                <w:color w:val="000000"/>
                <w:sz w:val="22"/>
                <w:szCs w:val="22"/>
              </w:rPr>
            </w:pPr>
            <w:r w:rsidRPr="00DC0E24">
              <w:rPr>
                <w:rFonts w:cs="Arial"/>
                <w:sz w:val="22"/>
                <w:szCs w:val="22"/>
              </w:rPr>
              <w:t>9.2. Confidentiality restrictions do not apply to publicly available and generally known information, as well as to information that, according to the terms of the Agreement, is intended to be disclosed to third parties or that is classified as generally available information in accordance with regulatory enactments.</w:t>
            </w:r>
          </w:p>
        </w:tc>
      </w:tr>
      <w:tr w:rsidR="002C1DE5" w:rsidRPr="00DC0E24" w14:paraId="4853DDF0" w14:textId="77777777" w:rsidTr="002C1DE5">
        <w:trPr>
          <w:gridAfter w:val="2"/>
          <w:wAfter w:w="220" w:type="dxa"/>
        </w:trPr>
        <w:tc>
          <w:tcPr>
            <w:tcW w:w="4786" w:type="dxa"/>
            <w:gridSpan w:val="2"/>
            <w:shd w:val="clear" w:color="auto" w:fill="auto"/>
          </w:tcPr>
          <w:p w14:paraId="765CE4D6"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9.3. </w:t>
            </w:r>
            <w:proofErr w:type="spellStart"/>
            <w:r w:rsidRPr="00DC0E24">
              <w:rPr>
                <w:rFonts w:cs="Arial"/>
                <w:color w:val="000000"/>
                <w:sz w:val="22"/>
                <w:szCs w:val="22"/>
              </w:rPr>
              <w:t>Konfidencialitātes</w:t>
            </w:r>
            <w:proofErr w:type="spellEnd"/>
            <w:r w:rsidRPr="00DC0E24">
              <w:rPr>
                <w:rFonts w:cs="Arial"/>
                <w:color w:val="000000"/>
                <w:sz w:val="22"/>
                <w:szCs w:val="22"/>
              </w:rPr>
              <w:t xml:space="preserve"> </w:t>
            </w:r>
            <w:proofErr w:type="spellStart"/>
            <w:r w:rsidRPr="00DC0E24">
              <w:rPr>
                <w:rFonts w:cs="Arial"/>
                <w:color w:val="000000"/>
                <w:sz w:val="22"/>
                <w:szCs w:val="22"/>
              </w:rPr>
              <w:t>noteikumi</w:t>
            </w:r>
            <w:proofErr w:type="spellEnd"/>
            <w:r w:rsidRPr="00DC0E24">
              <w:rPr>
                <w:rFonts w:cs="Arial"/>
                <w:color w:val="000000"/>
                <w:sz w:val="22"/>
                <w:szCs w:val="22"/>
              </w:rPr>
              <w:t xml:space="preserve"> </w:t>
            </w:r>
            <w:proofErr w:type="spellStart"/>
            <w:r w:rsidRPr="00DC0E24">
              <w:rPr>
                <w:rFonts w:cs="Arial"/>
                <w:color w:val="000000"/>
                <w:sz w:val="22"/>
                <w:szCs w:val="22"/>
              </w:rPr>
              <w:t>neattiecas</w:t>
            </w:r>
            <w:proofErr w:type="spellEnd"/>
            <w:r w:rsidRPr="00DC0E24">
              <w:rPr>
                <w:rFonts w:cs="Arial"/>
                <w:color w:val="000000"/>
                <w:sz w:val="22"/>
                <w:szCs w:val="22"/>
              </w:rPr>
              <w:t xml:space="preserve"> </w:t>
            </w:r>
            <w:proofErr w:type="spellStart"/>
            <w:r w:rsidRPr="00DC0E24">
              <w:rPr>
                <w:rFonts w:cs="Arial"/>
                <w:color w:val="000000"/>
                <w:sz w:val="22"/>
                <w:szCs w:val="22"/>
              </w:rPr>
              <w:t>uz</w:t>
            </w:r>
            <w:proofErr w:type="spellEnd"/>
            <w:r w:rsidRPr="00DC0E24">
              <w:rPr>
                <w:rFonts w:cs="Arial"/>
                <w:color w:val="000000"/>
                <w:sz w:val="22"/>
                <w:szCs w:val="22"/>
              </w:rPr>
              <w:t xml:space="preserve"> </w:t>
            </w:r>
            <w:proofErr w:type="spellStart"/>
            <w:r w:rsidRPr="00DC0E24">
              <w:rPr>
                <w:rFonts w:cs="Arial"/>
                <w:color w:val="000000"/>
                <w:sz w:val="22"/>
                <w:szCs w:val="22"/>
              </w:rPr>
              <w:t>gadījumiem</w:t>
            </w:r>
            <w:proofErr w:type="spellEnd"/>
            <w:r w:rsidRPr="00DC0E24">
              <w:rPr>
                <w:rFonts w:cs="Arial"/>
                <w:color w:val="000000"/>
                <w:sz w:val="22"/>
                <w:szCs w:val="22"/>
              </w:rPr>
              <w:t xml:space="preserve">, </w:t>
            </w:r>
            <w:proofErr w:type="spellStart"/>
            <w:r w:rsidRPr="00DC0E24">
              <w:rPr>
                <w:rFonts w:cs="Arial"/>
                <w:color w:val="000000"/>
                <w:sz w:val="22"/>
                <w:szCs w:val="22"/>
              </w:rPr>
              <w:t>kad</w:t>
            </w:r>
            <w:proofErr w:type="spellEnd"/>
            <w:r w:rsidRPr="00DC0E24">
              <w:rPr>
                <w:rFonts w:cs="Arial"/>
                <w:color w:val="000000"/>
                <w:sz w:val="22"/>
                <w:szCs w:val="22"/>
              </w:rPr>
              <w:t xml:space="preserve"> </w:t>
            </w:r>
            <w:proofErr w:type="spellStart"/>
            <w:r w:rsidRPr="00DC0E24">
              <w:rPr>
                <w:rFonts w:cs="Arial"/>
                <w:color w:val="000000"/>
                <w:sz w:val="22"/>
                <w:szCs w:val="22"/>
              </w:rPr>
              <w:t>informāciju</w:t>
            </w:r>
            <w:proofErr w:type="spellEnd"/>
            <w:r w:rsidRPr="00DC0E24">
              <w:rPr>
                <w:rFonts w:cs="Arial"/>
                <w:color w:val="000000"/>
                <w:sz w:val="22"/>
                <w:szCs w:val="22"/>
              </w:rPr>
              <w:t xml:space="preserve"> </w:t>
            </w:r>
            <w:proofErr w:type="spellStart"/>
            <w:r w:rsidRPr="00DC0E24">
              <w:rPr>
                <w:rFonts w:cs="Arial"/>
                <w:color w:val="000000"/>
                <w:sz w:val="22"/>
                <w:szCs w:val="22"/>
              </w:rPr>
              <w:t>pieprasa</w:t>
            </w:r>
            <w:proofErr w:type="spellEnd"/>
            <w:r w:rsidRPr="00DC0E24">
              <w:rPr>
                <w:rFonts w:cs="Arial"/>
                <w:color w:val="000000"/>
                <w:sz w:val="22"/>
                <w:szCs w:val="22"/>
              </w:rPr>
              <w:t xml:space="preserve"> </w:t>
            </w:r>
            <w:proofErr w:type="spellStart"/>
            <w:r w:rsidRPr="00DC0E24">
              <w:rPr>
                <w:rFonts w:cs="Arial"/>
                <w:color w:val="000000"/>
                <w:sz w:val="22"/>
                <w:szCs w:val="22"/>
              </w:rPr>
              <w:t>valsts</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pašvaldību</w:t>
            </w:r>
            <w:proofErr w:type="spellEnd"/>
            <w:r w:rsidRPr="00DC0E24">
              <w:rPr>
                <w:rFonts w:cs="Arial"/>
                <w:color w:val="000000"/>
                <w:sz w:val="22"/>
                <w:szCs w:val="22"/>
              </w:rPr>
              <w:t xml:space="preserve"> </w:t>
            </w:r>
            <w:proofErr w:type="spellStart"/>
            <w:r w:rsidRPr="00DC0E24">
              <w:rPr>
                <w:rFonts w:cs="Arial"/>
                <w:color w:val="000000"/>
                <w:sz w:val="22"/>
                <w:szCs w:val="22"/>
              </w:rPr>
              <w:t>iestādes</w:t>
            </w:r>
            <w:proofErr w:type="spellEnd"/>
            <w:r w:rsidRPr="00DC0E24">
              <w:rPr>
                <w:rFonts w:cs="Arial"/>
                <w:color w:val="000000"/>
                <w:sz w:val="22"/>
                <w:szCs w:val="22"/>
              </w:rPr>
              <w:t xml:space="preserve"> un </w:t>
            </w:r>
            <w:proofErr w:type="spellStart"/>
            <w:r w:rsidRPr="00DC0E24">
              <w:rPr>
                <w:rFonts w:cs="Arial"/>
                <w:color w:val="000000"/>
                <w:sz w:val="22"/>
                <w:szCs w:val="22"/>
              </w:rPr>
              <w:t>kurām</w:t>
            </w:r>
            <w:proofErr w:type="spellEnd"/>
            <w:r w:rsidRPr="00DC0E24">
              <w:rPr>
                <w:rFonts w:cs="Arial"/>
                <w:color w:val="000000"/>
                <w:sz w:val="22"/>
                <w:szCs w:val="22"/>
              </w:rPr>
              <w:t xml:space="preserve"> </w:t>
            </w:r>
            <w:proofErr w:type="spellStart"/>
            <w:r w:rsidRPr="00DC0E24">
              <w:rPr>
                <w:rFonts w:cs="Arial"/>
                <w:color w:val="000000"/>
                <w:sz w:val="22"/>
                <w:szCs w:val="22"/>
              </w:rPr>
              <w:t>šādas</w:t>
            </w:r>
            <w:proofErr w:type="spellEnd"/>
            <w:r w:rsidRPr="00DC0E24">
              <w:rPr>
                <w:rFonts w:cs="Arial"/>
                <w:color w:val="000000"/>
                <w:sz w:val="22"/>
                <w:szCs w:val="22"/>
              </w:rPr>
              <w:t xml:space="preserve"> </w:t>
            </w:r>
            <w:proofErr w:type="spellStart"/>
            <w:r w:rsidRPr="00DC0E24">
              <w:rPr>
                <w:rFonts w:cs="Arial"/>
                <w:color w:val="000000"/>
                <w:sz w:val="22"/>
                <w:szCs w:val="22"/>
              </w:rPr>
              <w:t>tiesības</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noteiktas</w:t>
            </w:r>
            <w:proofErr w:type="spellEnd"/>
            <w:r w:rsidRPr="00DC0E24">
              <w:rPr>
                <w:rFonts w:cs="Arial"/>
                <w:color w:val="000000"/>
                <w:sz w:val="22"/>
                <w:szCs w:val="22"/>
              </w:rPr>
              <w:t xml:space="preserve"> </w:t>
            </w:r>
            <w:proofErr w:type="spellStart"/>
            <w:r w:rsidRPr="00DC0E24">
              <w:rPr>
                <w:rFonts w:cs="Arial"/>
                <w:color w:val="000000"/>
                <w:sz w:val="22"/>
                <w:szCs w:val="22"/>
              </w:rPr>
              <w:t>Latvijas</w:t>
            </w:r>
            <w:proofErr w:type="spellEnd"/>
            <w:r w:rsidRPr="00DC0E24">
              <w:rPr>
                <w:rFonts w:cs="Arial"/>
                <w:color w:val="000000"/>
                <w:sz w:val="22"/>
                <w:szCs w:val="22"/>
              </w:rPr>
              <w:t xml:space="preserve"> </w:t>
            </w:r>
            <w:proofErr w:type="spellStart"/>
            <w:r w:rsidRPr="00DC0E24">
              <w:rPr>
                <w:rFonts w:cs="Arial"/>
                <w:color w:val="000000"/>
                <w:sz w:val="22"/>
                <w:szCs w:val="22"/>
              </w:rPr>
              <w:t>Republikas</w:t>
            </w:r>
            <w:proofErr w:type="spellEnd"/>
            <w:r w:rsidRPr="00DC0E24">
              <w:rPr>
                <w:rFonts w:cs="Arial"/>
                <w:color w:val="000000"/>
                <w:sz w:val="22"/>
                <w:szCs w:val="22"/>
              </w:rPr>
              <w:t xml:space="preserve"> </w:t>
            </w:r>
            <w:proofErr w:type="spellStart"/>
            <w:r w:rsidRPr="00DC0E24">
              <w:rPr>
                <w:rFonts w:cs="Arial"/>
                <w:color w:val="000000"/>
                <w:sz w:val="22"/>
                <w:szCs w:val="22"/>
              </w:rPr>
              <w:t>normatīvajos</w:t>
            </w:r>
            <w:proofErr w:type="spellEnd"/>
            <w:r w:rsidRPr="00DC0E24">
              <w:rPr>
                <w:rFonts w:cs="Arial"/>
                <w:color w:val="000000"/>
                <w:sz w:val="22"/>
                <w:szCs w:val="22"/>
              </w:rPr>
              <w:t xml:space="preserve"> </w:t>
            </w:r>
            <w:proofErr w:type="spellStart"/>
            <w:r w:rsidRPr="00DC0E24">
              <w:rPr>
                <w:rFonts w:cs="Arial"/>
                <w:color w:val="000000"/>
                <w:sz w:val="22"/>
                <w:szCs w:val="22"/>
              </w:rPr>
              <w:t>aktos</w:t>
            </w:r>
            <w:proofErr w:type="spellEnd"/>
            <w:r w:rsidRPr="00DC0E24">
              <w:rPr>
                <w:rFonts w:cs="Arial"/>
                <w:color w:val="000000"/>
                <w:sz w:val="22"/>
                <w:szCs w:val="22"/>
              </w:rPr>
              <w:t>.</w:t>
            </w:r>
          </w:p>
        </w:tc>
        <w:tc>
          <w:tcPr>
            <w:tcW w:w="4678" w:type="dxa"/>
            <w:shd w:val="clear" w:color="auto" w:fill="auto"/>
          </w:tcPr>
          <w:p w14:paraId="64C3D875"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9.3. Confidentiality regulations do not apply to cases where information is requested by state or local government institutions and for which such rights are defined in the regulatory enactments of the Republic of Latvia.</w:t>
            </w:r>
          </w:p>
        </w:tc>
      </w:tr>
      <w:tr w:rsidR="002C1DE5" w:rsidRPr="00DC0E24" w14:paraId="773C490C" w14:textId="77777777" w:rsidTr="002C1DE5">
        <w:trPr>
          <w:gridAfter w:val="2"/>
          <w:wAfter w:w="220" w:type="dxa"/>
        </w:trPr>
        <w:tc>
          <w:tcPr>
            <w:tcW w:w="4786" w:type="dxa"/>
            <w:gridSpan w:val="2"/>
            <w:shd w:val="clear" w:color="auto" w:fill="auto"/>
          </w:tcPr>
          <w:p w14:paraId="54762D6F"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9.4. </w:t>
            </w:r>
            <w:proofErr w:type="spellStart"/>
            <w:r w:rsidRPr="00DC0E24">
              <w:rPr>
                <w:rFonts w:cs="Arial"/>
                <w:color w:val="000000"/>
                <w:sz w:val="22"/>
                <w:szCs w:val="22"/>
              </w:rPr>
              <w:t>Puses</w:t>
            </w:r>
            <w:proofErr w:type="spellEnd"/>
            <w:r w:rsidRPr="00DC0E24">
              <w:rPr>
                <w:rFonts w:cs="Arial"/>
                <w:color w:val="000000"/>
                <w:sz w:val="22"/>
                <w:szCs w:val="22"/>
              </w:rPr>
              <w:t xml:space="preserve"> </w:t>
            </w:r>
            <w:proofErr w:type="spellStart"/>
            <w:r w:rsidRPr="00DC0E24">
              <w:rPr>
                <w:rFonts w:cs="Arial"/>
                <w:color w:val="000000"/>
                <w:sz w:val="22"/>
                <w:szCs w:val="22"/>
              </w:rPr>
              <w:t>vienojas</w:t>
            </w:r>
            <w:proofErr w:type="spellEnd"/>
            <w:r w:rsidRPr="00DC0E24">
              <w:rPr>
                <w:rFonts w:cs="Arial"/>
                <w:color w:val="000000"/>
                <w:sz w:val="22"/>
                <w:szCs w:val="22"/>
              </w:rPr>
              <w:t xml:space="preserve">, ka </w:t>
            </w:r>
            <w:proofErr w:type="spellStart"/>
            <w:r w:rsidRPr="00DC0E24">
              <w:rPr>
                <w:rFonts w:cs="Arial"/>
                <w:color w:val="000000"/>
                <w:sz w:val="22"/>
                <w:szCs w:val="22"/>
              </w:rPr>
              <w:t>konfidencialitātes</w:t>
            </w:r>
            <w:proofErr w:type="spellEnd"/>
            <w:r w:rsidRPr="00DC0E24">
              <w:rPr>
                <w:rFonts w:cs="Arial"/>
                <w:color w:val="000000"/>
                <w:sz w:val="22"/>
                <w:szCs w:val="22"/>
              </w:rPr>
              <w:t xml:space="preserve"> </w:t>
            </w:r>
            <w:proofErr w:type="spellStart"/>
            <w:r w:rsidRPr="00DC0E24">
              <w:rPr>
                <w:rFonts w:cs="Arial"/>
                <w:color w:val="000000"/>
                <w:sz w:val="22"/>
                <w:szCs w:val="22"/>
              </w:rPr>
              <w:t>noteikumu</w:t>
            </w:r>
            <w:proofErr w:type="spellEnd"/>
            <w:r w:rsidRPr="00DC0E24">
              <w:rPr>
                <w:rFonts w:cs="Arial"/>
                <w:color w:val="000000"/>
                <w:sz w:val="22"/>
                <w:szCs w:val="22"/>
              </w:rPr>
              <w:t xml:space="preserve"> </w:t>
            </w:r>
            <w:proofErr w:type="spellStart"/>
            <w:r w:rsidRPr="00DC0E24">
              <w:rPr>
                <w:rFonts w:cs="Arial"/>
                <w:color w:val="000000"/>
                <w:sz w:val="22"/>
                <w:szCs w:val="22"/>
              </w:rPr>
              <w:t>neievērošana</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pārkāpums</w:t>
            </w:r>
            <w:proofErr w:type="spellEnd"/>
            <w:r w:rsidRPr="00DC0E24">
              <w:rPr>
                <w:rFonts w:cs="Arial"/>
                <w:color w:val="000000"/>
                <w:sz w:val="22"/>
                <w:szCs w:val="22"/>
              </w:rPr>
              <w:t xml:space="preserve">, kas </w:t>
            </w:r>
            <w:proofErr w:type="spellStart"/>
            <w:r w:rsidRPr="00DC0E24">
              <w:rPr>
                <w:rFonts w:cs="Arial"/>
                <w:color w:val="000000"/>
                <w:sz w:val="22"/>
                <w:szCs w:val="22"/>
              </w:rPr>
              <w:t>cietušajai</w:t>
            </w:r>
            <w:proofErr w:type="spellEnd"/>
            <w:r w:rsidRPr="00DC0E24">
              <w:rPr>
                <w:rFonts w:cs="Arial"/>
                <w:color w:val="000000"/>
                <w:sz w:val="22"/>
                <w:szCs w:val="22"/>
              </w:rPr>
              <w:t xml:space="preserve"> Pusei </w:t>
            </w:r>
            <w:proofErr w:type="spellStart"/>
            <w:r w:rsidRPr="00DC0E24">
              <w:rPr>
                <w:rFonts w:cs="Arial"/>
                <w:color w:val="000000"/>
                <w:sz w:val="22"/>
                <w:szCs w:val="22"/>
              </w:rPr>
              <w:t>dod</w:t>
            </w:r>
            <w:proofErr w:type="spellEnd"/>
            <w:r w:rsidRPr="00DC0E24">
              <w:rPr>
                <w:rFonts w:cs="Arial"/>
                <w:color w:val="000000"/>
                <w:sz w:val="22"/>
                <w:szCs w:val="22"/>
              </w:rPr>
              <w:t xml:space="preserve"> </w:t>
            </w:r>
            <w:proofErr w:type="spellStart"/>
            <w:r w:rsidRPr="00DC0E24">
              <w:rPr>
                <w:rFonts w:cs="Arial"/>
                <w:color w:val="000000"/>
                <w:sz w:val="22"/>
                <w:szCs w:val="22"/>
              </w:rPr>
              <w:t>tiesības</w:t>
            </w:r>
            <w:proofErr w:type="spellEnd"/>
            <w:r w:rsidRPr="00DC0E24">
              <w:rPr>
                <w:rFonts w:cs="Arial"/>
                <w:color w:val="000000"/>
                <w:sz w:val="22"/>
                <w:szCs w:val="22"/>
              </w:rPr>
              <w:t xml:space="preserve"> </w:t>
            </w:r>
            <w:proofErr w:type="spellStart"/>
            <w:r w:rsidRPr="00DC0E24">
              <w:rPr>
                <w:rFonts w:cs="Arial"/>
                <w:color w:val="000000"/>
                <w:sz w:val="22"/>
                <w:szCs w:val="22"/>
              </w:rPr>
              <w:t>prasīt</w:t>
            </w:r>
            <w:proofErr w:type="spellEnd"/>
            <w:r w:rsidRPr="00DC0E24">
              <w:rPr>
                <w:rFonts w:cs="Arial"/>
                <w:color w:val="000000"/>
                <w:sz w:val="22"/>
                <w:szCs w:val="22"/>
              </w:rPr>
              <w:t xml:space="preserve"> no </w:t>
            </w:r>
            <w:proofErr w:type="spellStart"/>
            <w:r w:rsidRPr="00DC0E24">
              <w:rPr>
                <w:rFonts w:cs="Arial"/>
                <w:color w:val="000000"/>
                <w:sz w:val="22"/>
                <w:szCs w:val="22"/>
              </w:rPr>
              <w:t>vainīgās</w:t>
            </w:r>
            <w:proofErr w:type="spellEnd"/>
            <w:r w:rsidRPr="00DC0E24">
              <w:rPr>
                <w:rFonts w:cs="Arial"/>
                <w:color w:val="000000"/>
                <w:sz w:val="22"/>
                <w:szCs w:val="22"/>
              </w:rPr>
              <w:t xml:space="preserve"> </w:t>
            </w:r>
            <w:proofErr w:type="spellStart"/>
            <w:r w:rsidRPr="00DC0E24">
              <w:rPr>
                <w:rFonts w:cs="Arial"/>
                <w:color w:val="000000"/>
                <w:sz w:val="22"/>
                <w:szCs w:val="22"/>
              </w:rPr>
              <w:t>Puses</w:t>
            </w:r>
            <w:proofErr w:type="spellEnd"/>
            <w:r w:rsidRPr="00DC0E24">
              <w:rPr>
                <w:rFonts w:cs="Arial"/>
                <w:color w:val="000000"/>
                <w:sz w:val="22"/>
                <w:szCs w:val="22"/>
              </w:rPr>
              <w:t xml:space="preserve"> </w:t>
            </w:r>
            <w:proofErr w:type="spellStart"/>
            <w:r w:rsidRPr="00DC0E24">
              <w:rPr>
                <w:rFonts w:cs="Arial"/>
                <w:color w:val="000000"/>
                <w:sz w:val="22"/>
                <w:szCs w:val="22"/>
              </w:rPr>
              <w:t>konfidencialitātes</w:t>
            </w:r>
            <w:proofErr w:type="spellEnd"/>
            <w:r w:rsidRPr="00DC0E24">
              <w:rPr>
                <w:rFonts w:cs="Arial"/>
                <w:color w:val="000000"/>
                <w:sz w:val="22"/>
                <w:szCs w:val="22"/>
              </w:rPr>
              <w:t xml:space="preserve"> </w:t>
            </w:r>
            <w:proofErr w:type="spellStart"/>
            <w:r w:rsidRPr="00DC0E24">
              <w:rPr>
                <w:rFonts w:cs="Arial"/>
                <w:color w:val="000000"/>
                <w:sz w:val="22"/>
                <w:szCs w:val="22"/>
              </w:rPr>
              <w:t>noteikumu</w:t>
            </w:r>
            <w:proofErr w:type="spellEnd"/>
            <w:r w:rsidRPr="00DC0E24">
              <w:rPr>
                <w:rFonts w:cs="Arial"/>
                <w:color w:val="000000"/>
                <w:sz w:val="22"/>
                <w:szCs w:val="22"/>
              </w:rPr>
              <w:t xml:space="preserve"> </w:t>
            </w:r>
            <w:proofErr w:type="spellStart"/>
            <w:r w:rsidRPr="00DC0E24">
              <w:rPr>
                <w:rFonts w:cs="Arial"/>
                <w:color w:val="000000"/>
                <w:sz w:val="22"/>
                <w:szCs w:val="22"/>
              </w:rPr>
              <w:t>neievērošanas</w:t>
            </w:r>
            <w:proofErr w:type="spellEnd"/>
            <w:r w:rsidRPr="00DC0E24">
              <w:rPr>
                <w:rFonts w:cs="Arial"/>
                <w:color w:val="000000"/>
                <w:sz w:val="22"/>
                <w:szCs w:val="22"/>
              </w:rPr>
              <w:t xml:space="preserve"> </w:t>
            </w:r>
            <w:proofErr w:type="spellStart"/>
            <w:r w:rsidRPr="00DC0E24">
              <w:rPr>
                <w:rFonts w:cs="Arial"/>
                <w:color w:val="000000"/>
                <w:sz w:val="22"/>
                <w:szCs w:val="22"/>
              </w:rPr>
              <w:t>rezultātā</w:t>
            </w:r>
            <w:proofErr w:type="spellEnd"/>
            <w:r w:rsidRPr="00DC0E24">
              <w:rPr>
                <w:rFonts w:cs="Arial"/>
                <w:color w:val="000000"/>
                <w:sz w:val="22"/>
                <w:szCs w:val="22"/>
              </w:rPr>
              <w:t xml:space="preserve"> </w:t>
            </w:r>
            <w:proofErr w:type="spellStart"/>
            <w:r w:rsidRPr="00DC0E24">
              <w:rPr>
                <w:rFonts w:cs="Arial"/>
                <w:color w:val="000000"/>
                <w:sz w:val="22"/>
                <w:szCs w:val="22"/>
              </w:rPr>
              <w:t>radušos</w:t>
            </w:r>
            <w:proofErr w:type="spellEnd"/>
            <w:r w:rsidRPr="00DC0E24">
              <w:rPr>
                <w:rFonts w:cs="Arial"/>
                <w:color w:val="000000"/>
                <w:sz w:val="22"/>
                <w:szCs w:val="22"/>
              </w:rPr>
              <w:t xml:space="preserve"> </w:t>
            </w:r>
            <w:proofErr w:type="spellStart"/>
            <w:r w:rsidRPr="00DC0E24">
              <w:rPr>
                <w:rFonts w:cs="Arial"/>
                <w:color w:val="000000"/>
                <w:sz w:val="22"/>
                <w:szCs w:val="22"/>
              </w:rPr>
              <w:t>zaudējumu</w:t>
            </w:r>
            <w:proofErr w:type="spellEnd"/>
            <w:r w:rsidRPr="00DC0E24">
              <w:rPr>
                <w:rFonts w:cs="Arial"/>
                <w:color w:val="000000"/>
                <w:sz w:val="22"/>
                <w:szCs w:val="22"/>
              </w:rPr>
              <w:t xml:space="preserve"> </w:t>
            </w:r>
            <w:proofErr w:type="spellStart"/>
            <w:r w:rsidRPr="00DC0E24">
              <w:rPr>
                <w:rFonts w:cs="Arial"/>
                <w:color w:val="000000"/>
                <w:sz w:val="22"/>
                <w:szCs w:val="22"/>
              </w:rPr>
              <w:t>atlīdzināšanu</w:t>
            </w:r>
            <w:proofErr w:type="spellEnd"/>
            <w:r w:rsidRPr="00DC0E24">
              <w:rPr>
                <w:rFonts w:cs="Arial"/>
                <w:color w:val="000000"/>
                <w:sz w:val="22"/>
                <w:szCs w:val="22"/>
              </w:rPr>
              <w:t>.</w:t>
            </w:r>
          </w:p>
        </w:tc>
        <w:tc>
          <w:tcPr>
            <w:tcW w:w="4678" w:type="dxa"/>
            <w:shd w:val="clear" w:color="auto" w:fill="auto"/>
          </w:tcPr>
          <w:p w14:paraId="54B9CEB8"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9.4. The Parties agree that non-compliance with the confidentiality rules is a breach of the Agreement, which gives the injured Party the right to demand from the culpable Party compensation for damages resulting from non-compliance with the confidentiality rules.</w:t>
            </w:r>
          </w:p>
        </w:tc>
      </w:tr>
      <w:tr w:rsidR="002C1DE5" w:rsidRPr="00DC0E24" w14:paraId="0109C221" w14:textId="77777777" w:rsidTr="002C1DE5">
        <w:trPr>
          <w:gridAfter w:val="2"/>
          <w:wAfter w:w="220" w:type="dxa"/>
        </w:trPr>
        <w:tc>
          <w:tcPr>
            <w:tcW w:w="4786" w:type="dxa"/>
            <w:gridSpan w:val="2"/>
            <w:shd w:val="clear" w:color="auto" w:fill="auto"/>
          </w:tcPr>
          <w:p w14:paraId="5ECB5A40"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9.5. </w:t>
            </w:r>
            <w:proofErr w:type="spellStart"/>
            <w:r w:rsidRPr="00DC0E24">
              <w:rPr>
                <w:rFonts w:cs="Arial"/>
                <w:color w:val="000000"/>
                <w:sz w:val="22"/>
                <w:szCs w:val="22"/>
              </w:rPr>
              <w:t>Šī</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punkta</w:t>
            </w:r>
            <w:proofErr w:type="spellEnd"/>
            <w:r w:rsidRPr="00DC0E24">
              <w:rPr>
                <w:rFonts w:cs="Arial"/>
                <w:color w:val="000000"/>
                <w:sz w:val="22"/>
                <w:szCs w:val="22"/>
              </w:rPr>
              <w:t xml:space="preserve"> </w:t>
            </w:r>
            <w:proofErr w:type="spellStart"/>
            <w:r w:rsidRPr="00DC0E24">
              <w:rPr>
                <w:rFonts w:cs="Arial"/>
                <w:color w:val="000000"/>
                <w:sz w:val="22"/>
                <w:szCs w:val="22"/>
              </w:rPr>
              <w:t>noteikumiem</w:t>
            </w:r>
            <w:proofErr w:type="spellEnd"/>
            <w:r w:rsidRPr="00DC0E24">
              <w:rPr>
                <w:rFonts w:cs="Arial"/>
                <w:color w:val="000000"/>
                <w:sz w:val="22"/>
                <w:szCs w:val="22"/>
              </w:rPr>
              <w:t xml:space="preserve"> nav </w:t>
            </w:r>
            <w:proofErr w:type="spellStart"/>
            <w:r w:rsidRPr="00DC0E24">
              <w:rPr>
                <w:rFonts w:cs="Arial"/>
                <w:color w:val="000000"/>
                <w:sz w:val="22"/>
                <w:szCs w:val="22"/>
              </w:rPr>
              <w:t>laika</w:t>
            </w:r>
            <w:proofErr w:type="spellEnd"/>
            <w:r w:rsidRPr="00DC0E24">
              <w:rPr>
                <w:rFonts w:cs="Arial"/>
                <w:color w:val="000000"/>
                <w:sz w:val="22"/>
                <w:szCs w:val="22"/>
              </w:rPr>
              <w:t xml:space="preserve"> </w:t>
            </w:r>
            <w:proofErr w:type="spellStart"/>
            <w:r w:rsidRPr="00DC0E24">
              <w:rPr>
                <w:rFonts w:cs="Arial"/>
                <w:color w:val="000000"/>
                <w:sz w:val="22"/>
                <w:szCs w:val="22"/>
              </w:rPr>
              <w:t>ierobežojuma</w:t>
            </w:r>
            <w:proofErr w:type="spellEnd"/>
            <w:r w:rsidRPr="00DC0E24">
              <w:rPr>
                <w:rFonts w:cs="Arial"/>
                <w:color w:val="000000"/>
                <w:sz w:val="22"/>
                <w:szCs w:val="22"/>
              </w:rPr>
              <w:t xml:space="preserve"> un </w:t>
            </w:r>
            <w:proofErr w:type="spellStart"/>
            <w:r w:rsidRPr="00DC0E24">
              <w:rPr>
                <w:rFonts w:cs="Arial"/>
                <w:color w:val="000000"/>
                <w:sz w:val="22"/>
                <w:szCs w:val="22"/>
              </w:rPr>
              <w:t>uz</w:t>
            </w:r>
            <w:proofErr w:type="spellEnd"/>
            <w:r w:rsidRPr="00DC0E24">
              <w:rPr>
                <w:rFonts w:cs="Arial"/>
                <w:color w:val="000000"/>
                <w:sz w:val="22"/>
                <w:szCs w:val="22"/>
              </w:rPr>
              <w:t xml:space="preserve"> to </w:t>
            </w:r>
            <w:proofErr w:type="spellStart"/>
            <w:r w:rsidRPr="00DC0E24">
              <w:rPr>
                <w:rFonts w:cs="Arial"/>
                <w:color w:val="000000"/>
                <w:sz w:val="22"/>
                <w:szCs w:val="22"/>
              </w:rPr>
              <w:t>neattiecas</w:t>
            </w:r>
            <w:proofErr w:type="spellEnd"/>
            <w:r w:rsidRPr="00DC0E24">
              <w:rPr>
                <w:rFonts w:cs="Arial"/>
                <w:color w:val="000000"/>
                <w:sz w:val="22"/>
                <w:szCs w:val="22"/>
              </w:rPr>
              <w:t xml:space="preserve">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darbības</w:t>
            </w:r>
            <w:proofErr w:type="spellEnd"/>
            <w:r w:rsidRPr="00DC0E24">
              <w:rPr>
                <w:rFonts w:cs="Arial"/>
                <w:color w:val="000000"/>
                <w:sz w:val="22"/>
                <w:szCs w:val="22"/>
              </w:rPr>
              <w:t xml:space="preserve"> </w:t>
            </w:r>
            <w:proofErr w:type="spellStart"/>
            <w:r w:rsidRPr="00DC0E24">
              <w:rPr>
                <w:rFonts w:cs="Arial"/>
                <w:color w:val="000000"/>
                <w:sz w:val="22"/>
                <w:szCs w:val="22"/>
              </w:rPr>
              <w:t>termiņš</w:t>
            </w:r>
            <w:proofErr w:type="spellEnd"/>
            <w:r w:rsidRPr="00DC0E24">
              <w:rPr>
                <w:rFonts w:cs="Arial"/>
                <w:color w:val="000000"/>
                <w:sz w:val="22"/>
                <w:szCs w:val="22"/>
              </w:rPr>
              <w:t xml:space="preserve">. </w:t>
            </w:r>
          </w:p>
        </w:tc>
        <w:tc>
          <w:tcPr>
            <w:tcW w:w="4678" w:type="dxa"/>
            <w:shd w:val="clear" w:color="auto" w:fill="auto"/>
          </w:tcPr>
          <w:p w14:paraId="3A52440F"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9.5. The provisions of this clause of the Agreement have no time limit and are not subject to the validity period of the Agreement.</w:t>
            </w:r>
          </w:p>
        </w:tc>
      </w:tr>
      <w:tr w:rsidR="002C1DE5" w:rsidRPr="00DC0E24" w14:paraId="44536B5F" w14:textId="77777777" w:rsidTr="002C1DE5">
        <w:trPr>
          <w:gridAfter w:val="2"/>
          <w:wAfter w:w="220" w:type="dxa"/>
        </w:trPr>
        <w:tc>
          <w:tcPr>
            <w:tcW w:w="4786" w:type="dxa"/>
            <w:gridSpan w:val="2"/>
            <w:shd w:val="clear" w:color="auto" w:fill="auto"/>
          </w:tcPr>
          <w:p w14:paraId="6E6914D2" w14:textId="77777777" w:rsidR="002C1DE5" w:rsidRPr="00DC0E24" w:rsidRDefault="002C1DE5" w:rsidP="005D3458">
            <w:pPr>
              <w:widowControl w:val="0"/>
              <w:spacing w:line="20" w:lineRule="atLeast"/>
              <w:jc w:val="both"/>
              <w:rPr>
                <w:rFonts w:cs="Arial"/>
                <w:color w:val="000000"/>
                <w:sz w:val="22"/>
                <w:szCs w:val="22"/>
              </w:rPr>
            </w:pPr>
          </w:p>
        </w:tc>
        <w:tc>
          <w:tcPr>
            <w:tcW w:w="4678" w:type="dxa"/>
            <w:shd w:val="clear" w:color="auto" w:fill="auto"/>
          </w:tcPr>
          <w:p w14:paraId="5050BC44" w14:textId="77777777" w:rsidR="002C1DE5" w:rsidRPr="00DC0E24" w:rsidRDefault="002C1DE5" w:rsidP="005D3458">
            <w:pPr>
              <w:widowControl w:val="0"/>
              <w:spacing w:line="20" w:lineRule="atLeast"/>
              <w:jc w:val="both"/>
              <w:rPr>
                <w:rFonts w:cs="Arial"/>
                <w:color w:val="000000"/>
                <w:sz w:val="22"/>
                <w:szCs w:val="22"/>
              </w:rPr>
            </w:pPr>
          </w:p>
        </w:tc>
      </w:tr>
      <w:tr w:rsidR="002C1DE5" w:rsidRPr="00DC0E24" w14:paraId="34DA9CAF" w14:textId="77777777" w:rsidTr="002C1DE5">
        <w:trPr>
          <w:gridAfter w:val="2"/>
          <w:wAfter w:w="220" w:type="dxa"/>
        </w:trPr>
        <w:tc>
          <w:tcPr>
            <w:tcW w:w="4786" w:type="dxa"/>
            <w:gridSpan w:val="2"/>
            <w:shd w:val="clear" w:color="auto" w:fill="auto"/>
          </w:tcPr>
          <w:p w14:paraId="4F4B0037" w14:textId="77777777" w:rsidR="002C1DE5" w:rsidRPr="00DC0E24" w:rsidRDefault="002C1DE5" w:rsidP="005D3458">
            <w:pPr>
              <w:widowControl w:val="0"/>
              <w:spacing w:line="20" w:lineRule="atLeast"/>
              <w:jc w:val="both"/>
              <w:rPr>
                <w:rFonts w:cs="Arial"/>
                <w:b/>
                <w:bCs/>
                <w:color w:val="000000"/>
                <w:sz w:val="22"/>
                <w:szCs w:val="22"/>
                <w:u w:val="single"/>
              </w:rPr>
            </w:pPr>
            <w:r w:rsidRPr="00DC0E24">
              <w:rPr>
                <w:rFonts w:cs="Arial"/>
                <w:b/>
                <w:bCs/>
                <w:color w:val="000000"/>
                <w:sz w:val="22"/>
                <w:szCs w:val="22"/>
                <w:u w:val="single"/>
              </w:rPr>
              <w:t>10. KONSULTANTA PRASĪBAS</w:t>
            </w:r>
          </w:p>
        </w:tc>
        <w:tc>
          <w:tcPr>
            <w:tcW w:w="4678" w:type="dxa"/>
            <w:shd w:val="clear" w:color="auto" w:fill="auto"/>
          </w:tcPr>
          <w:p w14:paraId="0B541C9E" w14:textId="77777777" w:rsidR="002C1DE5" w:rsidRPr="00DC0E24" w:rsidRDefault="002C1DE5" w:rsidP="005D3458">
            <w:pPr>
              <w:widowControl w:val="0"/>
              <w:spacing w:line="20" w:lineRule="atLeast"/>
              <w:jc w:val="both"/>
              <w:rPr>
                <w:rFonts w:cs="Arial"/>
                <w:b/>
                <w:bCs/>
                <w:color w:val="000000"/>
                <w:sz w:val="22"/>
                <w:szCs w:val="22"/>
                <w:u w:val="single"/>
              </w:rPr>
            </w:pPr>
            <w:r w:rsidRPr="00DC0E24">
              <w:rPr>
                <w:rFonts w:cs="Arial"/>
                <w:b/>
                <w:bCs/>
                <w:color w:val="000000"/>
                <w:sz w:val="22"/>
                <w:szCs w:val="22"/>
                <w:u w:val="single"/>
              </w:rPr>
              <w:t>10 CONSULTANT’S CLAIMS</w:t>
            </w:r>
          </w:p>
        </w:tc>
      </w:tr>
      <w:tr w:rsidR="002C1DE5" w:rsidRPr="00DC0E24" w14:paraId="710716C2" w14:textId="77777777" w:rsidTr="002C1DE5">
        <w:trPr>
          <w:gridAfter w:val="2"/>
          <w:wAfter w:w="220" w:type="dxa"/>
        </w:trPr>
        <w:tc>
          <w:tcPr>
            <w:tcW w:w="4786" w:type="dxa"/>
            <w:gridSpan w:val="2"/>
            <w:shd w:val="clear" w:color="auto" w:fill="auto"/>
          </w:tcPr>
          <w:p w14:paraId="41B9C3C2" w14:textId="77777777" w:rsidR="002C1DE5" w:rsidRPr="00DC0E24" w:rsidRDefault="002C1DE5" w:rsidP="005D3458">
            <w:pPr>
              <w:widowControl w:val="0"/>
              <w:spacing w:line="20" w:lineRule="atLeast"/>
              <w:jc w:val="both"/>
              <w:rPr>
                <w:rFonts w:cs="Arial"/>
                <w:b/>
                <w:bCs/>
                <w:color w:val="000000"/>
                <w:sz w:val="22"/>
                <w:szCs w:val="22"/>
              </w:rPr>
            </w:pPr>
          </w:p>
        </w:tc>
        <w:tc>
          <w:tcPr>
            <w:tcW w:w="4678" w:type="dxa"/>
            <w:shd w:val="clear" w:color="auto" w:fill="auto"/>
          </w:tcPr>
          <w:p w14:paraId="0E97CFAF" w14:textId="77777777" w:rsidR="002C1DE5" w:rsidRPr="00DC0E24" w:rsidRDefault="002C1DE5" w:rsidP="005D3458">
            <w:pPr>
              <w:widowControl w:val="0"/>
              <w:spacing w:line="20" w:lineRule="atLeast"/>
              <w:jc w:val="both"/>
              <w:rPr>
                <w:rFonts w:cs="Arial"/>
                <w:b/>
                <w:bCs/>
                <w:color w:val="000000"/>
                <w:sz w:val="22"/>
                <w:szCs w:val="22"/>
              </w:rPr>
            </w:pPr>
          </w:p>
        </w:tc>
      </w:tr>
      <w:tr w:rsidR="002C1DE5" w:rsidRPr="00DC0E24" w14:paraId="0A20EA75" w14:textId="77777777" w:rsidTr="002C1DE5">
        <w:trPr>
          <w:gridAfter w:val="2"/>
          <w:wAfter w:w="220" w:type="dxa"/>
        </w:trPr>
        <w:tc>
          <w:tcPr>
            <w:tcW w:w="4786" w:type="dxa"/>
            <w:gridSpan w:val="2"/>
            <w:shd w:val="clear" w:color="auto" w:fill="auto"/>
          </w:tcPr>
          <w:p w14:paraId="3800F46F"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10.1. </w:t>
            </w:r>
            <w:proofErr w:type="spellStart"/>
            <w:r w:rsidRPr="00DC0E24">
              <w:rPr>
                <w:rFonts w:cs="Arial"/>
                <w:color w:val="000000"/>
                <w:sz w:val="22"/>
                <w:szCs w:val="22"/>
              </w:rPr>
              <w:t>Gadījumā</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w:t>
            </w:r>
            <w:proofErr w:type="spellStart"/>
            <w:r w:rsidRPr="00DC0E24">
              <w:rPr>
                <w:rFonts w:cs="Arial"/>
                <w:color w:val="000000"/>
                <w:sz w:val="22"/>
                <w:szCs w:val="22"/>
              </w:rPr>
              <w:t>uzskata</w:t>
            </w:r>
            <w:proofErr w:type="spellEnd"/>
            <w:r w:rsidRPr="00DC0E24">
              <w:rPr>
                <w:rFonts w:cs="Arial"/>
                <w:color w:val="000000"/>
                <w:sz w:val="22"/>
                <w:szCs w:val="22"/>
              </w:rPr>
              <w:t xml:space="preserve">, ka tam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izpildē</w:t>
            </w:r>
            <w:proofErr w:type="spellEnd"/>
            <w:r w:rsidRPr="00DC0E24">
              <w:rPr>
                <w:rFonts w:cs="Arial"/>
                <w:color w:val="000000"/>
                <w:sz w:val="22"/>
                <w:szCs w:val="22"/>
              </w:rPr>
              <w:t xml:space="preserve"> </w:t>
            </w:r>
            <w:proofErr w:type="spellStart"/>
            <w:r w:rsidRPr="00DC0E24">
              <w:rPr>
                <w:rFonts w:cs="Arial"/>
                <w:color w:val="000000"/>
                <w:sz w:val="22"/>
                <w:szCs w:val="22"/>
              </w:rPr>
              <w:t>pienākas</w:t>
            </w:r>
            <w:proofErr w:type="spellEnd"/>
            <w:r w:rsidRPr="00DC0E24">
              <w:rPr>
                <w:rFonts w:cs="Arial"/>
                <w:color w:val="000000"/>
                <w:sz w:val="22"/>
                <w:szCs w:val="22"/>
              </w:rPr>
              <w:t xml:space="preserve"> </w:t>
            </w:r>
            <w:proofErr w:type="spellStart"/>
            <w:r w:rsidRPr="00DC0E24">
              <w:rPr>
                <w:rFonts w:cs="Arial"/>
                <w:color w:val="000000"/>
                <w:sz w:val="22"/>
                <w:szCs w:val="22"/>
              </w:rPr>
              <w:t>papildus</w:t>
            </w:r>
            <w:proofErr w:type="spellEnd"/>
            <w:r w:rsidRPr="00DC0E24">
              <w:rPr>
                <w:rFonts w:cs="Arial"/>
                <w:color w:val="000000"/>
                <w:sz w:val="22"/>
                <w:szCs w:val="22"/>
              </w:rPr>
              <w:t xml:space="preserve"> laiks,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nauda</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jāsniedz</w:t>
            </w:r>
            <w:proofErr w:type="spellEnd"/>
            <w:r w:rsidRPr="00DC0E24">
              <w:rPr>
                <w:rFonts w:cs="Arial"/>
                <w:color w:val="000000"/>
                <w:sz w:val="22"/>
                <w:szCs w:val="22"/>
              </w:rPr>
              <w:t xml:space="preserve"> </w:t>
            </w:r>
            <w:proofErr w:type="spellStart"/>
            <w:r w:rsidRPr="00DC0E24">
              <w:rPr>
                <w:rFonts w:cs="Arial"/>
                <w:color w:val="000000"/>
                <w:sz w:val="22"/>
                <w:szCs w:val="22"/>
              </w:rPr>
              <w:t>attiecīga</w:t>
            </w:r>
            <w:proofErr w:type="spellEnd"/>
            <w:r w:rsidRPr="00DC0E24">
              <w:rPr>
                <w:rFonts w:cs="Arial"/>
                <w:color w:val="000000"/>
                <w:sz w:val="22"/>
                <w:szCs w:val="22"/>
              </w:rPr>
              <w:t xml:space="preserve"> </w:t>
            </w:r>
            <w:proofErr w:type="spellStart"/>
            <w:r w:rsidRPr="00DC0E24">
              <w:rPr>
                <w:rFonts w:cs="Arial"/>
                <w:color w:val="000000"/>
                <w:sz w:val="22"/>
                <w:szCs w:val="22"/>
              </w:rPr>
              <w:t>prasība</w:t>
            </w:r>
            <w:proofErr w:type="spellEnd"/>
            <w:r w:rsidRPr="00DC0E24">
              <w:rPr>
                <w:rFonts w:cs="Arial"/>
                <w:color w:val="000000"/>
                <w:sz w:val="22"/>
                <w:szCs w:val="22"/>
              </w:rPr>
              <w:t xml:space="preserve"> </w:t>
            </w:r>
            <w:proofErr w:type="spellStart"/>
            <w:r w:rsidRPr="00DC0E24">
              <w:rPr>
                <w:rFonts w:cs="Arial"/>
                <w:color w:val="000000"/>
                <w:sz w:val="22"/>
                <w:szCs w:val="22"/>
              </w:rPr>
              <w:t>Pasūtītājam</w:t>
            </w:r>
            <w:proofErr w:type="spellEnd"/>
            <w:r w:rsidRPr="00DC0E24">
              <w:rPr>
                <w:rFonts w:cs="Arial"/>
                <w:color w:val="000000"/>
                <w:sz w:val="22"/>
                <w:szCs w:val="22"/>
              </w:rPr>
              <w:t xml:space="preserve"> ne </w:t>
            </w:r>
            <w:proofErr w:type="spellStart"/>
            <w:r w:rsidRPr="00DC0E24">
              <w:rPr>
                <w:rFonts w:cs="Arial"/>
                <w:color w:val="000000"/>
                <w:sz w:val="22"/>
                <w:szCs w:val="22"/>
              </w:rPr>
              <w:t>vēlāk</w:t>
            </w:r>
            <w:proofErr w:type="spellEnd"/>
            <w:r w:rsidRPr="00DC0E24">
              <w:rPr>
                <w:rFonts w:cs="Arial"/>
                <w:color w:val="000000"/>
                <w:sz w:val="22"/>
                <w:szCs w:val="22"/>
              </w:rPr>
              <w:t xml:space="preserve"> </w:t>
            </w:r>
            <w:proofErr w:type="spellStart"/>
            <w:r w:rsidRPr="00DC0E24">
              <w:rPr>
                <w:rFonts w:cs="Arial"/>
                <w:color w:val="000000"/>
                <w:sz w:val="22"/>
                <w:szCs w:val="22"/>
              </w:rPr>
              <w:t>kā</w:t>
            </w:r>
            <w:proofErr w:type="spellEnd"/>
            <w:r w:rsidRPr="00DC0E24">
              <w:rPr>
                <w:rFonts w:cs="Arial"/>
                <w:color w:val="000000"/>
                <w:sz w:val="22"/>
                <w:szCs w:val="22"/>
              </w:rPr>
              <w:t xml:space="preserve"> 15 </w:t>
            </w:r>
            <w:proofErr w:type="spellStart"/>
            <w:r w:rsidRPr="00DC0E24">
              <w:rPr>
                <w:rFonts w:cs="Arial"/>
                <w:color w:val="000000"/>
                <w:sz w:val="22"/>
                <w:szCs w:val="22"/>
              </w:rPr>
              <w:t>Darba</w:t>
            </w:r>
            <w:proofErr w:type="spellEnd"/>
            <w:r w:rsidRPr="00DC0E24">
              <w:rPr>
                <w:rFonts w:cs="Arial"/>
                <w:color w:val="000000"/>
                <w:sz w:val="22"/>
                <w:szCs w:val="22"/>
              </w:rPr>
              <w:t xml:space="preserve"> </w:t>
            </w:r>
            <w:proofErr w:type="spellStart"/>
            <w:r w:rsidRPr="00DC0E24">
              <w:rPr>
                <w:rFonts w:cs="Arial"/>
                <w:color w:val="000000"/>
                <w:sz w:val="22"/>
                <w:szCs w:val="22"/>
              </w:rPr>
              <w:t>dienu</w:t>
            </w:r>
            <w:proofErr w:type="spellEnd"/>
            <w:r w:rsidRPr="00DC0E24">
              <w:rPr>
                <w:rFonts w:cs="Arial"/>
                <w:color w:val="000000"/>
                <w:sz w:val="22"/>
                <w:szCs w:val="22"/>
              </w:rPr>
              <w:t xml:space="preserve"> </w:t>
            </w:r>
            <w:proofErr w:type="spellStart"/>
            <w:r w:rsidRPr="00DC0E24">
              <w:rPr>
                <w:rFonts w:cs="Arial"/>
                <w:color w:val="000000"/>
                <w:sz w:val="22"/>
                <w:szCs w:val="22"/>
              </w:rPr>
              <w:t>laikā</w:t>
            </w:r>
            <w:proofErr w:type="spellEnd"/>
            <w:r w:rsidRPr="00DC0E24">
              <w:rPr>
                <w:rFonts w:cs="Arial"/>
                <w:color w:val="000000"/>
                <w:sz w:val="22"/>
                <w:szCs w:val="22"/>
              </w:rPr>
              <w:t xml:space="preserve"> no </w:t>
            </w:r>
            <w:proofErr w:type="spellStart"/>
            <w:r w:rsidRPr="00DC0E24">
              <w:rPr>
                <w:rFonts w:cs="Arial"/>
                <w:color w:val="000000"/>
                <w:sz w:val="22"/>
                <w:szCs w:val="22"/>
              </w:rPr>
              <w:t>brīža</w:t>
            </w:r>
            <w:proofErr w:type="spellEnd"/>
            <w:r w:rsidRPr="00DC0E24">
              <w:rPr>
                <w:rFonts w:cs="Arial"/>
                <w:color w:val="000000"/>
                <w:sz w:val="22"/>
                <w:szCs w:val="22"/>
              </w:rPr>
              <w:t xml:space="preserve">, </w:t>
            </w:r>
            <w:proofErr w:type="spellStart"/>
            <w:r w:rsidRPr="00DC0E24">
              <w:rPr>
                <w:rFonts w:cs="Arial"/>
                <w:color w:val="000000"/>
                <w:sz w:val="22"/>
                <w:szCs w:val="22"/>
              </w:rPr>
              <w:t>kad</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w:t>
            </w:r>
            <w:proofErr w:type="spellStart"/>
            <w:r w:rsidRPr="00DC0E24">
              <w:rPr>
                <w:rFonts w:cs="Arial"/>
                <w:color w:val="000000"/>
                <w:sz w:val="22"/>
                <w:szCs w:val="22"/>
              </w:rPr>
              <w:t>uzzināja</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tam </w:t>
            </w:r>
            <w:proofErr w:type="spellStart"/>
            <w:r w:rsidRPr="00DC0E24">
              <w:rPr>
                <w:rFonts w:cs="Arial"/>
                <w:color w:val="000000"/>
                <w:sz w:val="22"/>
                <w:szCs w:val="22"/>
              </w:rPr>
              <w:t>vajadzēja</w:t>
            </w:r>
            <w:proofErr w:type="spellEnd"/>
            <w:r w:rsidRPr="00DC0E24">
              <w:rPr>
                <w:rFonts w:cs="Arial"/>
                <w:color w:val="000000"/>
                <w:sz w:val="22"/>
                <w:szCs w:val="22"/>
              </w:rPr>
              <w:t xml:space="preserve"> </w:t>
            </w:r>
            <w:proofErr w:type="spellStart"/>
            <w:proofErr w:type="gramStart"/>
            <w:r w:rsidRPr="00DC0E24">
              <w:rPr>
                <w:rFonts w:cs="Arial"/>
                <w:color w:val="000000"/>
                <w:sz w:val="22"/>
                <w:szCs w:val="22"/>
              </w:rPr>
              <w:t>uzzināt</w:t>
            </w:r>
            <w:proofErr w:type="spellEnd"/>
            <w:r w:rsidRPr="00DC0E24">
              <w:rPr>
                <w:rFonts w:cs="Arial"/>
                <w:color w:val="000000"/>
                <w:sz w:val="22"/>
                <w:szCs w:val="22"/>
              </w:rPr>
              <w:t>)  par</w:t>
            </w:r>
            <w:proofErr w:type="gramEnd"/>
            <w:r w:rsidRPr="00DC0E24">
              <w:rPr>
                <w:rFonts w:cs="Arial"/>
                <w:color w:val="000000"/>
                <w:sz w:val="22"/>
                <w:szCs w:val="22"/>
              </w:rPr>
              <w:t xml:space="preserve"> </w:t>
            </w:r>
            <w:proofErr w:type="spellStart"/>
            <w:r w:rsidRPr="00DC0E24">
              <w:rPr>
                <w:rFonts w:cs="Arial"/>
                <w:color w:val="000000"/>
                <w:sz w:val="22"/>
                <w:szCs w:val="22"/>
              </w:rPr>
              <w:t>pamatu</w:t>
            </w:r>
            <w:proofErr w:type="spellEnd"/>
            <w:r w:rsidRPr="00DC0E24">
              <w:rPr>
                <w:rFonts w:cs="Arial"/>
                <w:color w:val="000000"/>
                <w:sz w:val="22"/>
                <w:szCs w:val="22"/>
              </w:rPr>
              <w:t xml:space="preserve"> </w:t>
            </w:r>
            <w:proofErr w:type="spellStart"/>
            <w:r w:rsidRPr="00DC0E24">
              <w:rPr>
                <w:rFonts w:cs="Arial"/>
                <w:color w:val="000000"/>
                <w:sz w:val="22"/>
                <w:szCs w:val="22"/>
              </w:rPr>
              <w:t>attiecīgajai</w:t>
            </w:r>
            <w:proofErr w:type="spellEnd"/>
            <w:r w:rsidRPr="00DC0E24">
              <w:rPr>
                <w:rFonts w:cs="Arial"/>
                <w:color w:val="000000"/>
                <w:sz w:val="22"/>
                <w:szCs w:val="22"/>
              </w:rPr>
              <w:t xml:space="preserve"> </w:t>
            </w:r>
            <w:proofErr w:type="spellStart"/>
            <w:r w:rsidRPr="00DC0E24">
              <w:rPr>
                <w:rFonts w:cs="Arial"/>
                <w:color w:val="000000"/>
                <w:sz w:val="22"/>
                <w:szCs w:val="22"/>
              </w:rPr>
              <w:t>prasībai</w:t>
            </w:r>
            <w:proofErr w:type="spellEnd"/>
            <w:r w:rsidRPr="00DC0E24">
              <w:rPr>
                <w:rFonts w:cs="Arial"/>
                <w:color w:val="000000"/>
                <w:sz w:val="22"/>
                <w:szCs w:val="22"/>
              </w:rPr>
              <w:t xml:space="preserve">. </w:t>
            </w:r>
            <w:proofErr w:type="spellStart"/>
            <w:r w:rsidRPr="00DC0E24">
              <w:rPr>
                <w:rFonts w:cs="Arial"/>
                <w:color w:val="000000"/>
                <w:sz w:val="22"/>
                <w:szCs w:val="22"/>
              </w:rPr>
              <w:t>Šādā</w:t>
            </w:r>
            <w:proofErr w:type="spellEnd"/>
            <w:r w:rsidRPr="00DC0E24">
              <w:rPr>
                <w:rFonts w:cs="Arial"/>
                <w:color w:val="000000"/>
                <w:sz w:val="22"/>
                <w:szCs w:val="22"/>
              </w:rPr>
              <w:t xml:space="preserve"> </w:t>
            </w:r>
            <w:proofErr w:type="spellStart"/>
            <w:r w:rsidRPr="00DC0E24">
              <w:rPr>
                <w:rFonts w:cs="Arial"/>
                <w:color w:val="000000"/>
                <w:sz w:val="22"/>
                <w:szCs w:val="22"/>
              </w:rPr>
              <w:t>prasībā</w:t>
            </w:r>
            <w:proofErr w:type="spellEnd"/>
            <w:r w:rsidRPr="00DC0E24">
              <w:rPr>
                <w:rFonts w:cs="Arial"/>
                <w:color w:val="000000"/>
                <w:sz w:val="22"/>
                <w:szCs w:val="22"/>
              </w:rPr>
              <w:t xml:space="preserve">, </w:t>
            </w:r>
            <w:proofErr w:type="spellStart"/>
            <w:r w:rsidRPr="00DC0E24">
              <w:rPr>
                <w:rFonts w:cs="Arial"/>
                <w:color w:val="000000"/>
                <w:sz w:val="22"/>
                <w:szCs w:val="22"/>
              </w:rPr>
              <w:t>lai</w:t>
            </w:r>
            <w:proofErr w:type="spellEnd"/>
            <w:r w:rsidRPr="00DC0E24">
              <w:rPr>
                <w:rFonts w:cs="Arial"/>
                <w:color w:val="000000"/>
                <w:sz w:val="22"/>
                <w:szCs w:val="22"/>
              </w:rPr>
              <w:t xml:space="preserve"> </w:t>
            </w:r>
            <w:proofErr w:type="spellStart"/>
            <w:r w:rsidRPr="00DC0E24">
              <w:rPr>
                <w:rFonts w:cs="Arial"/>
                <w:color w:val="000000"/>
                <w:sz w:val="22"/>
                <w:szCs w:val="22"/>
              </w:rPr>
              <w:t>tā</w:t>
            </w:r>
            <w:proofErr w:type="spellEnd"/>
            <w:r w:rsidRPr="00DC0E24">
              <w:rPr>
                <w:rFonts w:cs="Arial"/>
                <w:color w:val="000000"/>
                <w:sz w:val="22"/>
                <w:szCs w:val="22"/>
              </w:rPr>
              <w:t xml:space="preserve"> </w:t>
            </w:r>
            <w:proofErr w:type="spellStart"/>
            <w:r w:rsidRPr="00DC0E24">
              <w:rPr>
                <w:rFonts w:cs="Arial"/>
                <w:color w:val="000000"/>
                <w:sz w:val="22"/>
                <w:szCs w:val="22"/>
              </w:rPr>
              <w:t>būtu</w:t>
            </w:r>
            <w:proofErr w:type="spellEnd"/>
            <w:r w:rsidRPr="00DC0E24">
              <w:rPr>
                <w:rFonts w:cs="Arial"/>
                <w:color w:val="000000"/>
                <w:sz w:val="22"/>
                <w:szCs w:val="22"/>
              </w:rPr>
              <w:t xml:space="preserve"> </w:t>
            </w:r>
            <w:proofErr w:type="spellStart"/>
            <w:r w:rsidRPr="00DC0E24">
              <w:rPr>
                <w:rFonts w:cs="Arial"/>
                <w:color w:val="000000"/>
                <w:sz w:val="22"/>
                <w:szCs w:val="22"/>
              </w:rPr>
              <w:t>pieņemama</w:t>
            </w:r>
            <w:proofErr w:type="spellEnd"/>
            <w:r w:rsidRPr="00DC0E24">
              <w:rPr>
                <w:rFonts w:cs="Arial"/>
                <w:color w:val="000000"/>
                <w:sz w:val="22"/>
                <w:szCs w:val="22"/>
              </w:rPr>
              <w:t xml:space="preserve">, </w:t>
            </w:r>
            <w:proofErr w:type="spellStart"/>
            <w:r w:rsidRPr="00DC0E24">
              <w:rPr>
                <w:rFonts w:cs="Arial"/>
                <w:color w:val="000000"/>
                <w:sz w:val="22"/>
                <w:szCs w:val="22"/>
              </w:rPr>
              <w:t>jāietver</w:t>
            </w:r>
            <w:proofErr w:type="spellEnd"/>
            <w:r w:rsidRPr="00DC0E24">
              <w:rPr>
                <w:rFonts w:cs="Arial"/>
                <w:color w:val="000000"/>
                <w:sz w:val="22"/>
                <w:szCs w:val="22"/>
              </w:rPr>
              <w:t xml:space="preserve">/tai </w:t>
            </w:r>
            <w:proofErr w:type="spellStart"/>
            <w:r w:rsidRPr="00DC0E24">
              <w:rPr>
                <w:rFonts w:cs="Arial"/>
                <w:color w:val="000000"/>
                <w:sz w:val="22"/>
                <w:szCs w:val="22"/>
              </w:rPr>
              <w:t>jāpievieno</w:t>
            </w:r>
            <w:proofErr w:type="spellEnd"/>
            <w:r w:rsidRPr="00DC0E24">
              <w:rPr>
                <w:rFonts w:cs="Arial"/>
                <w:color w:val="000000"/>
                <w:sz w:val="22"/>
                <w:szCs w:val="22"/>
              </w:rPr>
              <w:t xml:space="preserve">: (1) </w:t>
            </w:r>
            <w:proofErr w:type="spellStart"/>
            <w:r w:rsidRPr="00DC0E24">
              <w:rPr>
                <w:rFonts w:cs="Arial"/>
                <w:color w:val="000000"/>
                <w:sz w:val="22"/>
                <w:szCs w:val="22"/>
              </w:rPr>
              <w:t>detalizēts</w:t>
            </w:r>
            <w:proofErr w:type="spellEnd"/>
            <w:r w:rsidRPr="00DC0E24">
              <w:rPr>
                <w:rFonts w:cs="Arial"/>
                <w:color w:val="000000"/>
                <w:sz w:val="22"/>
                <w:szCs w:val="22"/>
              </w:rPr>
              <w:t xml:space="preserve"> </w:t>
            </w:r>
            <w:proofErr w:type="spellStart"/>
            <w:r w:rsidRPr="00DC0E24">
              <w:rPr>
                <w:rFonts w:cs="Arial"/>
                <w:color w:val="000000"/>
                <w:sz w:val="22"/>
                <w:szCs w:val="22"/>
              </w:rPr>
              <w:t>juridiskais</w:t>
            </w:r>
            <w:proofErr w:type="spellEnd"/>
            <w:r w:rsidRPr="00DC0E24">
              <w:rPr>
                <w:rFonts w:cs="Arial"/>
                <w:color w:val="000000"/>
                <w:sz w:val="22"/>
                <w:szCs w:val="22"/>
              </w:rPr>
              <w:t xml:space="preserve"> </w:t>
            </w:r>
            <w:proofErr w:type="spellStart"/>
            <w:r w:rsidRPr="00DC0E24">
              <w:rPr>
                <w:rFonts w:cs="Arial"/>
                <w:color w:val="000000"/>
                <w:sz w:val="22"/>
                <w:szCs w:val="22"/>
              </w:rPr>
              <w:t>pamatojums</w:t>
            </w:r>
            <w:proofErr w:type="spellEnd"/>
            <w:r w:rsidRPr="00DC0E24">
              <w:rPr>
                <w:rFonts w:cs="Arial"/>
                <w:color w:val="000000"/>
                <w:sz w:val="22"/>
                <w:szCs w:val="22"/>
              </w:rPr>
              <w:t xml:space="preserve"> </w:t>
            </w:r>
            <w:proofErr w:type="spellStart"/>
            <w:r w:rsidRPr="00DC0E24">
              <w:rPr>
                <w:rFonts w:cs="Arial"/>
                <w:color w:val="000000"/>
                <w:sz w:val="22"/>
                <w:szCs w:val="22"/>
              </w:rPr>
              <w:t>konkrētās</w:t>
            </w:r>
            <w:proofErr w:type="spellEnd"/>
            <w:r w:rsidRPr="00DC0E24">
              <w:rPr>
                <w:rFonts w:cs="Arial"/>
                <w:color w:val="000000"/>
                <w:sz w:val="22"/>
                <w:szCs w:val="22"/>
              </w:rPr>
              <w:t xml:space="preserve"> </w:t>
            </w:r>
            <w:proofErr w:type="spellStart"/>
            <w:r w:rsidRPr="00DC0E24">
              <w:rPr>
                <w:rFonts w:cs="Arial"/>
                <w:color w:val="000000"/>
                <w:sz w:val="22"/>
                <w:szCs w:val="22"/>
              </w:rPr>
              <w:t>prasības</w:t>
            </w:r>
            <w:proofErr w:type="spellEnd"/>
            <w:r w:rsidRPr="00DC0E24">
              <w:rPr>
                <w:rFonts w:cs="Arial"/>
                <w:color w:val="000000"/>
                <w:sz w:val="22"/>
                <w:szCs w:val="22"/>
              </w:rPr>
              <w:t xml:space="preserve"> </w:t>
            </w:r>
            <w:proofErr w:type="spellStart"/>
            <w:r w:rsidRPr="00DC0E24">
              <w:rPr>
                <w:rFonts w:cs="Arial"/>
                <w:color w:val="000000"/>
                <w:sz w:val="22"/>
                <w:szCs w:val="22"/>
              </w:rPr>
              <w:t>pamatotībai</w:t>
            </w:r>
            <w:proofErr w:type="spellEnd"/>
            <w:r w:rsidRPr="00DC0E24">
              <w:rPr>
                <w:rFonts w:cs="Arial"/>
                <w:color w:val="000000"/>
                <w:sz w:val="22"/>
                <w:szCs w:val="22"/>
              </w:rPr>
              <w:t xml:space="preserve">; (2) </w:t>
            </w:r>
            <w:proofErr w:type="spellStart"/>
            <w:r w:rsidRPr="00DC0E24">
              <w:rPr>
                <w:rFonts w:cs="Arial"/>
                <w:color w:val="000000"/>
                <w:sz w:val="22"/>
                <w:szCs w:val="22"/>
              </w:rPr>
              <w:t>pierādījumus</w:t>
            </w:r>
            <w:proofErr w:type="spellEnd"/>
            <w:r w:rsidRPr="00DC0E24">
              <w:rPr>
                <w:rFonts w:cs="Arial"/>
                <w:color w:val="000000"/>
                <w:sz w:val="22"/>
                <w:szCs w:val="22"/>
              </w:rPr>
              <w:t xml:space="preserve">, kas </w:t>
            </w:r>
            <w:proofErr w:type="spellStart"/>
            <w:r w:rsidRPr="00DC0E24">
              <w:rPr>
                <w:rFonts w:cs="Arial"/>
                <w:color w:val="000000"/>
                <w:sz w:val="22"/>
                <w:szCs w:val="22"/>
              </w:rPr>
              <w:t>pamato</w:t>
            </w:r>
            <w:proofErr w:type="spellEnd"/>
            <w:r w:rsidRPr="00DC0E24">
              <w:rPr>
                <w:rFonts w:cs="Arial"/>
                <w:color w:val="000000"/>
                <w:sz w:val="22"/>
                <w:szCs w:val="22"/>
              </w:rPr>
              <w:t xml:space="preserve"> </w:t>
            </w:r>
            <w:proofErr w:type="spellStart"/>
            <w:r w:rsidRPr="00DC0E24">
              <w:rPr>
                <w:rFonts w:cs="Arial"/>
                <w:color w:val="000000"/>
                <w:sz w:val="22"/>
                <w:szCs w:val="22"/>
              </w:rPr>
              <w:t>attiecīgo</w:t>
            </w:r>
            <w:proofErr w:type="spellEnd"/>
            <w:r w:rsidRPr="00DC0E24">
              <w:rPr>
                <w:rFonts w:cs="Arial"/>
                <w:color w:val="000000"/>
                <w:sz w:val="22"/>
                <w:szCs w:val="22"/>
              </w:rPr>
              <w:t xml:space="preserve"> </w:t>
            </w:r>
            <w:proofErr w:type="spellStart"/>
            <w:r w:rsidRPr="00DC0E24">
              <w:rPr>
                <w:rFonts w:cs="Arial"/>
                <w:color w:val="000000"/>
                <w:sz w:val="22"/>
                <w:szCs w:val="22"/>
              </w:rPr>
              <w:t>prasību</w:t>
            </w:r>
            <w:proofErr w:type="spellEnd"/>
            <w:r w:rsidRPr="00DC0E24">
              <w:rPr>
                <w:rFonts w:cs="Arial"/>
                <w:color w:val="000000"/>
                <w:sz w:val="22"/>
                <w:szCs w:val="22"/>
              </w:rPr>
              <w:t xml:space="preserve">, (3) </w:t>
            </w:r>
            <w:proofErr w:type="spellStart"/>
            <w:r w:rsidRPr="00DC0E24">
              <w:rPr>
                <w:rFonts w:cs="Arial"/>
                <w:color w:val="000000"/>
                <w:sz w:val="22"/>
                <w:szCs w:val="22"/>
              </w:rPr>
              <w:t>detalizēts</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un </w:t>
            </w:r>
            <w:proofErr w:type="spellStart"/>
            <w:r w:rsidRPr="00DC0E24">
              <w:rPr>
                <w:rFonts w:cs="Arial"/>
                <w:color w:val="000000"/>
                <w:sz w:val="22"/>
                <w:szCs w:val="22"/>
              </w:rPr>
              <w:t>termiņu</w:t>
            </w:r>
            <w:proofErr w:type="spellEnd"/>
            <w:r w:rsidRPr="00DC0E24">
              <w:rPr>
                <w:rFonts w:cs="Arial"/>
                <w:color w:val="000000"/>
                <w:sz w:val="22"/>
                <w:szCs w:val="22"/>
              </w:rPr>
              <w:t xml:space="preserve"> </w:t>
            </w:r>
            <w:proofErr w:type="spellStart"/>
            <w:r w:rsidRPr="00DC0E24">
              <w:rPr>
                <w:rFonts w:cs="Arial"/>
                <w:color w:val="000000"/>
                <w:sz w:val="22"/>
                <w:szCs w:val="22"/>
              </w:rPr>
              <w:t>ietekmes</w:t>
            </w:r>
            <w:proofErr w:type="spellEnd"/>
            <w:r w:rsidRPr="00DC0E24">
              <w:rPr>
                <w:rFonts w:cs="Arial"/>
                <w:color w:val="000000"/>
                <w:sz w:val="22"/>
                <w:szCs w:val="22"/>
              </w:rPr>
              <w:t xml:space="preserve"> </w:t>
            </w:r>
            <w:proofErr w:type="spellStart"/>
            <w:r w:rsidRPr="00DC0E24">
              <w:rPr>
                <w:rFonts w:cs="Arial"/>
                <w:color w:val="000000"/>
                <w:sz w:val="22"/>
                <w:szCs w:val="22"/>
              </w:rPr>
              <w:t>aprēķins</w:t>
            </w:r>
            <w:proofErr w:type="spellEnd"/>
            <w:r w:rsidRPr="00DC0E24">
              <w:rPr>
                <w:rFonts w:cs="Arial"/>
                <w:color w:val="000000"/>
                <w:sz w:val="22"/>
                <w:szCs w:val="22"/>
              </w:rPr>
              <w:t xml:space="preserve"> un </w:t>
            </w:r>
            <w:proofErr w:type="spellStart"/>
            <w:r w:rsidRPr="00DC0E24">
              <w:rPr>
                <w:rFonts w:cs="Arial"/>
                <w:color w:val="000000"/>
                <w:sz w:val="22"/>
                <w:szCs w:val="22"/>
              </w:rPr>
              <w:t>pamatojums</w:t>
            </w:r>
            <w:proofErr w:type="spellEnd"/>
            <w:r w:rsidRPr="00DC0E24">
              <w:rPr>
                <w:rFonts w:cs="Arial"/>
                <w:color w:val="000000"/>
                <w:sz w:val="22"/>
                <w:szCs w:val="22"/>
              </w:rPr>
              <w:t xml:space="preserve"> (</w:t>
            </w:r>
            <w:proofErr w:type="spellStart"/>
            <w:r w:rsidRPr="00DC0E24">
              <w:rPr>
                <w:rFonts w:cs="Arial"/>
                <w:color w:val="000000"/>
                <w:sz w:val="22"/>
                <w:szCs w:val="22"/>
              </w:rPr>
              <w:t>piegādātāju</w:t>
            </w:r>
            <w:proofErr w:type="spellEnd"/>
            <w:r w:rsidRPr="00DC0E24">
              <w:rPr>
                <w:rFonts w:cs="Arial"/>
                <w:color w:val="000000"/>
                <w:sz w:val="22"/>
                <w:szCs w:val="22"/>
              </w:rPr>
              <w:t xml:space="preserve"> </w:t>
            </w:r>
            <w:proofErr w:type="spellStart"/>
            <w:r w:rsidRPr="00DC0E24">
              <w:rPr>
                <w:rFonts w:cs="Arial"/>
                <w:color w:val="000000"/>
                <w:sz w:val="22"/>
                <w:szCs w:val="22"/>
              </w:rPr>
              <w:t>cenas</w:t>
            </w:r>
            <w:proofErr w:type="spellEnd"/>
            <w:r w:rsidRPr="00DC0E24">
              <w:rPr>
                <w:rFonts w:cs="Arial"/>
                <w:color w:val="000000"/>
                <w:sz w:val="22"/>
                <w:szCs w:val="22"/>
              </w:rPr>
              <w:t xml:space="preserve"> </w:t>
            </w:r>
            <w:proofErr w:type="spellStart"/>
            <w:r w:rsidRPr="00DC0E24">
              <w:rPr>
                <w:rFonts w:cs="Arial"/>
                <w:color w:val="000000"/>
                <w:sz w:val="22"/>
                <w:szCs w:val="22"/>
              </w:rPr>
              <w:t>piedāvājumi</w:t>
            </w:r>
            <w:proofErr w:type="spellEnd"/>
            <w:r w:rsidRPr="00DC0E24">
              <w:rPr>
                <w:rFonts w:cs="Arial"/>
                <w:color w:val="000000"/>
                <w:sz w:val="22"/>
                <w:szCs w:val="22"/>
              </w:rPr>
              <w:t xml:space="preserve">, </w:t>
            </w:r>
            <w:proofErr w:type="spellStart"/>
            <w:r w:rsidRPr="00DC0E24">
              <w:rPr>
                <w:rFonts w:cs="Arial"/>
                <w:color w:val="000000"/>
                <w:sz w:val="22"/>
                <w:szCs w:val="22"/>
              </w:rPr>
              <w:t>nepieciešamās</w:t>
            </w:r>
            <w:proofErr w:type="spellEnd"/>
            <w:r w:rsidRPr="00DC0E24">
              <w:rPr>
                <w:rFonts w:cs="Arial"/>
                <w:color w:val="000000"/>
                <w:sz w:val="22"/>
                <w:szCs w:val="22"/>
              </w:rPr>
              <w:t xml:space="preserve"> </w:t>
            </w:r>
            <w:proofErr w:type="spellStart"/>
            <w:r w:rsidRPr="00DC0E24">
              <w:rPr>
                <w:rFonts w:cs="Arial"/>
                <w:color w:val="000000"/>
                <w:sz w:val="22"/>
                <w:szCs w:val="22"/>
              </w:rPr>
              <w:t>darba</w:t>
            </w:r>
            <w:proofErr w:type="spellEnd"/>
            <w:r w:rsidRPr="00DC0E24">
              <w:rPr>
                <w:rFonts w:cs="Arial"/>
                <w:color w:val="000000"/>
                <w:sz w:val="22"/>
                <w:szCs w:val="22"/>
              </w:rPr>
              <w:t xml:space="preserve"> </w:t>
            </w:r>
            <w:proofErr w:type="spellStart"/>
            <w:r w:rsidRPr="00DC0E24">
              <w:rPr>
                <w:rFonts w:cs="Arial"/>
                <w:color w:val="000000"/>
                <w:sz w:val="22"/>
                <w:szCs w:val="22"/>
              </w:rPr>
              <w:t>spēka</w:t>
            </w:r>
            <w:proofErr w:type="spellEnd"/>
            <w:r w:rsidRPr="00DC0E24">
              <w:rPr>
                <w:rFonts w:cs="Arial"/>
                <w:color w:val="000000"/>
                <w:sz w:val="22"/>
                <w:szCs w:val="22"/>
              </w:rPr>
              <w:t xml:space="preserve"> </w:t>
            </w:r>
            <w:proofErr w:type="spellStart"/>
            <w:r w:rsidRPr="00DC0E24">
              <w:rPr>
                <w:rFonts w:cs="Arial"/>
                <w:color w:val="000000"/>
                <w:sz w:val="22"/>
                <w:szCs w:val="22"/>
              </w:rPr>
              <w:t>stundas</w:t>
            </w:r>
            <w:proofErr w:type="spellEnd"/>
            <w:r w:rsidRPr="00DC0E24">
              <w:rPr>
                <w:rFonts w:cs="Arial"/>
                <w:color w:val="000000"/>
                <w:sz w:val="22"/>
                <w:szCs w:val="22"/>
              </w:rPr>
              <w:t xml:space="preserve">, </w:t>
            </w:r>
            <w:proofErr w:type="spellStart"/>
            <w:r w:rsidRPr="00DC0E24">
              <w:rPr>
                <w:rFonts w:cs="Arial"/>
                <w:color w:val="000000"/>
                <w:sz w:val="22"/>
                <w:szCs w:val="22"/>
              </w:rPr>
              <w:t>u.tml</w:t>
            </w:r>
            <w:proofErr w:type="spellEnd"/>
            <w:r w:rsidRPr="00DC0E24">
              <w:rPr>
                <w:rFonts w:cs="Arial"/>
                <w:color w:val="000000"/>
                <w:sz w:val="22"/>
                <w:szCs w:val="22"/>
              </w:rPr>
              <w:t>.).</w:t>
            </w:r>
          </w:p>
        </w:tc>
        <w:tc>
          <w:tcPr>
            <w:tcW w:w="4678" w:type="dxa"/>
            <w:shd w:val="clear" w:color="auto" w:fill="auto"/>
          </w:tcPr>
          <w:p w14:paraId="17AE05CB"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 xml:space="preserve">10.1. </w:t>
            </w:r>
            <w:proofErr w:type="gramStart"/>
            <w:r w:rsidRPr="00DC0E24">
              <w:rPr>
                <w:rFonts w:cs="Arial"/>
                <w:sz w:val="22"/>
                <w:szCs w:val="22"/>
              </w:rPr>
              <w:t>In the event that</w:t>
            </w:r>
            <w:proofErr w:type="gramEnd"/>
            <w:r w:rsidRPr="00DC0E24">
              <w:rPr>
                <w:rFonts w:cs="Arial"/>
                <w:sz w:val="22"/>
                <w:szCs w:val="22"/>
              </w:rPr>
              <w:t xml:space="preserve"> the Consultant believes that it is entitled to additional time or money in the execution of the Agreement, the Consultant must submit a relevant claim to the Client no later than 15 Business Days from the moment the Consultant learned (or should have learned) about the basis for the relevant claim. Such claim, </w:t>
            </w:r>
            <w:proofErr w:type="gramStart"/>
            <w:r w:rsidRPr="00DC0E24">
              <w:rPr>
                <w:rFonts w:cs="Arial"/>
                <w:sz w:val="22"/>
                <w:szCs w:val="22"/>
              </w:rPr>
              <w:t>in order to</w:t>
            </w:r>
            <w:proofErr w:type="gramEnd"/>
            <w:r w:rsidRPr="00DC0E24">
              <w:rPr>
                <w:rFonts w:cs="Arial"/>
                <w:sz w:val="22"/>
                <w:szCs w:val="22"/>
              </w:rPr>
              <w:t xml:space="preserve"> be admissible, must include/be accompanied by: (1) a detailed legal basis for the validity of the particular claim; (2) evidence justifying the respective claim, (3) detailed calculation and justification of the impact of price and deadlines (suppliers’ price offers, required manpower hours, etc.).</w:t>
            </w:r>
          </w:p>
        </w:tc>
      </w:tr>
      <w:tr w:rsidR="002C1DE5" w:rsidRPr="00DC0E24" w14:paraId="71855519" w14:textId="77777777" w:rsidTr="002C1DE5">
        <w:trPr>
          <w:gridAfter w:val="2"/>
          <w:wAfter w:w="220" w:type="dxa"/>
        </w:trPr>
        <w:tc>
          <w:tcPr>
            <w:tcW w:w="4786" w:type="dxa"/>
            <w:gridSpan w:val="2"/>
            <w:shd w:val="clear" w:color="auto" w:fill="auto"/>
          </w:tcPr>
          <w:p w14:paraId="2BCF3657"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10.2. </w:t>
            </w:r>
            <w:proofErr w:type="spellStart"/>
            <w:r w:rsidRPr="00DC0E24">
              <w:rPr>
                <w:rFonts w:cs="Arial"/>
                <w:color w:val="000000"/>
                <w:sz w:val="22"/>
                <w:szCs w:val="22"/>
              </w:rPr>
              <w:t>Gadījumā</w:t>
            </w:r>
            <w:proofErr w:type="spellEnd"/>
            <w:r w:rsidRPr="00DC0E24">
              <w:rPr>
                <w:rFonts w:cs="Arial"/>
                <w:color w:val="000000"/>
                <w:sz w:val="22"/>
                <w:szCs w:val="22"/>
              </w:rPr>
              <w:t xml:space="preserve">, </w:t>
            </w:r>
            <w:proofErr w:type="spellStart"/>
            <w:r w:rsidRPr="00DC0E24">
              <w:rPr>
                <w:rFonts w:cs="Arial"/>
                <w:color w:val="000000"/>
                <w:sz w:val="22"/>
                <w:szCs w:val="22"/>
              </w:rPr>
              <w:t>ja</w:t>
            </w:r>
            <w:proofErr w:type="spellEnd"/>
            <w:r w:rsidRPr="00DC0E24">
              <w:rPr>
                <w:rFonts w:cs="Arial"/>
                <w:color w:val="000000"/>
                <w:sz w:val="22"/>
                <w:szCs w:val="22"/>
              </w:rPr>
              <w:t xml:space="preserve"> </w:t>
            </w:r>
            <w:proofErr w:type="spellStart"/>
            <w:r w:rsidRPr="00DC0E24">
              <w:rPr>
                <w:rFonts w:cs="Arial"/>
                <w:color w:val="000000"/>
                <w:sz w:val="22"/>
                <w:szCs w:val="22"/>
              </w:rPr>
              <w:t>Konsultants</w:t>
            </w:r>
            <w:proofErr w:type="spellEnd"/>
            <w:r w:rsidRPr="00DC0E24">
              <w:rPr>
                <w:rFonts w:cs="Arial"/>
                <w:color w:val="000000"/>
                <w:sz w:val="22"/>
                <w:szCs w:val="22"/>
              </w:rPr>
              <w:t xml:space="preserve"> nav </w:t>
            </w:r>
            <w:proofErr w:type="spellStart"/>
            <w:r w:rsidRPr="00DC0E24">
              <w:rPr>
                <w:rFonts w:cs="Arial"/>
                <w:color w:val="000000"/>
                <w:sz w:val="22"/>
                <w:szCs w:val="22"/>
              </w:rPr>
              <w:t>iesniedzis</w:t>
            </w:r>
            <w:proofErr w:type="spellEnd"/>
            <w:r w:rsidRPr="00DC0E24">
              <w:rPr>
                <w:rFonts w:cs="Arial"/>
                <w:color w:val="000000"/>
                <w:sz w:val="22"/>
                <w:szCs w:val="22"/>
              </w:rPr>
              <w:t xml:space="preserve"> </w:t>
            </w:r>
            <w:proofErr w:type="spellStart"/>
            <w:r w:rsidRPr="00DC0E24">
              <w:rPr>
                <w:rFonts w:cs="Arial"/>
                <w:color w:val="000000"/>
                <w:sz w:val="22"/>
                <w:szCs w:val="22"/>
              </w:rPr>
              <w:t>attiecīgo</w:t>
            </w:r>
            <w:proofErr w:type="spellEnd"/>
            <w:r w:rsidRPr="00DC0E24">
              <w:rPr>
                <w:rFonts w:cs="Arial"/>
                <w:color w:val="000000"/>
                <w:sz w:val="22"/>
                <w:szCs w:val="22"/>
              </w:rPr>
              <w:t xml:space="preserve"> </w:t>
            </w:r>
            <w:proofErr w:type="spellStart"/>
            <w:r w:rsidRPr="00DC0E24">
              <w:rPr>
                <w:rFonts w:cs="Arial"/>
                <w:color w:val="000000"/>
                <w:sz w:val="22"/>
                <w:szCs w:val="22"/>
              </w:rPr>
              <w:t>prasību</w:t>
            </w:r>
            <w:proofErr w:type="spellEnd"/>
            <w:r w:rsidRPr="00DC0E24">
              <w:rPr>
                <w:rFonts w:cs="Arial"/>
                <w:color w:val="000000"/>
                <w:sz w:val="22"/>
                <w:szCs w:val="22"/>
              </w:rPr>
              <w:t xml:space="preserve"> 10.1. </w:t>
            </w:r>
            <w:proofErr w:type="spellStart"/>
            <w:r w:rsidRPr="00DC0E24">
              <w:rPr>
                <w:rFonts w:cs="Arial"/>
                <w:color w:val="000000"/>
                <w:sz w:val="22"/>
                <w:szCs w:val="22"/>
              </w:rPr>
              <w:t>apakšpunktā</w:t>
            </w:r>
            <w:proofErr w:type="spellEnd"/>
            <w:r w:rsidRPr="00DC0E24">
              <w:rPr>
                <w:rFonts w:cs="Arial"/>
                <w:color w:val="000000"/>
                <w:sz w:val="22"/>
                <w:szCs w:val="22"/>
              </w:rPr>
              <w:t xml:space="preserve"> </w:t>
            </w:r>
            <w:proofErr w:type="spellStart"/>
            <w:r w:rsidRPr="00DC0E24">
              <w:rPr>
                <w:rFonts w:cs="Arial"/>
                <w:color w:val="000000"/>
                <w:sz w:val="22"/>
                <w:szCs w:val="22"/>
              </w:rPr>
              <w:t>noteiktajā</w:t>
            </w:r>
            <w:proofErr w:type="spellEnd"/>
            <w:r w:rsidRPr="00DC0E24">
              <w:rPr>
                <w:rFonts w:cs="Arial"/>
                <w:color w:val="000000"/>
                <w:sz w:val="22"/>
                <w:szCs w:val="22"/>
              </w:rPr>
              <w:t xml:space="preserve"> </w:t>
            </w:r>
            <w:proofErr w:type="spellStart"/>
            <w:r w:rsidRPr="00DC0E24">
              <w:rPr>
                <w:rFonts w:cs="Arial"/>
                <w:color w:val="000000"/>
                <w:sz w:val="22"/>
                <w:szCs w:val="22"/>
              </w:rPr>
              <w:t>termiņā</w:t>
            </w:r>
            <w:proofErr w:type="spellEnd"/>
            <w:r w:rsidRPr="00DC0E24">
              <w:rPr>
                <w:rFonts w:cs="Arial"/>
                <w:color w:val="000000"/>
                <w:sz w:val="22"/>
                <w:szCs w:val="22"/>
              </w:rPr>
              <w:t xml:space="preserve"> </w:t>
            </w:r>
            <w:proofErr w:type="spellStart"/>
            <w:r w:rsidRPr="00DC0E24">
              <w:rPr>
                <w:rFonts w:cs="Arial"/>
                <w:color w:val="000000"/>
                <w:sz w:val="22"/>
                <w:szCs w:val="22"/>
              </w:rPr>
              <w:t>vai</w:t>
            </w:r>
            <w:proofErr w:type="spellEnd"/>
            <w:r w:rsidRPr="00DC0E24">
              <w:rPr>
                <w:rFonts w:cs="Arial"/>
                <w:color w:val="000000"/>
                <w:sz w:val="22"/>
                <w:szCs w:val="22"/>
              </w:rPr>
              <w:t xml:space="preserve"> </w:t>
            </w:r>
            <w:proofErr w:type="spellStart"/>
            <w:r w:rsidRPr="00DC0E24">
              <w:rPr>
                <w:rFonts w:cs="Arial"/>
                <w:color w:val="000000"/>
                <w:sz w:val="22"/>
                <w:szCs w:val="22"/>
              </w:rPr>
              <w:t>iesniegtā</w:t>
            </w:r>
            <w:proofErr w:type="spellEnd"/>
            <w:r w:rsidRPr="00DC0E24">
              <w:rPr>
                <w:rFonts w:cs="Arial"/>
                <w:color w:val="000000"/>
                <w:sz w:val="22"/>
                <w:szCs w:val="22"/>
              </w:rPr>
              <w:t xml:space="preserve"> </w:t>
            </w:r>
            <w:proofErr w:type="spellStart"/>
            <w:r w:rsidRPr="00DC0E24">
              <w:rPr>
                <w:rFonts w:cs="Arial"/>
                <w:color w:val="000000"/>
                <w:sz w:val="22"/>
                <w:szCs w:val="22"/>
              </w:rPr>
              <w:t>prasība</w:t>
            </w:r>
            <w:proofErr w:type="spellEnd"/>
            <w:r w:rsidRPr="00DC0E24">
              <w:rPr>
                <w:rFonts w:cs="Arial"/>
                <w:color w:val="000000"/>
                <w:sz w:val="22"/>
                <w:szCs w:val="22"/>
              </w:rPr>
              <w:t xml:space="preserve"> </w:t>
            </w:r>
            <w:proofErr w:type="spellStart"/>
            <w:r w:rsidRPr="00DC0E24">
              <w:rPr>
                <w:rFonts w:cs="Arial"/>
                <w:color w:val="000000"/>
                <w:sz w:val="22"/>
                <w:szCs w:val="22"/>
              </w:rPr>
              <w:t>saturiski</w:t>
            </w:r>
            <w:proofErr w:type="spellEnd"/>
            <w:r w:rsidRPr="00DC0E24">
              <w:rPr>
                <w:rFonts w:cs="Arial"/>
                <w:color w:val="000000"/>
                <w:sz w:val="22"/>
                <w:szCs w:val="22"/>
              </w:rPr>
              <w:t xml:space="preserve"> </w:t>
            </w:r>
            <w:proofErr w:type="spellStart"/>
            <w:r w:rsidRPr="00DC0E24">
              <w:rPr>
                <w:rFonts w:cs="Arial"/>
                <w:color w:val="000000"/>
                <w:sz w:val="22"/>
                <w:szCs w:val="22"/>
              </w:rPr>
              <w:t>neatbilst</w:t>
            </w:r>
            <w:proofErr w:type="spellEnd"/>
            <w:r w:rsidRPr="00DC0E24">
              <w:rPr>
                <w:rFonts w:cs="Arial"/>
                <w:color w:val="000000"/>
                <w:sz w:val="22"/>
                <w:szCs w:val="22"/>
              </w:rPr>
              <w:t xml:space="preserve"> 10.1. </w:t>
            </w:r>
            <w:proofErr w:type="spellStart"/>
            <w:r w:rsidRPr="00DC0E24">
              <w:rPr>
                <w:rFonts w:cs="Arial"/>
                <w:color w:val="000000"/>
                <w:sz w:val="22"/>
                <w:szCs w:val="22"/>
              </w:rPr>
              <w:t>apakšpunkta</w:t>
            </w:r>
            <w:proofErr w:type="spellEnd"/>
            <w:r w:rsidRPr="00DC0E24">
              <w:rPr>
                <w:rFonts w:cs="Arial"/>
                <w:color w:val="000000"/>
                <w:sz w:val="22"/>
                <w:szCs w:val="22"/>
              </w:rPr>
              <w:t xml:space="preserve"> </w:t>
            </w:r>
            <w:proofErr w:type="spellStart"/>
            <w:r w:rsidRPr="00DC0E24">
              <w:rPr>
                <w:rFonts w:cs="Arial"/>
                <w:color w:val="000000"/>
                <w:sz w:val="22"/>
                <w:szCs w:val="22"/>
              </w:rPr>
              <w:t>prasībām</w:t>
            </w:r>
            <w:proofErr w:type="spellEnd"/>
            <w:r w:rsidRPr="00DC0E24">
              <w:rPr>
                <w:rFonts w:cs="Arial"/>
                <w:color w:val="000000"/>
                <w:sz w:val="22"/>
                <w:szCs w:val="22"/>
              </w:rPr>
              <w:t xml:space="preserve">, </w:t>
            </w:r>
            <w:proofErr w:type="spellStart"/>
            <w:r w:rsidRPr="00DC0E24">
              <w:rPr>
                <w:rFonts w:cs="Arial"/>
                <w:color w:val="000000"/>
                <w:sz w:val="22"/>
                <w:szCs w:val="22"/>
              </w:rPr>
              <w:t>uzskatāms</w:t>
            </w:r>
            <w:proofErr w:type="spellEnd"/>
            <w:r w:rsidRPr="00DC0E24">
              <w:rPr>
                <w:rFonts w:cs="Arial"/>
                <w:color w:val="000000"/>
                <w:sz w:val="22"/>
                <w:szCs w:val="22"/>
              </w:rPr>
              <w:t xml:space="preserve">, ka </w:t>
            </w:r>
            <w:proofErr w:type="spellStart"/>
            <w:r w:rsidRPr="00DC0E24">
              <w:rPr>
                <w:rFonts w:cs="Arial"/>
                <w:color w:val="000000"/>
                <w:sz w:val="22"/>
                <w:szCs w:val="22"/>
              </w:rPr>
              <w:t>prasība</w:t>
            </w:r>
            <w:proofErr w:type="spellEnd"/>
            <w:r w:rsidRPr="00DC0E24">
              <w:rPr>
                <w:rFonts w:cs="Arial"/>
                <w:color w:val="000000"/>
                <w:sz w:val="22"/>
                <w:szCs w:val="22"/>
              </w:rPr>
              <w:t xml:space="preserve"> nav </w:t>
            </w:r>
            <w:proofErr w:type="spellStart"/>
            <w:r w:rsidRPr="00DC0E24">
              <w:rPr>
                <w:rFonts w:cs="Arial"/>
                <w:color w:val="000000"/>
                <w:sz w:val="22"/>
                <w:szCs w:val="22"/>
              </w:rPr>
              <w:t>iesniegta</w:t>
            </w:r>
            <w:proofErr w:type="spellEnd"/>
            <w:r w:rsidRPr="00DC0E24">
              <w:rPr>
                <w:rFonts w:cs="Arial"/>
                <w:color w:val="000000"/>
                <w:sz w:val="22"/>
                <w:szCs w:val="22"/>
              </w:rPr>
              <w:t xml:space="preserve"> un </w:t>
            </w:r>
            <w:proofErr w:type="spellStart"/>
            <w:r w:rsidRPr="00DC0E24">
              <w:rPr>
                <w:rFonts w:cs="Arial"/>
                <w:color w:val="000000"/>
                <w:sz w:val="22"/>
                <w:szCs w:val="22"/>
              </w:rPr>
              <w:t>attiecīgais</w:t>
            </w:r>
            <w:proofErr w:type="spellEnd"/>
            <w:r w:rsidRPr="00DC0E24">
              <w:rPr>
                <w:rFonts w:cs="Arial"/>
                <w:color w:val="000000"/>
                <w:sz w:val="22"/>
                <w:szCs w:val="22"/>
              </w:rPr>
              <w:t xml:space="preserve"> </w:t>
            </w:r>
            <w:proofErr w:type="spellStart"/>
            <w:r w:rsidRPr="00DC0E24">
              <w:rPr>
                <w:rFonts w:cs="Arial"/>
                <w:color w:val="000000"/>
                <w:sz w:val="22"/>
                <w:szCs w:val="22"/>
              </w:rPr>
              <w:t>pamats</w:t>
            </w:r>
            <w:proofErr w:type="spellEnd"/>
            <w:r w:rsidRPr="00DC0E24">
              <w:rPr>
                <w:rFonts w:cs="Arial"/>
                <w:color w:val="000000"/>
                <w:sz w:val="22"/>
                <w:szCs w:val="22"/>
              </w:rPr>
              <w:t xml:space="preserve"> </w:t>
            </w:r>
            <w:proofErr w:type="spellStart"/>
            <w:r w:rsidRPr="00DC0E24">
              <w:rPr>
                <w:rFonts w:cs="Arial"/>
                <w:color w:val="000000"/>
                <w:sz w:val="22"/>
                <w:szCs w:val="22"/>
              </w:rPr>
              <w:t>tās</w:t>
            </w:r>
            <w:proofErr w:type="spellEnd"/>
            <w:r w:rsidRPr="00DC0E24">
              <w:rPr>
                <w:rFonts w:cs="Arial"/>
                <w:color w:val="000000"/>
                <w:sz w:val="22"/>
                <w:szCs w:val="22"/>
              </w:rPr>
              <w:t xml:space="preserve"> </w:t>
            </w:r>
            <w:proofErr w:type="spellStart"/>
            <w:r w:rsidRPr="00DC0E24">
              <w:rPr>
                <w:rFonts w:cs="Arial"/>
                <w:color w:val="000000"/>
                <w:sz w:val="22"/>
                <w:szCs w:val="22"/>
              </w:rPr>
              <w:t>celšanai</w:t>
            </w:r>
            <w:proofErr w:type="spellEnd"/>
            <w:r w:rsidRPr="00DC0E24">
              <w:rPr>
                <w:rFonts w:cs="Arial"/>
                <w:color w:val="000000"/>
                <w:sz w:val="22"/>
                <w:szCs w:val="22"/>
              </w:rPr>
              <w:t xml:space="preserve"> </w:t>
            </w:r>
            <w:proofErr w:type="spellStart"/>
            <w:r w:rsidRPr="00DC0E24">
              <w:rPr>
                <w:rFonts w:cs="Arial"/>
                <w:color w:val="000000"/>
                <w:sz w:val="22"/>
                <w:szCs w:val="22"/>
              </w:rPr>
              <w:t>ir</w:t>
            </w:r>
            <w:proofErr w:type="spellEnd"/>
            <w:r w:rsidRPr="00DC0E24">
              <w:rPr>
                <w:rFonts w:cs="Arial"/>
                <w:color w:val="000000"/>
                <w:sz w:val="22"/>
                <w:szCs w:val="22"/>
              </w:rPr>
              <w:t xml:space="preserve"> </w:t>
            </w:r>
            <w:proofErr w:type="spellStart"/>
            <w:r w:rsidRPr="00DC0E24">
              <w:rPr>
                <w:rFonts w:cs="Arial"/>
                <w:color w:val="000000"/>
                <w:sz w:val="22"/>
                <w:szCs w:val="22"/>
              </w:rPr>
              <w:t>Konsultanta</w:t>
            </w:r>
            <w:proofErr w:type="spellEnd"/>
            <w:r w:rsidRPr="00DC0E24">
              <w:rPr>
                <w:rFonts w:cs="Arial"/>
                <w:color w:val="000000"/>
                <w:sz w:val="22"/>
                <w:szCs w:val="22"/>
              </w:rPr>
              <w:t xml:space="preserve"> risks </w:t>
            </w:r>
            <w:proofErr w:type="spellStart"/>
            <w:r w:rsidRPr="00DC0E24">
              <w:rPr>
                <w:rFonts w:cs="Arial"/>
                <w:color w:val="000000"/>
                <w:sz w:val="22"/>
                <w:szCs w:val="22"/>
              </w:rPr>
              <w:t>Līguma</w:t>
            </w:r>
            <w:proofErr w:type="spellEnd"/>
            <w:r w:rsidRPr="00DC0E24">
              <w:rPr>
                <w:rFonts w:cs="Arial"/>
                <w:color w:val="000000"/>
                <w:sz w:val="22"/>
                <w:szCs w:val="22"/>
              </w:rPr>
              <w:t xml:space="preserve"> </w:t>
            </w:r>
            <w:proofErr w:type="spellStart"/>
            <w:r w:rsidRPr="00DC0E24">
              <w:rPr>
                <w:rFonts w:cs="Arial"/>
                <w:color w:val="000000"/>
                <w:sz w:val="22"/>
                <w:szCs w:val="22"/>
              </w:rPr>
              <w:t>izpildē</w:t>
            </w:r>
            <w:proofErr w:type="spellEnd"/>
            <w:r w:rsidRPr="00DC0E24">
              <w:rPr>
                <w:rFonts w:cs="Arial"/>
                <w:color w:val="000000"/>
                <w:sz w:val="22"/>
                <w:szCs w:val="22"/>
              </w:rPr>
              <w:t>.</w:t>
            </w:r>
          </w:p>
        </w:tc>
        <w:tc>
          <w:tcPr>
            <w:tcW w:w="4678" w:type="dxa"/>
            <w:shd w:val="clear" w:color="auto" w:fill="auto"/>
          </w:tcPr>
          <w:p w14:paraId="4764650C"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10.2. In case the Consultant has not submitted the relevant claim within the term specified in Sub-Clause 10.1. or the content of the submitted claim does not comply with the requirements of Sub-Clause 10.1., it is considered that the claim has not been filed and the relevant basis for raising it is the Consultant’s risk in the performance of the Agreement.</w:t>
            </w:r>
          </w:p>
        </w:tc>
      </w:tr>
      <w:tr w:rsidR="002C1DE5" w:rsidRPr="00DC0E24" w14:paraId="209DC1AA" w14:textId="77777777" w:rsidTr="002C1DE5">
        <w:trPr>
          <w:gridAfter w:val="2"/>
          <w:wAfter w:w="220" w:type="dxa"/>
        </w:trPr>
        <w:tc>
          <w:tcPr>
            <w:tcW w:w="4786" w:type="dxa"/>
            <w:gridSpan w:val="2"/>
            <w:shd w:val="clear" w:color="auto" w:fill="auto"/>
          </w:tcPr>
          <w:p w14:paraId="231E94D3"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t xml:space="preserve">10.3. </w:t>
            </w:r>
            <w:proofErr w:type="spellStart"/>
            <w:r w:rsidRPr="00DC0E24">
              <w:rPr>
                <w:rFonts w:cs="Arial"/>
                <w:color w:val="000000"/>
                <w:sz w:val="22"/>
                <w:szCs w:val="22"/>
              </w:rPr>
              <w:t>Konsultantam</w:t>
            </w:r>
            <w:proofErr w:type="spellEnd"/>
            <w:r w:rsidRPr="00DC0E24">
              <w:rPr>
                <w:rFonts w:cs="Arial"/>
                <w:color w:val="000000"/>
                <w:sz w:val="22"/>
                <w:szCs w:val="22"/>
              </w:rPr>
              <w:t xml:space="preserve"> nav </w:t>
            </w:r>
            <w:proofErr w:type="spellStart"/>
            <w:r w:rsidRPr="00DC0E24">
              <w:rPr>
                <w:rFonts w:cs="Arial"/>
                <w:color w:val="000000"/>
                <w:sz w:val="22"/>
                <w:szCs w:val="22"/>
              </w:rPr>
              <w:t>tiesību</w:t>
            </w:r>
            <w:proofErr w:type="spellEnd"/>
            <w:r w:rsidRPr="00DC0E24">
              <w:rPr>
                <w:rFonts w:cs="Arial"/>
                <w:color w:val="000000"/>
                <w:sz w:val="22"/>
                <w:szCs w:val="22"/>
              </w:rPr>
              <w:t xml:space="preserve"> </w:t>
            </w:r>
            <w:proofErr w:type="spellStart"/>
            <w:r w:rsidRPr="00DC0E24">
              <w:rPr>
                <w:rFonts w:cs="Arial"/>
                <w:color w:val="000000"/>
                <w:sz w:val="22"/>
                <w:szCs w:val="22"/>
              </w:rPr>
              <w:t>vēlāk</w:t>
            </w:r>
            <w:proofErr w:type="spellEnd"/>
            <w:r w:rsidRPr="00DC0E24">
              <w:rPr>
                <w:rFonts w:cs="Arial"/>
                <w:color w:val="000000"/>
                <w:sz w:val="22"/>
                <w:szCs w:val="22"/>
              </w:rPr>
              <w:t xml:space="preserve"> </w:t>
            </w:r>
            <w:proofErr w:type="spellStart"/>
            <w:r w:rsidRPr="00DC0E24">
              <w:rPr>
                <w:rFonts w:cs="Arial"/>
                <w:color w:val="000000"/>
                <w:sz w:val="22"/>
                <w:szCs w:val="22"/>
              </w:rPr>
              <w:t>izmantot</w:t>
            </w:r>
            <w:proofErr w:type="spellEnd"/>
            <w:r w:rsidRPr="00DC0E24">
              <w:rPr>
                <w:rFonts w:cs="Arial"/>
                <w:color w:val="000000"/>
                <w:sz w:val="22"/>
                <w:szCs w:val="22"/>
              </w:rPr>
              <w:t xml:space="preserve"> </w:t>
            </w:r>
            <w:proofErr w:type="spellStart"/>
            <w:r w:rsidRPr="00DC0E24">
              <w:rPr>
                <w:rFonts w:cs="Arial"/>
                <w:color w:val="000000"/>
                <w:sz w:val="22"/>
                <w:szCs w:val="22"/>
              </w:rPr>
              <w:lastRenderedPageBreak/>
              <w:t>pierādījumus</w:t>
            </w:r>
            <w:proofErr w:type="spellEnd"/>
            <w:r w:rsidRPr="00DC0E24">
              <w:rPr>
                <w:rFonts w:cs="Arial"/>
                <w:color w:val="000000"/>
                <w:sz w:val="22"/>
                <w:szCs w:val="22"/>
              </w:rPr>
              <w:t xml:space="preserve"> </w:t>
            </w:r>
            <w:proofErr w:type="spellStart"/>
            <w:r w:rsidRPr="00DC0E24">
              <w:rPr>
                <w:rFonts w:cs="Arial"/>
                <w:color w:val="000000"/>
                <w:sz w:val="22"/>
                <w:szCs w:val="22"/>
              </w:rPr>
              <w:t>savas</w:t>
            </w:r>
            <w:proofErr w:type="spellEnd"/>
            <w:r w:rsidRPr="00DC0E24">
              <w:rPr>
                <w:rFonts w:cs="Arial"/>
                <w:color w:val="000000"/>
                <w:sz w:val="22"/>
                <w:szCs w:val="22"/>
              </w:rPr>
              <w:t xml:space="preserve"> </w:t>
            </w:r>
            <w:proofErr w:type="spellStart"/>
            <w:r w:rsidRPr="00DC0E24">
              <w:rPr>
                <w:rFonts w:cs="Arial"/>
                <w:color w:val="000000"/>
                <w:sz w:val="22"/>
                <w:szCs w:val="22"/>
              </w:rPr>
              <w:t>prasības</w:t>
            </w:r>
            <w:proofErr w:type="spellEnd"/>
            <w:r w:rsidRPr="00DC0E24">
              <w:rPr>
                <w:rFonts w:cs="Arial"/>
                <w:color w:val="000000"/>
                <w:sz w:val="22"/>
                <w:szCs w:val="22"/>
              </w:rPr>
              <w:t xml:space="preserve"> </w:t>
            </w:r>
            <w:proofErr w:type="spellStart"/>
            <w:r w:rsidRPr="00DC0E24">
              <w:rPr>
                <w:rFonts w:cs="Arial"/>
                <w:color w:val="000000"/>
                <w:sz w:val="22"/>
                <w:szCs w:val="22"/>
              </w:rPr>
              <w:t>pamatošanai</w:t>
            </w:r>
            <w:proofErr w:type="spellEnd"/>
            <w:r w:rsidRPr="00DC0E24">
              <w:rPr>
                <w:rFonts w:cs="Arial"/>
                <w:color w:val="000000"/>
                <w:sz w:val="22"/>
                <w:szCs w:val="22"/>
              </w:rPr>
              <w:t xml:space="preserve">, kas </w:t>
            </w:r>
            <w:proofErr w:type="spellStart"/>
            <w:r w:rsidRPr="00DC0E24">
              <w:rPr>
                <w:rFonts w:cs="Arial"/>
                <w:color w:val="000000"/>
                <w:sz w:val="22"/>
                <w:szCs w:val="22"/>
              </w:rPr>
              <w:t>bija</w:t>
            </w:r>
            <w:proofErr w:type="spellEnd"/>
            <w:r w:rsidRPr="00DC0E24">
              <w:rPr>
                <w:rFonts w:cs="Arial"/>
                <w:color w:val="000000"/>
                <w:sz w:val="22"/>
                <w:szCs w:val="22"/>
              </w:rPr>
              <w:t xml:space="preserve"> </w:t>
            </w:r>
            <w:proofErr w:type="spellStart"/>
            <w:r w:rsidRPr="00DC0E24">
              <w:rPr>
                <w:rFonts w:cs="Arial"/>
                <w:color w:val="000000"/>
                <w:sz w:val="22"/>
                <w:szCs w:val="22"/>
              </w:rPr>
              <w:t>Konsultanta</w:t>
            </w:r>
            <w:proofErr w:type="spellEnd"/>
            <w:r w:rsidRPr="00DC0E24">
              <w:rPr>
                <w:rFonts w:cs="Arial"/>
                <w:color w:val="000000"/>
                <w:sz w:val="22"/>
                <w:szCs w:val="22"/>
              </w:rPr>
              <w:t xml:space="preserve"> </w:t>
            </w:r>
            <w:proofErr w:type="spellStart"/>
            <w:r w:rsidRPr="00DC0E24">
              <w:rPr>
                <w:rFonts w:cs="Arial"/>
                <w:color w:val="000000"/>
                <w:sz w:val="22"/>
                <w:szCs w:val="22"/>
              </w:rPr>
              <w:t>rīcībā</w:t>
            </w:r>
            <w:proofErr w:type="spellEnd"/>
            <w:r w:rsidRPr="00DC0E24">
              <w:rPr>
                <w:rFonts w:cs="Arial"/>
                <w:color w:val="000000"/>
                <w:sz w:val="22"/>
                <w:szCs w:val="22"/>
              </w:rPr>
              <w:t xml:space="preserve"> </w:t>
            </w:r>
            <w:proofErr w:type="spellStart"/>
            <w:r w:rsidRPr="00DC0E24">
              <w:rPr>
                <w:rFonts w:cs="Arial"/>
                <w:color w:val="000000"/>
                <w:sz w:val="22"/>
                <w:szCs w:val="22"/>
              </w:rPr>
              <w:t>prasības</w:t>
            </w:r>
            <w:proofErr w:type="spellEnd"/>
            <w:r w:rsidRPr="00DC0E24">
              <w:rPr>
                <w:rFonts w:cs="Arial"/>
                <w:color w:val="000000"/>
                <w:sz w:val="22"/>
                <w:szCs w:val="22"/>
              </w:rPr>
              <w:t xml:space="preserve"> </w:t>
            </w:r>
            <w:proofErr w:type="spellStart"/>
            <w:r w:rsidRPr="00DC0E24">
              <w:rPr>
                <w:rFonts w:cs="Arial"/>
                <w:color w:val="000000"/>
                <w:sz w:val="22"/>
                <w:szCs w:val="22"/>
              </w:rPr>
              <w:t>iesniegšanas</w:t>
            </w:r>
            <w:proofErr w:type="spellEnd"/>
            <w:r w:rsidRPr="00DC0E24">
              <w:rPr>
                <w:rFonts w:cs="Arial"/>
                <w:color w:val="000000"/>
                <w:sz w:val="22"/>
                <w:szCs w:val="22"/>
              </w:rPr>
              <w:t xml:space="preserve"> </w:t>
            </w:r>
            <w:proofErr w:type="spellStart"/>
            <w:r w:rsidRPr="00DC0E24">
              <w:rPr>
                <w:rFonts w:cs="Arial"/>
                <w:color w:val="000000"/>
                <w:sz w:val="22"/>
                <w:szCs w:val="22"/>
              </w:rPr>
              <w:t>brīdī</w:t>
            </w:r>
            <w:proofErr w:type="spellEnd"/>
            <w:r w:rsidRPr="00DC0E24">
              <w:rPr>
                <w:rFonts w:cs="Arial"/>
                <w:color w:val="000000"/>
                <w:sz w:val="22"/>
                <w:szCs w:val="22"/>
              </w:rPr>
              <w:t xml:space="preserve">, bet </w:t>
            </w:r>
            <w:proofErr w:type="spellStart"/>
            <w:r w:rsidRPr="00DC0E24">
              <w:rPr>
                <w:rFonts w:cs="Arial"/>
                <w:color w:val="000000"/>
                <w:sz w:val="22"/>
                <w:szCs w:val="22"/>
              </w:rPr>
              <w:t>netika</w:t>
            </w:r>
            <w:proofErr w:type="spellEnd"/>
            <w:r w:rsidRPr="00DC0E24">
              <w:rPr>
                <w:rFonts w:cs="Arial"/>
                <w:color w:val="000000"/>
                <w:sz w:val="22"/>
                <w:szCs w:val="22"/>
              </w:rPr>
              <w:t xml:space="preserve"> tai </w:t>
            </w:r>
            <w:proofErr w:type="spellStart"/>
            <w:r w:rsidRPr="00DC0E24">
              <w:rPr>
                <w:rFonts w:cs="Arial"/>
                <w:color w:val="000000"/>
                <w:sz w:val="22"/>
                <w:szCs w:val="22"/>
              </w:rPr>
              <w:t>pievienoti</w:t>
            </w:r>
            <w:proofErr w:type="spellEnd"/>
            <w:r w:rsidRPr="00DC0E24">
              <w:rPr>
                <w:rFonts w:cs="Arial"/>
                <w:color w:val="000000"/>
                <w:sz w:val="22"/>
                <w:szCs w:val="22"/>
              </w:rPr>
              <w:t>.</w:t>
            </w:r>
          </w:p>
        </w:tc>
        <w:tc>
          <w:tcPr>
            <w:tcW w:w="4678" w:type="dxa"/>
            <w:shd w:val="clear" w:color="auto" w:fill="auto"/>
          </w:tcPr>
          <w:p w14:paraId="67401620"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lastRenderedPageBreak/>
              <w:t xml:space="preserve">10.3. The Consultant does not have the right </w:t>
            </w:r>
            <w:r w:rsidRPr="00DC0E24">
              <w:rPr>
                <w:rFonts w:cs="Arial"/>
                <w:sz w:val="22"/>
                <w:szCs w:val="22"/>
              </w:rPr>
              <w:lastRenderedPageBreak/>
              <w:t xml:space="preserve">to later use evidence to justify his claim, which was at the Consultant’s disposal at the time of filing the </w:t>
            </w:r>
            <w:proofErr w:type="gramStart"/>
            <w:r w:rsidRPr="00DC0E24">
              <w:rPr>
                <w:rFonts w:cs="Arial"/>
                <w:sz w:val="22"/>
                <w:szCs w:val="22"/>
              </w:rPr>
              <w:t>claim, but</w:t>
            </w:r>
            <w:proofErr w:type="gramEnd"/>
            <w:r w:rsidRPr="00DC0E24">
              <w:rPr>
                <w:rFonts w:cs="Arial"/>
                <w:sz w:val="22"/>
                <w:szCs w:val="22"/>
              </w:rPr>
              <w:t xml:space="preserve"> was not attached to it.</w:t>
            </w:r>
          </w:p>
        </w:tc>
      </w:tr>
      <w:tr w:rsidR="002C1DE5" w:rsidRPr="00DC0E24" w14:paraId="212DA6A4" w14:textId="77777777" w:rsidTr="002C1DE5">
        <w:trPr>
          <w:gridAfter w:val="2"/>
          <w:wAfter w:w="220" w:type="dxa"/>
        </w:trPr>
        <w:tc>
          <w:tcPr>
            <w:tcW w:w="4786" w:type="dxa"/>
            <w:gridSpan w:val="2"/>
            <w:shd w:val="clear" w:color="auto" w:fill="auto"/>
          </w:tcPr>
          <w:p w14:paraId="5F1B49C8" w14:textId="77777777" w:rsidR="002C1DE5" w:rsidRPr="00DC0E24" w:rsidRDefault="002C1DE5" w:rsidP="005D3458">
            <w:pPr>
              <w:widowControl w:val="0"/>
              <w:spacing w:line="20" w:lineRule="atLeast"/>
              <w:jc w:val="both"/>
              <w:rPr>
                <w:rFonts w:cs="Arial"/>
                <w:color w:val="000000"/>
                <w:sz w:val="22"/>
                <w:szCs w:val="22"/>
              </w:rPr>
            </w:pPr>
            <w:r w:rsidRPr="00DC0E24">
              <w:rPr>
                <w:rFonts w:cs="Arial"/>
                <w:color w:val="000000"/>
                <w:sz w:val="22"/>
                <w:szCs w:val="22"/>
              </w:rPr>
              <w:lastRenderedPageBreak/>
              <w:t xml:space="preserve">10.4. Lai </w:t>
            </w:r>
            <w:proofErr w:type="spellStart"/>
            <w:r w:rsidRPr="00DC0E24">
              <w:rPr>
                <w:rFonts w:cs="Arial"/>
                <w:color w:val="000000"/>
                <w:sz w:val="22"/>
                <w:szCs w:val="22"/>
              </w:rPr>
              <w:t>jebkura</w:t>
            </w:r>
            <w:proofErr w:type="spellEnd"/>
            <w:r w:rsidRPr="00DC0E24">
              <w:rPr>
                <w:rFonts w:cs="Arial"/>
                <w:color w:val="000000"/>
                <w:sz w:val="22"/>
                <w:szCs w:val="22"/>
              </w:rPr>
              <w:t xml:space="preserve"> </w:t>
            </w:r>
            <w:proofErr w:type="spellStart"/>
            <w:r w:rsidRPr="00DC0E24">
              <w:rPr>
                <w:rFonts w:cs="Arial"/>
                <w:color w:val="000000"/>
                <w:sz w:val="22"/>
                <w:szCs w:val="22"/>
              </w:rPr>
              <w:t>Konsultanta</w:t>
            </w:r>
            <w:proofErr w:type="spellEnd"/>
            <w:r w:rsidRPr="00DC0E24">
              <w:rPr>
                <w:rFonts w:cs="Arial"/>
                <w:color w:val="000000"/>
                <w:sz w:val="22"/>
                <w:szCs w:val="22"/>
              </w:rPr>
              <w:t xml:space="preserve"> </w:t>
            </w:r>
            <w:proofErr w:type="spellStart"/>
            <w:r w:rsidRPr="00DC0E24">
              <w:rPr>
                <w:rFonts w:cs="Arial"/>
                <w:color w:val="000000"/>
                <w:sz w:val="22"/>
                <w:szCs w:val="22"/>
              </w:rPr>
              <w:t>prasība</w:t>
            </w:r>
            <w:proofErr w:type="spellEnd"/>
            <w:r w:rsidRPr="00DC0E24">
              <w:rPr>
                <w:rFonts w:cs="Arial"/>
                <w:color w:val="000000"/>
                <w:sz w:val="22"/>
                <w:szCs w:val="22"/>
              </w:rPr>
              <w:t xml:space="preserve"> </w:t>
            </w:r>
            <w:proofErr w:type="spellStart"/>
            <w:r w:rsidRPr="00DC0E24">
              <w:rPr>
                <w:rFonts w:cs="Arial"/>
                <w:color w:val="000000"/>
                <w:sz w:val="22"/>
                <w:szCs w:val="22"/>
              </w:rPr>
              <w:t>tiktu</w:t>
            </w:r>
            <w:proofErr w:type="spellEnd"/>
            <w:r w:rsidRPr="00DC0E24">
              <w:rPr>
                <w:rFonts w:cs="Arial"/>
                <w:color w:val="000000"/>
                <w:sz w:val="22"/>
                <w:szCs w:val="22"/>
              </w:rPr>
              <w:t xml:space="preserve"> </w:t>
            </w:r>
            <w:proofErr w:type="spellStart"/>
            <w:r w:rsidRPr="00DC0E24">
              <w:rPr>
                <w:rFonts w:cs="Arial"/>
                <w:color w:val="000000"/>
                <w:sz w:val="22"/>
                <w:szCs w:val="22"/>
              </w:rPr>
              <w:t>uzskatīta</w:t>
            </w:r>
            <w:proofErr w:type="spellEnd"/>
            <w:r w:rsidRPr="00DC0E24">
              <w:rPr>
                <w:rFonts w:cs="Arial"/>
                <w:color w:val="000000"/>
                <w:sz w:val="22"/>
                <w:szCs w:val="22"/>
              </w:rPr>
              <w:t xml:space="preserve"> par </w:t>
            </w:r>
            <w:proofErr w:type="spellStart"/>
            <w:r w:rsidRPr="00DC0E24">
              <w:rPr>
                <w:rFonts w:cs="Arial"/>
                <w:color w:val="000000"/>
                <w:sz w:val="22"/>
                <w:szCs w:val="22"/>
              </w:rPr>
              <w:t>apmierinātu</w:t>
            </w:r>
            <w:proofErr w:type="spellEnd"/>
            <w:r w:rsidRPr="00DC0E24">
              <w:rPr>
                <w:rFonts w:cs="Arial"/>
                <w:color w:val="000000"/>
                <w:sz w:val="22"/>
                <w:szCs w:val="22"/>
              </w:rPr>
              <w:t xml:space="preserve">, </w:t>
            </w:r>
            <w:proofErr w:type="spellStart"/>
            <w:r w:rsidRPr="00DC0E24">
              <w:rPr>
                <w:rFonts w:cs="Arial"/>
                <w:color w:val="000000"/>
                <w:sz w:val="22"/>
                <w:szCs w:val="22"/>
              </w:rPr>
              <w:t>Pusēm</w:t>
            </w:r>
            <w:proofErr w:type="spellEnd"/>
            <w:r w:rsidRPr="00DC0E24">
              <w:rPr>
                <w:rFonts w:cs="Arial"/>
                <w:color w:val="000000"/>
                <w:sz w:val="22"/>
                <w:szCs w:val="22"/>
              </w:rPr>
              <w:t xml:space="preserve"> </w:t>
            </w:r>
            <w:proofErr w:type="spellStart"/>
            <w:r w:rsidRPr="00DC0E24">
              <w:rPr>
                <w:rFonts w:cs="Arial"/>
                <w:color w:val="000000"/>
                <w:sz w:val="22"/>
                <w:szCs w:val="22"/>
              </w:rPr>
              <w:t>nepieciešams</w:t>
            </w:r>
            <w:proofErr w:type="spellEnd"/>
            <w:r w:rsidRPr="00DC0E24">
              <w:rPr>
                <w:rFonts w:cs="Arial"/>
                <w:color w:val="000000"/>
                <w:sz w:val="22"/>
                <w:szCs w:val="22"/>
              </w:rPr>
              <w:t xml:space="preserve"> </w:t>
            </w:r>
            <w:proofErr w:type="spellStart"/>
            <w:r w:rsidRPr="00DC0E24">
              <w:rPr>
                <w:rFonts w:cs="Arial"/>
                <w:color w:val="000000"/>
                <w:sz w:val="22"/>
                <w:szCs w:val="22"/>
              </w:rPr>
              <w:t>veikt</w:t>
            </w:r>
            <w:proofErr w:type="spellEnd"/>
            <w:r w:rsidRPr="00DC0E24">
              <w:rPr>
                <w:rFonts w:cs="Arial"/>
                <w:color w:val="000000"/>
                <w:sz w:val="22"/>
                <w:szCs w:val="22"/>
              </w:rPr>
              <w:t xml:space="preserve"> </w:t>
            </w:r>
            <w:proofErr w:type="spellStart"/>
            <w:r w:rsidRPr="00DC0E24">
              <w:rPr>
                <w:rFonts w:cs="Arial"/>
                <w:color w:val="000000"/>
                <w:sz w:val="22"/>
                <w:szCs w:val="22"/>
              </w:rPr>
              <w:t>attiecīgus</w:t>
            </w:r>
            <w:proofErr w:type="spellEnd"/>
            <w:r w:rsidRPr="00DC0E24">
              <w:rPr>
                <w:rFonts w:cs="Arial"/>
                <w:color w:val="000000"/>
                <w:sz w:val="22"/>
                <w:szCs w:val="22"/>
              </w:rPr>
              <w:t xml:space="preserve"> </w:t>
            </w:r>
            <w:proofErr w:type="spellStart"/>
            <w:r w:rsidRPr="00DC0E24">
              <w:rPr>
                <w:rFonts w:cs="Arial"/>
                <w:color w:val="000000"/>
                <w:sz w:val="22"/>
                <w:szCs w:val="22"/>
              </w:rPr>
              <w:t>grozījumus</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Prasības</w:t>
            </w:r>
            <w:proofErr w:type="spellEnd"/>
            <w:r w:rsidRPr="00DC0E24">
              <w:rPr>
                <w:rFonts w:cs="Arial"/>
                <w:color w:val="000000"/>
                <w:sz w:val="22"/>
                <w:szCs w:val="22"/>
              </w:rPr>
              <w:t xml:space="preserve"> </w:t>
            </w:r>
            <w:proofErr w:type="spellStart"/>
            <w:r w:rsidRPr="00DC0E24">
              <w:rPr>
                <w:rFonts w:cs="Arial"/>
                <w:color w:val="000000"/>
                <w:sz w:val="22"/>
                <w:szCs w:val="22"/>
              </w:rPr>
              <w:t>noraidīšana</w:t>
            </w:r>
            <w:proofErr w:type="spellEnd"/>
            <w:r w:rsidRPr="00DC0E24">
              <w:rPr>
                <w:rFonts w:cs="Arial"/>
                <w:color w:val="000000"/>
                <w:sz w:val="22"/>
                <w:szCs w:val="22"/>
              </w:rPr>
              <w:t xml:space="preserve"> no </w:t>
            </w:r>
            <w:proofErr w:type="spellStart"/>
            <w:r w:rsidRPr="00DC0E24">
              <w:rPr>
                <w:rFonts w:cs="Arial"/>
                <w:color w:val="000000"/>
                <w:sz w:val="22"/>
                <w:szCs w:val="22"/>
              </w:rPr>
              <w:t>Pasūtītāja</w:t>
            </w:r>
            <w:proofErr w:type="spellEnd"/>
            <w:r w:rsidRPr="00DC0E24">
              <w:rPr>
                <w:rFonts w:cs="Arial"/>
                <w:color w:val="000000"/>
                <w:sz w:val="22"/>
                <w:szCs w:val="22"/>
              </w:rPr>
              <w:t xml:space="preserve"> </w:t>
            </w:r>
            <w:proofErr w:type="spellStart"/>
            <w:r w:rsidRPr="00DC0E24">
              <w:rPr>
                <w:rFonts w:cs="Arial"/>
                <w:color w:val="000000"/>
                <w:sz w:val="22"/>
                <w:szCs w:val="22"/>
              </w:rPr>
              <w:t>puses</w:t>
            </w:r>
            <w:proofErr w:type="spellEnd"/>
            <w:r w:rsidRPr="00DC0E24">
              <w:rPr>
                <w:rFonts w:cs="Arial"/>
                <w:color w:val="000000"/>
                <w:sz w:val="22"/>
                <w:szCs w:val="22"/>
              </w:rPr>
              <w:t xml:space="preserve"> </w:t>
            </w:r>
            <w:proofErr w:type="spellStart"/>
            <w:r w:rsidRPr="00DC0E24">
              <w:rPr>
                <w:rFonts w:cs="Arial"/>
                <w:color w:val="000000"/>
                <w:sz w:val="22"/>
                <w:szCs w:val="22"/>
              </w:rPr>
              <w:t>nemazina</w:t>
            </w:r>
            <w:proofErr w:type="spellEnd"/>
            <w:r w:rsidRPr="00DC0E24">
              <w:rPr>
                <w:rFonts w:cs="Arial"/>
                <w:color w:val="000000"/>
                <w:sz w:val="22"/>
                <w:szCs w:val="22"/>
              </w:rPr>
              <w:t xml:space="preserve"> </w:t>
            </w:r>
            <w:proofErr w:type="spellStart"/>
            <w:r w:rsidRPr="00DC0E24">
              <w:rPr>
                <w:rFonts w:cs="Arial"/>
                <w:color w:val="000000"/>
                <w:sz w:val="22"/>
                <w:szCs w:val="22"/>
              </w:rPr>
              <w:t>Konsultanta</w:t>
            </w:r>
            <w:proofErr w:type="spellEnd"/>
            <w:r w:rsidRPr="00DC0E24">
              <w:rPr>
                <w:rFonts w:cs="Arial"/>
                <w:color w:val="000000"/>
                <w:sz w:val="22"/>
                <w:szCs w:val="22"/>
              </w:rPr>
              <w:t xml:space="preserve"> </w:t>
            </w:r>
            <w:proofErr w:type="spellStart"/>
            <w:r w:rsidRPr="00DC0E24">
              <w:rPr>
                <w:rFonts w:cs="Arial"/>
                <w:color w:val="000000"/>
                <w:sz w:val="22"/>
                <w:szCs w:val="22"/>
              </w:rPr>
              <w:t>Līgumā</w:t>
            </w:r>
            <w:proofErr w:type="spellEnd"/>
            <w:r w:rsidRPr="00DC0E24">
              <w:rPr>
                <w:rFonts w:cs="Arial"/>
                <w:color w:val="000000"/>
                <w:sz w:val="22"/>
                <w:szCs w:val="22"/>
              </w:rPr>
              <w:t xml:space="preserve"> </w:t>
            </w:r>
            <w:proofErr w:type="spellStart"/>
            <w:r w:rsidRPr="00DC0E24">
              <w:rPr>
                <w:rFonts w:cs="Arial"/>
                <w:color w:val="000000"/>
                <w:sz w:val="22"/>
                <w:szCs w:val="22"/>
              </w:rPr>
              <w:t>noteiktos</w:t>
            </w:r>
            <w:proofErr w:type="spellEnd"/>
            <w:r w:rsidRPr="00DC0E24">
              <w:rPr>
                <w:rFonts w:cs="Arial"/>
                <w:color w:val="000000"/>
                <w:sz w:val="22"/>
                <w:szCs w:val="22"/>
              </w:rPr>
              <w:t xml:space="preserve"> </w:t>
            </w:r>
            <w:proofErr w:type="spellStart"/>
            <w:r w:rsidRPr="00DC0E24">
              <w:rPr>
                <w:rFonts w:cs="Arial"/>
                <w:color w:val="000000"/>
                <w:sz w:val="22"/>
                <w:szCs w:val="22"/>
              </w:rPr>
              <w:t>pienākumus</w:t>
            </w:r>
            <w:proofErr w:type="spellEnd"/>
            <w:r w:rsidRPr="00DC0E24">
              <w:rPr>
                <w:rFonts w:cs="Arial"/>
                <w:color w:val="000000"/>
                <w:sz w:val="22"/>
                <w:szCs w:val="22"/>
              </w:rPr>
              <w:t xml:space="preserve"> un </w:t>
            </w:r>
            <w:proofErr w:type="spellStart"/>
            <w:r w:rsidRPr="00DC0E24">
              <w:rPr>
                <w:rFonts w:cs="Arial"/>
                <w:color w:val="000000"/>
                <w:sz w:val="22"/>
                <w:szCs w:val="22"/>
              </w:rPr>
              <w:t>nedod</w:t>
            </w:r>
            <w:proofErr w:type="spellEnd"/>
            <w:r w:rsidRPr="00DC0E24">
              <w:rPr>
                <w:rFonts w:cs="Arial"/>
                <w:color w:val="000000"/>
                <w:sz w:val="22"/>
                <w:szCs w:val="22"/>
              </w:rPr>
              <w:t xml:space="preserve"> </w:t>
            </w:r>
            <w:proofErr w:type="spellStart"/>
            <w:r w:rsidRPr="00DC0E24">
              <w:rPr>
                <w:rFonts w:cs="Arial"/>
                <w:color w:val="000000"/>
                <w:sz w:val="22"/>
                <w:szCs w:val="22"/>
              </w:rPr>
              <w:t>tiesības</w:t>
            </w:r>
            <w:proofErr w:type="spellEnd"/>
            <w:r w:rsidRPr="00DC0E24">
              <w:rPr>
                <w:rFonts w:cs="Arial"/>
                <w:color w:val="000000"/>
                <w:sz w:val="22"/>
                <w:szCs w:val="22"/>
              </w:rPr>
              <w:t xml:space="preserve"> </w:t>
            </w:r>
            <w:proofErr w:type="spellStart"/>
            <w:r w:rsidRPr="00DC0E24">
              <w:rPr>
                <w:rFonts w:cs="Arial"/>
                <w:color w:val="000000"/>
                <w:sz w:val="22"/>
                <w:szCs w:val="22"/>
              </w:rPr>
              <w:t>Konsultantam</w:t>
            </w:r>
            <w:proofErr w:type="spellEnd"/>
            <w:r w:rsidRPr="00DC0E24">
              <w:rPr>
                <w:rFonts w:cs="Arial"/>
                <w:color w:val="000000"/>
                <w:sz w:val="22"/>
                <w:szCs w:val="22"/>
              </w:rPr>
              <w:t xml:space="preserve"> </w:t>
            </w:r>
            <w:proofErr w:type="spellStart"/>
            <w:r w:rsidRPr="00DC0E24">
              <w:rPr>
                <w:rFonts w:cs="Arial"/>
                <w:color w:val="000000"/>
                <w:sz w:val="22"/>
                <w:szCs w:val="22"/>
              </w:rPr>
              <w:t>apturēt</w:t>
            </w:r>
            <w:proofErr w:type="spellEnd"/>
            <w:r w:rsidRPr="00DC0E24">
              <w:rPr>
                <w:rFonts w:cs="Arial"/>
                <w:color w:val="000000"/>
                <w:sz w:val="22"/>
                <w:szCs w:val="22"/>
              </w:rPr>
              <w:t xml:space="preserve"> </w:t>
            </w:r>
            <w:proofErr w:type="spellStart"/>
            <w:r w:rsidRPr="00DC0E24">
              <w:rPr>
                <w:rFonts w:cs="Arial"/>
                <w:color w:val="000000"/>
                <w:sz w:val="22"/>
                <w:szCs w:val="22"/>
              </w:rPr>
              <w:t>Pakalpojumu</w:t>
            </w:r>
            <w:proofErr w:type="spellEnd"/>
            <w:r w:rsidRPr="00DC0E24">
              <w:rPr>
                <w:rFonts w:cs="Arial"/>
                <w:color w:val="000000"/>
                <w:sz w:val="22"/>
                <w:szCs w:val="22"/>
              </w:rPr>
              <w:t xml:space="preserve"> </w:t>
            </w:r>
            <w:proofErr w:type="spellStart"/>
            <w:r w:rsidRPr="00DC0E24">
              <w:rPr>
                <w:rFonts w:cs="Arial"/>
                <w:color w:val="000000"/>
                <w:sz w:val="22"/>
                <w:szCs w:val="22"/>
              </w:rPr>
              <w:t>veikšanu</w:t>
            </w:r>
            <w:proofErr w:type="spellEnd"/>
            <w:r w:rsidRPr="00DC0E24">
              <w:rPr>
                <w:rFonts w:cs="Arial"/>
                <w:color w:val="000000"/>
                <w:sz w:val="22"/>
                <w:szCs w:val="22"/>
              </w:rPr>
              <w:t>.</w:t>
            </w:r>
          </w:p>
        </w:tc>
        <w:tc>
          <w:tcPr>
            <w:tcW w:w="4678" w:type="dxa"/>
            <w:shd w:val="clear" w:color="auto" w:fill="auto"/>
          </w:tcPr>
          <w:p w14:paraId="34EA723F" w14:textId="77777777" w:rsidR="002C1DE5" w:rsidRPr="00DC0E24" w:rsidRDefault="002C1DE5" w:rsidP="005D3458">
            <w:pPr>
              <w:widowControl w:val="0"/>
              <w:spacing w:line="20" w:lineRule="atLeast"/>
              <w:jc w:val="both"/>
              <w:rPr>
                <w:rFonts w:cs="Arial"/>
                <w:color w:val="000000"/>
                <w:sz w:val="22"/>
                <w:szCs w:val="22"/>
                <w:highlight w:val="yellow"/>
              </w:rPr>
            </w:pPr>
            <w:r w:rsidRPr="00DC0E24">
              <w:rPr>
                <w:rFonts w:cs="Arial"/>
                <w:sz w:val="22"/>
                <w:szCs w:val="22"/>
              </w:rPr>
              <w:t xml:space="preserve">10.4. </w:t>
            </w:r>
            <w:proofErr w:type="gramStart"/>
            <w:r w:rsidRPr="00DC0E24">
              <w:rPr>
                <w:rFonts w:cs="Arial"/>
                <w:sz w:val="22"/>
                <w:szCs w:val="22"/>
              </w:rPr>
              <w:t>In order for</w:t>
            </w:r>
            <w:proofErr w:type="gramEnd"/>
            <w:r w:rsidRPr="00DC0E24">
              <w:rPr>
                <w:rFonts w:cs="Arial"/>
                <w:sz w:val="22"/>
                <w:szCs w:val="22"/>
              </w:rPr>
              <w:t xml:space="preserve"> any claim of the Consultant to be considered satisfied, the Parties need to make appropriate amendments to the Agreement. Rejection of the claim by the Client does not reduce the Consultant’s obligations set out in the Agreement and does not give the Consultant the right to suspend provision of Services.</w:t>
            </w:r>
          </w:p>
        </w:tc>
      </w:tr>
      <w:tr w:rsidR="009F7D2C" w:rsidRPr="00DC0E24" w14:paraId="22ABFC24" w14:textId="77777777" w:rsidTr="002C1DE5">
        <w:trPr>
          <w:gridAfter w:val="2"/>
          <w:wAfter w:w="220" w:type="dxa"/>
        </w:trPr>
        <w:tc>
          <w:tcPr>
            <w:tcW w:w="4786" w:type="dxa"/>
            <w:gridSpan w:val="2"/>
            <w:shd w:val="clear" w:color="auto" w:fill="auto"/>
          </w:tcPr>
          <w:p w14:paraId="446B5713" w14:textId="77777777" w:rsidR="009F7D2C" w:rsidRPr="00DC0E24" w:rsidRDefault="009F7D2C" w:rsidP="005D3458">
            <w:pPr>
              <w:widowControl w:val="0"/>
              <w:spacing w:line="20" w:lineRule="atLeast"/>
              <w:jc w:val="both"/>
              <w:rPr>
                <w:rFonts w:cs="Arial"/>
                <w:color w:val="000000"/>
                <w:sz w:val="22"/>
                <w:szCs w:val="22"/>
              </w:rPr>
            </w:pPr>
          </w:p>
        </w:tc>
        <w:tc>
          <w:tcPr>
            <w:tcW w:w="4678" w:type="dxa"/>
            <w:shd w:val="clear" w:color="auto" w:fill="auto"/>
          </w:tcPr>
          <w:p w14:paraId="64F83F94" w14:textId="77777777" w:rsidR="009F7D2C" w:rsidRPr="00DC0E24" w:rsidRDefault="009F7D2C" w:rsidP="005D3458">
            <w:pPr>
              <w:widowControl w:val="0"/>
              <w:spacing w:line="20" w:lineRule="atLeast"/>
              <w:jc w:val="both"/>
              <w:rPr>
                <w:rFonts w:cs="Arial"/>
                <w:sz w:val="22"/>
                <w:szCs w:val="22"/>
              </w:rPr>
            </w:pPr>
          </w:p>
        </w:tc>
      </w:tr>
      <w:bookmarkEnd w:id="198"/>
      <w:tr w:rsidR="00600A4A" w:rsidRPr="00016698" w14:paraId="0E784264" w14:textId="77777777" w:rsidTr="002C1DE5">
        <w:trPr>
          <w:gridAfter w:val="1"/>
          <w:wAfter w:w="186" w:type="dxa"/>
          <w:trHeight w:val="346"/>
        </w:trPr>
        <w:tc>
          <w:tcPr>
            <w:tcW w:w="4678" w:type="dxa"/>
            <w:shd w:val="clear" w:color="auto" w:fill="auto"/>
          </w:tcPr>
          <w:p w14:paraId="1BAD70DA" w14:textId="77777777" w:rsidR="00600A4A" w:rsidRPr="00016698" w:rsidRDefault="00600A4A" w:rsidP="00B53346">
            <w:pPr>
              <w:pStyle w:val="NormalWeb"/>
              <w:widowControl w:val="0"/>
              <w:spacing w:after="0"/>
              <w:rPr>
                <w:rFonts w:cs="Arial"/>
                <w:b/>
                <w:sz w:val="22"/>
                <w:szCs w:val="22"/>
                <w:u w:val="single"/>
                <w:lang w:val="lv-LV"/>
              </w:rPr>
            </w:pPr>
            <w:r w:rsidRPr="00016698">
              <w:rPr>
                <w:rFonts w:cs="Arial"/>
                <w:b/>
                <w:sz w:val="22"/>
                <w:szCs w:val="22"/>
                <w:u w:val="single"/>
                <w:lang w:val="lv-LV"/>
              </w:rPr>
              <w:t>11. IESPĒJAMĀS IZMAIŅAS</w:t>
            </w:r>
          </w:p>
        </w:tc>
        <w:tc>
          <w:tcPr>
            <w:tcW w:w="4820" w:type="dxa"/>
            <w:gridSpan w:val="3"/>
            <w:shd w:val="clear" w:color="auto" w:fill="auto"/>
          </w:tcPr>
          <w:p w14:paraId="67CF157D" w14:textId="77777777" w:rsidR="00600A4A" w:rsidRPr="00016698" w:rsidRDefault="00600A4A" w:rsidP="00B53346">
            <w:pPr>
              <w:pStyle w:val="NormalWeb"/>
              <w:widowControl w:val="0"/>
              <w:spacing w:after="0"/>
              <w:rPr>
                <w:rFonts w:cs="Arial"/>
                <w:b/>
                <w:sz w:val="22"/>
                <w:szCs w:val="22"/>
                <w:u w:val="single"/>
                <w:lang w:val="lv-LV"/>
              </w:rPr>
            </w:pPr>
            <w:r w:rsidRPr="00016698">
              <w:rPr>
                <w:rFonts w:cs="Arial"/>
                <w:b/>
                <w:sz w:val="22"/>
                <w:szCs w:val="22"/>
                <w:u w:val="single"/>
                <w:lang w:val="lv-LV"/>
              </w:rPr>
              <w:t>11 POSSIBLE VARIATIONS</w:t>
            </w:r>
          </w:p>
        </w:tc>
      </w:tr>
      <w:tr w:rsidR="00600A4A" w:rsidRPr="00016698" w14:paraId="55F30BB3" w14:textId="77777777" w:rsidTr="002C1DE5">
        <w:trPr>
          <w:gridAfter w:val="1"/>
          <w:wAfter w:w="186" w:type="dxa"/>
        </w:trPr>
        <w:tc>
          <w:tcPr>
            <w:tcW w:w="4678" w:type="dxa"/>
            <w:shd w:val="clear" w:color="auto" w:fill="auto"/>
          </w:tcPr>
          <w:p w14:paraId="3697B1F9" w14:textId="77777777" w:rsidR="00600A4A" w:rsidRPr="00016698" w:rsidRDefault="00600A4A" w:rsidP="00B53346">
            <w:pPr>
              <w:pStyle w:val="NormalWeb"/>
              <w:widowControl w:val="0"/>
              <w:spacing w:after="0"/>
              <w:rPr>
                <w:rFonts w:cs="Arial"/>
                <w:b/>
                <w:sz w:val="22"/>
                <w:szCs w:val="22"/>
                <w:u w:val="single"/>
                <w:lang w:val="lv-LV"/>
              </w:rPr>
            </w:pPr>
          </w:p>
        </w:tc>
        <w:tc>
          <w:tcPr>
            <w:tcW w:w="4820" w:type="dxa"/>
            <w:gridSpan w:val="3"/>
            <w:shd w:val="clear" w:color="auto" w:fill="auto"/>
          </w:tcPr>
          <w:p w14:paraId="74936769" w14:textId="77777777" w:rsidR="00600A4A" w:rsidRPr="00016698" w:rsidRDefault="00600A4A" w:rsidP="00B53346">
            <w:pPr>
              <w:pStyle w:val="NormalWeb"/>
              <w:widowControl w:val="0"/>
              <w:spacing w:after="0"/>
              <w:rPr>
                <w:rFonts w:cs="Arial"/>
                <w:b/>
                <w:sz w:val="22"/>
                <w:szCs w:val="22"/>
                <w:u w:val="single"/>
                <w:lang w:val="lv-LV"/>
              </w:rPr>
            </w:pPr>
          </w:p>
        </w:tc>
      </w:tr>
      <w:tr w:rsidR="00600A4A" w:rsidRPr="00016698" w14:paraId="3092C14D" w14:textId="77777777" w:rsidTr="002C1DE5">
        <w:trPr>
          <w:gridAfter w:val="1"/>
          <w:wAfter w:w="186" w:type="dxa"/>
        </w:trPr>
        <w:tc>
          <w:tcPr>
            <w:tcW w:w="4678" w:type="dxa"/>
            <w:shd w:val="clear" w:color="auto" w:fill="auto"/>
          </w:tcPr>
          <w:p w14:paraId="6814A2DF"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11.1. Līguma izpildes laikā iespējamas šādas izmaiņas:</w:t>
            </w:r>
          </w:p>
        </w:tc>
        <w:tc>
          <w:tcPr>
            <w:tcW w:w="4820" w:type="dxa"/>
            <w:gridSpan w:val="3"/>
            <w:shd w:val="clear" w:color="auto" w:fill="auto"/>
          </w:tcPr>
          <w:p w14:paraId="7AB944D6"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 xml:space="preserve">11.1. </w:t>
            </w:r>
            <w:proofErr w:type="spellStart"/>
            <w:r w:rsidRPr="00016698">
              <w:rPr>
                <w:rFonts w:cs="Arial"/>
                <w:bCs/>
                <w:sz w:val="22"/>
                <w:szCs w:val="22"/>
                <w:lang w:val="lv-LV"/>
              </w:rPr>
              <w:t>During</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execution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following</w:t>
            </w:r>
            <w:proofErr w:type="spellEnd"/>
            <w:r w:rsidRPr="00016698">
              <w:rPr>
                <w:rFonts w:cs="Arial"/>
                <w:bCs/>
                <w:sz w:val="22"/>
                <w:szCs w:val="22"/>
                <w:lang w:val="lv-LV"/>
              </w:rPr>
              <w:t xml:space="preserve"> </w:t>
            </w:r>
            <w:proofErr w:type="spellStart"/>
            <w:r w:rsidRPr="00016698">
              <w:rPr>
                <w:rFonts w:cs="Arial"/>
                <w:bCs/>
                <w:sz w:val="22"/>
                <w:szCs w:val="22"/>
                <w:lang w:val="lv-LV"/>
              </w:rPr>
              <w:t>variations</w:t>
            </w:r>
            <w:proofErr w:type="spellEnd"/>
            <w:r w:rsidRPr="00016698">
              <w:rPr>
                <w:rFonts w:cs="Arial"/>
                <w:bCs/>
                <w:sz w:val="22"/>
                <w:szCs w:val="22"/>
                <w:lang w:val="lv-LV"/>
              </w:rPr>
              <w:t xml:space="preserve"> </w:t>
            </w:r>
            <w:proofErr w:type="spellStart"/>
            <w:r w:rsidRPr="00016698">
              <w:rPr>
                <w:rFonts w:cs="Arial"/>
                <w:bCs/>
                <w:sz w:val="22"/>
                <w:szCs w:val="22"/>
                <w:lang w:val="lv-LV"/>
              </w:rPr>
              <w:t>are</w:t>
            </w:r>
            <w:proofErr w:type="spellEnd"/>
            <w:r w:rsidRPr="00016698">
              <w:rPr>
                <w:rFonts w:cs="Arial"/>
                <w:bCs/>
                <w:sz w:val="22"/>
                <w:szCs w:val="22"/>
                <w:lang w:val="lv-LV"/>
              </w:rPr>
              <w:t xml:space="preserve"> </w:t>
            </w:r>
            <w:proofErr w:type="spellStart"/>
            <w:r w:rsidRPr="00016698">
              <w:rPr>
                <w:rFonts w:cs="Arial"/>
                <w:bCs/>
                <w:sz w:val="22"/>
                <w:szCs w:val="22"/>
                <w:lang w:val="lv-LV"/>
              </w:rPr>
              <w:t>possible</w:t>
            </w:r>
            <w:proofErr w:type="spellEnd"/>
            <w:r w:rsidRPr="00016698">
              <w:rPr>
                <w:rFonts w:cs="Arial"/>
                <w:bCs/>
                <w:sz w:val="22"/>
                <w:szCs w:val="22"/>
                <w:lang w:val="lv-LV"/>
              </w:rPr>
              <w:t>:</w:t>
            </w:r>
          </w:p>
        </w:tc>
      </w:tr>
      <w:tr w:rsidR="00600A4A" w:rsidRPr="00016698" w14:paraId="13F126A6" w14:textId="77777777" w:rsidTr="002C1DE5">
        <w:trPr>
          <w:gridAfter w:val="1"/>
          <w:wAfter w:w="186" w:type="dxa"/>
        </w:trPr>
        <w:tc>
          <w:tcPr>
            <w:tcW w:w="4678" w:type="dxa"/>
            <w:shd w:val="clear" w:color="auto" w:fill="auto"/>
          </w:tcPr>
          <w:p w14:paraId="090E6EAF" w14:textId="77777777" w:rsidR="00600A4A" w:rsidRPr="00016698" w:rsidRDefault="00600A4A" w:rsidP="00B53346">
            <w:pPr>
              <w:pStyle w:val="NormalWeb"/>
              <w:widowControl w:val="0"/>
              <w:spacing w:after="0"/>
              <w:rPr>
                <w:rFonts w:cs="Arial"/>
                <w:bCs/>
                <w:sz w:val="22"/>
                <w:szCs w:val="22"/>
                <w:lang w:val="lv-LV"/>
              </w:rPr>
            </w:pPr>
          </w:p>
        </w:tc>
        <w:tc>
          <w:tcPr>
            <w:tcW w:w="4820" w:type="dxa"/>
            <w:gridSpan w:val="3"/>
            <w:shd w:val="clear" w:color="auto" w:fill="auto"/>
          </w:tcPr>
          <w:p w14:paraId="09B8DC89" w14:textId="77777777" w:rsidR="00600A4A" w:rsidRPr="00016698" w:rsidRDefault="00600A4A" w:rsidP="00B53346">
            <w:pPr>
              <w:pStyle w:val="NormalWeb"/>
              <w:widowControl w:val="0"/>
              <w:spacing w:after="0"/>
              <w:rPr>
                <w:rFonts w:cs="Arial"/>
                <w:bCs/>
                <w:sz w:val="22"/>
                <w:szCs w:val="22"/>
                <w:lang w:val="lv-LV"/>
              </w:rPr>
            </w:pPr>
          </w:p>
        </w:tc>
      </w:tr>
      <w:tr w:rsidR="00600A4A" w:rsidRPr="00016698" w14:paraId="5316B635" w14:textId="77777777" w:rsidTr="002C1DE5">
        <w:trPr>
          <w:gridAfter w:val="1"/>
          <w:wAfter w:w="186" w:type="dxa"/>
        </w:trPr>
        <w:tc>
          <w:tcPr>
            <w:tcW w:w="4678" w:type="dxa"/>
            <w:shd w:val="clear" w:color="auto" w:fill="auto"/>
          </w:tcPr>
          <w:p w14:paraId="25646E98"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 xml:space="preserve">Iespējamā izmaiņa / </w:t>
            </w:r>
            <w:proofErr w:type="spellStart"/>
            <w:r w:rsidRPr="00016698">
              <w:rPr>
                <w:rFonts w:cs="Arial"/>
                <w:bCs/>
                <w:sz w:val="22"/>
                <w:szCs w:val="22"/>
                <w:lang w:val="lv-LV"/>
              </w:rPr>
              <w:t>Potential</w:t>
            </w:r>
            <w:proofErr w:type="spellEnd"/>
            <w:r w:rsidRPr="00016698">
              <w:rPr>
                <w:rFonts w:cs="Arial"/>
                <w:bCs/>
                <w:sz w:val="22"/>
                <w:szCs w:val="22"/>
                <w:lang w:val="lv-LV"/>
              </w:rPr>
              <w:t xml:space="preserve"> </w:t>
            </w:r>
            <w:proofErr w:type="spellStart"/>
            <w:r w:rsidRPr="00016698">
              <w:rPr>
                <w:rFonts w:cs="Arial"/>
                <w:bCs/>
                <w:sz w:val="22"/>
                <w:szCs w:val="22"/>
                <w:lang w:val="lv-LV"/>
              </w:rPr>
              <w:t>variation</w:t>
            </w:r>
            <w:proofErr w:type="spellEnd"/>
            <w:r w:rsidRPr="00016698">
              <w:rPr>
                <w:rFonts w:cs="Arial"/>
                <w:bCs/>
                <w:sz w:val="22"/>
                <w:szCs w:val="22"/>
                <w:lang w:val="lv-LV"/>
              </w:rPr>
              <w:t>:</w:t>
            </w:r>
          </w:p>
        </w:tc>
        <w:tc>
          <w:tcPr>
            <w:tcW w:w="4820" w:type="dxa"/>
            <w:gridSpan w:val="3"/>
            <w:shd w:val="clear" w:color="auto" w:fill="auto"/>
          </w:tcPr>
          <w:p w14:paraId="18F39137" w14:textId="77777777" w:rsidR="00600A4A" w:rsidRPr="00016698" w:rsidRDefault="00600A4A" w:rsidP="00B53346">
            <w:pPr>
              <w:pStyle w:val="NormalWeb"/>
              <w:widowControl w:val="0"/>
              <w:spacing w:after="0"/>
              <w:rPr>
                <w:rFonts w:cs="Arial"/>
                <w:bCs/>
                <w:sz w:val="22"/>
                <w:szCs w:val="22"/>
                <w:lang w:val="lv-LV"/>
              </w:rPr>
            </w:pPr>
            <w:r w:rsidRPr="00016698">
              <w:rPr>
                <w:rFonts w:cs="Arial"/>
                <w:bCs/>
                <w:sz w:val="22"/>
                <w:szCs w:val="22"/>
                <w:lang w:val="lv-LV"/>
              </w:rPr>
              <w:t xml:space="preserve">Ietekme uz Līguma cenu / </w:t>
            </w:r>
            <w:proofErr w:type="spellStart"/>
            <w:r w:rsidRPr="00016698">
              <w:rPr>
                <w:rFonts w:cs="Arial"/>
                <w:bCs/>
                <w:sz w:val="22"/>
                <w:szCs w:val="22"/>
                <w:lang w:val="lv-LV"/>
              </w:rPr>
              <w:t>Impact</w:t>
            </w:r>
            <w:proofErr w:type="spellEnd"/>
            <w:r w:rsidRPr="00016698">
              <w:rPr>
                <w:rFonts w:cs="Arial"/>
                <w:bCs/>
                <w:sz w:val="22"/>
                <w:szCs w:val="22"/>
                <w:lang w:val="lv-LV"/>
              </w:rPr>
              <w:t xml:space="preserve"> </w:t>
            </w:r>
            <w:proofErr w:type="spellStart"/>
            <w:r w:rsidRPr="00016698">
              <w:rPr>
                <w:rFonts w:cs="Arial"/>
                <w:bCs/>
                <w:sz w:val="22"/>
                <w:szCs w:val="22"/>
                <w:lang w:val="lv-LV"/>
              </w:rPr>
              <w:t>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w:t>
            </w:r>
          </w:p>
        </w:tc>
      </w:tr>
      <w:tr w:rsidR="00600A4A" w:rsidRPr="00016698" w14:paraId="74D16CA9" w14:textId="77777777" w:rsidTr="002C1DE5">
        <w:trPr>
          <w:gridAfter w:val="1"/>
          <w:wAfter w:w="186" w:type="dxa"/>
        </w:trPr>
        <w:tc>
          <w:tcPr>
            <w:tcW w:w="4678" w:type="dxa"/>
            <w:shd w:val="clear" w:color="auto" w:fill="auto"/>
          </w:tcPr>
          <w:p w14:paraId="2958F72E" w14:textId="05149B18" w:rsidR="00600A4A" w:rsidRPr="00016698" w:rsidRDefault="00C038BB" w:rsidP="00600A4A">
            <w:pPr>
              <w:pStyle w:val="NormalWeb"/>
              <w:widowControl w:val="0"/>
              <w:numPr>
                <w:ilvl w:val="0"/>
                <w:numId w:val="78"/>
              </w:numPr>
              <w:spacing w:before="0" w:beforeAutospacing="0" w:after="0" w:afterAutospacing="0"/>
              <w:jc w:val="both"/>
              <w:rPr>
                <w:rFonts w:cs="Arial"/>
                <w:bCs/>
                <w:sz w:val="22"/>
                <w:szCs w:val="22"/>
                <w:lang w:val="lv-LV"/>
              </w:rPr>
            </w:pPr>
            <w:proofErr w:type="spellStart"/>
            <w:r w:rsidRPr="00DC0E24">
              <w:rPr>
                <w:rFonts w:cs="Arial"/>
                <w:bCs/>
                <w:sz w:val="22"/>
                <w:szCs w:val="22"/>
              </w:rPr>
              <w:t>Ir</w:t>
            </w:r>
            <w:proofErr w:type="spellEnd"/>
            <w:r w:rsidRPr="00DC0E24">
              <w:rPr>
                <w:rFonts w:cs="Arial"/>
                <w:bCs/>
                <w:sz w:val="22"/>
                <w:szCs w:val="22"/>
              </w:rPr>
              <w:t xml:space="preserve"> </w:t>
            </w:r>
            <w:proofErr w:type="spellStart"/>
            <w:r w:rsidRPr="00DC0E24">
              <w:rPr>
                <w:rFonts w:cs="Arial"/>
                <w:bCs/>
                <w:sz w:val="22"/>
                <w:szCs w:val="22"/>
              </w:rPr>
              <w:t>veikts</w:t>
            </w:r>
            <w:proofErr w:type="spellEnd"/>
            <w:r w:rsidRPr="00DC0E24">
              <w:rPr>
                <w:rFonts w:cs="Arial"/>
                <w:bCs/>
                <w:sz w:val="22"/>
                <w:szCs w:val="22"/>
              </w:rPr>
              <w:t xml:space="preserve"> </w:t>
            </w:r>
            <w:proofErr w:type="spellStart"/>
            <w:r w:rsidRPr="00DC0E24">
              <w:rPr>
                <w:rFonts w:cs="Arial"/>
                <w:bCs/>
                <w:sz w:val="22"/>
                <w:szCs w:val="22"/>
              </w:rPr>
              <w:t>Būvniecības</w:t>
            </w:r>
            <w:proofErr w:type="spellEnd"/>
            <w:r w:rsidRPr="00DC0E24">
              <w:rPr>
                <w:rFonts w:cs="Arial"/>
                <w:bCs/>
                <w:sz w:val="22"/>
                <w:szCs w:val="22"/>
              </w:rPr>
              <w:t xml:space="preserve"> </w:t>
            </w:r>
            <w:proofErr w:type="spellStart"/>
            <w:r w:rsidRPr="00DC0E24">
              <w:rPr>
                <w:rFonts w:cs="Arial"/>
                <w:bCs/>
                <w:sz w:val="22"/>
                <w:szCs w:val="22"/>
              </w:rPr>
              <w:t>līguma</w:t>
            </w:r>
            <w:proofErr w:type="spellEnd"/>
            <w:r w:rsidRPr="00DC0E24">
              <w:rPr>
                <w:rFonts w:cs="Arial"/>
                <w:bCs/>
                <w:sz w:val="22"/>
                <w:szCs w:val="22"/>
              </w:rPr>
              <w:t xml:space="preserve"> </w:t>
            </w:r>
            <w:proofErr w:type="spellStart"/>
            <w:r w:rsidRPr="00DC0E24">
              <w:rPr>
                <w:rFonts w:cs="Arial"/>
                <w:bCs/>
                <w:sz w:val="22"/>
                <w:szCs w:val="22"/>
              </w:rPr>
              <w:t>termiņa</w:t>
            </w:r>
            <w:proofErr w:type="spellEnd"/>
            <w:r w:rsidRPr="00DC0E24">
              <w:rPr>
                <w:rFonts w:cs="Arial"/>
                <w:bCs/>
                <w:sz w:val="22"/>
                <w:szCs w:val="22"/>
              </w:rPr>
              <w:t xml:space="preserve"> (</w:t>
            </w:r>
            <w:proofErr w:type="spellStart"/>
            <w:r w:rsidRPr="00DC0E24">
              <w:rPr>
                <w:rFonts w:cs="Arial"/>
                <w:bCs/>
                <w:sz w:val="22"/>
                <w:szCs w:val="22"/>
              </w:rPr>
              <w:t>Kārtu</w:t>
            </w:r>
            <w:proofErr w:type="spellEnd"/>
            <w:r w:rsidRPr="00DC0E24">
              <w:rPr>
                <w:rFonts w:cs="Arial"/>
                <w:bCs/>
                <w:sz w:val="22"/>
                <w:szCs w:val="22"/>
              </w:rPr>
              <w:t xml:space="preserve"> </w:t>
            </w:r>
            <w:proofErr w:type="spellStart"/>
            <w:r w:rsidRPr="00DC0E24">
              <w:rPr>
                <w:rFonts w:cs="Arial"/>
                <w:bCs/>
                <w:sz w:val="22"/>
                <w:szCs w:val="22"/>
              </w:rPr>
              <w:t>izpildes</w:t>
            </w:r>
            <w:proofErr w:type="spellEnd"/>
            <w:r w:rsidRPr="00DC0E24">
              <w:rPr>
                <w:rFonts w:cs="Arial"/>
                <w:bCs/>
                <w:sz w:val="22"/>
                <w:szCs w:val="22"/>
              </w:rPr>
              <w:t xml:space="preserve"> </w:t>
            </w:r>
            <w:proofErr w:type="spellStart"/>
            <w:r w:rsidRPr="00DC0E24">
              <w:rPr>
                <w:rFonts w:cs="Arial"/>
                <w:bCs/>
                <w:sz w:val="22"/>
                <w:szCs w:val="22"/>
              </w:rPr>
              <w:t>termiņa</w:t>
            </w:r>
            <w:proofErr w:type="spellEnd"/>
            <w:r w:rsidRPr="00DC0E24">
              <w:rPr>
                <w:rFonts w:cs="Arial"/>
                <w:bCs/>
                <w:sz w:val="22"/>
                <w:szCs w:val="22"/>
              </w:rPr>
              <w:t xml:space="preserve">) </w:t>
            </w:r>
            <w:proofErr w:type="spellStart"/>
            <w:r w:rsidRPr="00DC0E24">
              <w:rPr>
                <w:rFonts w:cs="Arial"/>
                <w:bCs/>
                <w:sz w:val="22"/>
                <w:szCs w:val="22"/>
              </w:rPr>
              <w:t>pagarinājums</w:t>
            </w:r>
            <w:proofErr w:type="spellEnd"/>
            <w:r w:rsidRPr="00DC0E24">
              <w:rPr>
                <w:rFonts w:cs="Arial"/>
                <w:bCs/>
                <w:sz w:val="22"/>
                <w:szCs w:val="22"/>
              </w:rPr>
              <w:t xml:space="preserve"> </w:t>
            </w:r>
            <w:proofErr w:type="spellStart"/>
            <w:r w:rsidRPr="00DC0E24">
              <w:rPr>
                <w:rFonts w:cs="Arial"/>
                <w:bCs/>
                <w:color w:val="388600"/>
                <w:sz w:val="22"/>
                <w:szCs w:val="22"/>
              </w:rPr>
              <w:t>vairāk</w:t>
            </w:r>
            <w:proofErr w:type="spellEnd"/>
            <w:r w:rsidRPr="00DC0E24">
              <w:rPr>
                <w:rFonts w:cs="Arial"/>
                <w:bCs/>
                <w:color w:val="388600"/>
                <w:sz w:val="22"/>
                <w:szCs w:val="22"/>
              </w:rPr>
              <w:t xml:space="preserve"> </w:t>
            </w:r>
            <w:proofErr w:type="spellStart"/>
            <w:r w:rsidRPr="00DC0E24">
              <w:rPr>
                <w:rFonts w:cs="Arial"/>
                <w:bCs/>
                <w:color w:val="388600"/>
                <w:sz w:val="22"/>
                <w:szCs w:val="22"/>
              </w:rPr>
              <w:t>kā</w:t>
            </w:r>
            <w:proofErr w:type="spellEnd"/>
            <w:r w:rsidRPr="00DC0E24">
              <w:rPr>
                <w:rFonts w:cs="Arial"/>
                <w:bCs/>
                <w:color w:val="388600"/>
                <w:sz w:val="22"/>
                <w:szCs w:val="22"/>
              </w:rPr>
              <w:t xml:space="preserve"> par 10% </w:t>
            </w:r>
            <w:r w:rsidRPr="00DC0E24">
              <w:rPr>
                <w:rFonts w:cs="Arial"/>
                <w:bCs/>
                <w:sz w:val="22"/>
                <w:szCs w:val="22"/>
              </w:rPr>
              <w:t xml:space="preserve">un </w:t>
            </w:r>
            <w:proofErr w:type="spellStart"/>
            <w:r w:rsidRPr="00DC0E24">
              <w:rPr>
                <w:rFonts w:cs="Arial"/>
                <w:bCs/>
                <w:sz w:val="22"/>
                <w:szCs w:val="22"/>
              </w:rPr>
              <w:t>tas</w:t>
            </w:r>
            <w:proofErr w:type="spellEnd"/>
            <w:r w:rsidRPr="00DC0E24">
              <w:rPr>
                <w:rFonts w:cs="Arial"/>
                <w:bCs/>
                <w:sz w:val="22"/>
                <w:szCs w:val="22"/>
              </w:rPr>
              <w:t xml:space="preserve"> nav </w:t>
            </w:r>
            <w:proofErr w:type="spellStart"/>
            <w:r w:rsidRPr="00DC0E24">
              <w:rPr>
                <w:rFonts w:cs="Arial"/>
                <w:bCs/>
                <w:sz w:val="22"/>
                <w:szCs w:val="22"/>
              </w:rPr>
              <w:t>saistīts</w:t>
            </w:r>
            <w:proofErr w:type="spellEnd"/>
            <w:r w:rsidRPr="00DC0E24">
              <w:rPr>
                <w:rFonts w:cs="Arial"/>
                <w:bCs/>
                <w:sz w:val="22"/>
                <w:szCs w:val="22"/>
              </w:rPr>
              <w:t xml:space="preserve"> </w:t>
            </w:r>
            <w:proofErr w:type="spellStart"/>
            <w:r w:rsidRPr="00DC0E24">
              <w:rPr>
                <w:rFonts w:cs="Arial"/>
                <w:bCs/>
                <w:sz w:val="22"/>
                <w:szCs w:val="22"/>
              </w:rPr>
              <w:t>ar</w:t>
            </w:r>
            <w:proofErr w:type="spellEnd"/>
            <w:r w:rsidRPr="00DC0E24">
              <w:rPr>
                <w:rFonts w:cs="Arial"/>
                <w:bCs/>
                <w:sz w:val="22"/>
                <w:szCs w:val="22"/>
              </w:rPr>
              <w:t xml:space="preserve"> </w:t>
            </w:r>
            <w:proofErr w:type="spellStart"/>
            <w:r w:rsidRPr="00DC0E24">
              <w:rPr>
                <w:rFonts w:cs="Arial"/>
                <w:bCs/>
                <w:sz w:val="22"/>
                <w:szCs w:val="22"/>
              </w:rPr>
              <w:t>Konsultanta</w:t>
            </w:r>
            <w:proofErr w:type="spellEnd"/>
            <w:r w:rsidRPr="00DC0E24">
              <w:rPr>
                <w:rFonts w:cs="Arial"/>
                <w:bCs/>
                <w:sz w:val="22"/>
                <w:szCs w:val="22"/>
              </w:rPr>
              <w:t xml:space="preserve"> </w:t>
            </w:r>
            <w:proofErr w:type="spellStart"/>
            <w:r w:rsidRPr="00DC0E24">
              <w:rPr>
                <w:rFonts w:cs="Arial"/>
                <w:bCs/>
                <w:sz w:val="22"/>
                <w:szCs w:val="22"/>
              </w:rPr>
              <w:t>saistību</w:t>
            </w:r>
            <w:proofErr w:type="spellEnd"/>
            <w:r w:rsidRPr="00DC0E24">
              <w:rPr>
                <w:rFonts w:cs="Arial"/>
                <w:bCs/>
                <w:sz w:val="22"/>
                <w:szCs w:val="22"/>
              </w:rPr>
              <w:t xml:space="preserve"> </w:t>
            </w:r>
            <w:proofErr w:type="spellStart"/>
            <w:r w:rsidRPr="00DC0E24">
              <w:rPr>
                <w:rFonts w:cs="Arial"/>
                <w:bCs/>
                <w:sz w:val="22"/>
                <w:szCs w:val="22"/>
              </w:rPr>
              <w:t>neizpildi</w:t>
            </w:r>
            <w:proofErr w:type="spellEnd"/>
            <w:r w:rsidRPr="00DC0E24">
              <w:rPr>
                <w:rFonts w:cs="Arial"/>
                <w:bCs/>
                <w:sz w:val="22"/>
                <w:szCs w:val="22"/>
              </w:rPr>
              <w:t xml:space="preserve"> / An extension of the term of the Construction Agreement (</w:t>
            </w:r>
            <w:bookmarkStart w:id="279" w:name="OLE_LINK199"/>
            <w:r w:rsidRPr="00DC0E24">
              <w:rPr>
                <w:rFonts w:cs="Arial"/>
                <w:bCs/>
                <w:sz w:val="22"/>
                <w:szCs w:val="22"/>
              </w:rPr>
              <w:t>Section completion time</w:t>
            </w:r>
            <w:bookmarkEnd w:id="279"/>
            <w:r w:rsidRPr="00DC0E24">
              <w:rPr>
                <w:rFonts w:cs="Arial"/>
                <w:bCs/>
                <w:sz w:val="22"/>
                <w:szCs w:val="22"/>
              </w:rPr>
              <w:t>) has been made more than 10%, and it is not related to the Consultant’s default</w:t>
            </w:r>
            <w:r w:rsidR="00600A4A" w:rsidRPr="00016698">
              <w:rPr>
                <w:rFonts w:cs="Arial"/>
                <w:bCs/>
                <w:sz w:val="22"/>
                <w:szCs w:val="22"/>
                <w:lang w:val="lv-LV"/>
              </w:rPr>
              <w:t>:</w:t>
            </w:r>
          </w:p>
        </w:tc>
        <w:tc>
          <w:tcPr>
            <w:tcW w:w="4820" w:type="dxa"/>
            <w:gridSpan w:val="3"/>
            <w:shd w:val="clear" w:color="auto" w:fill="auto"/>
          </w:tcPr>
          <w:p w14:paraId="550F7714" w14:textId="048D0A0E" w:rsidR="00600A4A" w:rsidRPr="00016698" w:rsidRDefault="00AC5EC3" w:rsidP="00B53346">
            <w:pPr>
              <w:pStyle w:val="NormalWeb"/>
              <w:widowControl w:val="0"/>
              <w:spacing w:after="0"/>
              <w:jc w:val="both"/>
              <w:rPr>
                <w:rFonts w:cs="Arial"/>
                <w:bCs/>
                <w:sz w:val="22"/>
                <w:szCs w:val="22"/>
                <w:lang w:val="lv-LV"/>
              </w:rPr>
            </w:pPr>
            <w:bookmarkStart w:id="280" w:name="OLE_LINK270"/>
            <w:r w:rsidRPr="00DC0E24">
              <w:rPr>
                <w:rFonts w:cs="Arial"/>
                <w:bCs/>
                <w:sz w:val="22"/>
                <w:szCs w:val="22"/>
              </w:rPr>
              <w:t xml:space="preserve">Cena par </w:t>
            </w:r>
            <w:proofErr w:type="spellStart"/>
            <w:r w:rsidRPr="00C13AA3">
              <w:rPr>
                <w:rFonts w:cs="Arial"/>
                <w:bCs/>
                <w:color w:val="FF0000"/>
                <w:sz w:val="22"/>
                <w:szCs w:val="22"/>
              </w:rPr>
              <w:t>Inženiera</w:t>
            </w:r>
            <w:proofErr w:type="spellEnd"/>
            <w:r w:rsidRPr="00C13AA3">
              <w:rPr>
                <w:rFonts w:cs="Arial"/>
                <w:bCs/>
                <w:color w:val="FF0000"/>
                <w:sz w:val="22"/>
                <w:szCs w:val="22"/>
              </w:rPr>
              <w:t xml:space="preserve"> </w:t>
            </w:r>
            <w:proofErr w:type="spellStart"/>
            <w:r w:rsidRPr="00DC0E24">
              <w:rPr>
                <w:rFonts w:cs="Arial"/>
                <w:bCs/>
                <w:sz w:val="22"/>
                <w:szCs w:val="22"/>
              </w:rPr>
              <w:t>pakalpojumiem</w:t>
            </w:r>
            <w:proofErr w:type="spellEnd"/>
            <w:r w:rsidRPr="00DC0E24">
              <w:rPr>
                <w:rFonts w:cs="Arial"/>
                <w:bCs/>
                <w:sz w:val="22"/>
                <w:szCs w:val="22"/>
              </w:rPr>
              <w:t xml:space="preserve">, BIM </w:t>
            </w:r>
            <w:proofErr w:type="spellStart"/>
            <w:r w:rsidRPr="00DC0E24">
              <w:rPr>
                <w:rFonts w:cs="Arial"/>
                <w:bCs/>
                <w:sz w:val="22"/>
                <w:szCs w:val="22"/>
              </w:rPr>
              <w:t>pakalpojumiem</w:t>
            </w:r>
            <w:proofErr w:type="spellEnd"/>
            <w:r w:rsidRPr="00DC0E24">
              <w:rPr>
                <w:rFonts w:cs="Arial"/>
                <w:bCs/>
                <w:sz w:val="22"/>
                <w:szCs w:val="22"/>
              </w:rPr>
              <w:t xml:space="preserve"> </w:t>
            </w:r>
            <w:proofErr w:type="spellStart"/>
            <w:r w:rsidRPr="00DC0E24">
              <w:rPr>
                <w:rFonts w:cs="Arial"/>
                <w:bCs/>
                <w:sz w:val="22"/>
                <w:szCs w:val="22"/>
              </w:rPr>
              <w:t>tiek</w:t>
            </w:r>
            <w:proofErr w:type="spellEnd"/>
            <w:r w:rsidRPr="00DC0E24">
              <w:rPr>
                <w:rFonts w:cs="Arial"/>
                <w:bCs/>
                <w:sz w:val="22"/>
                <w:szCs w:val="22"/>
              </w:rPr>
              <w:t xml:space="preserve"> </w:t>
            </w:r>
            <w:proofErr w:type="spellStart"/>
            <w:r w:rsidRPr="00DC0E24">
              <w:rPr>
                <w:rFonts w:cs="Arial"/>
                <w:bCs/>
                <w:sz w:val="22"/>
                <w:szCs w:val="22"/>
              </w:rPr>
              <w:t>palielināta</w:t>
            </w:r>
            <w:proofErr w:type="spellEnd"/>
            <w:r w:rsidRPr="00DC0E24">
              <w:rPr>
                <w:rFonts w:cs="Arial"/>
                <w:bCs/>
                <w:sz w:val="22"/>
                <w:szCs w:val="22"/>
              </w:rPr>
              <w:t xml:space="preserve"> </w:t>
            </w:r>
            <w:proofErr w:type="spellStart"/>
            <w:r w:rsidRPr="00DC0E24">
              <w:rPr>
                <w:rFonts w:cs="Arial"/>
                <w:bCs/>
                <w:sz w:val="22"/>
                <w:szCs w:val="22"/>
              </w:rPr>
              <w:t>proporcionāli</w:t>
            </w:r>
            <w:proofErr w:type="spellEnd"/>
            <w:r w:rsidRPr="00DC0E24">
              <w:rPr>
                <w:rFonts w:cs="Arial"/>
                <w:bCs/>
                <w:sz w:val="22"/>
                <w:szCs w:val="22"/>
              </w:rPr>
              <w:t xml:space="preserve"> </w:t>
            </w:r>
            <w:proofErr w:type="spellStart"/>
            <w:r w:rsidRPr="00DC0E24">
              <w:rPr>
                <w:rFonts w:cs="Arial"/>
                <w:bCs/>
                <w:sz w:val="22"/>
                <w:szCs w:val="22"/>
              </w:rPr>
              <w:t>attiecīgās</w:t>
            </w:r>
            <w:proofErr w:type="spellEnd"/>
            <w:r w:rsidRPr="00DC0E24">
              <w:rPr>
                <w:rFonts w:cs="Arial"/>
                <w:bCs/>
                <w:sz w:val="22"/>
                <w:szCs w:val="22"/>
              </w:rPr>
              <w:t xml:space="preserve"> </w:t>
            </w:r>
            <w:proofErr w:type="spellStart"/>
            <w:r w:rsidRPr="00DC0E24">
              <w:rPr>
                <w:rFonts w:cs="Arial"/>
                <w:bCs/>
                <w:sz w:val="22"/>
                <w:szCs w:val="22"/>
              </w:rPr>
              <w:t>Kārtas</w:t>
            </w:r>
            <w:proofErr w:type="spellEnd"/>
            <w:r w:rsidRPr="00DC0E24">
              <w:rPr>
                <w:rFonts w:cs="Arial"/>
                <w:bCs/>
                <w:sz w:val="22"/>
                <w:szCs w:val="22"/>
              </w:rPr>
              <w:t xml:space="preserve"> </w:t>
            </w:r>
            <w:proofErr w:type="spellStart"/>
            <w:r w:rsidRPr="00DC0E24">
              <w:rPr>
                <w:rFonts w:cs="Arial"/>
                <w:bCs/>
                <w:sz w:val="22"/>
                <w:szCs w:val="22"/>
              </w:rPr>
              <w:t>izpildes</w:t>
            </w:r>
            <w:proofErr w:type="spellEnd"/>
            <w:r w:rsidRPr="00DC0E24">
              <w:rPr>
                <w:rFonts w:cs="Arial"/>
                <w:bCs/>
                <w:sz w:val="22"/>
                <w:szCs w:val="22"/>
              </w:rPr>
              <w:t xml:space="preserve"> </w:t>
            </w:r>
            <w:proofErr w:type="spellStart"/>
            <w:r w:rsidRPr="00DC0E24">
              <w:rPr>
                <w:rFonts w:cs="Arial"/>
                <w:bCs/>
                <w:sz w:val="22"/>
                <w:szCs w:val="22"/>
              </w:rPr>
              <w:t>termiņa</w:t>
            </w:r>
            <w:proofErr w:type="spellEnd"/>
            <w:r w:rsidRPr="00DC0E24">
              <w:rPr>
                <w:rFonts w:cs="Arial"/>
                <w:bCs/>
                <w:sz w:val="22"/>
                <w:szCs w:val="22"/>
              </w:rPr>
              <w:t xml:space="preserve"> </w:t>
            </w:r>
            <w:proofErr w:type="spellStart"/>
            <w:r w:rsidRPr="00DC0E24">
              <w:rPr>
                <w:rFonts w:cs="Arial"/>
                <w:bCs/>
                <w:sz w:val="22"/>
                <w:szCs w:val="22"/>
              </w:rPr>
              <w:t>pagarinājumam</w:t>
            </w:r>
            <w:proofErr w:type="spellEnd"/>
            <w:r w:rsidRPr="00DC0E24">
              <w:rPr>
                <w:rFonts w:cs="Arial"/>
                <w:bCs/>
                <w:sz w:val="22"/>
                <w:szCs w:val="22"/>
              </w:rPr>
              <w:t xml:space="preserve">, </w:t>
            </w:r>
            <w:proofErr w:type="spellStart"/>
            <w:r w:rsidRPr="00DC0E24">
              <w:rPr>
                <w:rFonts w:cs="Arial"/>
                <w:bCs/>
                <w:sz w:val="22"/>
                <w:szCs w:val="22"/>
              </w:rPr>
              <w:t>ņemot</w:t>
            </w:r>
            <w:proofErr w:type="spellEnd"/>
            <w:r w:rsidRPr="00DC0E24">
              <w:rPr>
                <w:rFonts w:cs="Arial"/>
                <w:bCs/>
                <w:sz w:val="22"/>
                <w:szCs w:val="22"/>
              </w:rPr>
              <w:t xml:space="preserve"> </w:t>
            </w:r>
            <w:proofErr w:type="spellStart"/>
            <w:r w:rsidRPr="00DC0E24">
              <w:rPr>
                <w:rFonts w:cs="Arial"/>
                <w:bCs/>
                <w:sz w:val="22"/>
                <w:szCs w:val="22"/>
              </w:rPr>
              <w:t>vērā</w:t>
            </w:r>
            <w:proofErr w:type="spellEnd"/>
            <w:r w:rsidRPr="00DC0E24">
              <w:rPr>
                <w:rFonts w:cs="Arial"/>
                <w:bCs/>
                <w:sz w:val="22"/>
                <w:szCs w:val="22"/>
              </w:rPr>
              <w:t xml:space="preserve"> </w:t>
            </w:r>
            <w:proofErr w:type="spellStart"/>
            <w:r w:rsidRPr="00DC0E24">
              <w:rPr>
                <w:rFonts w:cs="Arial"/>
                <w:bCs/>
                <w:sz w:val="22"/>
                <w:szCs w:val="22"/>
              </w:rPr>
              <w:t>attiecīgo</w:t>
            </w:r>
            <w:proofErr w:type="spellEnd"/>
            <w:r w:rsidRPr="00DC0E24">
              <w:rPr>
                <w:rFonts w:cs="Arial"/>
                <w:bCs/>
                <w:sz w:val="22"/>
                <w:szCs w:val="22"/>
              </w:rPr>
              <w:t xml:space="preserve"> </w:t>
            </w:r>
            <w:proofErr w:type="spellStart"/>
            <w:r w:rsidRPr="00DC0E24">
              <w:rPr>
                <w:rFonts w:cs="Arial"/>
                <w:bCs/>
                <w:sz w:val="22"/>
                <w:szCs w:val="22"/>
              </w:rPr>
              <w:t>Pakalpojumu</w:t>
            </w:r>
            <w:proofErr w:type="spellEnd"/>
            <w:r w:rsidRPr="00DC0E24">
              <w:rPr>
                <w:rFonts w:cs="Arial"/>
                <w:bCs/>
                <w:sz w:val="22"/>
                <w:szCs w:val="22"/>
              </w:rPr>
              <w:t xml:space="preserve"> </w:t>
            </w:r>
            <w:proofErr w:type="spellStart"/>
            <w:r w:rsidRPr="00DC0E24">
              <w:rPr>
                <w:rFonts w:cs="Arial"/>
                <w:bCs/>
                <w:sz w:val="22"/>
                <w:szCs w:val="22"/>
              </w:rPr>
              <w:t>vidējo</w:t>
            </w:r>
            <w:proofErr w:type="spellEnd"/>
            <w:r w:rsidRPr="00DC0E24">
              <w:rPr>
                <w:rFonts w:cs="Arial"/>
                <w:bCs/>
                <w:sz w:val="22"/>
                <w:szCs w:val="22"/>
              </w:rPr>
              <w:t xml:space="preserve"> </w:t>
            </w:r>
            <w:proofErr w:type="spellStart"/>
            <w:r w:rsidRPr="00DC0E24">
              <w:rPr>
                <w:rFonts w:cs="Arial"/>
                <w:bCs/>
                <w:sz w:val="22"/>
                <w:szCs w:val="22"/>
              </w:rPr>
              <w:t>vienas</w:t>
            </w:r>
            <w:proofErr w:type="spellEnd"/>
            <w:r w:rsidRPr="00DC0E24">
              <w:rPr>
                <w:rFonts w:cs="Arial"/>
                <w:bCs/>
                <w:sz w:val="22"/>
                <w:szCs w:val="22"/>
              </w:rPr>
              <w:t xml:space="preserve"> </w:t>
            </w:r>
            <w:proofErr w:type="spellStart"/>
            <w:r w:rsidRPr="00DC0E24">
              <w:rPr>
                <w:rFonts w:cs="Arial"/>
                <w:bCs/>
                <w:sz w:val="22"/>
                <w:szCs w:val="22"/>
              </w:rPr>
              <w:t>dienas</w:t>
            </w:r>
            <w:proofErr w:type="spellEnd"/>
            <w:r w:rsidRPr="00DC0E24">
              <w:rPr>
                <w:rFonts w:cs="Arial"/>
                <w:bCs/>
                <w:sz w:val="22"/>
                <w:szCs w:val="22"/>
              </w:rPr>
              <w:t xml:space="preserve"> </w:t>
            </w:r>
            <w:proofErr w:type="spellStart"/>
            <w:r w:rsidRPr="00DC0E24">
              <w:rPr>
                <w:rFonts w:cs="Arial"/>
                <w:bCs/>
                <w:sz w:val="22"/>
                <w:szCs w:val="22"/>
              </w:rPr>
              <w:t>cenu</w:t>
            </w:r>
            <w:proofErr w:type="spellEnd"/>
            <w:r w:rsidRPr="00DC0E24">
              <w:rPr>
                <w:rFonts w:cs="Arial"/>
                <w:bCs/>
                <w:sz w:val="22"/>
                <w:szCs w:val="22"/>
              </w:rPr>
              <w:t xml:space="preserve">, kuru </w:t>
            </w:r>
            <w:proofErr w:type="spellStart"/>
            <w:r w:rsidRPr="00DC0E24">
              <w:rPr>
                <w:rFonts w:cs="Arial"/>
                <w:bCs/>
                <w:sz w:val="22"/>
                <w:szCs w:val="22"/>
              </w:rPr>
              <w:t>aprēķina</w:t>
            </w:r>
            <w:proofErr w:type="spellEnd"/>
            <w:r w:rsidRPr="00DC0E24">
              <w:rPr>
                <w:rFonts w:cs="Arial"/>
                <w:bCs/>
                <w:sz w:val="22"/>
                <w:szCs w:val="22"/>
              </w:rPr>
              <w:t xml:space="preserve">, </w:t>
            </w:r>
            <w:proofErr w:type="spellStart"/>
            <w:r w:rsidRPr="00DC0E24">
              <w:rPr>
                <w:rFonts w:cs="Arial"/>
                <w:bCs/>
                <w:sz w:val="22"/>
                <w:szCs w:val="22"/>
              </w:rPr>
              <w:t>pamatojoties</w:t>
            </w:r>
            <w:proofErr w:type="spellEnd"/>
            <w:r w:rsidRPr="00DC0E24">
              <w:rPr>
                <w:rFonts w:cs="Arial"/>
                <w:bCs/>
                <w:sz w:val="22"/>
                <w:szCs w:val="22"/>
              </w:rPr>
              <w:t xml:space="preserve"> </w:t>
            </w:r>
            <w:proofErr w:type="spellStart"/>
            <w:r w:rsidRPr="00DC0E24">
              <w:rPr>
                <w:rFonts w:cs="Arial"/>
                <w:bCs/>
                <w:sz w:val="22"/>
                <w:szCs w:val="22"/>
              </w:rPr>
              <w:t>uz</w:t>
            </w:r>
            <w:proofErr w:type="spellEnd"/>
            <w:r w:rsidRPr="00DC0E24">
              <w:rPr>
                <w:rFonts w:cs="Arial"/>
                <w:bCs/>
                <w:sz w:val="22"/>
                <w:szCs w:val="22"/>
              </w:rPr>
              <w:t xml:space="preserve"> </w:t>
            </w:r>
            <w:bookmarkStart w:id="281" w:name="OLE_LINK141"/>
            <w:proofErr w:type="gramStart"/>
            <w:r w:rsidRPr="00DC0E24">
              <w:rPr>
                <w:rFonts w:cs="Arial"/>
                <w:bCs/>
                <w:sz w:val="22"/>
                <w:szCs w:val="22"/>
              </w:rPr>
              <w:t>2</w:t>
            </w:r>
            <w:r w:rsidRPr="00DC0E24">
              <w:rPr>
                <w:rFonts w:cs="Arial"/>
                <w:iCs/>
                <w:sz w:val="22"/>
                <w:szCs w:val="22"/>
              </w:rPr>
              <w:t>.pielikumā</w:t>
            </w:r>
            <w:proofErr w:type="gramEnd"/>
            <w:r w:rsidRPr="00DC0E24">
              <w:rPr>
                <w:rFonts w:cs="Arial"/>
                <w:iCs/>
                <w:sz w:val="22"/>
                <w:szCs w:val="22"/>
              </w:rPr>
              <w:t xml:space="preserve"> [</w:t>
            </w:r>
            <w:proofErr w:type="spellStart"/>
            <w:r w:rsidRPr="00DC0E24">
              <w:rPr>
                <w:rFonts w:cs="Arial"/>
                <w:i/>
                <w:sz w:val="22"/>
                <w:szCs w:val="22"/>
              </w:rPr>
              <w:t>Atlīdzība</w:t>
            </w:r>
            <w:proofErr w:type="spellEnd"/>
            <w:r w:rsidRPr="00DC0E24">
              <w:rPr>
                <w:rFonts w:cs="Arial"/>
                <w:i/>
                <w:sz w:val="22"/>
                <w:szCs w:val="22"/>
              </w:rPr>
              <w:t xml:space="preserve"> un </w:t>
            </w:r>
            <w:proofErr w:type="spellStart"/>
            <w:r w:rsidRPr="00DC0E24">
              <w:rPr>
                <w:rFonts w:cs="Arial"/>
                <w:i/>
                <w:sz w:val="22"/>
                <w:szCs w:val="22"/>
              </w:rPr>
              <w:t>samaksa</w:t>
            </w:r>
            <w:proofErr w:type="spellEnd"/>
            <w:r w:rsidRPr="00DC0E24">
              <w:rPr>
                <w:rFonts w:cs="Arial"/>
                <w:iCs/>
                <w:sz w:val="22"/>
                <w:szCs w:val="22"/>
              </w:rPr>
              <w:t xml:space="preserve">] </w:t>
            </w:r>
            <w:proofErr w:type="spellStart"/>
            <w:r w:rsidRPr="00DC0E24">
              <w:rPr>
                <w:rFonts w:cs="Arial"/>
                <w:iCs/>
                <w:sz w:val="22"/>
                <w:szCs w:val="22"/>
              </w:rPr>
              <w:t>norādītajām</w:t>
            </w:r>
            <w:proofErr w:type="spellEnd"/>
            <w:r w:rsidRPr="00DC0E24">
              <w:rPr>
                <w:rFonts w:cs="Arial"/>
                <w:iCs/>
                <w:sz w:val="22"/>
                <w:szCs w:val="22"/>
              </w:rPr>
              <w:t xml:space="preserve"> </w:t>
            </w:r>
            <w:proofErr w:type="spellStart"/>
            <w:r w:rsidRPr="00DC0E24">
              <w:rPr>
                <w:rFonts w:cs="Arial"/>
                <w:iCs/>
                <w:sz w:val="22"/>
                <w:szCs w:val="22"/>
              </w:rPr>
              <w:t>cenām</w:t>
            </w:r>
            <w:bookmarkEnd w:id="281"/>
            <w:proofErr w:type="spellEnd"/>
            <w:r w:rsidRPr="00DC0E24">
              <w:rPr>
                <w:rFonts w:cs="Arial"/>
                <w:bCs/>
                <w:sz w:val="22"/>
                <w:szCs w:val="22"/>
              </w:rPr>
              <w:t xml:space="preserve">. / The price for the </w:t>
            </w:r>
            <w:r w:rsidRPr="00C13AA3">
              <w:rPr>
                <w:rFonts w:cs="Arial"/>
                <w:color w:val="FF0000"/>
                <w:sz w:val="22"/>
                <w:szCs w:val="22"/>
              </w:rPr>
              <w:t xml:space="preserve">Engineering </w:t>
            </w:r>
            <w:r w:rsidRPr="00DC0E24">
              <w:rPr>
                <w:rFonts w:cs="Arial"/>
                <w:bCs/>
                <w:sz w:val="22"/>
                <w:szCs w:val="22"/>
              </w:rPr>
              <w:t xml:space="preserve">Services, BIM Services shall be increased in proportion to the extension </w:t>
            </w:r>
            <w:bookmarkStart w:id="282" w:name="OLE_LINK213"/>
            <w:r w:rsidRPr="00DC0E24">
              <w:rPr>
                <w:rFonts w:cs="Arial"/>
                <w:bCs/>
                <w:sz w:val="22"/>
                <w:szCs w:val="22"/>
              </w:rPr>
              <w:t>of the time for completion of the relevant Section</w:t>
            </w:r>
            <w:r w:rsidRPr="00DC0E24">
              <w:rPr>
                <w:rFonts w:cs="Arial"/>
                <w:bCs/>
                <w:color w:val="388600"/>
                <w:sz w:val="22"/>
                <w:szCs w:val="22"/>
              </w:rPr>
              <w:t xml:space="preserve"> </w:t>
            </w:r>
            <w:r w:rsidRPr="00DC0E24">
              <w:rPr>
                <w:rFonts w:cs="Arial"/>
                <w:bCs/>
                <w:sz w:val="22"/>
                <w:szCs w:val="22"/>
              </w:rPr>
              <w:t xml:space="preserve">works, </w:t>
            </w:r>
            <w:proofErr w:type="gramStart"/>
            <w:r w:rsidRPr="00DC0E24">
              <w:rPr>
                <w:rFonts w:cs="Arial"/>
                <w:bCs/>
                <w:sz w:val="22"/>
                <w:szCs w:val="22"/>
              </w:rPr>
              <w:t>taking into account</w:t>
            </w:r>
            <w:proofErr w:type="gramEnd"/>
            <w:r w:rsidRPr="00DC0E24">
              <w:rPr>
                <w:rFonts w:cs="Arial"/>
                <w:bCs/>
                <w:sz w:val="22"/>
                <w:szCs w:val="22"/>
              </w:rPr>
              <w:t xml:space="preserve"> the average daily price for the relevant Services, calculated on the basis of the prices set out in Annex 2 [Remuneration and Fees</w:t>
            </w:r>
            <w:bookmarkEnd w:id="282"/>
            <w:r w:rsidRPr="00DC0E24">
              <w:rPr>
                <w:rFonts w:cs="Arial"/>
                <w:bCs/>
                <w:sz w:val="22"/>
                <w:szCs w:val="22"/>
              </w:rPr>
              <w:t>]</w:t>
            </w:r>
            <w:r w:rsidR="00600A4A" w:rsidRPr="00016698">
              <w:rPr>
                <w:rFonts w:cs="Arial"/>
                <w:bCs/>
                <w:sz w:val="22"/>
                <w:szCs w:val="22"/>
                <w:lang w:val="lv-LV"/>
              </w:rPr>
              <w:t>.</w:t>
            </w:r>
          </w:p>
          <w:p w14:paraId="4D580C29" w14:textId="1DF32D8C" w:rsidR="00600A4A" w:rsidRPr="00016698" w:rsidRDefault="00320B58" w:rsidP="00B53346">
            <w:pPr>
              <w:pStyle w:val="NormalWeb"/>
              <w:widowControl w:val="0"/>
              <w:spacing w:after="0"/>
              <w:jc w:val="both"/>
              <w:rPr>
                <w:rFonts w:cs="Arial"/>
                <w:bCs/>
                <w:sz w:val="22"/>
                <w:szCs w:val="22"/>
                <w:lang w:val="lv-LV"/>
              </w:rPr>
            </w:pPr>
            <w:bookmarkStart w:id="283" w:name="OLE_LINK212"/>
            <w:bookmarkEnd w:id="280"/>
            <w:r w:rsidRPr="00DC0E24">
              <w:rPr>
                <w:rFonts w:cs="Arial"/>
                <w:bCs/>
                <w:sz w:val="22"/>
                <w:szCs w:val="22"/>
              </w:rPr>
              <w:t xml:space="preserve">Cena par </w:t>
            </w:r>
            <w:proofErr w:type="spellStart"/>
            <w:r w:rsidRPr="00DC0E24">
              <w:rPr>
                <w:rFonts w:cs="Arial"/>
                <w:bCs/>
                <w:sz w:val="22"/>
                <w:szCs w:val="22"/>
              </w:rPr>
              <w:t>Būvuzraudzības</w:t>
            </w:r>
            <w:proofErr w:type="spellEnd"/>
            <w:r w:rsidRPr="00DC0E24">
              <w:rPr>
                <w:rFonts w:cs="Arial"/>
                <w:bCs/>
                <w:sz w:val="22"/>
                <w:szCs w:val="22"/>
              </w:rPr>
              <w:t xml:space="preserve"> </w:t>
            </w:r>
            <w:proofErr w:type="spellStart"/>
            <w:r w:rsidRPr="00DC0E24">
              <w:rPr>
                <w:rFonts w:cs="Arial"/>
                <w:bCs/>
                <w:sz w:val="22"/>
                <w:szCs w:val="22"/>
              </w:rPr>
              <w:t>pakalpojumiem</w:t>
            </w:r>
            <w:proofErr w:type="spellEnd"/>
            <w:r w:rsidRPr="00DC0E24">
              <w:rPr>
                <w:rFonts w:cs="Arial"/>
                <w:bCs/>
                <w:sz w:val="22"/>
                <w:szCs w:val="22"/>
              </w:rPr>
              <w:t xml:space="preserve"> </w:t>
            </w:r>
            <w:proofErr w:type="spellStart"/>
            <w:r w:rsidRPr="00DC0E24">
              <w:rPr>
                <w:rFonts w:cs="Arial"/>
                <w:bCs/>
                <w:sz w:val="22"/>
                <w:szCs w:val="22"/>
              </w:rPr>
              <w:t>tiek</w:t>
            </w:r>
            <w:proofErr w:type="spellEnd"/>
            <w:r w:rsidRPr="00DC0E24">
              <w:rPr>
                <w:rFonts w:cs="Arial"/>
                <w:bCs/>
                <w:sz w:val="22"/>
                <w:szCs w:val="22"/>
              </w:rPr>
              <w:t xml:space="preserve"> </w:t>
            </w:r>
            <w:proofErr w:type="spellStart"/>
            <w:r w:rsidRPr="00DC0E24">
              <w:rPr>
                <w:rFonts w:cs="Arial"/>
                <w:bCs/>
                <w:sz w:val="22"/>
                <w:szCs w:val="22"/>
              </w:rPr>
              <w:t>palielināta</w:t>
            </w:r>
            <w:proofErr w:type="spellEnd"/>
            <w:r w:rsidRPr="00DC0E24">
              <w:rPr>
                <w:rFonts w:cs="Arial"/>
                <w:bCs/>
                <w:sz w:val="22"/>
                <w:szCs w:val="22"/>
              </w:rPr>
              <w:t xml:space="preserve"> </w:t>
            </w:r>
            <w:proofErr w:type="spellStart"/>
            <w:r w:rsidRPr="00DC0E24">
              <w:rPr>
                <w:rFonts w:cs="Arial"/>
                <w:bCs/>
                <w:sz w:val="22"/>
                <w:szCs w:val="22"/>
              </w:rPr>
              <w:t>proporcionāli</w:t>
            </w:r>
            <w:proofErr w:type="spellEnd"/>
            <w:r w:rsidRPr="00DC0E24">
              <w:rPr>
                <w:rFonts w:cs="Arial"/>
                <w:bCs/>
                <w:sz w:val="22"/>
                <w:szCs w:val="22"/>
              </w:rPr>
              <w:t xml:space="preserve"> </w:t>
            </w:r>
            <w:proofErr w:type="spellStart"/>
            <w:r w:rsidRPr="00DC0E24">
              <w:rPr>
                <w:rFonts w:cs="Arial"/>
                <w:bCs/>
                <w:sz w:val="22"/>
                <w:szCs w:val="22"/>
              </w:rPr>
              <w:t>attiecīgās</w:t>
            </w:r>
            <w:proofErr w:type="spellEnd"/>
            <w:r w:rsidRPr="00DC0E24">
              <w:rPr>
                <w:rFonts w:cs="Arial"/>
                <w:bCs/>
                <w:sz w:val="22"/>
                <w:szCs w:val="22"/>
              </w:rPr>
              <w:t xml:space="preserve"> </w:t>
            </w:r>
            <w:proofErr w:type="spellStart"/>
            <w:r w:rsidRPr="00DC0E24">
              <w:rPr>
                <w:rFonts w:cs="Arial"/>
                <w:bCs/>
                <w:sz w:val="22"/>
                <w:szCs w:val="22"/>
              </w:rPr>
              <w:t>Kārtas</w:t>
            </w:r>
            <w:proofErr w:type="spellEnd"/>
            <w:r w:rsidRPr="00DC0E24">
              <w:rPr>
                <w:rFonts w:cs="Arial"/>
                <w:bCs/>
                <w:sz w:val="22"/>
                <w:szCs w:val="22"/>
              </w:rPr>
              <w:t xml:space="preserve"> </w:t>
            </w:r>
            <w:proofErr w:type="spellStart"/>
            <w:r w:rsidRPr="00DC0E24">
              <w:rPr>
                <w:rFonts w:cs="Arial"/>
                <w:bCs/>
                <w:sz w:val="22"/>
                <w:szCs w:val="22"/>
              </w:rPr>
              <w:t>būvdarbu</w:t>
            </w:r>
            <w:proofErr w:type="spellEnd"/>
            <w:r w:rsidRPr="00DC0E24">
              <w:rPr>
                <w:rFonts w:cs="Arial"/>
                <w:bCs/>
                <w:sz w:val="22"/>
                <w:szCs w:val="22"/>
              </w:rPr>
              <w:t xml:space="preserve"> </w:t>
            </w:r>
            <w:proofErr w:type="spellStart"/>
            <w:r w:rsidRPr="00DC0E24">
              <w:rPr>
                <w:rFonts w:cs="Arial"/>
                <w:bCs/>
                <w:sz w:val="22"/>
                <w:szCs w:val="22"/>
              </w:rPr>
              <w:t>izpildes</w:t>
            </w:r>
            <w:proofErr w:type="spellEnd"/>
            <w:r w:rsidRPr="00DC0E24">
              <w:rPr>
                <w:rFonts w:cs="Arial"/>
                <w:bCs/>
                <w:sz w:val="22"/>
                <w:szCs w:val="22"/>
              </w:rPr>
              <w:t xml:space="preserve"> </w:t>
            </w:r>
            <w:proofErr w:type="spellStart"/>
            <w:r w:rsidRPr="00DC0E24">
              <w:rPr>
                <w:rFonts w:cs="Arial"/>
                <w:bCs/>
                <w:sz w:val="22"/>
                <w:szCs w:val="22"/>
              </w:rPr>
              <w:t>termiņa</w:t>
            </w:r>
            <w:proofErr w:type="spellEnd"/>
            <w:r w:rsidRPr="00DC0E24">
              <w:rPr>
                <w:rFonts w:cs="Arial"/>
                <w:bCs/>
                <w:sz w:val="22"/>
                <w:szCs w:val="22"/>
              </w:rPr>
              <w:t xml:space="preserve"> </w:t>
            </w:r>
            <w:proofErr w:type="spellStart"/>
            <w:r w:rsidRPr="00DC0E24">
              <w:rPr>
                <w:rFonts w:cs="Arial"/>
                <w:bCs/>
                <w:sz w:val="22"/>
                <w:szCs w:val="22"/>
              </w:rPr>
              <w:t>pagarinājumam</w:t>
            </w:r>
            <w:proofErr w:type="spellEnd"/>
            <w:r w:rsidRPr="00DC0E24">
              <w:rPr>
                <w:rFonts w:cs="Arial"/>
                <w:bCs/>
                <w:sz w:val="22"/>
                <w:szCs w:val="22"/>
              </w:rPr>
              <w:t xml:space="preserve">, kas </w:t>
            </w:r>
            <w:proofErr w:type="spellStart"/>
            <w:r w:rsidRPr="00DC0E24">
              <w:rPr>
                <w:rFonts w:cs="Arial"/>
                <w:bCs/>
                <w:sz w:val="22"/>
                <w:szCs w:val="22"/>
              </w:rPr>
              <w:t>pārsniedz</w:t>
            </w:r>
            <w:proofErr w:type="spellEnd"/>
            <w:r w:rsidRPr="00DC0E24">
              <w:rPr>
                <w:rFonts w:cs="Arial"/>
                <w:bCs/>
                <w:sz w:val="22"/>
                <w:szCs w:val="22"/>
              </w:rPr>
              <w:t xml:space="preserve"> 10% no </w:t>
            </w:r>
            <w:proofErr w:type="spellStart"/>
            <w:r w:rsidRPr="00DC0E24">
              <w:rPr>
                <w:rFonts w:cs="Arial"/>
                <w:bCs/>
                <w:sz w:val="22"/>
                <w:szCs w:val="22"/>
              </w:rPr>
              <w:t>attiecīgās</w:t>
            </w:r>
            <w:proofErr w:type="spellEnd"/>
            <w:r w:rsidRPr="00DC0E24">
              <w:rPr>
                <w:rFonts w:cs="Arial"/>
                <w:bCs/>
                <w:sz w:val="22"/>
                <w:szCs w:val="22"/>
              </w:rPr>
              <w:t xml:space="preserve"> </w:t>
            </w:r>
            <w:proofErr w:type="spellStart"/>
            <w:r w:rsidRPr="00DC0E24">
              <w:rPr>
                <w:rFonts w:cs="Arial"/>
                <w:bCs/>
                <w:sz w:val="22"/>
                <w:szCs w:val="22"/>
              </w:rPr>
              <w:t>Kārtas</w:t>
            </w:r>
            <w:proofErr w:type="spellEnd"/>
            <w:r w:rsidRPr="00DC0E24">
              <w:rPr>
                <w:rFonts w:cs="Arial"/>
                <w:bCs/>
                <w:sz w:val="22"/>
                <w:szCs w:val="22"/>
              </w:rPr>
              <w:t xml:space="preserve"> </w:t>
            </w:r>
            <w:proofErr w:type="spellStart"/>
            <w:r w:rsidRPr="00DC0E24">
              <w:rPr>
                <w:rFonts w:cs="Arial"/>
                <w:bCs/>
                <w:sz w:val="22"/>
                <w:szCs w:val="22"/>
              </w:rPr>
              <w:t>izpildes</w:t>
            </w:r>
            <w:proofErr w:type="spellEnd"/>
            <w:r w:rsidRPr="00DC0E24">
              <w:rPr>
                <w:rFonts w:cs="Arial"/>
                <w:bCs/>
                <w:sz w:val="22"/>
                <w:szCs w:val="22"/>
              </w:rPr>
              <w:t xml:space="preserve"> termina, </w:t>
            </w:r>
            <w:bookmarkEnd w:id="283"/>
            <w:proofErr w:type="spellStart"/>
            <w:r w:rsidRPr="00DC0E24">
              <w:rPr>
                <w:rFonts w:cs="Arial"/>
                <w:bCs/>
                <w:sz w:val="22"/>
                <w:szCs w:val="22"/>
              </w:rPr>
              <w:t>ņemot</w:t>
            </w:r>
            <w:proofErr w:type="spellEnd"/>
            <w:r w:rsidRPr="00DC0E24">
              <w:rPr>
                <w:rFonts w:cs="Arial"/>
                <w:bCs/>
                <w:sz w:val="22"/>
                <w:szCs w:val="22"/>
              </w:rPr>
              <w:t xml:space="preserve"> </w:t>
            </w:r>
            <w:proofErr w:type="spellStart"/>
            <w:r w:rsidRPr="00DC0E24">
              <w:rPr>
                <w:rFonts w:cs="Arial"/>
                <w:bCs/>
                <w:sz w:val="22"/>
                <w:szCs w:val="22"/>
              </w:rPr>
              <w:t>vērā</w:t>
            </w:r>
            <w:proofErr w:type="spellEnd"/>
            <w:r w:rsidRPr="00DC0E24">
              <w:rPr>
                <w:rFonts w:cs="Arial"/>
                <w:bCs/>
                <w:sz w:val="22"/>
                <w:szCs w:val="22"/>
              </w:rPr>
              <w:t xml:space="preserve"> </w:t>
            </w:r>
            <w:proofErr w:type="spellStart"/>
            <w:r w:rsidRPr="00DC0E24">
              <w:rPr>
                <w:rFonts w:cs="Arial"/>
                <w:bCs/>
                <w:sz w:val="22"/>
                <w:szCs w:val="22"/>
              </w:rPr>
              <w:t>Būvuzraudzības</w:t>
            </w:r>
            <w:proofErr w:type="spellEnd"/>
            <w:r w:rsidRPr="00DC0E24">
              <w:rPr>
                <w:rFonts w:cs="Arial"/>
                <w:bCs/>
                <w:sz w:val="22"/>
                <w:szCs w:val="22"/>
              </w:rPr>
              <w:t xml:space="preserve"> </w:t>
            </w:r>
            <w:proofErr w:type="spellStart"/>
            <w:r w:rsidRPr="00DC0E24">
              <w:rPr>
                <w:rFonts w:cs="Arial"/>
                <w:bCs/>
                <w:sz w:val="22"/>
                <w:szCs w:val="22"/>
              </w:rPr>
              <w:t>pakalpojuma</w:t>
            </w:r>
            <w:proofErr w:type="spellEnd"/>
            <w:r w:rsidRPr="00DC0E24">
              <w:rPr>
                <w:rFonts w:cs="Arial"/>
                <w:bCs/>
                <w:sz w:val="22"/>
                <w:szCs w:val="22"/>
              </w:rPr>
              <w:t xml:space="preserve"> </w:t>
            </w:r>
            <w:proofErr w:type="spellStart"/>
            <w:r w:rsidRPr="00DC0E24">
              <w:rPr>
                <w:rFonts w:cs="Arial"/>
                <w:bCs/>
                <w:sz w:val="22"/>
                <w:szCs w:val="22"/>
              </w:rPr>
              <w:t>vidējo</w:t>
            </w:r>
            <w:proofErr w:type="spellEnd"/>
            <w:r w:rsidRPr="00DC0E24">
              <w:rPr>
                <w:rFonts w:cs="Arial"/>
                <w:bCs/>
                <w:sz w:val="22"/>
                <w:szCs w:val="22"/>
              </w:rPr>
              <w:t xml:space="preserve"> </w:t>
            </w:r>
            <w:proofErr w:type="spellStart"/>
            <w:r w:rsidRPr="00DC0E24">
              <w:rPr>
                <w:rFonts w:cs="Arial"/>
                <w:bCs/>
                <w:sz w:val="22"/>
                <w:szCs w:val="22"/>
              </w:rPr>
              <w:t>vienas</w:t>
            </w:r>
            <w:proofErr w:type="spellEnd"/>
            <w:r w:rsidRPr="00DC0E24">
              <w:rPr>
                <w:rFonts w:cs="Arial"/>
                <w:bCs/>
                <w:sz w:val="22"/>
                <w:szCs w:val="22"/>
              </w:rPr>
              <w:t xml:space="preserve"> </w:t>
            </w:r>
            <w:proofErr w:type="spellStart"/>
            <w:r w:rsidRPr="00DC0E24">
              <w:rPr>
                <w:rFonts w:cs="Arial"/>
                <w:bCs/>
                <w:sz w:val="22"/>
                <w:szCs w:val="22"/>
              </w:rPr>
              <w:t>dienas</w:t>
            </w:r>
            <w:proofErr w:type="spellEnd"/>
            <w:r w:rsidRPr="00DC0E24">
              <w:rPr>
                <w:rFonts w:cs="Arial"/>
                <w:bCs/>
                <w:sz w:val="22"/>
                <w:szCs w:val="22"/>
              </w:rPr>
              <w:t xml:space="preserve"> </w:t>
            </w:r>
            <w:proofErr w:type="spellStart"/>
            <w:r w:rsidRPr="00DC0E24">
              <w:rPr>
                <w:rFonts w:cs="Arial"/>
                <w:bCs/>
                <w:sz w:val="22"/>
                <w:szCs w:val="22"/>
              </w:rPr>
              <w:t>cenu</w:t>
            </w:r>
            <w:proofErr w:type="spellEnd"/>
            <w:r w:rsidRPr="00DC0E24">
              <w:rPr>
                <w:rFonts w:cs="Arial"/>
                <w:bCs/>
                <w:sz w:val="22"/>
                <w:szCs w:val="22"/>
              </w:rPr>
              <w:t xml:space="preserve"> </w:t>
            </w:r>
            <w:proofErr w:type="spellStart"/>
            <w:r w:rsidRPr="00DC0E24">
              <w:rPr>
                <w:rFonts w:cs="Arial"/>
                <w:bCs/>
                <w:sz w:val="22"/>
                <w:szCs w:val="22"/>
              </w:rPr>
              <w:t>attiecīgās</w:t>
            </w:r>
            <w:proofErr w:type="spellEnd"/>
            <w:r w:rsidRPr="00DC0E24">
              <w:rPr>
                <w:rFonts w:cs="Arial"/>
                <w:bCs/>
                <w:sz w:val="22"/>
                <w:szCs w:val="22"/>
              </w:rPr>
              <w:t xml:space="preserve"> </w:t>
            </w:r>
            <w:proofErr w:type="spellStart"/>
            <w:r w:rsidRPr="00DC0E24">
              <w:rPr>
                <w:rFonts w:cs="Arial"/>
                <w:bCs/>
                <w:sz w:val="22"/>
                <w:szCs w:val="22"/>
              </w:rPr>
              <w:t>Kārtas</w:t>
            </w:r>
            <w:proofErr w:type="spellEnd"/>
            <w:r w:rsidRPr="00DC0E24">
              <w:rPr>
                <w:rFonts w:cs="Arial"/>
                <w:bCs/>
                <w:sz w:val="22"/>
                <w:szCs w:val="22"/>
              </w:rPr>
              <w:t xml:space="preserve"> </w:t>
            </w:r>
            <w:proofErr w:type="spellStart"/>
            <w:r w:rsidRPr="00DC0E24">
              <w:rPr>
                <w:rFonts w:cs="Arial"/>
                <w:bCs/>
                <w:sz w:val="22"/>
                <w:szCs w:val="22"/>
              </w:rPr>
              <w:t>ietvaros</w:t>
            </w:r>
            <w:proofErr w:type="spellEnd"/>
            <w:r w:rsidRPr="00DC0E24">
              <w:rPr>
                <w:rFonts w:cs="Arial"/>
                <w:bCs/>
                <w:sz w:val="22"/>
                <w:szCs w:val="22"/>
              </w:rPr>
              <w:t xml:space="preserve">, kuru </w:t>
            </w:r>
            <w:proofErr w:type="spellStart"/>
            <w:r w:rsidRPr="00DC0E24">
              <w:rPr>
                <w:rFonts w:cs="Arial"/>
                <w:bCs/>
                <w:sz w:val="22"/>
                <w:szCs w:val="22"/>
              </w:rPr>
              <w:t>aprēķina</w:t>
            </w:r>
            <w:proofErr w:type="spellEnd"/>
            <w:r w:rsidRPr="00DC0E24">
              <w:rPr>
                <w:rFonts w:cs="Arial"/>
                <w:bCs/>
                <w:sz w:val="22"/>
                <w:szCs w:val="22"/>
              </w:rPr>
              <w:t xml:space="preserve">, </w:t>
            </w:r>
            <w:proofErr w:type="spellStart"/>
            <w:r w:rsidRPr="00DC0E24">
              <w:rPr>
                <w:rFonts w:cs="Arial"/>
                <w:bCs/>
                <w:sz w:val="22"/>
                <w:szCs w:val="22"/>
              </w:rPr>
              <w:t>pamatojoties</w:t>
            </w:r>
            <w:proofErr w:type="spellEnd"/>
            <w:r w:rsidRPr="00DC0E24">
              <w:rPr>
                <w:rFonts w:cs="Arial"/>
                <w:bCs/>
                <w:sz w:val="22"/>
                <w:szCs w:val="22"/>
              </w:rPr>
              <w:t xml:space="preserve"> </w:t>
            </w:r>
            <w:proofErr w:type="spellStart"/>
            <w:r w:rsidRPr="00DC0E24">
              <w:rPr>
                <w:rFonts w:cs="Arial"/>
                <w:bCs/>
                <w:sz w:val="22"/>
                <w:szCs w:val="22"/>
              </w:rPr>
              <w:t>uz</w:t>
            </w:r>
            <w:proofErr w:type="spellEnd"/>
            <w:r w:rsidRPr="00DC0E24">
              <w:rPr>
                <w:rFonts w:cs="Arial"/>
                <w:bCs/>
                <w:sz w:val="22"/>
                <w:szCs w:val="22"/>
              </w:rPr>
              <w:t xml:space="preserve"> </w:t>
            </w:r>
            <w:bookmarkStart w:id="284" w:name="OLE_LINK277"/>
            <w:proofErr w:type="gramStart"/>
            <w:r w:rsidRPr="00DC0E24">
              <w:rPr>
                <w:rFonts w:cs="Arial"/>
                <w:bCs/>
                <w:sz w:val="22"/>
                <w:szCs w:val="22"/>
              </w:rPr>
              <w:t>2</w:t>
            </w:r>
            <w:r w:rsidRPr="00DC0E24">
              <w:rPr>
                <w:rFonts w:cs="Arial"/>
                <w:iCs/>
                <w:sz w:val="22"/>
                <w:szCs w:val="22"/>
              </w:rPr>
              <w:t>.pielikumā</w:t>
            </w:r>
            <w:proofErr w:type="gramEnd"/>
            <w:r w:rsidRPr="00DC0E24">
              <w:rPr>
                <w:rFonts w:cs="Arial"/>
                <w:iCs/>
                <w:sz w:val="22"/>
                <w:szCs w:val="22"/>
              </w:rPr>
              <w:t xml:space="preserve"> [</w:t>
            </w:r>
            <w:proofErr w:type="spellStart"/>
            <w:r w:rsidRPr="00DC0E24">
              <w:rPr>
                <w:rFonts w:cs="Arial"/>
                <w:i/>
                <w:sz w:val="22"/>
                <w:szCs w:val="22"/>
              </w:rPr>
              <w:t>Atlīdzība</w:t>
            </w:r>
            <w:proofErr w:type="spellEnd"/>
            <w:r w:rsidRPr="00DC0E24">
              <w:rPr>
                <w:rFonts w:cs="Arial"/>
                <w:i/>
                <w:sz w:val="22"/>
                <w:szCs w:val="22"/>
              </w:rPr>
              <w:t xml:space="preserve"> un </w:t>
            </w:r>
            <w:proofErr w:type="spellStart"/>
            <w:r w:rsidRPr="00DC0E24">
              <w:rPr>
                <w:rFonts w:cs="Arial"/>
                <w:i/>
                <w:sz w:val="22"/>
                <w:szCs w:val="22"/>
              </w:rPr>
              <w:t>samaksa</w:t>
            </w:r>
            <w:proofErr w:type="spellEnd"/>
            <w:r w:rsidRPr="00DC0E24">
              <w:rPr>
                <w:rFonts w:cs="Arial"/>
                <w:iCs/>
                <w:sz w:val="22"/>
                <w:szCs w:val="22"/>
              </w:rPr>
              <w:t xml:space="preserve">] </w:t>
            </w:r>
            <w:proofErr w:type="spellStart"/>
            <w:r w:rsidRPr="00DC0E24">
              <w:rPr>
                <w:rFonts w:cs="Arial"/>
                <w:iCs/>
                <w:sz w:val="22"/>
                <w:szCs w:val="22"/>
              </w:rPr>
              <w:t>norādītajām</w:t>
            </w:r>
            <w:proofErr w:type="spellEnd"/>
            <w:r w:rsidRPr="00DC0E24">
              <w:rPr>
                <w:rFonts w:cs="Arial"/>
                <w:iCs/>
                <w:sz w:val="22"/>
                <w:szCs w:val="22"/>
              </w:rPr>
              <w:t xml:space="preserve"> </w:t>
            </w:r>
            <w:proofErr w:type="spellStart"/>
            <w:r w:rsidRPr="00DC0E24">
              <w:rPr>
                <w:rFonts w:cs="Arial"/>
                <w:iCs/>
                <w:sz w:val="22"/>
                <w:szCs w:val="22"/>
              </w:rPr>
              <w:t>cenām</w:t>
            </w:r>
            <w:bookmarkEnd w:id="284"/>
            <w:proofErr w:type="spellEnd"/>
            <w:r w:rsidRPr="00DC0E24">
              <w:rPr>
                <w:rFonts w:cs="Arial"/>
                <w:bCs/>
                <w:sz w:val="22"/>
                <w:szCs w:val="22"/>
              </w:rPr>
              <w:t xml:space="preserve">. / The price for the </w:t>
            </w:r>
            <w:bookmarkStart w:id="285" w:name="OLE_LINK214"/>
            <w:r w:rsidRPr="00DC0E24">
              <w:rPr>
                <w:rFonts w:cs="Arial"/>
                <w:bCs/>
                <w:sz w:val="22"/>
                <w:szCs w:val="22"/>
              </w:rPr>
              <w:t xml:space="preserve">Construction Supervision Services </w:t>
            </w:r>
            <w:bookmarkEnd w:id="285"/>
            <w:r w:rsidRPr="00DC0E24">
              <w:rPr>
                <w:rFonts w:cs="Arial"/>
                <w:bCs/>
                <w:sz w:val="22"/>
                <w:szCs w:val="22"/>
              </w:rPr>
              <w:t>shall be increased in proportion to the extension of the time for completion of the relevant Section,</w:t>
            </w:r>
            <w:r w:rsidRPr="00DC0E24">
              <w:t xml:space="preserve"> </w:t>
            </w:r>
            <w:r w:rsidRPr="00DC0E24">
              <w:rPr>
                <w:rFonts w:cs="Arial"/>
                <w:bCs/>
                <w:color w:val="388600"/>
                <w:sz w:val="22"/>
                <w:szCs w:val="22"/>
              </w:rPr>
              <w:t>which exceeds 10% of the original completion period for the respective Section</w:t>
            </w:r>
            <w:r w:rsidRPr="00DC0E24">
              <w:rPr>
                <w:rFonts w:cs="Arial"/>
                <w:bCs/>
                <w:sz w:val="22"/>
                <w:szCs w:val="22"/>
              </w:rPr>
              <w:t>,   construction works, taking into account the average daily price for the Construction Supervision Services, calculated on the basis of the prices set out in Annex 2 [Remuneration and Fees</w:t>
            </w:r>
            <w:r w:rsidR="00600A4A" w:rsidRPr="00016698">
              <w:rPr>
                <w:rFonts w:cs="Arial"/>
                <w:bCs/>
                <w:sz w:val="22"/>
                <w:szCs w:val="22"/>
                <w:lang w:val="lv-LV"/>
              </w:rPr>
              <w:t>.</w:t>
            </w:r>
          </w:p>
          <w:p w14:paraId="45D76F30" w14:textId="721A3A68" w:rsidR="00600A4A" w:rsidRPr="00016698" w:rsidRDefault="00DD39E9" w:rsidP="00B53346">
            <w:pPr>
              <w:pStyle w:val="NormalWeb"/>
              <w:widowControl w:val="0"/>
              <w:spacing w:after="0"/>
              <w:jc w:val="both"/>
              <w:rPr>
                <w:rFonts w:cs="Arial"/>
                <w:bCs/>
                <w:sz w:val="22"/>
                <w:szCs w:val="22"/>
                <w:lang w:val="lv-LV"/>
              </w:rPr>
            </w:pPr>
            <w:bookmarkStart w:id="286" w:name="OLE_LINK225"/>
            <w:r w:rsidRPr="00DC0E24">
              <w:rPr>
                <w:rFonts w:cs="Arial"/>
                <w:bCs/>
                <w:sz w:val="22"/>
                <w:szCs w:val="22"/>
              </w:rPr>
              <w:t xml:space="preserve">Cena par BREEAM Assessor </w:t>
            </w:r>
            <w:r w:rsidRPr="000C4552">
              <w:rPr>
                <w:rFonts w:cs="Arial"/>
                <w:bCs/>
                <w:color w:val="FF0000"/>
                <w:sz w:val="22"/>
                <w:szCs w:val="22"/>
              </w:rPr>
              <w:t xml:space="preserve">un </w:t>
            </w:r>
            <w:proofErr w:type="spellStart"/>
            <w:r w:rsidRPr="000C4552">
              <w:rPr>
                <w:rFonts w:cs="Arial"/>
                <w:bCs/>
                <w:color w:val="FF0000"/>
                <w:sz w:val="22"/>
                <w:szCs w:val="22"/>
              </w:rPr>
              <w:t>Būvekspertīzes</w:t>
            </w:r>
            <w:proofErr w:type="spellEnd"/>
            <w:r w:rsidRPr="000C4552">
              <w:rPr>
                <w:rFonts w:cs="Arial"/>
                <w:bCs/>
                <w:color w:val="FF0000"/>
                <w:sz w:val="22"/>
                <w:szCs w:val="22"/>
              </w:rPr>
              <w:t xml:space="preserve"> </w:t>
            </w:r>
            <w:proofErr w:type="spellStart"/>
            <w:r w:rsidRPr="00DC0E24">
              <w:rPr>
                <w:rFonts w:cs="Arial"/>
                <w:bCs/>
                <w:sz w:val="22"/>
                <w:szCs w:val="22"/>
              </w:rPr>
              <w:t>pakalpojumiem</w:t>
            </w:r>
            <w:proofErr w:type="spellEnd"/>
            <w:r w:rsidRPr="00DC0E24">
              <w:rPr>
                <w:rFonts w:cs="Arial"/>
                <w:bCs/>
                <w:sz w:val="22"/>
                <w:szCs w:val="22"/>
              </w:rPr>
              <w:t xml:space="preserve"> </w:t>
            </w:r>
            <w:proofErr w:type="spellStart"/>
            <w:r w:rsidRPr="00DC0E24">
              <w:rPr>
                <w:rFonts w:cs="Arial"/>
                <w:bCs/>
                <w:sz w:val="22"/>
                <w:szCs w:val="22"/>
              </w:rPr>
              <w:t>paliek</w:t>
            </w:r>
            <w:proofErr w:type="spellEnd"/>
            <w:r w:rsidRPr="00DC0E24">
              <w:rPr>
                <w:rFonts w:cs="Arial"/>
                <w:bCs/>
                <w:sz w:val="22"/>
                <w:szCs w:val="22"/>
              </w:rPr>
              <w:t xml:space="preserve"> </w:t>
            </w:r>
            <w:proofErr w:type="spellStart"/>
            <w:r w:rsidRPr="00DC0E24">
              <w:rPr>
                <w:rFonts w:cs="Arial"/>
                <w:bCs/>
                <w:sz w:val="22"/>
                <w:szCs w:val="22"/>
              </w:rPr>
              <w:t>nemainīga</w:t>
            </w:r>
            <w:proofErr w:type="spellEnd"/>
            <w:r w:rsidRPr="00DC0E24">
              <w:rPr>
                <w:rFonts w:cs="Arial"/>
                <w:bCs/>
                <w:sz w:val="22"/>
                <w:szCs w:val="22"/>
              </w:rPr>
              <w:t>.</w:t>
            </w:r>
            <w:bookmarkEnd w:id="286"/>
            <w:r w:rsidRPr="00DC0E24">
              <w:rPr>
                <w:rFonts w:cs="Arial"/>
                <w:bCs/>
                <w:sz w:val="22"/>
                <w:szCs w:val="22"/>
              </w:rPr>
              <w:t xml:space="preserve"> / The price for BREEAM Assessor</w:t>
            </w:r>
            <w:r>
              <w:rPr>
                <w:rFonts w:cs="Arial"/>
                <w:bCs/>
                <w:sz w:val="22"/>
                <w:szCs w:val="22"/>
              </w:rPr>
              <w:t xml:space="preserve"> </w:t>
            </w:r>
            <w:r w:rsidRPr="000C4552">
              <w:rPr>
                <w:rFonts w:cs="Arial"/>
                <w:bCs/>
                <w:color w:val="FF0000"/>
                <w:sz w:val="22"/>
                <w:szCs w:val="22"/>
              </w:rPr>
              <w:t xml:space="preserve">and Expert-examination </w:t>
            </w:r>
            <w:r w:rsidRPr="00DC0E24">
              <w:rPr>
                <w:rFonts w:cs="Arial"/>
                <w:bCs/>
                <w:sz w:val="22"/>
                <w:szCs w:val="22"/>
              </w:rPr>
              <w:t xml:space="preserve">Services remains </w:t>
            </w:r>
            <w:r w:rsidRPr="00DC0E24">
              <w:rPr>
                <w:rFonts w:cs="Arial"/>
                <w:bCs/>
                <w:sz w:val="22"/>
                <w:szCs w:val="22"/>
              </w:rPr>
              <w:lastRenderedPageBreak/>
              <w:t>unchanged</w:t>
            </w:r>
            <w:r w:rsidR="00600A4A" w:rsidRPr="00016698">
              <w:rPr>
                <w:rFonts w:cs="Arial"/>
                <w:bCs/>
                <w:sz w:val="22"/>
                <w:szCs w:val="22"/>
                <w:lang w:val="lv-LV"/>
              </w:rPr>
              <w:t>.</w:t>
            </w:r>
          </w:p>
        </w:tc>
      </w:tr>
      <w:tr w:rsidR="00600A4A" w:rsidRPr="00016698" w14:paraId="31B271A9" w14:textId="77777777" w:rsidTr="002C1DE5">
        <w:trPr>
          <w:gridAfter w:val="1"/>
          <w:wAfter w:w="186" w:type="dxa"/>
        </w:trPr>
        <w:tc>
          <w:tcPr>
            <w:tcW w:w="4678" w:type="dxa"/>
            <w:shd w:val="clear" w:color="auto" w:fill="auto"/>
          </w:tcPr>
          <w:p w14:paraId="214282A3" w14:textId="77777777" w:rsidR="00600A4A" w:rsidRPr="00016698" w:rsidRDefault="00600A4A" w:rsidP="00600A4A">
            <w:pPr>
              <w:pStyle w:val="NormalWeb"/>
              <w:widowControl w:val="0"/>
              <w:numPr>
                <w:ilvl w:val="0"/>
                <w:numId w:val="78"/>
              </w:numPr>
              <w:spacing w:before="0" w:beforeAutospacing="0" w:after="0" w:afterAutospacing="0"/>
              <w:jc w:val="both"/>
              <w:rPr>
                <w:rFonts w:cs="Arial"/>
                <w:bCs/>
                <w:sz w:val="22"/>
                <w:szCs w:val="22"/>
                <w:lang w:val="lv-LV"/>
              </w:rPr>
            </w:pPr>
            <w:r w:rsidRPr="00016698">
              <w:rPr>
                <w:rFonts w:cs="Arial"/>
                <w:bCs/>
                <w:sz w:val="22"/>
                <w:szCs w:val="22"/>
                <w:lang w:val="lv-LV"/>
              </w:rPr>
              <w:lastRenderedPageBreak/>
              <w:t>Ir iestājušies 1.5. punkta [</w:t>
            </w:r>
            <w:r w:rsidRPr="00016698">
              <w:rPr>
                <w:rFonts w:cs="Arial"/>
                <w:bCs/>
                <w:i/>
                <w:iCs/>
                <w:sz w:val="22"/>
                <w:szCs w:val="22"/>
                <w:lang w:val="lv-LV"/>
              </w:rPr>
              <w:t>Izmaiņas likumdošanā</w:t>
            </w:r>
            <w:r w:rsidRPr="00016698">
              <w:rPr>
                <w:rFonts w:cs="Arial"/>
                <w:bCs/>
                <w:sz w:val="22"/>
                <w:szCs w:val="22"/>
                <w:lang w:val="lv-LV"/>
              </w:rPr>
              <w:t xml:space="preserve">] apstākļi, kas negatīvi ietekmē Līguma cenu un izpildes termiņus, un par ko Konsultants ir iesniedzis pamatotu prasību atbilstoši Līguma noteikumiem / </w:t>
            </w:r>
            <w:proofErr w:type="spellStart"/>
            <w:r w:rsidRPr="00016698">
              <w:rPr>
                <w:rFonts w:cs="Arial"/>
                <w:bCs/>
                <w:sz w:val="22"/>
                <w:szCs w:val="22"/>
                <w:lang w:val="lv-LV"/>
              </w:rPr>
              <w:t>Circumstances</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Clause</w:t>
            </w:r>
            <w:proofErr w:type="spellEnd"/>
            <w:r w:rsidRPr="00016698">
              <w:rPr>
                <w:rFonts w:cs="Arial"/>
                <w:bCs/>
                <w:sz w:val="22"/>
                <w:szCs w:val="22"/>
                <w:lang w:val="lv-LV"/>
              </w:rPr>
              <w:t xml:space="preserve"> 1.5. [</w:t>
            </w:r>
            <w:proofErr w:type="spellStart"/>
            <w:r w:rsidRPr="00016698">
              <w:rPr>
                <w:rFonts w:cs="Arial"/>
                <w:bCs/>
                <w:i/>
                <w:iCs/>
                <w:sz w:val="22"/>
                <w:szCs w:val="22"/>
                <w:lang w:val="lv-LV"/>
              </w:rPr>
              <w:t>Change</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in</w:t>
            </w:r>
            <w:proofErr w:type="spellEnd"/>
            <w:r w:rsidRPr="00016698">
              <w:rPr>
                <w:rFonts w:cs="Arial"/>
                <w:bCs/>
                <w:i/>
                <w:iCs/>
                <w:sz w:val="22"/>
                <w:szCs w:val="22"/>
                <w:lang w:val="lv-LV"/>
              </w:rPr>
              <w:t xml:space="preserve"> </w:t>
            </w:r>
            <w:proofErr w:type="spellStart"/>
            <w:r w:rsidRPr="00016698">
              <w:rPr>
                <w:rFonts w:cs="Arial"/>
                <w:bCs/>
                <w:i/>
                <w:iCs/>
                <w:sz w:val="22"/>
                <w:szCs w:val="22"/>
                <w:lang w:val="lv-LV"/>
              </w:rPr>
              <w:t>Legislation</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occurred</w:t>
            </w:r>
            <w:proofErr w:type="spellEnd"/>
            <w:r w:rsidRPr="00016698">
              <w:rPr>
                <w:rFonts w:cs="Arial"/>
                <w:bCs/>
                <w:sz w:val="22"/>
                <w:szCs w:val="22"/>
                <w:lang w:val="lv-LV"/>
              </w:rPr>
              <w:t xml:space="preserve"> </w:t>
            </w:r>
            <w:proofErr w:type="spellStart"/>
            <w:r w:rsidRPr="00016698">
              <w:rPr>
                <w:rFonts w:cs="Arial"/>
                <w:bCs/>
                <w:sz w:val="22"/>
                <w:szCs w:val="22"/>
                <w:lang w:val="lv-LV"/>
              </w:rPr>
              <w:t>that</w:t>
            </w:r>
            <w:proofErr w:type="spellEnd"/>
            <w:r w:rsidRPr="00016698">
              <w:rPr>
                <w:rFonts w:cs="Arial"/>
                <w:bCs/>
                <w:sz w:val="22"/>
                <w:szCs w:val="22"/>
                <w:lang w:val="lv-LV"/>
              </w:rPr>
              <w:t xml:space="preserve"> </w:t>
            </w:r>
            <w:proofErr w:type="spellStart"/>
            <w:r w:rsidRPr="00016698">
              <w:rPr>
                <w:rFonts w:cs="Arial"/>
                <w:bCs/>
                <w:sz w:val="22"/>
                <w:szCs w:val="22"/>
                <w:lang w:val="lv-LV"/>
              </w:rPr>
              <w:t>negatively</w:t>
            </w:r>
            <w:proofErr w:type="spellEnd"/>
            <w:r w:rsidRPr="00016698">
              <w:rPr>
                <w:rFonts w:cs="Arial"/>
                <w:bCs/>
                <w:sz w:val="22"/>
                <w:szCs w:val="22"/>
                <w:lang w:val="lv-LV"/>
              </w:rPr>
              <w:t xml:space="preserve"> </w:t>
            </w:r>
            <w:proofErr w:type="spellStart"/>
            <w:r w:rsidRPr="00016698">
              <w:rPr>
                <w:rFonts w:cs="Arial"/>
                <w:bCs/>
                <w:sz w:val="22"/>
                <w:szCs w:val="22"/>
                <w:lang w:val="lv-LV"/>
              </w:rPr>
              <w:t>affect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execution</w:t>
            </w:r>
            <w:proofErr w:type="spellEnd"/>
            <w:r w:rsidRPr="00016698">
              <w:rPr>
                <w:rFonts w:cs="Arial"/>
                <w:bCs/>
                <w:sz w:val="22"/>
                <w:szCs w:val="22"/>
                <w:lang w:val="lv-LV"/>
              </w:rPr>
              <w:t xml:space="preserve"> terms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which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Consultant</w:t>
            </w:r>
            <w:proofErr w:type="spellEnd"/>
            <w:r w:rsidRPr="00016698">
              <w:rPr>
                <w:rFonts w:cs="Arial"/>
                <w:bCs/>
                <w:sz w:val="22"/>
                <w:szCs w:val="22"/>
                <w:lang w:val="lv-LV"/>
              </w:rPr>
              <w:t xml:space="preserve"> has </w:t>
            </w:r>
            <w:proofErr w:type="spellStart"/>
            <w:r w:rsidRPr="00016698">
              <w:rPr>
                <w:rFonts w:cs="Arial"/>
                <w:bCs/>
                <w:sz w:val="22"/>
                <w:szCs w:val="22"/>
                <w:lang w:val="lv-LV"/>
              </w:rPr>
              <w:t>submitted</w:t>
            </w:r>
            <w:proofErr w:type="spellEnd"/>
            <w:r w:rsidRPr="00016698">
              <w:rPr>
                <w:rFonts w:cs="Arial"/>
                <w:bCs/>
                <w:sz w:val="22"/>
                <w:szCs w:val="22"/>
                <w:lang w:val="lv-LV"/>
              </w:rPr>
              <w:t xml:space="preserve"> a </w:t>
            </w:r>
            <w:proofErr w:type="spellStart"/>
            <w:r w:rsidRPr="00016698">
              <w:rPr>
                <w:rFonts w:cs="Arial"/>
                <w:bCs/>
                <w:sz w:val="22"/>
                <w:szCs w:val="22"/>
                <w:lang w:val="lv-LV"/>
              </w:rPr>
              <w:t>justified</w:t>
            </w:r>
            <w:proofErr w:type="spellEnd"/>
            <w:r w:rsidRPr="00016698">
              <w:rPr>
                <w:rFonts w:cs="Arial"/>
                <w:bCs/>
                <w:sz w:val="22"/>
                <w:szCs w:val="22"/>
                <w:lang w:val="lv-LV"/>
              </w:rPr>
              <w:t xml:space="preserve"> </w:t>
            </w:r>
            <w:proofErr w:type="spellStart"/>
            <w:r w:rsidRPr="00016698">
              <w:rPr>
                <w:rFonts w:cs="Arial"/>
                <w:bCs/>
                <w:sz w:val="22"/>
                <w:szCs w:val="22"/>
                <w:lang w:val="lv-LV"/>
              </w:rPr>
              <w:t>claim</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w:t>
            </w:r>
          </w:p>
        </w:tc>
        <w:tc>
          <w:tcPr>
            <w:tcW w:w="4820" w:type="dxa"/>
            <w:gridSpan w:val="3"/>
            <w:shd w:val="clear" w:color="auto" w:fill="auto"/>
          </w:tcPr>
          <w:p w14:paraId="0F9A68C8" w14:textId="77777777" w:rsidR="00600A4A" w:rsidRPr="00016698" w:rsidRDefault="00600A4A" w:rsidP="00B53346">
            <w:pPr>
              <w:pStyle w:val="NormalWeb"/>
              <w:widowControl w:val="0"/>
              <w:spacing w:after="0"/>
              <w:jc w:val="both"/>
              <w:rPr>
                <w:rFonts w:cs="Arial"/>
                <w:bCs/>
                <w:sz w:val="22"/>
                <w:szCs w:val="22"/>
                <w:lang w:val="lv-LV"/>
              </w:rPr>
            </w:pPr>
            <w:bookmarkStart w:id="287" w:name="OLE_LINK195"/>
            <w:r w:rsidRPr="00016698">
              <w:rPr>
                <w:rFonts w:cs="Arial"/>
                <w:bCs/>
                <w:sz w:val="22"/>
                <w:szCs w:val="22"/>
                <w:lang w:val="lv-LV"/>
              </w:rPr>
              <w:t xml:space="preserve">Ja </w:t>
            </w:r>
            <w:bookmarkStart w:id="288" w:name="OLE_LINK279"/>
            <w:r w:rsidRPr="00016698">
              <w:rPr>
                <w:rFonts w:cs="Arial"/>
                <w:bCs/>
                <w:sz w:val="22"/>
                <w:szCs w:val="22"/>
                <w:lang w:val="lv-LV"/>
              </w:rPr>
              <w:t xml:space="preserve">atbilstoši izmaiņām attiecīgajos tiesību aktos tiek </w:t>
            </w:r>
            <w:bookmarkEnd w:id="288"/>
            <w:r w:rsidRPr="00016698">
              <w:rPr>
                <w:rFonts w:cs="Arial"/>
                <w:bCs/>
                <w:sz w:val="22"/>
                <w:szCs w:val="22"/>
                <w:lang w:val="lv-LV"/>
              </w:rPr>
              <w:t xml:space="preserve">palielināti vai samazināti nodokļi un nodevas, kas tieši ietekmē Pakalpojumu sniegšanu, Puses vienojas par izmaiņām </w:t>
            </w:r>
            <w:bookmarkStart w:id="289" w:name="OLE_LINK147"/>
            <w:r w:rsidRPr="00016698">
              <w:rPr>
                <w:rFonts w:cs="Arial"/>
                <w:bCs/>
                <w:sz w:val="22"/>
                <w:szCs w:val="22"/>
                <w:lang w:val="lv-LV"/>
              </w:rPr>
              <w:t xml:space="preserve">2.pielikumā [Atlīdzība un samaksa] norādītajās cenās </w:t>
            </w:r>
            <w:bookmarkEnd w:id="289"/>
            <w:r w:rsidRPr="00016698">
              <w:rPr>
                <w:rFonts w:cs="Arial"/>
                <w:bCs/>
                <w:sz w:val="22"/>
                <w:szCs w:val="22"/>
                <w:lang w:val="lv-LV"/>
              </w:rPr>
              <w:t>saskaņā ar attiecīgo tiesību aktu noteikumiem, attiecībā uz atlikušo Kārtu izpildes termiņu. Tomēr, gadījumā, ja palielinājumu nodokļos vai nodevās bija iespējams paredzēt pirms piedāvājuma iesniegšanas Iepirkumā, izmaiņas netiek veiktas.</w:t>
            </w:r>
            <w:bookmarkEnd w:id="287"/>
            <w:r w:rsidRPr="00016698">
              <w:rPr>
                <w:rFonts w:cs="Arial"/>
                <w:bCs/>
                <w:sz w:val="22"/>
                <w:szCs w:val="22"/>
                <w:lang w:val="lv-LV"/>
              </w:rPr>
              <w:t xml:space="preserve"> /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event</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any</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taxes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duties</w:t>
            </w:r>
            <w:proofErr w:type="spellEnd"/>
            <w:r w:rsidRPr="00016698">
              <w:rPr>
                <w:rFonts w:cs="Arial"/>
                <w:bCs/>
                <w:sz w:val="22"/>
                <w:szCs w:val="22"/>
                <w:lang w:val="lv-LV"/>
              </w:rPr>
              <w:t xml:space="preserve"> </w:t>
            </w:r>
            <w:proofErr w:type="spellStart"/>
            <w:r w:rsidRPr="00016698">
              <w:rPr>
                <w:rFonts w:cs="Arial"/>
                <w:bCs/>
                <w:sz w:val="22"/>
                <w:szCs w:val="22"/>
                <w:lang w:val="lv-LV"/>
              </w:rPr>
              <w:t>directly</w:t>
            </w:r>
            <w:proofErr w:type="spellEnd"/>
            <w:r w:rsidRPr="00016698">
              <w:rPr>
                <w:rFonts w:cs="Arial"/>
                <w:bCs/>
                <w:sz w:val="22"/>
                <w:szCs w:val="22"/>
                <w:lang w:val="lv-LV"/>
              </w:rPr>
              <w:t xml:space="preserve"> </w:t>
            </w:r>
            <w:proofErr w:type="spellStart"/>
            <w:r w:rsidRPr="00016698">
              <w:rPr>
                <w:rFonts w:cs="Arial"/>
                <w:bCs/>
                <w:sz w:val="22"/>
                <w:szCs w:val="22"/>
                <w:lang w:val="lv-LV"/>
              </w:rPr>
              <w:t>affecting</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provision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Services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changes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legislation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Parties</w:t>
            </w:r>
            <w:proofErr w:type="spellEnd"/>
            <w:r w:rsidRPr="00016698">
              <w:rPr>
                <w:rFonts w:cs="Arial"/>
                <w:bCs/>
                <w:sz w:val="22"/>
                <w:szCs w:val="22"/>
                <w:lang w:val="lv-LV"/>
              </w:rPr>
              <w:t xml:space="preserve"> </w:t>
            </w:r>
            <w:proofErr w:type="spellStart"/>
            <w:r w:rsidRPr="00016698">
              <w:rPr>
                <w:rFonts w:cs="Arial"/>
                <w:bCs/>
                <w:sz w:val="22"/>
                <w:szCs w:val="22"/>
                <w:lang w:val="lv-LV"/>
              </w:rPr>
              <w:t>agree</w:t>
            </w:r>
            <w:proofErr w:type="spellEnd"/>
            <w:r w:rsidRPr="00016698">
              <w:rPr>
                <w:rFonts w:cs="Arial"/>
                <w:bCs/>
                <w:sz w:val="22"/>
                <w:szCs w:val="22"/>
                <w:lang w:val="lv-LV"/>
              </w:rPr>
              <w:t xml:space="preserve"> to </w:t>
            </w:r>
            <w:proofErr w:type="spellStart"/>
            <w:r w:rsidRPr="00016698">
              <w:rPr>
                <w:rFonts w:cs="Arial"/>
                <w:bCs/>
                <w:sz w:val="22"/>
                <w:szCs w:val="22"/>
                <w:lang w:val="lv-LV"/>
              </w:rPr>
              <w:t>change</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prices</w:t>
            </w:r>
            <w:proofErr w:type="spellEnd"/>
            <w:r w:rsidRPr="00016698">
              <w:rPr>
                <w:rFonts w:cs="Arial"/>
                <w:bCs/>
                <w:sz w:val="22"/>
                <w:szCs w:val="22"/>
                <w:lang w:val="lv-LV"/>
              </w:rPr>
              <w:t xml:space="preserve"> set </w:t>
            </w:r>
            <w:proofErr w:type="spellStart"/>
            <w:r w:rsidRPr="00016698">
              <w:rPr>
                <w:rFonts w:cs="Arial"/>
                <w:bCs/>
                <w:sz w:val="22"/>
                <w:szCs w:val="22"/>
                <w:lang w:val="lv-LV"/>
              </w:rPr>
              <w:t>out</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Schedule 2 [</w:t>
            </w:r>
            <w:proofErr w:type="spellStart"/>
            <w:r w:rsidRPr="00016698">
              <w:rPr>
                <w:rFonts w:cs="Arial"/>
                <w:bCs/>
                <w:sz w:val="22"/>
                <w:szCs w:val="22"/>
                <w:lang w:val="lv-LV"/>
              </w:rPr>
              <w:t>Remuneration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Fees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accordance</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provisions</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legislation</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remainder</w:t>
            </w:r>
            <w:proofErr w:type="spellEnd"/>
            <w:r w:rsidRPr="00016698">
              <w:rPr>
                <w:rFonts w:cs="Arial"/>
                <w:bCs/>
                <w:sz w:val="22"/>
                <w:szCs w:val="22"/>
                <w:lang w:val="lv-LV"/>
              </w:rPr>
              <w:t xml:space="preserve"> </w:t>
            </w:r>
            <w:proofErr w:type="spellStart"/>
            <w:r w:rsidRPr="00016698">
              <w:rPr>
                <w:rFonts w:cs="Arial"/>
                <w:bCs/>
                <w:sz w:val="22"/>
                <w:szCs w:val="22"/>
                <w:lang w:val="lv-LV"/>
              </w:rPr>
              <w:t>Section</w:t>
            </w:r>
            <w:proofErr w:type="spellEnd"/>
            <w:r w:rsidRPr="00016698">
              <w:rPr>
                <w:rFonts w:cs="Arial"/>
                <w:bCs/>
                <w:sz w:val="22"/>
                <w:szCs w:val="22"/>
                <w:lang w:val="lv-LV"/>
              </w:rPr>
              <w:t xml:space="preserve"> </w:t>
            </w:r>
            <w:proofErr w:type="spellStart"/>
            <w:r w:rsidRPr="00016698">
              <w:rPr>
                <w:rFonts w:cs="Arial"/>
                <w:bCs/>
                <w:sz w:val="22"/>
                <w:szCs w:val="22"/>
                <w:lang w:val="lv-LV"/>
              </w:rPr>
              <w:t>completion</w:t>
            </w:r>
            <w:proofErr w:type="spellEnd"/>
            <w:r w:rsidRPr="00016698">
              <w:rPr>
                <w:rFonts w:cs="Arial"/>
                <w:bCs/>
                <w:sz w:val="22"/>
                <w:szCs w:val="22"/>
                <w:lang w:val="lv-LV"/>
              </w:rPr>
              <w:t xml:space="preserve"> </w:t>
            </w:r>
            <w:proofErr w:type="spellStart"/>
            <w:r w:rsidRPr="00016698">
              <w:rPr>
                <w:rFonts w:cs="Arial"/>
                <w:bCs/>
                <w:sz w:val="22"/>
                <w:szCs w:val="22"/>
                <w:lang w:val="lv-LV"/>
              </w:rPr>
              <w:t>time</w:t>
            </w:r>
            <w:proofErr w:type="spellEnd"/>
            <w:r w:rsidRPr="00016698">
              <w:rPr>
                <w:rFonts w:cs="Arial"/>
                <w:bCs/>
                <w:sz w:val="22"/>
                <w:szCs w:val="22"/>
                <w:lang w:val="lv-LV"/>
              </w:rPr>
              <w:t xml:space="preserve">. </w:t>
            </w:r>
            <w:proofErr w:type="spellStart"/>
            <w:r w:rsidRPr="00016698">
              <w:rPr>
                <w:rFonts w:cs="Arial"/>
                <w:bCs/>
                <w:sz w:val="22"/>
                <w:szCs w:val="22"/>
                <w:lang w:val="lv-LV"/>
              </w:rPr>
              <w:t>However</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event</w:t>
            </w:r>
            <w:proofErr w:type="spellEnd"/>
            <w:r w:rsidRPr="00016698">
              <w:rPr>
                <w:rFonts w:cs="Arial"/>
                <w:bCs/>
                <w:sz w:val="22"/>
                <w:szCs w:val="22"/>
                <w:lang w:val="lv-LV"/>
              </w:rPr>
              <w:t xml:space="preserve"> </w:t>
            </w:r>
            <w:proofErr w:type="spellStart"/>
            <w:r w:rsidRPr="00016698">
              <w:rPr>
                <w:rFonts w:cs="Arial"/>
                <w:bCs/>
                <w:sz w:val="22"/>
                <w:szCs w:val="22"/>
                <w:lang w:val="lv-LV"/>
              </w:rPr>
              <w:t>that</w:t>
            </w:r>
            <w:proofErr w:type="spellEnd"/>
            <w:r w:rsidRPr="00016698">
              <w:rPr>
                <w:rFonts w:cs="Arial"/>
                <w:bCs/>
                <w:sz w:val="22"/>
                <w:szCs w:val="22"/>
                <w:lang w:val="lv-LV"/>
              </w:rPr>
              <w:t xml:space="preserve"> </w:t>
            </w:r>
            <w:proofErr w:type="spellStart"/>
            <w:r w:rsidRPr="00016698">
              <w:rPr>
                <w:rFonts w:cs="Arial"/>
                <w:bCs/>
                <w:sz w:val="22"/>
                <w:szCs w:val="22"/>
                <w:lang w:val="lv-LV"/>
              </w:rPr>
              <w:t>an</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taxes</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duties</w:t>
            </w:r>
            <w:proofErr w:type="spellEnd"/>
            <w:r w:rsidRPr="00016698">
              <w:rPr>
                <w:rFonts w:cs="Arial"/>
                <w:bCs/>
                <w:sz w:val="22"/>
                <w:szCs w:val="22"/>
                <w:lang w:val="lv-LV"/>
              </w:rPr>
              <w:t xml:space="preserve"> </w:t>
            </w:r>
            <w:proofErr w:type="spellStart"/>
            <w:r w:rsidRPr="00016698">
              <w:rPr>
                <w:rFonts w:cs="Arial"/>
                <w:bCs/>
                <w:sz w:val="22"/>
                <w:szCs w:val="22"/>
                <w:lang w:val="lv-LV"/>
              </w:rPr>
              <w:t>could</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been</w:t>
            </w:r>
            <w:proofErr w:type="spellEnd"/>
            <w:r w:rsidRPr="00016698">
              <w:rPr>
                <w:rFonts w:cs="Arial"/>
                <w:bCs/>
                <w:sz w:val="22"/>
                <w:szCs w:val="22"/>
                <w:lang w:val="lv-LV"/>
              </w:rPr>
              <w:t xml:space="preserve"> </w:t>
            </w:r>
            <w:proofErr w:type="spellStart"/>
            <w:r w:rsidRPr="00016698">
              <w:rPr>
                <w:rFonts w:cs="Arial"/>
                <w:bCs/>
                <w:sz w:val="22"/>
                <w:szCs w:val="22"/>
                <w:lang w:val="lv-LV"/>
              </w:rPr>
              <w:t>foreseen</w:t>
            </w:r>
            <w:proofErr w:type="spellEnd"/>
            <w:r w:rsidRPr="00016698">
              <w:rPr>
                <w:rFonts w:cs="Arial"/>
                <w:bCs/>
                <w:sz w:val="22"/>
                <w:szCs w:val="22"/>
                <w:lang w:val="lv-LV"/>
              </w:rPr>
              <w:t xml:space="preserve"> </w:t>
            </w:r>
            <w:proofErr w:type="spellStart"/>
            <w:r w:rsidRPr="00016698">
              <w:rPr>
                <w:rFonts w:cs="Arial"/>
                <w:bCs/>
                <w:sz w:val="22"/>
                <w:szCs w:val="22"/>
                <w:lang w:val="lv-LV"/>
              </w:rPr>
              <w:t>prior</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submission</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Consultant’s</w:t>
            </w:r>
            <w:proofErr w:type="spellEnd"/>
            <w:r w:rsidRPr="00016698">
              <w:rPr>
                <w:rFonts w:cs="Arial"/>
                <w:bCs/>
                <w:sz w:val="22"/>
                <w:szCs w:val="22"/>
                <w:lang w:val="lv-LV"/>
              </w:rPr>
              <w:t xml:space="preserve"> </w:t>
            </w:r>
            <w:proofErr w:type="spellStart"/>
            <w:r w:rsidRPr="00016698">
              <w:rPr>
                <w:rFonts w:cs="Arial"/>
                <w:bCs/>
                <w:sz w:val="22"/>
                <w:szCs w:val="22"/>
                <w:lang w:val="lv-LV"/>
              </w:rPr>
              <w:t>Proposal</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Procurement</w:t>
            </w:r>
            <w:proofErr w:type="spellEnd"/>
            <w:r w:rsidRPr="00016698">
              <w:rPr>
                <w:rFonts w:cs="Arial"/>
                <w:bCs/>
                <w:sz w:val="22"/>
                <w:szCs w:val="22"/>
                <w:lang w:val="lv-LV"/>
              </w:rPr>
              <w:t xml:space="preserve">, no </w:t>
            </w:r>
            <w:proofErr w:type="spellStart"/>
            <w:r w:rsidRPr="00016698">
              <w:rPr>
                <w:rFonts w:cs="Arial"/>
                <w:bCs/>
                <w:sz w:val="22"/>
                <w:szCs w:val="22"/>
                <w:lang w:val="lv-LV"/>
              </w:rPr>
              <w:t>change</w:t>
            </w:r>
            <w:proofErr w:type="spellEnd"/>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made</w:t>
            </w:r>
            <w:proofErr w:type="spellEnd"/>
            <w:r w:rsidRPr="00016698">
              <w:rPr>
                <w:rFonts w:cs="Arial"/>
                <w:bCs/>
                <w:sz w:val="22"/>
                <w:szCs w:val="22"/>
                <w:lang w:val="lv-LV"/>
              </w:rPr>
              <w:t>.</w:t>
            </w:r>
          </w:p>
        </w:tc>
      </w:tr>
      <w:tr w:rsidR="00600A4A" w:rsidRPr="00016698" w14:paraId="1C93B993" w14:textId="77777777" w:rsidTr="002C1DE5">
        <w:trPr>
          <w:gridAfter w:val="1"/>
          <w:wAfter w:w="186" w:type="dxa"/>
        </w:trPr>
        <w:tc>
          <w:tcPr>
            <w:tcW w:w="4678" w:type="dxa"/>
            <w:shd w:val="clear" w:color="auto" w:fill="auto"/>
          </w:tcPr>
          <w:p w14:paraId="25BF324B" w14:textId="77777777" w:rsidR="00600A4A" w:rsidRPr="00016698" w:rsidRDefault="00600A4A" w:rsidP="00600A4A">
            <w:pPr>
              <w:pStyle w:val="NormalWeb"/>
              <w:widowControl w:val="0"/>
              <w:numPr>
                <w:ilvl w:val="0"/>
                <w:numId w:val="78"/>
              </w:numPr>
              <w:spacing w:before="0" w:beforeAutospacing="0" w:after="0" w:afterAutospacing="0"/>
              <w:jc w:val="both"/>
              <w:rPr>
                <w:rFonts w:cs="Arial"/>
                <w:bCs/>
                <w:sz w:val="22"/>
                <w:szCs w:val="22"/>
                <w:lang w:val="lv-LV"/>
              </w:rPr>
            </w:pPr>
            <w:bookmarkStart w:id="290" w:name="OLE_LINK142"/>
            <w:r w:rsidRPr="00016698">
              <w:rPr>
                <w:rFonts w:cs="Arial"/>
                <w:bCs/>
                <w:sz w:val="22"/>
                <w:szCs w:val="22"/>
                <w:lang w:val="lv-LV"/>
              </w:rPr>
              <w:t xml:space="preserve">Ir pieauguši vai samazinājušies patēriņa cenu indeksi vairāk kā par 10% (desmit procenti), salīdzinot ar Līguma spēkā stāšanās gada mēnesi. </w:t>
            </w:r>
            <w:bookmarkEnd w:id="290"/>
            <w:r w:rsidRPr="00016698">
              <w:rPr>
                <w:rFonts w:cs="Arial"/>
                <w:bCs/>
                <w:sz w:val="22"/>
                <w:szCs w:val="22"/>
                <w:lang w:val="lv-LV"/>
              </w:rPr>
              <w:t xml:space="preserve">/ </w:t>
            </w:r>
            <w:proofErr w:type="spellStart"/>
            <w:r w:rsidRPr="00016698">
              <w:rPr>
                <w:rFonts w:cs="Arial"/>
                <w:bCs/>
                <w:sz w:val="22"/>
                <w:szCs w:val="22"/>
                <w:lang w:val="lv-LV"/>
              </w:rPr>
              <w:t>If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have</w:t>
            </w:r>
            <w:proofErr w:type="spellEnd"/>
            <w:r w:rsidRPr="00016698">
              <w:rPr>
                <w:rFonts w:cs="Arial"/>
                <w:bCs/>
                <w:sz w:val="22"/>
                <w:szCs w:val="22"/>
                <w:lang w:val="lv-LV"/>
              </w:rPr>
              <w:t xml:space="preserve"> </w:t>
            </w:r>
            <w:proofErr w:type="spellStart"/>
            <w:r w:rsidRPr="00016698">
              <w:rPr>
                <w:rFonts w:cs="Arial"/>
                <w:bCs/>
                <w:sz w:val="22"/>
                <w:szCs w:val="22"/>
                <w:lang w:val="lv-LV"/>
              </w:rPr>
              <w:t>increased</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decreased</w:t>
            </w:r>
            <w:proofErr w:type="spellEnd"/>
            <w:r w:rsidRPr="00016698">
              <w:rPr>
                <w:rFonts w:cs="Arial"/>
                <w:bCs/>
                <w:sz w:val="22"/>
                <w:szCs w:val="22"/>
                <w:lang w:val="lv-LV"/>
              </w:rPr>
              <w:t xml:space="preserve"> </w:t>
            </w:r>
            <w:proofErr w:type="spellStart"/>
            <w:r w:rsidRPr="00016698">
              <w:rPr>
                <w:rFonts w:cs="Arial"/>
                <w:bCs/>
                <w:sz w:val="22"/>
                <w:szCs w:val="22"/>
                <w:lang w:val="lv-LV"/>
              </w:rPr>
              <w:t>by</w:t>
            </w:r>
            <w:proofErr w:type="spellEnd"/>
            <w:r w:rsidRPr="00016698">
              <w:rPr>
                <w:rFonts w:cs="Arial"/>
                <w:bCs/>
                <w:sz w:val="22"/>
                <w:szCs w:val="22"/>
                <w:lang w:val="lv-LV"/>
              </w:rPr>
              <w:t xml:space="preserve"> </w:t>
            </w:r>
            <w:proofErr w:type="spellStart"/>
            <w:r w:rsidRPr="00016698">
              <w:rPr>
                <w:rFonts w:cs="Arial"/>
                <w:bCs/>
                <w:sz w:val="22"/>
                <w:szCs w:val="22"/>
                <w:lang w:val="lv-LV"/>
              </w:rPr>
              <w:t>more</w:t>
            </w:r>
            <w:proofErr w:type="spellEnd"/>
            <w:r w:rsidRPr="00016698">
              <w:rPr>
                <w:rFonts w:cs="Arial"/>
                <w:bCs/>
                <w:sz w:val="22"/>
                <w:szCs w:val="22"/>
                <w:lang w:val="lv-LV"/>
              </w:rPr>
              <w:t xml:space="preserve"> </w:t>
            </w:r>
            <w:proofErr w:type="spellStart"/>
            <w:r w:rsidRPr="00016698">
              <w:rPr>
                <w:rFonts w:cs="Arial"/>
                <w:bCs/>
                <w:sz w:val="22"/>
                <w:szCs w:val="22"/>
                <w:lang w:val="lv-LV"/>
              </w:rPr>
              <w:t>than</w:t>
            </w:r>
            <w:proofErr w:type="spellEnd"/>
            <w:r w:rsidRPr="00016698">
              <w:rPr>
                <w:rFonts w:cs="Arial"/>
                <w:bCs/>
                <w:sz w:val="22"/>
                <w:szCs w:val="22"/>
                <w:lang w:val="lv-LV"/>
              </w:rPr>
              <w:t xml:space="preserve"> 10% (</w:t>
            </w:r>
            <w:proofErr w:type="spellStart"/>
            <w:r w:rsidRPr="00016698">
              <w:rPr>
                <w:rFonts w:cs="Arial"/>
                <w:bCs/>
                <w:sz w:val="22"/>
                <w:szCs w:val="22"/>
                <w:lang w:val="lv-LV"/>
              </w:rPr>
              <w:t>ten</w:t>
            </w:r>
            <w:proofErr w:type="spellEnd"/>
            <w:r w:rsidRPr="00016698">
              <w:rPr>
                <w:rFonts w:cs="Arial"/>
                <w:bCs/>
                <w:sz w:val="22"/>
                <w:szCs w:val="22"/>
                <w:lang w:val="lv-LV"/>
              </w:rPr>
              <w:t xml:space="preserve"> </w:t>
            </w:r>
            <w:proofErr w:type="spellStart"/>
            <w:r w:rsidRPr="00016698">
              <w:rPr>
                <w:rFonts w:cs="Arial"/>
                <w:bCs/>
                <w:sz w:val="22"/>
                <w:szCs w:val="22"/>
                <w:lang w:val="lv-LV"/>
              </w:rPr>
              <w:t>percent</w:t>
            </w:r>
            <w:proofErr w:type="spellEnd"/>
            <w:r w:rsidRPr="00016698">
              <w:rPr>
                <w:rFonts w:cs="Arial"/>
                <w:bCs/>
                <w:sz w:val="22"/>
                <w:szCs w:val="22"/>
                <w:lang w:val="lv-LV"/>
              </w:rPr>
              <w:t xml:space="preserve">) </w:t>
            </w:r>
            <w:proofErr w:type="spellStart"/>
            <w:r w:rsidRPr="00016698">
              <w:rPr>
                <w:rFonts w:cs="Arial"/>
                <w:bCs/>
                <w:sz w:val="22"/>
                <w:szCs w:val="22"/>
                <w:lang w:val="lv-LV"/>
              </w:rPr>
              <w:t>compared</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year</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which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Agreement</w:t>
            </w:r>
            <w:proofErr w:type="spellEnd"/>
            <w:r w:rsidRPr="00016698">
              <w:rPr>
                <w:rFonts w:cs="Arial"/>
                <w:bCs/>
                <w:sz w:val="22"/>
                <w:szCs w:val="22"/>
                <w:lang w:val="lv-LV"/>
              </w:rPr>
              <w:t xml:space="preserve"> </w:t>
            </w:r>
            <w:proofErr w:type="spellStart"/>
            <w:r w:rsidRPr="00016698">
              <w:rPr>
                <w:rFonts w:cs="Arial"/>
                <w:bCs/>
                <w:sz w:val="22"/>
                <w:szCs w:val="22"/>
                <w:lang w:val="lv-LV"/>
              </w:rPr>
              <w:t>enters</w:t>
            </w:r>
            <w:proofErr w:type="spellEnd"/>
            <w:r w:rsidRPr="00016698">
              <w:rPr>
                <w:rFonts w:cs="Arial"/>
                <w:bCs/>
                <w:sz w:val="22"/>
                <w:szCs w:val="22"/>
                <w:lang w:val="lv-LV"/>
              </w:rPr>
              <w:t xml:space="preserve"> </w:t>
            </w:r>
            <w:proofErr w:type="spellStart"/>
            <w:r w:rsidRPr="00016698">
              <w:rPr>
                <w:rFonts w:cs="Arial"/>
                <w:bCs/>
                <w:sz w:val="22"/>
                <w:szCs w:val="22"/>
                <w:lang w:val="lv-LV"/>
              </w:rPr>
              <w:t>into</w:t>
            </w:r>
            <w:proofErr w:type="spellEnd"/>
            <w:r w:rsidRPr="00016698">
              <w:rPr>
                <w:rFonts w:cs="Arial"/>
                <w:bCs/>
                <w:sz w:val="22"/>
                <w:szCs w:val="22"/>
                <w:lang w:val="lv-LV"/>
              </w:rPr>
              <w:t xml:space="preserve"> </w:t>
            </w:r>
            <w:proofErr w:type="spellStart"/>
            <w:r w:rsidRPr="00016698">
              <w:rPr>
                <w:rFonts w:cs="Arial"/>
                <w:bCs/>
                <w:sz w:val="22"/>
                <w:szCs w:val="22"/>
                <w:lang w:val="lv-LV"/>
              </w:rPr>
              <w:t>force</w:t>
            </w:r>
            <w:proofErr w:type="spellEnd"/>
            <w:r w:rsidRPr="00016698">
              <w:rPr>
                <w:rFonts w:cs="Arial"/>
                <w:bCs/>
                <w:sz w:val="22"/>
                <w:szCs w:val="22"/>
                <w:lang w:val="lv-LV"/>
              </w:rPr>
              <w:t>.</w:t>
            </w:r>
          </w:p>
        </w:tc>
        <w:tc>
          <w:tcPr>
            <w:tcW w:w="4820" w:type="dxa"/>
            <w:gridSpan w:val="3"/>
            <w:shd w:val="clear" w:color="auto" w:fill="auto"/>
          </w:tcPr>
          <w:p w14:paraId="32F92F2E" w14:textId="77777777" w:rsidR="00600A4A" w:rsidRPr="00016698" w:rsidRDefault="00600A4A" w:rsidP="00B53346">
            <w:pPr>
              <w:pStyle w:val="NormalWeb"/>
              <w:widowControl w:val="0"/>
              <w:spacing w:after="0"/>
              <w:jc w:val="both"/>
              <w:rPr>
                <w:rFonts w:cs="Arial"/>
                <w:bCs/>
                <w:sz w:val="22"/>
                <w:szCs w:val="22"/>
                <w:lang w:val="lv-LV"/>
              </w:rPr>
            </w:pPr>
            <w:bookmarkStart w:id="291" w:name="OLE_LINK150"/>
            <w:bookmarkStart w:id="292" w:name="OLE_LINK146"/>
            <w:r w:rsidRPr="00016698">
              <w:rPr>
                <w:rFonts w:cs="Arial"/>
                <w:bCs/>
                <w:sz w:val="22"/>
                <w:szCs w:val="22"/>
                <w:lang w:val="lv-LV"/>
              </w:rPr>
              <w:t xml:space="preserve">Izmaiņas 2.pielikumā [Atlīdzība un samaksa] norādītajās cenās </w:t>
            </w:r>
            <w:bookmarkEnd w:id="291"/>
            <w:r w:rsidRPr="00016698">
              <w:rPr>
                <w:rFonts w:cs="Arial"/>
                <w:bCs/>
                <w:sz w:val="22"/>
                <w:szCs w:val="22"/>
                <w:lang w:val="lv-LV"/>
              </w:rPr>
              <w:t xml:space="preserve">tiek veiktas </w:t>
            </w:r>
            <w:bookmarkEnd w:id="292"/>
            <w:r w:rsidRPr="00016698">
              <w:rPr>
                <w:rFonts w:cs="Arial"/>
                <w:bCs/>
                <w:sz w:val="22"/>
                <w:szCs w:val="22"/>
                <w:lang w:val="lv-LV"/>
              </w:rPr>
              <w:t xml:space="preserve">reizi divpadsmit mēnešos, sākot ar 25. (divdesmit piekto) Pakalpojumu izpildes mēnesi. </w:t>
            </w:r>
            <w:bookmarkStart w:id="293" w:name="OLE_LINK194"/>
            <w:r w:rsidRPr="00016698">
              <w:rPr>
                <w:rFonts w:cs="Arial"/>
                <w:bCs/>
                <w:sz w:val="22"/>
                <w:szCs w:val="22"/>
                <w:lang w:val="lv-LV"/>
              </w:rPr>
              <w:t xml:space="preserve">Lai noteiktu patēriņa cenu indeksu pieaugumu vai samazinājumu, tiek piemēroti Latvijas Republikas Centrālās Statistikas pārvaldes tīmekļvietnē publicētie statistikas dati (“Patēriņa cenu indeksi un pārmaiņas grupās un apakšgrupās </w:t>
            </w:r>
            <w:bookmarkEnd w:id="293"/>
            <w:r w:rsidRPr="00016698">
              <w:rPr>
                <w:rFonts w:cs="Arial"/>
                <w:bCs/>
                <w:sz w:val="22"/>
                <w:szCs w:val="22"/>
                <w:lang w:val="lv-LV"/>
              </w:rPr>
              <w:t xml:space="preserve">(ECOICOP)”) informācijas: https://data.stat.gov.lv/pxweb/lv/OSP_PUB/START__VEK__PC__PCI/PCI020m). Patēriņa cenu indeksu pieauguma vai samazinājuma procentuālo apmēru aprēķina, salīdzinot patēriņa cenu indeksu grupai “00 VISAS PRECES UN PAKALPOJUMI” indeksācijas gada attiecīgajā mēnesī ar patēriņa cenu indeksu Līguma spēkā stāšanās mēnesī. Pakalpojumu cenas pieaugumu vai samazinājumu nosaka ne lielāku kā 50% apmērā no aprēķinātā patēriņa cenu indeksa procentuālā pieauguma vai samazinājuma. / </w:t>
            </w:r>
            <w:proofErr w:type="spellStart"/>
            <w:r w:rsidRPr="00016698">
              <w:rPr>
                <w:rFonts w:cs="Arial"/>
                <w:bCs/>
                <w:sz w:val="22"/>
                <w:szCs w:val="22"/>
                <w:lang w:val="lv-LV"/>
              </w:rPr>
              <w:t>Changes</w:t>
            </w:r>
            <w:proofErr w:type="spellEnd"/>
            <w:r w:rsidRPr="00016698">
              <w:rPr>
                <w:rFonts w:cs="Arial"/>
                <w:bCs/>
                <w:sz w:val="22"/>
                <w:szCs w:val="22"/>
                <w:lang w:val="lv-LV"/>
              </w:rPr>
              <w:t xml:space="preserve"> to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Annex</w:t>
            </w:r>
            <w:proofErr w:type="spellEnd"/>
            <w:r w:rsidRPr="00016698">
              <w:rPr>
                <w:rFonts w:cs="Arial"/>
                <w:bCs/>
                <w:sz w:val="22"/>
                <w:szCs w:val="22"/>
                <w:lang w:val="lv-LV"/>
              </w:rPr>
              <w:t xml:space="preserve"> 2 [</w:t>
            </w:r>
            <w:proofErr w:type="spellStart"/>
            <w:r w:rsidRPr="00016698">
              <w:rPr>
                <w:rFonts w:cs="Arial"/>
                <w:bCs/>
                <w:sz w:val="22"/>
                <w:szCs w:val="22"/>
                <w:lang w:val="lv-LV"/>
              </w:rPr>
              <w:t>Remuneration</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Fees</w:t>
            </w:r>
            <w:proofErr w:type="spellEnd"/>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made</w:t>
            </w:r>
            <w:proofErr w:type="spellEnd"/>
            <w:r w:rsidRPr="00016698">
              <w:rPr>
                <w:rFonts w:cs="Arial"/>
                <w:bCs/>
                <w:sz w:val="22"/>
                <w:szCs w:val="22"/>
                <w:lang w:val="lv-LV"/>
              </w:rPr>
              <w:t xml:space="preserve"> </w:t>
            </w:r>
            <w:proofErr w:type="spellStart"/>
            <w:r w:rsidRPr="00016698">
              <w:rPr>
                <w:rFonts w:cs="Arial"/>
                <w:bCs/>
                <w:sz w:val="22"/>
                <w:szCs w:val="22"/>
                <w:lang w:val="lv-LV"/>
              </w:rPr>
              <w:t>once</w:t>
            </w:r>
            <w:proofErr w:type="spellEnd"/>
            <w:r w:rsidRPr="00016698">
              <w:rPr>
                <w:rFonts w:cs="Arial"/>
                <w:bCs/>
                <w:sz w:val="22"/>
                <w:szCs w:val="22"/>
                <w:lang w:val="lv-LV"/>
              </w:rPr>
              <w:t xml:space="preserve"> </w:t>
            </w:r>
            <w:proofErr w:type="spellStart"/>
            <w:r w:rsidRPr="00016698">
              <w:rPr>
                <w:rFonts w:cs="Arial"/>
                <w:bCs/>
                <w:sz w:val="22"/>
                <w:szCs w:val="22"/>
                <w:lang w:val="lv-LV"/>
              </w:rPr>
              <w:t>every</w:t>
            </w:r>
            <w:proofErr w:type="spellEnd"/>
            <w:r w:rsidRPr="00016698">
              <w:rPr>
                <w:rFonts w:cs="Arial"/>
                <w:bCs/>
                <w:sz w:val="22"/>
                <w:szCs w:val="22"/>
                <w:lang w:val="lv-LV"/>
              </w:rPr>
              <w:t xml:space="preserve"> 12 </w:t>
            </w:r>
            <w:proofErr w:type="spellStart"/>
            <w:r w:rsidRPr="00016698">
              <w:rPr>
                <w:rFonts w:cs="Arial"/>
                <w:bCs/>
                <w:sz w:val="22"/>
                <w:szCs w:val="22"/>
                <w:lang w:val="lv-LV"/>
              </w:rPr>
              <w:t>months</w:t>
            </w:r>
            <w:proofErr w:type="spellEnd"/>
            <w:r w:rsidRPr="00016698">
              <w:rPr>
                <w:rFonts w:cs="Arial"/>
                <w:bCs/>
                <w:sz w:val="22"/>
                <w:szCs w:val="22"/>
                <w:lang w:val="lv-LV"/>
              </w:rPr>
              <w:t xml:space="preserve">, </w:t>
            </w:r>
            <w:proofErr w:type="spellStart"/>
            <w:r w:rsidRPr="00016698">
              <w:rPr>
                <w:rFonts w:cs="Arial"/>
                <w:bCs/>
                <w:sz w:val="22"/>
                <w:szCs w:val="22"/>
                <w:lang w:val="lv-LV"/>
              </w:rPr>
              <w:t>starting</w:t>
            </w:r>
            <w:proofErr w:type="spellEnd"/>
            <w:r w:rsidRPr="00016698">
              <w:rPr>
                <w:rFonts w:cs="Arial"/>
                <w:bCs/>
                <w:sz w:val="22"/>
                <w:szCs w:val="22"/>
                <w:lang w:val="lv-LV"/>
              </w:rPr>
              <w:t xml:space="preserve"> </w:t>
            </w:r>
            <w:proofErr w:type="spellStart"/>
            <w:r w:rsidRPr="00016698">
              <w:rPr>
                <w:rFonts w:cs="Arial"/>
                <w:bCs/>
                <w:sz w:val="22"/>
                <w:szCs w:val="22"/>
                <w:lang w:val="lv-LV"/>
              </w:rPr>
              <w:t>from</w:t>
            </w:r>
            <w:proofErr w:type="spellEnd"/>
            <w:r w:rsidRPr="00016698">
              <w:rPr>
                <w:rFonts w:cs="Arial"/>
                <w:bCs/>
                <w:sz w:val="22"/>
                <w:szCs w:val="22"/>
                <w:lang w:val="lv-LV"/>
              </w:rPr>
              <w:t xml:space="preserve"> 25th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performance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Services.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information</w:t>
            </w:r>
            <w:proofErr w:type="spellEnd"/>
            <w:r w:rsidRPr="00016698">
              <w:rPr>
                <w:rFonts w:cs="Arial"/>
                <w:bCs/>
                <w:sz w:val="22"/>
                <w:szCs w:val="22"/>
                <w:lang w:val="lv-LV"/>
              </w:rPr>
              <w:t xml:space="preserve"> </w:t>
            </w:r>
            <w:proofErr w:type="spellStart"/>
            <w:r w:rsidRPr="00016698">
              <w:rPr>
                <w:rFonts w:cs="Arial"/>
                <w:bCs/>
                <w:sz w:val="22"/>
                <w:szCs w:val="22"/>
                <w:lang w:val="lv-LV"/>
              </w:rPr>
              <w:t>published</w:t>
            </w:r>
            <w:proofErr w:type="spellEnd"/>
            <w:r w:rsidRPr="00016698">
              <w:rPr>
                <w:rFonts w:cs="Arial"/>
                <w:bCs/>
                <w:sz w:val="22"/>
                <w:szCs w:val="22"/>
                <w:lang w:val="lv-LV"/>
              </w:rPr>
              <w:t xml:space="preserve"> </w:t>
            </w:r>
            <w:proofErr w:type="spellStart"/>
            <w:r w:rsidRPr="00016698">
              <w:rPr>
                <w:rFonts w:cs="Arial"/>
                <w:bCs/>
                <w:sz w:val="22"/>
                <w:szCs w:val="22"/>
                <w:lang w:val="lv-LV"/>
              </w:rPr>
              <w:t>on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website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Central</w:t>
            </w:r>
            <w:proofErr w:type="spellEnd"/>
            <w:r w:rsidRPr="00016698">
              <w:rPr>
                <w:rFonts w:cs="Arial"/>
                <w:bCs/>
                <w:sz w:val="22"/>
                <w:szCs w:val="22"/>
                <w:lang w:val="lv-LV"/>
              </w:rPr>
              <w:t xml:space="preserve"> </w:t>
            </w:r>
            <w:proofErr w:type="spellStart"/>
            <w:r w:rsidRPr="00016698">
              <w:rPr>
                <w:rFonts w:cs="Arial"/>
                <w:bCs/>
                <w:sz w:val="22"/>
                <w:szCs w:val="22"/>
                <w:lang w:val="lv-LV"/>
              </w:rPr>
              <w:t>Statistical</w:t>
            </w:r>
            <w:proofErr w:type="spellEnd"/>
            <w:r w:rsidRPr="00016698">
              <w:rPr>
                <w:rFonts w:cs="Arial"/>
                <w:bCs/>
                <w:sz w:val="22"/>
                <w:szCs w:val="22"/>
                <w:lang w:val="lv-LV"/>
              </w:rPr>
              <w:t xml:space="preserve"> Office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Republic</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Latvia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Indices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Changes</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Groups</w:t>
            </w:r>
            <w:proofErr w:type="spellEnd"/>
            <w:r w:rsidRPr="00016698">
              <w:rPr>
                <w:rFonts w:cs="Arial"/>
                <w:bCs/>
                <w:sz w:val="22"/>
                <w:szCs w:val="22"/>
                <w:lang w:val="lv-LV"/>
              </w:rPr>
              <w:t xml:space="preserve"> </w:t>
            </w:r>
            <w:proofErr w:type="spellStart"/>
            <w:r w:rsidRPr="00016698">
              <w:rPr>
                <w:rFonts w:cs="Arial"/>
                <w:bCs/>
                <w:sz w:val="22"/>
                <w:szCs w:val="22"/>
                <w:lang w:val="lv-LV"/>
              </w:rPr>
              <w:t>and</w:t>
            </w:r>
            <w:proofErr w:type="spellEnd"/>
            <w:r w:rsidRPr="00016698">
              <w:rPr>
                <w:rFonts w:cs="Arial"/>
                <w:bCs/>
                <w:sz w:val="22"/>
                <w:szCs w:val="22"/>
                <w:lang w:val="lv-LV"/>
              </w:rPr>
              <w:t xml:space="preserve"> </w:t>
            </w:r>
            <w:proofErr w:type="spellStart"/>
            <w:r w:rsidRPr="00016698">
              <w:rPr>
                <w:rFonts w:cs="Arial"/>
                <w:bCs/>
                <w:sz w:val="22"/>
                <w:szCs w:val="22"/>
                <w:lang w:val="lv-LV"/>
              </w:rPr>
              <w:t>Subgroups</w:t>
            </w:r>
            <w:proofErr w:type="spellEnd"/>
            <w:r w:rsidRPr="00016698">
              <w:rPr>
                <w:rFonts w:cs="Arial"/>
                <w:bCs/>
                <w:sz w:val="22"/>
                <w:szCs w:val="22"/>
                <w:lang w:val="lv-LV"/>
              </w:rPr>
              <w:t xml:space="preserve"> (ECOICOP)”): </w:t>
            </w:r>
            <w:hyperlink r:id="rId36" w:history="1">
              <w:r w:rsidRPr="00016698">
                <w:rPr>
                  <w:rStyle w:val="Hyperlink"/>
                  <w:rFonts w:cs="Arial"/>
                  <w:bCs/>
                  <w:sz w:val="22"/>
                  <w:szCs w:val="22"/>
                  <w:lang w:val="lv-LV"/>
                </w:rPr>
                <w:t>https://data.stat.gov.lv/pxweb/lv/OSP_PUB/START__VEK__PC__PCI/PCI020m</w:t>
              </w:r>
            </w:hyperlink>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used</w:t>
            </w:r>
            <w:proofErr w:type="spellEnd"/>
            <w:r w:rsidRPr="00016698">
              <w:rPr>
                <w:rFonts w:cs="Arial"/>
                <w:bCs/>
                <w:sz w:val="22"/>
                <w:szCs w:val="22"/>
                <w:lang w:val="lv-LV"/>
              </w:rPr>
              <w:t xml:space="preserve"> to </w:t>
            </w:r>
            <w:proofErr w:type="spellStart"/>
            <w:r w:rsidRPr="00016698">
              <w:rPr>
                <w:rFonts w:cs="Arial"/>
                <w:bCs/>
                <w:sz w:val="22"/>
                <w:szCs w:val="22"/>
                <w:lang w:val="lv-LV"/>
              </w:rPr>
              <w:t>determine</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percentage</w:t>
            </w:r>
            <w:proofErr w:type="spellEnd"/>
            <w:r w:rsidRPr="00016698">
              <w:rPr>
                <w:rFonts w:cs="Arial"/>
                <w:bCs/>
                <w:sz w:val="22"/>
                <w:szCs w:val="22"/>
                <w:lang w:val="lv-LV"/>
              </w:rPr>
              <w:t xml:space="preserve"> </w:t>
            </w:r>
            <w:proofErr w:type="spellStart"/>
            <w:r w:rsidRPr="00016698">
              <w:rPr>
                <w:rFonts w:cs="Arial"/>
                <w:bCs/>
                <w:sz w:val="22"/>
                <w:szCs w:val="22"/>
                <w:lang w:val="lv-LV"/>
              </w:rPr>
              <w:lastRenderedPageBreak/>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w:t>
            </w:r>
            <w:proofErr w:type="spellStart"/>
            <w:r w:rsidRPr="00016698">
              <w:rPr>
                <w:rFonts w:cs="Arial"/>
                <w:bCs/>
                <w:sz w:val="22"/>
                <w:szCs w:val="22"/>
                <w:lang w:val="lv-LV"/>
              </w:rPr>
              <w:t>calculated</w:t>
            </w:r>
            <w:proofErr w:type="spellEnd"/>
            <w:r w:rsidRPr="00016698">
              <w:rPr>
                <w:rFonts w:cs="Arial"/>
                <w:bCs/>
                <w:sz w:val="22"/>
                <w:szCs w:val="22"/>
                <w:lang w:val="lv-LV"/>
              </w:rPr>
              <w:t xml:space="preserve"> </w:t>
            </w:r>
            <w:proofErr w:type="spellStart"/>
            <w:r w:rsidRPr="00016698">
              <w:rPr>
                <w:rFonts w:cs="Arial"/>
                <w:bCs/>
                <w:sz w:val="22"/>
                <w:szCs w:val="22"/>
                <w:lang w:val="lv-LV"/>
              </w:rPr>
              <w:t>by</w:t>
            </w:r>
            <w:proofErr w:type="spellEnd"/>
            <w:r w:rsidRPr="00016698">
              <w:rPr>
                <w:rFonts w:cs="Arial"/>
                <w:bCs/>
                <w:sz w:val="22"/>
                <w:szCs w:val="22"/>
                <w:lang w:val="lv-LV"/>
              </w:rPr>
              <w:t xml:space="preserve"> </w:t>
            </w:r>
            <w:proofErr w:type="spellStart"/>
            <w:r w:rsidRPr="00016698">
              <w:rPr>
                <w:rFonts w:cs="Arial"/>
                <w:bCs/>
                <w:sz w:val="22"/>
                <w:szCs w:val="22"/>
                <w:lang w:val="lv-LV"/>
              </w:rPr>
              <w:t>comparing</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for</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group</w:t>
            </w:r>
            <w:proofErr w:type="spellEnd"/>
            <w:r w:rsidRPr="00016698">
              <w:rPr>
                <w:rFonts w:cs="Arial"/>
                <w:bCs/>
                <w:sz w:val="22"/>
                <w:szCs w:val="22"/>
                <w:lang w:val="lv-LV"/>
              </w:rPr>
              <w:t xml:space="preserve"> “00 ALL GOODS AND SERVICES”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relevant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indexation</w:t>
            </w:r>
            <w:proofErr w:type="spellEnd"/>
            <w:r w:rsidRPr="00016698">
              <w:rPr>
                <w:rFonts w:cs="Arial"/>
                <w:bCs/>
                <w:sz w:val="22"/>
                <w:szCs w:val="22"/>
                <w:lang w:val="lv-LV"/>
              </w:rPr>
              <w:t xml:space="preserve"> </w:t>
            </w:r>
            <w:proofErr w:type="spellStart"/>
            <w:r w:rsidRPr="00016698">
              <w:rPr>
                <w:rFonts w:cs="Arial"/>
                <w:bCs/>
                <w:sz w:val="22"/>
                <w:szCs w:val="22"/>
                <w:lang w:val="lv-LV"/>
              </w:rPr>
              <w:t>year</w:t>
            </w:r>
            <w:proofErr w:type="spellEnd"/>
            <w:r w:rsidRPr="00016698">
              <w:rPr>
                <w:rFonts w:cs="Arial"/>
                <w:bCs/>
                <w:sz w:val="22"/>
                <w:szCs w:val="22"/>
                <w:lang w:val="lv-LV"/>
              </w:rPr>
              <w:t xml:space="preserve"> </w:t>
            </w:r>
            <w:proofErr w:type="spellStart"/>
            <w:r w:rsidRPr="00016698">
              <w:rPr>
                <w:rFonts w:cs="Arial"/>
                <w:bCs/>
                <w:sz w:val="22"/>
                <w:szCs w:val="22"/>
                <w:lang w:val="lv-LV"/>
              </w:rPr>
              <w:t>with</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month</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entry</w:t>
            </w:r>
            <w:proofErr w:type="spellEnd"/>
            <w:r w:rsidRPr="00016698">
              <w:rPr>
                <w:rFonts w:cs="Arial"/>
                <w:bCs/>
                <w:sz w:val="22"/>
                <w:szCs w:val="22"/>
                <w:lang w:val="lv-LV"/>
              </w:rPr>
              <w:t xml:space="preserve"> </w:t>
            </w:r>
            <w:proofErr w:type="spellStart"/>
            <w:r w:rsidRPr="00016698">
              <w:rPr>
                <w:rFonts w:cs="Arial"/>
                <w:bCs/>
                <w:sz w:val="22"/>
                <w:szCs w:val="22"/>
                <w:lang w:val="lv-LV"/>
              </w:rPr>
              <w:t>into</w:t>
            </w:r>
            <w:proofErr w:type="spellEnd"/>
            <w:r w:rsidRPr="00016698">
              <w:rPr>
                <w:rFonts w:cs="Arial"/>
                <w:bCs/>
                <w:sz w:val="22"/>
                <w:szCs w:val="22"/>
                <w:lang w:val="lv-LV"/>
              </w:rPr>
              <w:t xml:space="preserve"> </w:t>
            </w:r>
            <w:proofErr w:type="spellStart"/>
            <w:r w:rsidRPr="00016698">
              <w:rPr>
                <w:rFonts w:cs="Arial"/>
                <w:bCs/>
                <w:sz w:val="22"/>
                <w:szCs w:val="22"/>
                <w:lang w:val="lv-LV"/>
              </w:rPr>
              <w:t>force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Contract</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Contractor's</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Services </w:t>
            </w:r>
            <w:proofErr w:type="spellStart"/>
            <w:r w:rsidRPr="00016698">
              <w:rPr>
                <w:rFonts w:cs="Arial"/>
                <w:bCs/>
                <w:sz w:val="22"/>
                <w:szCs w:val="22"/>
                <w:lang w:val="lv-LV"/>
              </w:rPr>
              <w:t>shall</w:t>
            </w:r>
            <w:proofErr w:type="spellEnd"/>
            <w:r w:rsidRPr="00016698">
              <w:rPr>
                <w:rFonts w:cs="Arial"/>
                <w:bCs/>
                <w:sz w:val="22"/>
                <w:szCs w:val="22"/>
                <w:lang w:val="lv-LV"/>
              </w:rPr>
              <w:t xml:space="preserve"> </w:t>
            </w:r>
            <w:proofErr w:type="spellStart"/>
            <w:r w:rsidRPr="00016698">
              <w:rPr>
                <w:rFonts w:cs="Arial"/>
                <w:bCs/>
                <w:sz w:val="22"/>
                <w:szCs w:val="22"/>
                <w:lang w:val="lv-LV"/>
              </w:rPr>
              <w:t>be</w:t>
            </w:r>
            <w:proofErr w:type="spellEnd"/>
            <w:r w:rsidRPr="00016698">
              <w:rPr>
                <w:rFonts w:cs="Arial"/>
                <w:bCs/>
                <w:sz w:val="22"/>
                <w:szCs w:val="22"/>
                <w:lang w:val="lv-LV"/>
              </w:rPr>
              <w:t xml:space="preserve"> set </w:t>
            </w:r>
            <w:proofErr w:type="spellStart"/>
            <w:r w:rsidRPr="00016698">
              <w:rPr>
                <w:rFonts w:cs="Arial"/>
                <w:bCs/>
                <w:sz w:val="22"/>
                <w:szCs w:val="22"/>
                <w:lang w:val="lv-LV"/>
              </w:rPr>
              <w:t>at</w:t>
            </w:r>
            <w:proofErr w:type="spellEnd"/>
            <w:r w:rsidRPr="00016698">
              <w:rPr>
                <w:rFonts w:cs="Arial"/>
                <w:bCs/>
                <w:sz w:val="22"/>
                <w:szCs w:val="22"/>
                <w:lang w:val="lv-LV"/>
              </w:rPr>
              <w:t xml:space="preserve"> no </w:t>
            </w:r>
            <w:proofErr w:type="spellStart"/>
            <w:r w:rsidRPr="00016698">
              <w:rPr>
                <w:rFonts w:cs="Arial"/>
                <w:bCs/>
                <w:sz w:val="22"/>
                <w:szCs w:val="22"/>
                <w:lang w:val="lv-LV"/>
              </w:rPr>
              <w:t>more</w:t>
            </w:r>
            <w:proofErr w:type="spellEnd"/>
            <w:r w:rsidRPr="00016698">
              <w:rPr>
                <w:rFonts w:cs="Arial"/>
                <w:bCs/>
                <w:sz w:val="22"/>
                <w:szCs w:val="22"/>
                <w:lang w:val="lv-LV"/>
              </w:rPr>
              <w:t xml:space="preserve"> </w:t>
            </w:r>
            <w:proofErr w:type="spellStart"/>
            <w:r w:rsidRPr="00016698">
              <w:rPr>
                <w:rFonts w:cs="Arial"/>
                <w:bCs/>
                <w:sz w:val="22"/>
                <w:szCs w:val="22"/>
                <w:lang w:val="lv-LV"/>
              </w:rPr>
              <w:t>than</w:t>
            </w:r>
            <w:proofErr w:type="spellEnd"/>
            <w:r w:rsidRPr="00016698">
              <w:rPr>
                <w:rFonts w:cs="Arial"/>
                <w:bCs/>
                <w:sz w:val="22"/>
                <w:szCs w:val="22"/>
                <w:lang w:val="lv-LV"/>
              </w:rPr>
              <w:t xml:space="preserve"> 50% </w:t>
            </w:r>
            <w:proofErr w:type="spellStart"/>
            <w:r w:rsidRPr="00016698">
              <w:rPr>
                <w:rFonts w:cs="Arial"/>
                <w:bCs/>
                <w:sz w:val="22"/>
                <w:szCs w:val="22"/>
                <w:lang w:val="lv-LV"/>
              </w:rPr>
              <w:t>of</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percentage</w:t>
            </w:r>
            <w:proofErr w:type="spellEnd"/>
            <w:r w:rsidRPr="00016698">
              <w:rPr>
                <w:rFonts w:cs="Arial"/>
                <w:bCs/>
                <w:sz w:val="22"/>
                <w:szCs w:val="22"/>
                <w:lang w:val="lv-LV"/>
              </w:rPr>
              <w:t xml:space="preserve"> </w:t>
            </w:r>
            <w:proofErr w:type="spellStart"/>
            <w:r w:rsidRPr="00016698">
              <w:rPr>
                <w:rFonts w:cs="Arial"/>
                <w:bCs/>
                <w:sz w:val="22"/>
                <w:szCs w:val="22"/>
                <w:lang w:val="lv-LV"/>
              </w:rPr>
              <w:t>increase</w:t>
            </w:r>
            <w:proofErr w:type="spellEnd"/>
            <w:r w:rsidRPr="00016698">
              <w:rPr>
                <w:rFonts w:cs="Arial"/>
                <w:bCs/>
                <w:sz w:val="22"/>
                <w:szCs w:val="22"/>
                <w:lang w:val="lv-LV"/>
              </w:rPr>
              <w:t xml:space="preserve"> </w:t>
            </w:r>
            <w:proofErr w:type="spellStart"/>
            <w:r w:rsidRPr="00016698">
              <w:rPr>
                <w:rFonts w:cs="Arial"/>
                <w:bCs/>
                <w:sz w:val="22"/>
                <w:szCs w:val="22"/>
                <w:lang w:val="lv-LV"/>
              </w:rPr>
              <w:t>or</w:t>
            </w:r>
            <w:proofErr w:type="spellEnd"/>
            <w:r w:rsidRPr="00016698">
              <w:rPr>
                <w:rFonts w:cs="Arial"/>
                <w:bCs/>
                <w:sz w:val="22"/>
                <w:szCs w:val="22"/>
                <w:lang w:val="lv-LV"/>
              </w:rPr>
              <w:t xml:space="preserve"> </w:t>
            </w:r>
            <w:proofErr w:type="spellStart"/>
            <w:r w:rsidRPr="00016698">
              <w:rPr>
                <w:rFonts w:cs="Arial"/>
                <w:bCs/>
                <w:sz w:val="22"/>
                <w:szCs w:val="22"/>
                <w:lang w:val="lv-LV"/>
              </w:rPr>
              <w:t>decrease</w:t>
            </w:r>
            <w:proofErr w:type="spellEnd"/>
            <w:r w:rsidRPr="00016698">
              <w:rPr>
                <w:rFonts w:cs="Arial"/>
                <w:bCs/>
                <w:sz w:val="22"/>
                <w:szCs w:val="22"/>
                <w:lang w:val="lv-LV"/>
              </w:rPr>
              <w:t xml:space="preserve"> </w:t>
            </w:r>
            <w:proofErr w:type="spellStart"/>
            <w:r w:rsidRPr="00016698">
              <w:rPr>
                <w:rFonts w:cs="Arial"/>
                <w:bCs/>
                <w:sz w:val="22"/>
                <w:szCs w:val="22"/>
                <w:lang w:val="lv-LV"/>
              </w:rPr>
              <w:t>in</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calculated</w:t>
            </w:r>
            <w:proofErr w:type="spellEnd"/>
            <w:r w:rsidRPr="00016698">
              <w:rPr>
                <w:rFonts w:cs="Arial"/>
                <w:bCs/>
                <w:sz w:val="22"/>
                <w:szCs w:val="22"/>
                <w:lang w:val="lv-LV"/>
              </w:rPr>
              <w:t xml:space="preserve"> </w:t>
            </w:r>
            <w:proofErr w:type="spellStart"/>
            <w:r w:rsidRPr="00016698">
              <w:rPr>
                <w:rFonts w:cs="Arial"/>
                <w:bCs/>
                <w:sz w:val="22"/>
                <w:szCs w:val="22"/>
                <w:lang w:val="lv-LV"/>
              </w:rPr>
              <w:t>the</w:t>
            </w:r>
            <w:proofErr w:type="spellEnd"/>
            <w:r w:rsidRPr="00016698">
              <w:rPr>
                <w:rFonts w:cs="Arial"/>
                <w:bCs/>
                <w:sz w:val="22"/>
                <w:szCs w:val="22"/>
                <w:lang w:val="lv-LV"/>
              </w:rPr>
              <w:t xml:space="preserve"> </w:t>
            </w:r>
            <w:proofErr w:type="spellStart"/>
            <w:r w:rsidRPr="00016698">
              <w:rPr>
                <w:rFonts w:cs="Arial"/>
                <w:bCs/>
                <w:sz w:val="22"/>
                <w:szCs w:val="22"/>
                <w:lang w:val="lv-LV"/>
              </w:rPr>
              <w:t>consumer</w:t>
            </w:r>
            <w:proofErr w:type="spellEnd"/>
            <w:r w:rsidRPr="00016698">
              <w:rPr>
                <w:rFonts w:cs="Arial"/>
                <w:bCs/>
                <w:sz w:val="22"/>
                <w:szCs w:val="22"/>
                <w:lang w:val="lv-LV"/>
              </w:rPr>
              <w:t xml:space="preserve"> </w:t>
            </w:r>
            <w:proofErr w:type="spellStart"/>
            <w:r w:rsidRPr="00016698">
              <w:rPr>
                <w:rFonts w:cs="Arial"/>
                <w:bCs/>
                <w:sz w:val="22"/>
                <w:szCs w:val="22"/>
                <w:lang w:val="lv-LV"/>
              </w:rPr>
              <w:t>price</w:t>
            </w:r>
            <w:proofErr w:type="spellEnd"/>
            <w:r w:rsidRPr="00016698">
              <w:rPr>
                <w:rFonts w:cs="Arial"/>
                <w:bCs/>
                <w:sz w:val="22"/>
                <w:szCs w:val="22"/>
                <w:lang w:val="lv-LV"/>
              </w:rPr>
              <w:t xml:space="preserve"> </w:t>
            </w:r>
            <w:proofErr w:type="spellStart"/>
            <w:r w:rsidRPr="00016698">
              <w:rPr>
                <w:rFonts w:cs="Arial"/>
                <w:bCs/>
                <w:sz w:val="22"/>
                <w:szCs w:val="22"/>
                <w:lang w:val="lv-LV"/>
              </w:rPr>
              <w:t>index</w:t>
            </w:r>
            <w:proofErr w:type="spellEnd"/>
            <w:r w:rsidRPr="00016698">
              <w:rPr>
                <w:rFonts w:cs="Arial"/>
                <w:bCs/>
                <w:sz w:val="22"/>
                <w:szCs w:val="22"/>
                <w:lang w:val="lv-LV"/>
              </w:rPr>
              <w:t>.</w:t>
            </w:r>
          </w:p>
        </w:tc>
      </w:tr>
      <w:tr w:rsidR="00C42FA0" w:rsidRPr="00016698" w14:paraId="4AEA56BB" w14:textId="77777777" w:rsidTr="002C1DE5">
        <w:trPr>
          <w:gridAfter w:val="1"/>
          <w:wAfter w:w="186" w:type="dxa"/>
        </w:trPr>
        <w:tc>
          <w:tcPr>
            <w:tcW w:w="4678" w:type="dxa"/>
            <w:shd w:val="clear" w:color="auto" w:fill="auto"/>
          </w:tcPr>
          <w:p w14:paraId="7424CF12" w14:textId="77777777" w:rsidR="00C42FA0" w:rsidRDefault="00C42FA0" w:rsidP="00C42FA0">
            <w:pPr>
              <w:pStyle w:val="NormalWeb"/>
              <w:widowControl w:val="0"/>
              <w:numPr>
                <w:ilvl w:val="0"/>
                <w:numId w:val="78"/>
              </w:numPr>
              <w:spacing w:before="0" w:beforeAutospacing="0" w:after="0" w:afterAutospacing="0"/>
              <w:jc w:val="both"/>
              <w:rPr>
                <w:rFonts w:cs="Arial"/>
                <w:bCs/>
                <w:color w:val="FF0000"/>
                <w:sz w:val="22"/>
                <w:szCs w:val="22"/>
              </w:rPr>
            </w:pPr>
            <w:bookmarkStart w:id="294" w:name="OLE_LINK334"/>
            <w:proofErr w:type="spellStart"/>
            <w:r w:rsidRPr="00100510">
              <w:rPr>
                <w:rFonts w:cs="Arial"/>
                <w:bCs/>
                <w:color w:val="FF0000"/>
                <w:sz w:val="22"/>
                <w:szCs w:val="22"/>
              </w:rPr>
              <w:lastRenderedPageBreak/>
              <w:t>Sniegto</w:t>
            </w:r>
            <w:proofErr w:type="spellEnd"/>
            <w:r w:rsidRPr="00100510">
              <w:rPr>
                <w:rFonts w:cs="Arial"/>
                <w:bCs/>
                <w:color w:val="FF0000"/>
                <w:sz w:val="22"/>
                <w:szCs w:val="22"/>
              </w:rPr>
              <w:t xml:space="preserve"> </w:t>
            </w:r>
            <w:proofErr w:type="spellStart"/>
            <w:r w:rsidRPr="00100510">
              <w:rPr>
                <w:rFonts w:cs="Arial"/>
                <w:bCs/>
                <w:color w:val="FF0000"/>
                <w:sz w:val="22"/>
                <w:szCs w:val="22"/>
              </w:rPr>
              <w:t>Būvekspertīzes</w:t>
            </w:r>
            <w:proofErr w:type="spellEnd"/>
            <w:r w:rsidRPr="00100510">
              <w:rPr>
                <w:rFonts w:cs="Arial"/>
                <w:bCs/>
                <w:color w:val="FF0000"/>
                <w:sz w:val="22"/>
                <w:szCs w:val="22"/>
              </w:rPr>
              <w:t xml:space="preserve"> </w:t>
            </w:r>
            <w:proofErr w:type="spellStart"/>
            <w:r w:rsidRPr="00100510">
              <w:rPr>
                <w:rFonts w:cs="Arial"/>
                <w:bCs/>
                <w:color w:val="FF0000"/>
                <w:sz w:val="22"/>
                <w:szCs w:val="22"/>
              </w:rPr>
              <w:t>pakalpojumu</w:t>
            </w:r>
            <w:proofErr w:type="spellEnd"/>
            <w:r w:rsidRPr="00100510">
              <w:rPr>
                <w:rFonts w:cs="Arial"/>
                <w:bCs/>
                <w:color w:val="FF0000"/>
                <w:sz w:val="22"/>
                <w:szCs w:val="22"/>
              </w:rPr>
              <w:t xml:space="preserve"> </w:t>
            </w:r>
            <w:proofErr w:type="spellStart"/>
            <w:r w:rsidRPr="00100510">
              <w:rPr>
                <w:rFonts w:cs="Arial"/>
                <w:bCs/>
                <w:color w:val="FF0000"/>
                <w:sz w:val="22"/>
                <w:szCs w:val="22"/>
              </w:rPr>
              <w:t>vērtība</w:t>
            </w:r>
            <w:proofErr w:type="spellEnd"/>
            <w:r w:rsidRPr="00100510">
              <w:rPr>
                <w:rFonts w:cs="Arial"/>
                <w:bCs/>
                <w:color w:val="FF0000"/>
                <w:sz w:val="22"/>
                <w:szCs w:val="22"/>
              </w:rPr>
              <w:t xml:space="preserve"> </w:t>
            </w:r>
            <w:proofErr w:type="spellStart"/>
            <w:r w:rsidRPr="00100510">
              <w:rPr>
                <w:rFonts w:cs="Arial"/>
                <w:bCs/>
                <w:color w:val="FF0000"/>
                <w:sz w:val="22"/>
                <w:szCs w:val="22"/>
              </w:rPr>
              <w:t>ir</w:t>
            </w:r>
            <w:proofErr w:type="spellEnd"/>
            <w:r w:rsidRPr="00100510">
              <w:rPr>
                <w:rFonts w:cs="Arial"/>
                <w:bCs/>
                <w:color w:val="FF0000"/>
                <w:sz w:val="22"/>
                <w:szCs w:val="22"/>
              </w:rPr>
              <w:t xml:space="preserve"> </w:t>
            </w:r>
            <w:proofErr w:type="spellStart"/>
            <w:r w:rsidRPr="00100510">
              <w:rPr>
                <w:rFonts w:cs="Arial"/>
                <w:bCs/>
                <w:color w:val="FF0000"/>
                <w:sz w:val="22"/>
                <w:szCs w:val="22"/>
              </w:rPr>
              <w:t>sasniegusi</w:t>
            </w:r>
            <w:proofErr w:type="spellEnd"/>
            <w:r w:rsidRPr="00100510">
              <w:rPr>
                <w:rFonts w:cs="Arial"/>
                <w:bCs/>
                <w:color w:val="FF0000"/>
                <w:sz w:val="22"/>
                <w:szCs w:val="22"/>
              </w:rPr>
              <w:t xml:space="preserve"> </w:t>
            </w:r>
            <w:bookmarkStart w:id="295" w:name="OLE_LINK339"/>
            <w:proofErr w:type="spellStart"/>
            <w:r w:rsidRPr="00100510">
              <w:rPr>
                <w:rFonts w:cs="Arial"/>
                <w:bCs/>
                <w:color w:val="FF0000"/>
                <w:sz w:val="22"/>
                <w:szCs w:val="22"/>
              </w:rPr>
              <w:t>Būvekspertīzes</w:t>
            </w:r>
            <w:proofErr w:type="spellEnd"/>
            <w:r w:rsidRPr="00100510">
              <w:rPr>
                <w:rFonts w:cs="Arial"/>
                <w:bCs/>
                <w:color w:val="FF0000"/>
                <w:sz w:val="22"/>
                <w:szCs w:val="22"/>
              </w:rPr>
              <w:t xml:space="preserve"> </w:t>
            </w:r>
            <w:proofErr w:type="spellStart"/>
            <w:r w:rsidRPr="00100510">
              <w:rPr>
                <w:rFonts w:cs="Arial"/>
                <w:bCs/>
                <w:color w:val="FF0000"/>
                <w:sz w:val="22"/>
                <w:szCs w:val="22"/>
              </w:rPr>
              <w:t>pakalpojumu</w:t>
            </w:r>
            <w:proofErr w:type="spellEnd"/>
            <w:r w:rsidRPr="00100510">
              <w:rPr>
                <w:rFonts w:cs="Arial"/>
                <w:bCs/>
                <w:color w:val="FF0000"/>
                <w:sz w:val="22"/>
                <w:szCs w:val="22"/>
              </w:rPr>
              <w:t xml:space="preserve"> </w:t>
            </w:r>
            <w:proofErr w:type="spellStart"/>
            <w:r w:rsidRPr="00100510">
              <w:rPr>
                <w:rFonts w:cs="Arial"/>
                <w:bCs/>
                <w:color w:val="FF0000"/>
                <w:sz w:val="22"/>
                <w:szCs w:val="22"/>
              </w:rPr>
              <w:t>cenu</w:t>
            </w:r>
            <w:bookmarkEnd w:id="295"/>
            <w:proofErr w:type="spellEnd"/>
            <w:r w:rsidRPr="00100510">
              <w:rPr>
                <w:rFonts w:cs="Arial"/>
                <w:bCs/>
                <w:color w:val="FF0000"/>
                <w:sz w:val="22"/>
                <w:szCs w:val="22"/>
              </w:rPr>
              <w:t xml:space="preserve"> </w:t>
            </w:r>
            <w:bookmarkEnd w:id="294"/>
            <w:r w:rsidRPr="00100510">
              <w:rPr>
                <w:rFonts w:cs="Arial"/>
                <w:bCs/>
                <w:color w:val="FF0000"/>
                <w:sz w:val="22"/>
                <w:szCs w:val="22"/>
              </w:rPr>
              <w:t>/ The value of the provided </w:t>
            </w:r>
            <w:bookmarkStart w:id="296" w:name="OLE_LINK335"/>
            <w:r w:rsidRPr="00100510">
              <w:rPr>
                <w:rFonts w:cs="Arial"/>
                <w:bCs/>
                <w:color w:val="FF0000"/>
                <w:sz w:val="22"/>
                <w:szCs w:val="22"/>
              </w:rPr>
              <w:t>Expert-examination </w:t>
            </w:r>
            <w:bookmarkEnd w:id="296"/>
            <w:r w:rsidRPr="00100510">
              <w:rPr>
                <w:rFonts w:cs="Arial"/>
                <w:bCs/>
                <w:color w:val="FF0000"/>
                <w:sz w:val="22"/>
                <w:szCs w:val="22"/>
              </w:rPr>
              <w:t>services has reached the </w:t>
            </w:r>
            <w:bookmarkStart w:id="297" w:name="OLE_LINK345"/>
          </w:p>
          <w:p w14:paraId="6AAD5C19" w14:textId="6C36248B" w:rsidR="00C42FA0" w:rsidRPr="00C42FA0" w:rsidRDefault="00C42FA0" w:rsidP="00C42FA0">
            <w:pPr>
              <w:pStyle w:val="NormalWeb"/>
              <w:widowControl w:val="0"/>
              <w:spacing w:before="0" w:beforeAutospacing="0" w:after="0" w:afterAutospacing="0"/>
              <w:ind w:left="360"/>
              <w:jc w:val="both"/>
              <w:rPr>
                <w:rFonts w:cs="Arial"/>
                <w:bCs/>
                <w:color w:val="FF0000"/>
                <w:sz w:val="22"/>
                <w:szCs w:val="22"/>
              </w:rPr>
            </w:pPr>
            <w:r w:rsidRPr="00C42FA0">
              <w:rPr>
                <w:rFonts w:cs="Arial"/>
                <w:bCs/>
                <w:color w:val="FF0000"/>
                <w:sz w:val="22"/>
                <w:szCs w:val="22"/>
              </w:rPr>
              <w:t>Price for Expert-examination Services</w:t>
            </w:r>
            <w:bookmarkEnd w:id="297"/>
          </w:p>
        </w:tc>
        <w:tc>
          <w:tcPr>
            <w:tcW w:w="4820" w:type="dxa"/>
            <w:gridSpan w:val="3"/>
            <w:shd w:val="clear" w:color="auto" w:fill="auto"/>
          </w:tcPr>
          <w:p w14:paraId="17B30C44" w14:textId="32D1CFE2" w:rsidR="00C42FA0" w:rsidRPr="00016698" w:rsidRDefault="00C42FA0" w:rsidP="00C42FA0">
            <w:pPr>
              <w:pStyle w:val="NormalWeb"/>
              <w:widowControl w:val="0"/>
              <w:spacing w:after="0"/>
              <w:jc w:val="both"/>
              <w:rPr>
                <w:rFonts w:cs="Arial"/>
                <w:bCs/>
                <w:sz w:val="22"/>
                <w:szCs w:val="22"/>
                <w:lang w:val="lv-LV"/>
              </w:rPr>
            </w:pPr>
            <w:bookmarkStart w:id="298" w:name="OLE_LINK344"/>
            <w:proofErr w:type="spellStart"/>
            <w:r w:rsidRPr="00100510">
              <w:rPr>
                <w:rFonts w:cs="Arial"/>
                <w:bCs/>
                <w:color w:val="FF0000"/>
                <w:sz w:val="22"/>
                <w:szCs w:val="22"/>
              </w:rPr>
              <w:t>Puses</w:t>
            </w:r>
            <w:proofErr w:type="spellEnd"/>
            <w:r w:rsidRPr="00100510">
              <w:rPr>
                <w:rFonts w:cs="Arial"/>
                <w:bCs/>
                <w:color w:val="FF0000"/>
                <w:sz w:val="22"/>
                <w:szCs w:val="22"/>
              </w:rPr>
              <w:t xml:space="preserve"> </w:t>
            </w:r>
            <w:proofErr w:type="spellStart"/>
            <w:r w:rsidRPr="00100510">
              <w:rPr>
                <w:rFonts w:cs="Arial"/>
                <w:bCs/>
                <w:color w:val="FF0000"/>
                <w:sz w:val="22"/>
                <w:szCs w:val="22"/>
              </w:rPr>
              <w:t>vienojas</w:t>
            </w:r>
            <w:proofErr w:type="spellEnd"/>
            <w:r w:rsidRPr="00100510">
              <w:rPr>
                <w:rFonts w:cs="Arial"/>
                <w:bCs/>
                <w:color w:val="FF0000"/>
                <w:sz w:val="22"/>
                <w:szCs w:val="22"/>
              </w:rPr>
              <w:t xml:space="preserve"> par </w:t>
            </w:r>
            <w:bookmarkStart w:id="299" w:name="OLE_LINK340"/>
            <w:proofErr w:type="spellStart"/>
            <w:r w:rsidRPr="00100510">
              <w:rPr>
                <w:rFonts w:cs="Arial"/>
                <w:bCs/>
                <w:color w:val="FF0000"/>
                <w:sz w:val="22"/>
                <w:szCs w:val="22"/>
              </w:rPr>
              <w:t>Būvekspertīzes</w:t>
            </w:r>
            <w:proofErr w:type="spellEnd"/>
            <w:r w:rsidRPr="00100510">
              <w:rPr>
                <w:rFonts w:cs="Arial"/>
                <w:bCs/>
                <w:color w:val="FF0000"/>
                <w:sz w:val="22"/>
                <w:szCs w:val="22"/>
              </w:rPr>
              <w:t xml:space="preserve"> </w:t>
            </w:r>
            <w:proofErr w:type="spellStart"/>
            <w:r w:rsidRPr="00100510">
              <w:rPr>
                <w:rFonts w:cs="Arial"/>
                <w:bCs/>
                <w:color w:val="FF0000"/>
                <w:sz w:val="22"/>
                <w:szCs w:val="22"/>
              </w:rPr>
              <w:t>pakalpojumu</w:t>
            </w:r>
            <w:bookmarkEnd w:id="299"/>
            <w:proofErr w:type="spellEnd"/>
            <w:r w:rsidRPr="00100510">
              <w:rPr>
                <w:rFonts w:cs="Arial"/>
                <w:bCs/>
                <w:color w:val="FF0000"/>
                <w:sz w:val="22"/>
                <w:szCs w:val="22"/>
              </w:rPr>
              <w:t xml:space="preserve"> </w:t>
            </w:r>
            <w:proofErr w:type="spellStart"/>
            <w:r w:rsidRPr="00100510">
              <w:rPr>
                <w:rFonts w:cs="Arial"/>
                <w:bCs/>
                <w:color w:val="FF0000"/>
                <w:sz w:val="22"/>
                <w:szCs w:val="22"/>
              </w:rPr>
              <w:t>cenas</w:t>
            </w:r>
            <w:proofErr w:type="spellEnd"/>
            <w:r w:rsidRPr="00100510">
              <w:rPr>
                <w:rFonts w:cs="Arial"/>
                <w:bCs/>
                <w:color w:val="FF0000"/>
                <w:sz w:val="22"/>
                <w:szCs w:val="22"/>
              </w:rPr>
              <w:t xml:space="preserve"> </w:t>
            </w:r>
            <w:proofErr w:type="spellStart"/>
            <w:r w:rsidRPr="00100510">
              <w:rPr>
                <w:rFonts w:cs="Arial"/>
                <w:bCs/>
                <w:color w:val="FF0000"/>
                <w:sz w:val="22"/>
                <w:szCs w:val="22"/>
              </w:rPr>
              <w:t>palielināšanu</w:t>
            </w:r>
            <w:proofErr w:type="spellEnd"/>
            <w:r w:rsidRPr="00100510">
              <w:rPr>
                <w:rFonts w:cs="Arial"/>
                <w:bCs/>
                <w:color w:val="FF0000"/>
                <w:sz w:val="22"/>
                <w:szCs w:val="22"/>
              </w:rPr>
              <w:t xml:space="preserve">, </w:t>
            </w:r>
            <w:proofErr w:type="spellStart"/>
            <w:r w:rsidRPr="00100510">
              <w:rPr>
                <w:rFonts w:cs="Arial"/>
                <w:bCs/>
                <w:color w:val="FF0000"/>
                <w:sz w:val="22"/>
                <w:szCs w:val="22"/>
              </w:rPr>
              <w:t>nemainot</w:t>
            </w:r>
            <w:proofErr w:type="spellEnd"/>
            <w:r w:rsidRPr="00100510">
              <w:rPr>
                <w:rFonts w:cs="Arial"/>
                <w:bCs/>
                <w:color w:val="FF0000"/>
                <w:sz w:val="22"/>
                <w:szCs w:val="22"/>
              </w:rPr>
              <w:t xml:space="preserve"> </w:t>
            </w:r>
            <w:proofErr w:type="spellStart"/>
            <w:r w:rsidRPr="00100510">
              <w:rPr>
                <w:rFonts w:cs="Arial"/>
                <w:bCs/>
                <w:color w:val="FF0000"/>
                <w:sz w:val="22"/>
                <w:szCs w:val="22"/>
              </w:rPr>
              <w:t>Būvekspertīzes</w:t>
            </w:r>
            <w:proofErr w:type="spellEnd"/>
            <w:r w:rsidRPr="00100510">
              <w:rPr>
                <w:rFonts w:cs="Arial"/>
                <w:bCs/>
                <w:color w:val="FF0000"/>
                <w:sz w:val="22"/>
                <w:szCs w:val="22"/>
              </w:rPr>
              <w:t xml:space="preserve"> </w:t>
            </w:r>
            <w:proofErr w:type="spellStart"/>
            <w:r w:rsidRPr="00100510">
              <w:rPr>
                <w:rFonts w:cs="Arial"/>
                <w:bCs/>
                <w:color w:val="FF0000"/>
                <w:sz w:val="22"/>
                <w:szCs w:val="22"/>
              </w:rPr>
              <w:t>pakalpojumu</w:t>
            </w:r>
            <w:proofErr w:type="spellEnd"/>
            <w:r w:rsidRPr="00100510">
              <w:rPr>
                <w:rFonts w:cs="Arial"/>
                <w:bCs/>
                <w:color w:val="FF0000"/>
                <w:sz w:val="22"/>
                <w:szCs w:val="22"/>
              </w:rPr>
              <w:t xml:space="preserve"> </w:t>
            </w:r>
            <w:proofErr w:type="spellStart"/>
            <w:r w:rsidRPr="00100510">
              <w:rPr>
                <w:rFonts w:cs="Arial"/>
                <w:bCs/>
                <w:color w:val="FF0000"/>
                <w:sz w:val="22"/>
                <w:szCs w:val="22"/>
              </w:rPr>
              <w:t>stundas</w:t>
            </w:r>
            <w:proofErr w:type="spellEnd"/>
            <w:r w:rsidRPr="00100510">
              <w:rPr>
                <w:rFonts w:cs="Arial"/>
                <w:bCs/>
                <w:color w:val="FF0000"/>
                <w:sz w:val="22"/>
                <w:szCs w:val="22"/>
              </w:rPr>
              <w:t xml:space="preserve"> </w:t>
            </w:r>
            <w:proofErr w:type="spellStart"/>
            <w:r w:rsidRPr="00100510">
              <w:rPr>
                <w:rFonts w:cs="Arial"/>
                <w:bCs/>
                <w:color w:val="FF0000"/>
                <w:sz w:val="22"/>
                <w:szCs w:val="22"/>
              </w:rPr>
              <w:t>likmes</w:t>
            </w:r>
            <w:proofErr w:type="spellEnd"/>
            <w:r w:rsidRPr="00100510">
              <w:rPr>
                <w:rFonts w:cs="Arial"/>
                <w:bCs/>
                <w:color w:val="FF0000"/>
                <w:sz w:val="22"/>
                <w:szCs w:val="22"/>
              </w:rPr>
              <w:t xml:space="preserve">. </w:t>
            </w:r>
            <w:proofErr w:type="spellStart"/>
            <w:r w:rsidRPr="00100510">
              <w:rPr>
                <w:rFonts w:cs="Arial"/>
                <w:bCs/>
                <w:color w:val="FF0000"/>
                <w:sz w:val="22"/>
                <w:szCs w:val="22"/>
              </w:rPr>
              <w:t>Visā</w:t>
            </w:r>
            <w:proofErr w:type="spellEnd"/>
            <w:r w:rsidRPr="00100510">
              <w:rPr>
                <w:rFonts w:cs="Arial"/>
                <w:bCs/>
                <w:color w:val="FF0000"/>
                <w:sz w:val="22"/>
                <w:szCs w:val="22"/>
              </w:rPr>
              <w:t xml:space="preserve"> </w:t>
            </w:r>
            <w:proofErr w:type="spellStart"/>
            <w:r w:rsidRPr="00100510">
              <w:rPr>
                <w:rFonts w:cs="Arial"/>
                <w:bCs/>
                <w:color w:val="FF0000"/>
                <w:sz w:val="22"/>
                <w:szCs w:val="22"/>
              </w:rPr>
              <w:t>Līguma</w:t>
            </w:r>
            <w:proofErr w:type="spellEnd"/>
            <w:r w:rsidRPr="00100510">
              <w:rPr>
                <w:rFonts w:cs="Arial"/>
                <w:bCs/>
                <w:color w:val="FF0000"/>
                <w:sz w:val="22"/>
                <w:szCs w:val="22"/>
              </w:rPr>
              <w:t xml:space="preserve"> </w:t>
            </w:r>
            <w:proofErr w:type="spellStart"/>
            <w:r w:rsidRPr="00100510">
              <w:rPr>
                <w:rFonts w:cs="Arial"/>
                <w:bCs/>
                <w:color w:val="FF0000"/>
                <w:sz w:val="22"/>
                <w:szCs w:val="22"/>
              </w:rPr>
              <w:t>laikā</w:t>
            </w:r>
            <w:proofErr w:type="spellEnd"/>
            <w:r w:rsidRPr="00100510">
              <w:rPr>
                <w:rFonts w:cs="Arial"/>
                <w:bCs/>
                <w:color w:val="FF0000"/>
                <w:sz w:val="22"/>
                <w:szCs w:val="22"/>
              </w:rPr>
              <w:t xml:space="preserve"> </w:t>
            </w:r>
            <w:bookmarkStart w:id="300" w:name="OLE_LINK343"/>
            <w:proofErr w:type="spellStart"/>
            <w:r w:rsidRPr="00100510">
              <w:rPr>
                <w:rFonts w:cs="Arial"/>
                <w:bCs/>
                <w:color w:val="FF0000"/>
                <w:sz w:val="22"/>
                <w:szCs w:val="22"/>
              </w:rPr>
              <w:t>Būvekspertīzes</w:t>
            </w:r>
            <w:proofErr w:type="spellEnd"/>
            <w:r w:rsidRPr="00100510">
              <w:rPr>
                <w:rFonts w:cs="Arial"/>
                <w:bCs/>
                <w:color w:val="FF0000"/>
                <w:sz w:val="22"/>
                <w:szCs w:val="22"/>
              </w:rPr>
              <w:t xml:space="preserve"> </w:t>
            </w:r>
            <w:proofErr w:type="spellStart"/>
            <w:r w:rsidRPr="00100510">
              <w:rPr>
                <w:rFonts w:cs="Arial"/>
                <w:bCs/>
                <w:color w:val="FF0000"/>
                <w:sz w:val="22"/>
                <w:szCs w:val="22"/>
              </w:rPr>
              <w:t>pakalpojumu</w:t>
            </w:r>
            <w:proofErr w:type="spellEnd"/>
            <w:r w:rsidRPr="00100510">
              <w:rPr>
                <w:rFonts w:cs="Arial"/>
                <w:bCs/>
                <w:color w:val="FF0000"/>
                <w:sz w:val="22"/>
                <w:szCs w:val="22"/>
              </w:rPr>
              <w:t xml:space="preserve"> </w:t>
            </w:r>
            <w:bookmarkEnd w:id="300"/>
            <w:proofErr w:type="spellStart"/>
            <w:r w:rsidRPr="00100510">
              <w:rPr>
                <w:rFonts w:cs="Arial"/>
                <w:bCs/>
                <w:color w:val="FF0000"/>
                <w:sz w:val="22"/>
                <w:szCs w:val="22"/>
              </w:rPr>
              <w:t>cenas</w:t>
            </w:r>
            <w:proofErr w:type="spellEnd"/>
            <w:r w:rsidRPr="00100510">
              <w:rPr>
                <w:rFonts w:cs="Arial"/>
                <w:bCs/>
                <w:color w:val="FF0000"/>
                <w:sz w:val="22"/>
                <w:szCs w:val="22"/>
              </w:rPr>
              <w:t xml:space="preserve"> </w:t>
            </w:r>
            <w:proofErr w:type="spellStart"/>
            <w:r w:rsidRPr="00100510">
              <w:rPr>
                <w:rFonts w:cs="Arial"/>
                <w:bCs/>
                <w:color w:val="FF0000"/>
                <w:sz w:val="22"/>
                <w:szCs w:val="22"/>
              </w:rPr>
              <w:t>palielinājums</w:t>
            </w:r>
            <w:proofErr w:type="spellEnd"/>
            <w:r w:rsidRPr="00100510">
              <w:rPr>
                <w:rFonts w:cs="Arial"/>
                <w:bCs/>
                <w:color w:val="FF0000"/>
                <w:sz w:val="22"/>
                <w:szCs w:val="22"/>
              </w:rPr>
              <w:t xml:space="preserve"> </w:t>
            </w:r>
            <w:proofErr w:type="spellStart"/>
            <w:r w:rsidRPr="00100510">
              <w:rPr>
                <w:rFonts w:cs="Arial"/>
                <w:bCs/>
                <w:color w:val="FF0000"/>
                <w:sz w:val="22"/>
                <w:szCs w:val="22"/>
              </w:rPr>
              <w:t>nevar</w:t>
            </w:r>
            <w:proofErr w:type="spellEnd"/>
            <w:r w:rsidRPr="00100510">
              <w:rPr>
                <w:rFonts w:cs="Arial"/>
                <w:bCs/>
                <w:color w:val="FF0000"/>
                <w:sz w:val="22"/>
                <w:szCs w:val="22"/>
              </w:rPr>
              <w:t xml:space="preserve"> </w:t>
            </w:r>
            <w:proofErr w:type="spellStart"/>
            <w:r w:rsidRPr="00100510">
              <w:rPr>
                <w:rFonts w:cs="Arial"/>
                <w:bCs/>
                <w:color w:val="FF0000"/>
                <w:sz w:val="22"/>
                <w:szCs w:val="22"/>
              </w:rPr>
              <w:t>pārsniegt</w:t>
            </w:r>
            <w:proofErr w:type="spellEnd"/>
            <w:r w:rsidRPr="00100510">
              <w:rPr>
                <w:rFonts w:cs="Arial"/>
                <w:bCs/>
                <w:color w:val="FF0000"/>
                <w:sz w:val="22"/>
                <w:szCs w:val="22"/>
              </w:rPr>
              <w:t xml:space="preserve"> </w:t>
            </w:r>
            <w:r>
              <w:rPr>
                <w:rFonts w:cs="Arial"/>
                <w:bCs/>
                <w:color w:val="FF0000"/>
                <w:sz w:val="22"/>
                <w:szCs w:val="22"/>
              </w:rPr>
              <w:t>5</w:t>
            </w:r>
            <w:r w:rsidRPr="00100510">
              <w:rPr>
                <w:rFonts w:cs="Arial"/>
                <w:bCs/>
                <w:color w:val="FF0000"/>
                <w:sz w:val="22"/>
                <w:szCs w:val="22"/>
              </w:rPr>
              <w:t xml:space="preserve">0 % no </w:t>
            </w:r>
            <w:proofErr w:type="spellStart"/>
            <w:r w:rsidRPr="00100510">
              <w:rPr>
                <w:rFonts w:cs="Arial"/>
                <w:bCs/>
                <w:color w:val="FF0000"/>
                <w:sz w:val="22"/>
                <w:szCs w:val="22"/>
              </w:rPr>
              <w:t>sākotnējās</w:t>
            </w:r>
            <w:proofErr w:type="spellEnd"/>
            <w:r w:rsidRPr="00100510">
              <w:rPr>
                <w:rFonts w:cs="Arial"/>
                <w:bCs/>
                <w:color w:val="FF0000"/>
                <w:sz w:val="22"/>
                <w:szCs w:val="22"/>
              </w:rPr>
              <w:t xml:space="preserve"> </w:t>
            </w:r>
            <w:proofErr w:type="spellStart"/>
            <w:r w:rsidRPr="00100510">
              <w:rPr>
                <w:rFonts w:cs="Arial"/>
                <w:bCs/>
                <w:color w:val="FF0000"/>
                <w:sz w:val="22"/>
                <w:szCs w:val="22"/>
              </w:rPr>
              <w:t>Būvekspertīzes</w:t>
            </w:r>
            <w:proofErr w:type="spellEnd"/>
            <w:r w:rsidRPr="00100510">
              <w:rPr>
                <w:rFonts w:cs="Arial"/>
                <w:bCs/>
                <w:color w:val="FF0000"/>
                <w:sz w:val="22"/>
                <w:szCs w:val="22"/>
              </w:rPr>
              <w:t xml:space="preserve"> </w:t>
            </w:r>
            <w:proofErr w:type="spellStart"/>
            <w:r w:rsidRPr="00100510">
              <w:rPr>
                <w:rFonts w:cs="Arial"/>
                <w:bCs/>
                <w:color w:val="FF0000"/>
                <w:sz w:val="22"/>
                <w:szCs w:val="22"/>
              </w:rPr>
              <w:t>pakalpojumu</w:t>
            </w:r>
            <w:proofErr w:type="spellEnd"/>
            <w:r w:rsidRPr="00100510">
              <w:rPr>
                <w:rFonts w:cs="Arial"/>
                <w:bCs/>
                <w:color w:val="FF0000"/>
                <w:sz w:val="22"/>
                <w:szCs w:val="22"/>
              </w:rPr>
              <w:t xml:space="preserve"> </w:t>
            </w:r>
            <w:proofErr w:type="spellStart"/>
            <w:r w:rsidRPr="00100510">
              <w:rPr>
                <w:rFonts w:cs="Arial"/>
                <w:bCs/>
                <w:color w:val="FF0000"/>
                <w:sz w:val="22"/>
                <w:szCs w:val="22"/>
              </w:rPr>
              <w:t>cenas</w:t>
            </w:r>
            <w:proofErr w:type="spellEnd"/>
            <w:r w:rsidRPr="00100510">
              <w:rPr>
                <w:rFonts w:cs="Arial"/>
                <w:bCs/>
                <w:color w:val="FF0000"/>
                <w:sz w:val="22"/>
                <w:szCs w:val="22"/>
              </w:rPr>
              <w:t xml:space="preserve">. </w:t>
            </w:r>
            <w:bookmarkEnd w:id="298"/>
            <w:r w:rsidRPr="00100510">
              <w:rPr>
                <w:rFonts w:cs="Arial"/>
                <w:bCs/>
                <w:color w:val="FF0000"/>
                <w:sz w:val="22"/>
                <w:szCs w:val="22"/>
              </w:rPr>
              <w:t xml:space="preserve">/ The parties agree to increase the Price for Expert-examination Services without changing the hourly rates for the Expert-examination Services. Throughout the duration of the Agreement, the increase in the Price for Expert-examination Services cannot exceed </w:t>
            </w:r>
            <w:r>
              <w:rPr>
                <w:rFonts w:cs="Arial"/>
                <w:bCs/>
                <w:color w:val="FF0000"/>
                <w:sz w:val="22"/>
                <w:szCs w:val="22"/>
              </w:rPr>
              <w:t>5</w:t>
            </w:r>
            <w:r w:rsidRPr="00100510">
              <w:rPr>
                <w:rFonts w:cs="Arial"/>
                <w:bCs/>
                <w:color w:val="FF0000"/>
                <w:sz w:val="22"/>
                <w:szCs w:val="22"/>
              </w:rPr>
              <w:t>0% of the initial price of Price for Expert-examination Services.</w:t>
            </w:r>
          </w:p>
        </w:tc>
      </w:tr>
    </w:tbl>
    <w:p w14:paraId="0D5D7654" w14:textId="77777777" w:rsidR="003F3B0C" w:rsidRPr="00016698" w:rsidRDefault="003F3B0C" w:rsidP="003F3B0C">
      <w:pPr>
        <w:widowControl w:val="0"/>
        <w:spacing w:line="20" w:lineRule="atLeast"/>
        <w:jc w:val="both"/>
        <w:rPr>
          <w:rFonts w:cs="Arial"/>
          <w:color w:val="000000"/>
          <w:sz w:val="22"/>
          <w:szCs w:val="22"/>
          <w:lang w:val="lv-LV"/>
        </w:rPr>
      </w:pPr>
    </w:p>
    <w:tbl>
      <w:tblPr>
        <w:tblW w:w="9464" w:type="dxa"/>
        <w:tblLook w:val="04A0" w:firstRow="1" w:lastRow="0" w:firstColumn="1" w:lastColumn="0" w:noHBand="0" w:noVBand="1"/>
      </w:tblPr>
      <w:tblGrid>
        <w:gridCol w:w="4786"/>
        <w:gridCol w:w="4678"/>
      </w:tblGrid>
      <w:tr w:rsidR="003A069A" w:rsidRPr="00016698" w14:paraId="0861DA36" w14:textId="77777777" w:rsidTr="00B53346">
        <w:tc>
          <w:tcPr>
            <w:tcW w:w="4786" w:type="dxa"/>
            <w:shd w:val="clear" w:color="auto" w:fill="auto"/>
          </w:tcPr>
          <w:p w14:paraId="6BFDEB74" w14:textId="77777777" w:rsidR="003A069A" w:rsidRPr="00016698" w:rsidRDefault="003A069A"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11.2. Ja ir ietekme uz Izpildes laiku, tad tas ir objektīvi nepieciešamais minimālais papildus laiks, kas saistīts ar attiecīgo apstākļu pārvarēšanu.</w:t>
            </w:r>
          </w:p>
        </w:tc>
        <w:tc>
          <w:tcPr>
            <w:tcW w:w="4678" w:type="dxa"/>
            <w:shd w:val="clear" w:color="auto" w:fill="auto"/>
          </w:tcPr>
          <w:p w14:paraId="073E9EE1" w14:textId="77777777" w:rsidR="003A069A" w:rsidRPr="00016698" w:rsidRDefault="003A069A" w:rsidP="00B53346">
            <w:pPr>
              <w:widowControl w:val="0"/>
              <w:spacing w:line="20" w:lineRule="atLeast"/>
              <w:jc w:val="both"/>
              <w:rPr>
                <w:rFonts w:cs="Arial"/>
                <w:color w:val="000000"/>
                <w:sz w:val="22"/>
                <w:szCs w:val="22"/>
                <w:highlight w:val="yellow"/>
                <w:lang w:val="lv-LV"/>
              </w:rPr>
            </w:pPr>
            <w:r w:rsidRPr="00016698">
              <w:rPr>
                <w:rFonts w:cs="Arial"/>
                <w:sz w:val="22"/>
                <w:szCs w:val="22"/>
                <w:lang w:val="lv-LV"/>
              </w:rPr>
              <w:t xml:space="preserve">11.2.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there</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an</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then</w:t>
            </w:r>
            <w:proofErr w:type="spellEnd"/>
            <w:r w:rsidRPr="00016698">
              <w:rPr>
                <w:rFonts w:cs="Arial"/>
                <w:sz w:val="22"/>
                <w:szCs w:val="22"/>
                <w:lang w:val="lv-LV"/>
              </w:rPr>
              <w:t xml:space="preserve"> it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objectively</w:t>
            </w:r>
            <w:proofErr w:type="spellEnd"/>
            <w:r w:rsidRPr="00016698">
              <w:rPr>
                <w:rFonts w:cs="Arial"/>
                <w:sz w:val="22"/>
                <w:szCs w:val="22"/>
                <w:lang w:val="lv-LV"/>
              </w:rPr>
              <w:t xml:space="preserve"> </w:t>
            </w:r>
            <w:proofErr w:type="spellStart"/>
            <w:r w:rsidRPr="00016698">
              <w:rPr>
                <w:rFonts w:cs="Arial"/>
                <w:sz w:val="22"/>
                <w:szCs w:val="22"/>
                <w:lang w:val="lv-LV"/>
              </w:rPr>
              <w:t>necessary</w:t>
            </w:r>
            <w:proofErr w:type="spellEnd"/>
            <w:r w:rsidRPr="00016698">
              <w:rPr>
                <w:rFonts w:cs="Arial"/>
                <w:sz w:val="22"/>
                <w:szCs w:val="22"/>
                <w:lang w:val="lv-LV"/>
              </w:rPr>
              <w:t xml:space="preserve"> minimum </w:t>
            </w:r>
            <w:proofErr w:type="spellStart"/>
            <w:r w:rsidRPr="00016698">
              <w:rPr>
                <w:rFonts w:cs="Arial"/>
                <w:sz w:val="22"/>
                <w:szCs w:val="22"/>
                <w:lang w:val="lv-LV"/>
              </w:rPr>
              <w:t>additional</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associated</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overcoming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relevant </w:t>
            </w:r>
            <w:proofErr w:type="spellStart"/>
            <w:r w:rsidRPr="00016698">
              <w:rPr>
                <w:rFonts w:cs="Arial"/>
                <w:sz w:val="22"/>
                <w:szCs w:val="22"/>
                <w:lang w:val="lv-LV"/>
              </w:rPr>
              <w:t>circumstances</w:t>
            </w:r>
            <w:proofErr w:type="spellEnd"/>
            <w:r w:rsidRPr="00016698">
              <w:rPr>
                <w:rFonts w:cs="Arial"/>
                <w:sz w:val="22"/>
                <w:szCs w:val="22"/>
                <w:lang w:val="lv-LV"/>
              </w:rPr>
              <w:t>.</w:t>
            </w:r>
          </w:p>
        </w:tc>
      </w:tr>
      <w:tr w:rsidR="003A069A" w:rsidRPr="00016698" w14:paraId="7BA3E201" w14:textId="77777777" w:rsidTr="00B53346">
        <w:trPr>
          <w:trHeight w:val="1330"/>
        </w:trPr>
        <w:tc>
          <w:tcPr>
            <w:tcW w:w="4786" w:type="dxa"/>
            <w:shd w:val="clear" w:color="auto" w:fill="auto"/>
          </w:tcPr>
          <w:p w14:paraId="2CFCED22" w14:textId="77777777" w:rsidR="003A069A" w:rsidRPr="00016698" w:rsidRDefault="003A069A" w:rsidP="00B53346">
            <w:pPr>
              <w:pStyle w:val="NormalWeb"/>
              <w:widowControl w:val="0"/>
              <w:jc w:val="both"/>
              <w:rPr>
                <w:rFonts w:cs="Arial"/>
                <w:bCs/>
                <w:sz w:val="22"/>
                <w:szCs w:val="22"/>
                <w:lang w:val="lv-LV"/>
              </w:rPr>
            </w:pPr>
            <w:r w:rsidRPr="00016698">
              <w:rPr>
                <w:rFonts w:cs="Arial"/>
                <w:bCs/>
                <w:sz w:val="22"/>
                <w:szCs w:val="22"/>
                <w:lang w:val="lv-LV"/>
              </w:rPr>
              <w:t>11.3. Jebkuras izmaiņas Līguma cenā un Izpildes laikā stājas spēkā tikai pēc to izteikšanas Līguma grozījumu formā, vai pēc attiecīga tiesas nolēmuma spēkā stāšanās.</w:t>
            </w:r>
          </w:p>
        </w:tc>
        <w:tc>
          <w:tcPr>
            <w:tcW w:w="4678" w:type="dxa"/>
            <w:shd w:val="clear" w:color="auto" w:fill="auto"/>
          </w:tcPr>
          <w:p w14:paraId="7E220EEF" w14:textId="77777777" w:rsidR="003A069A" w:rsidRPr="00016698" w:rsidRDefault="003A069A" w:rsidP="00B53346">
            <w:pPr>
              <w:pStyle w:val="NormalWeb"/>
              <w:widowControl w:val="0"/>
              <w:spacing w:after="0"/>
              <w:jc w:val="both"/>
              <w:rPr>
                <w:rFonts w:cs="Arial"/>
                <w:bCs/>
                <w:sz w:val="22"/>
                <w:szCs w:val="22"/>
                <w:highlight w:val="yellow"/>
                <w:lang w:val="lv-LV"/>
              </w:rPr>
            </w:pPr>
            <w:r w:rsidRPr="00016698">
              <w:rPr>
                <w:rFonts w:cs="Arial"/>
                <w:sz w:val="22"/>
                <w:szCs w:val="22"/>
                <w:lang w:val="lv-LV"/>
              </w:rPr>
              <w:t xml:space="preserve">11.3.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come</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expressed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form</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after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entry</w:t>
            </w:r>
            <w:proofErr w:type="spellEnd"/>
            <w:r w:rsidRPr="00016698">
              <w:rPr>
                <w:rFonts w:cs="Arial"/>
                <w:sz w:val="22"/>
                <w:szCs w:val="22"/>
                <w:lang w:val="lv-LV"/>
              </w:rPr>
              <w:t xml:space="preserve"> </w:t>
            </w:r>
            <w:proofErr w:type="spellStart"/>
            <w:r w:rsidRPr="00016698">
              <w:rPr>
                <w:rFonts w:cs="Arial"/>
                <w:sz w:val="22"/>
                <w:szCs w:val="22"/>
                <w:lang w:val="lv-LV"/>
              </w:rPr>
              <w:t>into</w:t>
            </w:r>
            <w:proofErr w:type="spellEnd"/>
            <w:r w:rsidRPr="00016698">
              <w:rPr>
                <w:rFonts w:cs="Arial"/>
                <w:sz w:val="22"/>
                <w:szCs w:val="22"/>
                <w:lang w:val="lv-LV"/>
              </w:rPr>
              <w:t xml:space="preserve"> </w:t>
            </w:r>
            <w:proofErr w:type="spellStart"/>
            <w:r w:rsidRPr="00016698">
              <w:rPr>
                <w:rFonts w:cs="Arial"/>
                <w:sz w:val="22"/>
                <w:szCs w:val="22"/>
                <w:lang w:val="lv-LV"/>
              </w:rPr>
              <w:t>force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a relevant </w:t>
            </w:r>
            <w:proofErr w:type="spellStart"/>
            <w:r w:rsidRPr="00016698">
              <w:rPr>
                <w:rFonts w:cs="Arial"/>
                <w:sz w:val="22"/>
                <w:szCs w:val="22"/>
                <w:lang w:val="lv-LV"/>
              </w:rPr>
              <w:t>court</w:t>
            </w:r>
            <w:proofErr w:type="spellEnd"/>
            <w:r w:rsidRPr="00016698">
              <w:rPr>
                <w:rFonts w:cs="Arial"/>
                <w:sz w:val="22"/>
                <w:szCs w:val="22"/>
                <w:lang w:val="lv-LV"/>
              </w:rPr>
              <w:t xml:space="preserve"> </w:t>
            </w:r>
            <w:proofErr w:type="spellStart"/>
            <w:r w:rsidRPr="00016698">
              <w:rPr>
                <w:rFonts w:cs="Arial"/>
                <w:sz w:val="22"/>
                <w:szCs w:val="22"/>
                <w:lang w:val="lv-LV"/>
              </w:rPr>
              <w:t>ruling</w:t>
            </w:r>
            <w:proofErr w:type="spellEnd"/>
            <w:r w:rsidRPr="00016698">
              <w:rPr>
                <w:rFonts w:cs="Arial"/>
                <w:sz w:val="22"/>
                <w:szCs w:val="22"/>
                <w:lang w:val="lv-LV"/>
              </w:rPr>
              <w:t>.</w:t>
            </w:r>
          </w:p>
        </w:tc>
      </w:tr>
      <w:tr w:rsidR="003A069A" w:rsidRPr="00016698" w14:paraId="2EAD1906" w14:textId="77777777" w:rsidTr="00B53346">
        <w:tc>
          <w:tcPr>
            <w:tcW w:w="4786" w:type="dxa"/>
            <w:shd w:val="clear" w:color="auto" w:fill="auto"/>
          </w:tcPr>
          <w:p w14:paraId="592231E1" w14:textId="77777777" w:rsidR="003A069A" w:rsidRPr="00016698" w:rsidRDefault="003A069A" w:rsidP="00B53346">
            <w:pPr>
              <w:widowControl w:val="0"/>
              <w:spacing w:line="20" w:lineRule="atLeast"/>
              <w:jc w:val="both"/>
              <w:rPr>
                <w:rFonts w:cs="Arial"/>
                <w:color w:val="000000"/>
                <w:sz w:val="22"/>
                <w:szCs w:val="22"/>
                <w:lang w:val="lv-LV"/>
              </w:rPr>
            </w:pPr>
            <w:r w:rsidRPr="00016698">
              <w:rPr>
                <w:rFonts w:cs="Arial"/>
                <w:color w:val="000000"/>
                <w:sz w:val="22"/>
                <w:szCs w:val="22"/>
                <w:lang w:val="lv-LV"/>
              </w:rPr>
              <w:t>11.4. Skaidrības labad – iespējamās izmaiņas, kas uzskaitītas 11.1. punktā, ir iekļautas Līgumā, lai nodrošinātu konkrētus un iepriekš aprakstītus iespējamos izmaiņu gadījumus. Tomēr nekas no minētā neatbrīvo Konsultantu no tā saistībām un atbildības saskaņā ar Līgumu, kā arī Konsultants nekādā veidā nedrīkst paļauties uz to, ka šādas izmaiņas faktiski tiks veiktas Līguma darbības laikā.</w:t>
            </w:r>
          </w:p>
        </w:tc>
        <w:tc>
          <w:tcPr>
            <w:tcW w:w="4678" w:type="dxa"/>
            <w:shd w:val="clear" w:color="auto" w:fill="auto"/>
          </w:tcPr>
          <w:p w14:paraId="0FE065C6" w14:textId="77777777" w:rsidR="003A069A" w:rsidRPr="00016698" w:rsidRDefault="003A069A" w:rsidP="00B53346">
            <w:pPr>
              <w:widowControl w:val="0"/>
              <w:spacing w:line="20" w:lineRule="atLeast"/>
              <w:jc w:val="both"/>
              <w:rPr>
                <w:rFonts w:cs="Arial"/>
                <w:sz w:val="22"/>
                <w:szCs w:val="22"/>
                <w:highlight w:val="yellow"/>
                <w:lang w:val="lv-LV"/>
              </w:rPr>
            </w:pPr>
            <w:r w:rsidRPr="00016698">
              <w:rPr>
                <w:rFonts w:cs="Arial"/>
                <w:sz w:val="22"/>
                <w:szCs w:val="22"/>
                <w:lang w:val="lv-LV"/>
              </w:rPr>
              <w:t xml:space="preserve">11.4.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clarity</w:t>
            </w:r>
            <w:proofErr w:type="spellEnd"/>
            <w:r w:rsidRPr="00016698">
              <w:rPr>
                <w:rFonts w:cs="Arial"/>
                <w:sz w:val="22"/>
                <w:szCs w:val="22"/>
                <w:lang w:val="lv-LV"/>
              </w:rPr>
              <w:t xml:space="preserve"> –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listed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11.1.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included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to </w:t>
            </w:r>
            <w:proofErr w:type="spellStart"/>
            <w:r w:rsidRPr="00016698">
              <w:rPr>
                <w:rFonts w:cs="Arial"/>
                <w:sz w:val="22"/>
                <w:szCs w:val="22"/>
                <w:lang w:val="lv-LV"/>
              </w:rPr>
              <w:t>ensure</w:t>
            </w:r>
            <w:proofErr w:type="spellEnd"/>
            <w:r w:rsidRPr="00016698">
              <w:rPr>
                <w:rFonts w:cs="Arial"/>
                <w:sz w:val="22"/>
                <w:szCs w:val="22"/>
                <w:lang w:val="lv-LV"/>
              </w:rPr>
              <w:t xml:space="preserve"> </w:t>
            </w:r>
            <w:proofErr w:type="spellStart"/>
            <w:r w:rsidRPr="00016698">
              <w:rPr>
                <w:rFonts w:cs="Arial"/>
                <w:sz w:val="22"/>
                <w:szCs w:val="22"/>
                <w:lang w:val="lv-LV"/>
              </w:rPr>
              <w:t>specific</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previously</w:t>
            </w:r>
            <w:proofErr w:type="spellEnd"/>
            <w:r w:rsidRPr="00016698">
              <w:rPr>
                <w:rFonts w:cs="Arial"/>
                <w:sz w:val="22"/>
                <w:szCs w:val="22"/>
                <w:lang w:val="lv-LV"/>
              </w:rPr>
              <w:t xml:space="preserve"> </w:t>
            </w:r>
            <w:proofErr w:type="spellStart"/>
            <w:r w:rsidRPr="00016698">
              <w:rPr>
                <w:rFonts w:cs="Arial"/>
                <w:sz w:val="22"/>
                <w:szCs w:val="22"/>
                <w:lang w:val="lv-LV"/>
              </w:rPr>
              <w:t>described</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cases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However</w:t>
            </w:r>
            <w:proofErr w:type="spellEnd"/>
            <w:r w:rsidRPr="00016698">
              <w:rPr>
                <w:rFonts w:cs="Arial"/>
                <w:sz w:val="22"/>
                <w:szCs w:val="22"/>
                <w:lang w:val="lv-LV"/>
              </w:rPr>
              <w:t xml:space="preserve">, </w:t>
            </w:r>
            <w:proofErr w:type="spellStart"/>
            <w:r w:rsidRPr="00016698">
              <w:rPr>
                <w:rFonts w:cs="Arial"/>
                <w:sz w:val="22"/>
                <w:szCs w:val="22"/>
                <w:lang w:val="lv-LV"/>
              </w:rPr>
              <w:t>none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foregoing</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relieve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its</w:t>
            </w:r>
            <w:proofErr w:type="spellEnd"/>
            <w:r w:rsidRPr="00016698">
              <w:rPr>
                <w:rFonts w:cs="Arial"/>
                <w:sz w:val="22"/>
                <w:szCs w:val="22"/>
                <w:lang w:val="lv-LV"/>
              </w:rPr>
              <w:t xml:space="preserve"> </w:t>
            </w:r>
            <w:proofErr w:type="spellStart"/>
            <w:r w:rsidRPr="00016698">
              <w:rPr>
                <w:rFonts w:cs="Arial"/>
                <w:sz w:val="22"/>
                <w:szCs w:val="22"/>
                <w:lang w:val="lv-LV"/>
              </w:rPr>
              <w:t>obligations</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responsibilities</w:t>
            </w:r>
            <w:proofErr w:type="spellEnd"/>
            <w:r w:rsidRPr="00016698">
              <w:rPr>
                <w:rFonts w:cs="Arial"/>
                <w:sz w:val="22"/>
                <w:szCs w:val="22"/>
                <w:lang w:val="lv-LV"/>
              </w:rPr>
              <w:t xml:space="preserve"> </w:t>
            </w:r>
            <w:proofErr w:type="spellStart"/>
            <w:r w:rsidRPr="00016698">
              <w:rPr>
                <w:rFonts w:cs="Arial"/>
                <w:sz w:val="22"/>
                <w:szCs w:val="22"/>
                <w:lang w:val="lv-LV"/>
              </w:rPr>
              <w:t>under</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nor</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way</w:t>
            </w:r>
            <w:proofErr w:type="spellEnd"/>
            <w:r w:rsidRPr="00016698">
              <w:rPr>
                <w:rFonts w:cs="Arial"/>
                <w:sz w:val="22"/>
                <w:szCs w:val="22"/>
                <w:lang w:val="lv-LV"/>
              </w:rPr>
              <w:t xml:space="preserve"> </w:t>
            </w:r>
            <w:proofErr w:type="spellStart"/>
            <w:r w:rsidRPr="00016698">
              <w:rPr>
                <w:rFonts w:cs="Arial"/>
                <w:sz w:val="22"/>
                <w:szCs w:val="22"/>
                <w:lang w:val="lv-LV"/>
              </w:rPr>
              <w:t>rely</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fact</w:t>
            </w:r>
            <w:proofErr w:type="spellEnd"/>
            <w:r w:rsidRPr="00016698">
              <w:rPr>
                <w:rFonts w:cs="Arial"/>
                <w:sz w:val="22"/>
                <w:szCs w:val="22"/>
                <w:lang w:val="lv-LV"/>
              </w:rPr>
              <w:t xml:space="preserve"> </w:t>
            </w:r>
            <w:proofErr w:type="spellStart"/>
            <w:r w:rsidRPr="00016698">
              <w:rPr>
                <w:rFonts w:cs="Arial"/>
                <w:sz w:val="22"/>
                <w:szCs w:val="22"/>
                <w:lang w:val="lv-LV"/>
              </w:rPr>
              <w:t>that</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will</w:t>
            </w:r>
            <w:proofErr w:type="spellEnd"/>
            <w:r w:rsidRPr="00016698">
              <w:rPr>
                <w:rFonts w:cs="Arial"/>
                <w:sz w:val="22"/>
                <w:szCs w:val="22"/>
                <w:lang w:val="lv-LV"/>
              </w:rPr>
              <w:t xml:space="preserve"> </w:t>
            </w:r>
            <w:proofErr w:type="spellStart"/>
            <w:r w:rsidRPr="00016698">
              <w:rPr>
                <w:rFonts w:cs="Arial"/>
                <w:sz w:val="22"/>
                <w:szCs w:val="22"/>
                <w:lang w:val="lv-LV"/>
              </w:rPr>
              <w:t>actually</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made</w:t>
            </w:r>
            <w:proofErr w:type="spellEnd"/>
            <w:r w:rsidRPr="00016698">
              <w:rPr>
                <w:rFonts w:cs="Arial"/>
                <w:sz w:val="22"/>
                <w:szCs w:val="22"/>
                <w:lang w:val="lv-LV"/>
              </w:rPr>
              <w:t xml:space="preserve"> </w:t>
            </w:r>
            <w:proofErr w:type="spellStart"/>
            <w:r w:rsidRPr="00016698">
              <w:rPr>
                <w:rFonts w:cs="Arial"/>
                <w:sz w:val="22"/>
                <w:szCs w:val="22"/>
                <w:lang w:val="lv-LV"/>
              </w:rPr>
              <w:t>during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term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w:t>
            </w:r>
          </w:p>
        </w:tc>
      </w:tr>
      <w:tr w:rsidR="003A069A" w:rsidRPr="00016698" w14:paraId="555FD4F3" w14:textId="77777777" w:rsidTr="00B53346">
        <w:tc>
          <w:tcPr>
            <w:tcW w:w="4786" w:type="dxa"/>
            <w:shd w:val="clear" w:color="auto" w:fill="auto"/>
          </w:tcPr>
          <w:p w14:paraId="41A5C895" w14:textId="77777777" w:rsidR="003A069A" w:rsidRPr="00016698" w:rsidRDefault="003A069A" w:rsidP="00B53346">
            <w:pPr>
              <w:pStyle w:val="NormalWeb"/>
              <w:widowControl w:val="0"/>
              <w:spacing w:after="0"/>
              <w:jc w:val="both"/>
              <w:rPr>
                <w:rFonts w:cs="Arial"/>
                <w:bCs/>
                <w:sz w:val="22"/>
                <w:szCs w:val="22"/>
                <w:lang w:val="lv-LV"/>
              </w:rPr>
            </w:pPr>
            <w:r w:rsidRPr="00016698">
              <w:rPr>
                <w:rFonts w:cs="Arial"/>
                <w:bCs/>
                <w:sz w:val="22"/>
                <w:szCs w:val="22"/>
                <w:lang w:val="lv-LV"/>
              </w:rPr>
              <w:t>11.5. Papildus 11.1. punktā uzskaitītajām iespējamām izmaiņām, izmaiņas var tikt ierosinātas arī saskaņā ar Sabiedrisko pakalpojumu sniedzēju iepirkumu likuma 66. panta piekto daļu. Šādu izmaiņu ietekme uz Līguma cenu ir papildus iespējamajai ietekmei uz Līguma cenu, kas norādīta 11.1. punktā.</w:t>
            </w:r>
          </w:p>
        </w:tc>
        <w:tc>
          <w:tcPr>
            <w:tcW w:w="4678" w:type="dxa"/>
            <w:shd w:val="clear" w:color="auto" w:fill="auto"/>
          </w:tcPr>
          <w:p w14:paraId="100CC7F6" w14:textId="77777777" w:rsidR="003A069A" w:rsidRPr="00016698" w:rsidRDefault="003A069A" w:rsidP="00B53346">
            <w:pPr>
              <w:pStyle w:val="NormalWeb"/>
              <w:widowControl w:val="0"/>
              <w:spacing w:after="0"/>
              <w:jc w:val="both"/>
              <w:rPr>
                <w:rFonts w:cs="Arial"/>
                <w:sz w:val="22"/>
                <w:szCs w:val="22"/>
                <w:lang w:val="lv-LV"/>
              </w:rPr>
            </w:pPr>
            <w:r w:rsidRPr="00016698">
              <w:rPr>
                <w:rFonts w:cs="Arial"/>
                <w:sz w:val="22"/>
                <w:szCs w:val="22"/>
                <w:lang w:val="lv-LV"/>
              </w:rPr>
              <w:t xml:space="preserve">11.5.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addition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listed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11.1.,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also</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proposed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accordance</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part</w:t>
            </w:r>
            <w:proofErr w:type="spellEnd"/>
            <w:r w:rsidRPr="00016698">
              <w:rPr>
                <w:rFonts w:cs="Arial"/>
                <w:sz w:val="22"/>
                <w:szCs w:val="22"/>
                <w:lang w:val="lv-LV"/>
              </w:rPr>
              <w:t xml:space="preserve"> </w:t>
            </w:r>
            <w:proofErr w:type="spellStart"/>
            <w:r w:rsidRPr="00016698">
              <w:rPr>
                <w:rFonts w:cs="Arial"/>
                <w:sz w:val="22"/>
                <w:szCs w:val="22"/>
                <w:lang w:val="lv-LV"/>
              </w:rPr>
              <w:t>five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Article</w:t>
            </w:r>
            <w:proofErr w:type="spellEnd"/>
            <w:r w:rsidRPr="00016698">
              <w:rPr>
                <w:rFonts w:cs="Arial"/>
                <w:sz w:val="22"/>
                <w:szCs w:val="22"/>
                <w:lang w:val="lv-LV"/>
              </w:rPr>
              <w:t xml:space="preserve"> 66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Law</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Procurement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Public</w:t>
            </w:r>
            <w:proofErr w:type="spellEnd"/>
            <w:r w:rsidRPr="00016698">
              <w:rPr>
                <w:rFonts w:cs="Arial"/>
                <w:sz w:val="22"/>
                <w:szCs w:val="22"/>
                <w:lang w:val="lv-LV"/>
              </w:rPr>
              <w:t xml:space="preserve"> </w:t>
            </w:r>
            <w:proofErr w:type="spellStart"/>
            <w:r w:rsidRPr="00016698">
              <w:rPr>
                <w:rFonts w:cs="Arial"/>
                <w:sz w:val="22"/>
                <w:szCs w:val="22"/>
                <w:lang w:val="lv-LV"/>
              </w:rPr>
              <w:t>Service</w:t>
            </w:r>
            <w:proofErr w:type="spellEnd"/>
            <w:r w:rsidRPr="00016698">
              <w:rPr>
                <w:rFonts w:cs="Arial"/>
                <w:sz w:val="22"/>
                <w:szCs w:val="22"/>
                <w:lang w:val="lv-LV"/>
              </w:rPr>
              <w:t xml:space="preserve"> </w:t>
            </w:r>
            <w:proofErr w:type="spellStart"/>
            <w:r w:rsidRPr="00016698">
              <w:rPr>
                <w:rFonts w:cs="Arial"/>
                <w:sz w:val="22"/>
                <w:szCs w:val="22"/>
                <w:lang w:val="lv-LV"/>
              </w:rPr>
              <w:t>Providers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addition</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potential</w:t>
            </w:r>
            <w:proofErr w:type="spellEnd"/>
            <w:r w:rsidRPr="00016698">
              <w:rPr>
                <w:rFonts w:cs="Arial"/>
                <w:sz w:val="22"/>
                <w:szCs w:val="22"/>
                <w:lang w:val="lv-LV"/>
              </w:rPr>
              <w:t xml:space="preserve"> </w:t>
            </w:r>
            <w:proofErr w:type="spellStart"/>
            <w:r w:rsidRPr="00016698">
              <w:rPr>
                <w:rFonts w:cs="Arial"/>
                <w:sz w:val="22"/>
                <w:szCs w:val="22"/>
                <w:lang w:val="lv-LV"/>
              </w:rPr>
              <w:t>effect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indicated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Clause</w:t>
            </w:r>
            <w:proofErr w:type="spellEnd"/>
            <w:r w:rsidRPr="00016698">
              <w:rPr>
                <w:rFonts w:cs="Arial"/>
                <w:sz w:val="22"/>
                <w:szCs w:val="22"/>
                <w:lang w:val="lv-LV"/>
              </w:rPr>
              <w:t xml:space="preserve"> 11.1.</w:t>
            </w:r>
          </w:p>
        </w:tc>
      </w:tr>
      <w:tr w:rsidR="003A069A" w:rsidRPr="00016698" w14:paraId="0868742B" w14:textId="77777777" w:rsidTr="00B53346">
        <w:tc>
          <w:tcPr>
            <w:tcW w:w="4786" w:type="dxa"/>
            <w:shd w:val="clear" w:color="auto" w:fill="auto"/>
          </w:tcPr>
          <w:p w14:paraId="58794B0A" w14:textId="77777777" w:rsidR="003A069A" w:rsidRPr="00016698" w:rsidRDefault="003A069A" w:rsidP="00B53346">
            <w:pPr>
              <w:pStyle w:val="NormalWeb"/>
              <w:widowControl w:val="0"/>
              <w:spacing w:after="0"/>
              <w:rPr>
                <w:rFonts w:cs="Arial"/>
                <w:bCs/>
                <w:sz w:val="22"/>
                <w:szCs w:val="22"/>
                <w:lang w:val="lv-LV"/>
              </w:rPr>
            </w:pPr>
          </w:p>
        </w:tc>
        <w:tc>
          <w:tcPr>
            <w:tcW w:w="4678" w:type="dxa"/>
            <w:shd w:val="clear" w:color="auto" w:fill="auto"/>
          </w:tcPr>
          <w:p w14:paraId="40409387" w14:textId="77777777" w:rsidR="003A069A" w:rsidRPr="00016698" w:rsidRDefault="003A069A" w:rsidP="00B53346">
            <w:pPr>
              <w:pStyle w:val="NormalWeb"/>
              <w:widowControl w:val="0"/>
              <w:spacing w:after="0"/>
              <w:rPr>
                <w:rFonts w:cs="Arial"/>
                <w:bCs/>
                <w:sz w:val="22"/>
                <w:szCs w:val="22"/>
                <w:lang w:val="lv-LV"/>
              </w:rPr>
            </w:pPr>
          </w:p>
        </w:tc>
      </w:tr>
      <w:tr w:rsidR="003A069A" w:rsidRPr="00016698" w14:paraId="0091F222" w14:textId="77777777" w:rsidTr="00B53346">
        <w:tc>
          <w:tcPr>
            <w:tcW w:w="4786" w:type="dxa"/>
            <w:shd w:val="clear" w:color="auto" w:fill="auto"/>
          </w:tcPr>
          <w:p w14:paraId="2A3D4C18" w14:textId="77777777" w:rsidR="003A069A" w:rsidRPr="00016698" w:rsidRDefault="003A069A" w:rsidP="00B53346">
            <w:pPr>
              <w:pStyle w:val="NormalWeb"/>
              <w:widowControl w:val="0"/>
              <w:spacing w:after="0"/>
              <w:rPr>
                <w:rFonts w:cs="Arial"/>
                <w:b/>
                <w:sz w:val="22"/>
                <w:szCs w:val="22"/>
                <w:u w:val="single"/>
                <w:lang w:val="lv-LV"/>
              </w:rPr>
            </w:pPr>
            <w:r w:rsidRPr="00016698">
              <w:rPr>
                <w:rFonts w:cs="Arial"/>
                <w:b/>
                <w:sz w:val="22"/>
                <w:szCs w:val="22"/>
                <w:u w:val="single"/>
                <w:lang w:val="lv-LV"/>
              </w:rPr>
              <w:t>12. IZMAIŅU INICIĒŠANAS UN APSTIPRINĀŠANAS KĀRTĪBA</w:t>
            </w:r>
          </w:p>
        </w:tc>
        <w:tc>
          <w:tcPr>
            <w:tcW w:w="4678" w:type="dxa"/>
            <w:shd w:val="clear" w:color="auto" w:fill="auto"/>
          </w:tcPr>
          <w:p w14:paraId="0C9D1096" w14:textId="77777777" w:rsidR="003A069A" w:rsidRPr="00016698" w:rsidRDefault="003A069A" w:rsidP="00B53346">
            <w:pPr>
              <w:pStyle w:val="NormalWeb"/>
              <w:widowControl w:val="0"/>
              <w:spacing w:after="0"/>
              <w:rPr>
                <w:rFonts w:cs="Arial"/>
                <w:b/>
                <w:sz w:val="22"/>
                <w:szCs w:val="22"/>
                <w:u w:val="single"/>
                <w:lang w:val="lv-LV"/>
              </w:rPr>
            </w:pPr>
            <w:r w:rsidRPr="00016698">
              <w:rPr>
                <w:rFonts w:cs="Arial"/>
                <w:b/>
                <w:sz w:val="22"/>
                <w:szCs w:val="22"/>
                <w:u w:val="single"/>
                <w:lang w:val="lv-LV"/>
              </w:rPr>
              <w:t>12 PROCEDURE FOR INITIATING AND APPROVING VARIATIONS</w:t>
            </w:r>
          </w:p>
        </w:tc>
      </w:tr>
      <w:tr w:rsidR="003A069A" w:rsidRPr="00016698" w14:paraId="51BF7D05" w14:textId="77777777" w:rsidTr="00B53346">
        <w:tc>
          <w:tcPr>
            <w:tcW w:w="4786" w:type="dxa"/>
            <w:shd w:val="clear" w:color="auto" w:fill="auto"/>
          </w:tcPr>
          <w:p w14:paraId="7A02B932" w14:textId="77777777" w:rsidR="003A069A" w:rsidRPr="00016698" w:rsidRDefault="003A069A" w:rsidP="00B53346">
            <w:pPr>
              <w:pStyle w:val="NormalWeb"/>
              <w:widowControl w:val="0"/>
              <w:spacing w:after="0"/>
              <w:rPr>
                <w:rFonts w:cs="Arial"/>
                <w:bCs/>
                <w:sz w:val="22"/>
                <w:szCs w:val="22"/>
                <w:lang w:val="lv-LV"/>
              </w:rPr>
            </w:pPr>
          </w:p>
        </w:tc>
        <w:tc>
          <w:tcPr>
            <w:tcW w:w="4678" w:type="dxa"/>
            <w:shd w:val="clear" w:color="auto" w:fill="auto"/>
          </w:tcPr>
          <w:p w14:paraId="5587B1DE" w14:textId="77777777" w:rsidR="003A069A" w:rsidRPr="00016698" w:rsidRDefault="003A069A" w:rsidP="00B53346">
            <w:pPr>
              <w:pStyle w:val="NormalWeb"/>
              <w:widowControl w:val="0"/>
              <w:spacing w:after="0"/>
              <w:rPr>
                <w:rFonts w:cs="Arial"/>
                <w:bCs/>
                <w:sz w:val="22"/>
                <w:szCs w:val="22"/>
                <w:lang w:val="lv-LV"/>
              </w:rPr>
            </w:pPr>
          </w:p>
        </w:tc>
      </w:tr>
      <w:tr w:rsidR="003A069A" w:rsidRPr="00016698" w14:paraId="72AC4C7C" w14:textId="77777777" w:rsidTr="00B53346">
        <w:tc>
          <w:tcPr>
            <w:tcW w:w="4786" w:type="dxa"/>
            <w:shd w:val="clear" w:color="auto" w:fill="auto"/>
          </w:tcPr>
          <w:p w14:paraId="3A2C0DD2" w14:textId="77777777" w:rsidR="003A069A" w:rsidRPr="00016698" w:rsidRDefault="003A069A" w:rsidP="00B53346">
            <w:pPr>
              <w:widowControl w:val="0"/>
              <w:spacing w:line="20" w:lineRule="atLeast"/>
              <w:jc w:val="both"/>
              <w:rPr>
                <w:rFonts w:cs="Arial"/>
                <w:bCs/>
                <w:sz w:val="22"/>
                <w:szCs w:val="22"/>
                <w:lang w:val="lv-LV"/>
              </w:rPr>
            </w:pPr>
            <w:r w:rsidRPr="00016698">
              <w:rPr>
                <w:rFonts w:cs="Arial"/>
                <w:bCs/>
                <w:sz w:val="22"/>
                <w:szCs w:val="22"/>
                <w:lang w:val="lv-LV"/>
              </w:rPr>
              <w:t>12.1. Izmaiņas Pakalpojumos var ierosināt Pasūtītājs, izsniedzot Konsultantam paziņojumu par izmaiņām jebkurā laikā pirms Izpildes datuma.</w:t>
            </w:r>
          </w:p>
        </w:tc>
        <w:tc>
          <w:tcPr>
            <w:tcW w:w="4678" w:type="dxa"/>
            <w:shd w:val="clear" w:color="auto" w:fill="auto"/>
          </w:tcPr>
          <w:p w14:paraId="471B056F" w14:textId="77777777" w:rsidR="003A069A" w:rsidRPr="00016698" w:rsidRDefault="003A069A" w:rsidP="00B53346">
            <w:pPr>
              <w:widowControl w:val="0"/>
              <w:spacing w:line="20" w:lineRule="atLeast"/>
              <w:jc w:val="both"/>
              <w:rPr>
                <w:rFonts w:cs="Arial"/>
                <w:bCs/>
                <w:sz w:val="22"/>
                <w:szCs w:val="22"/>
                <w:lang w:val="lv-LV"/>
              </w:rPr>
            </w:pPr>
            <w:r w:rsidRPr="00016698">
              <w:rPr>
                <w:rFonts w:cs="Arial"/>
                <w:sz w:val="22"/>
                <w:szCs w:val="22"/>
                <w:lang w:val="lv-LV"/>
              </w:rPr>
              <w:t xml:space="preserve">12.1. </w:t>
            </w:r>
            <w:proofErr w:type="spellStart"/>
            <w:r w:rsidRPr="00016698">
              <w:rPr>
                <w:rFonts w:cs="Arial"/>
                <w:sz w:val="22"/>
                <w:szCs w:val="22"/>
                <w:lang w:val="lv-LV"/>
              </w:rPr>
              <w:t>Variations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may</w:t>
            </w:r>
            <w:proofErr w:type="spellEnd"/>
            <w:r w:rsidRPr="00016698">
              <w:rPr>
                <w:rFonts w:cs="Arial"/>
                <w:sz w:val="22"/>
                <w:szCs w:val="22"/>
                <w:lang w:val="lv-LV"/>
              </w:rPr>
              <w:t xml:space="preserve"> </w:t>
            </w:r>
            <w:proofErr w:type="spellStart"/>
            <w:r w:rsidRPr="00016698">
              <w:rPr>
                <w:rFonts w:cs="Arial"/>
                <w:sz w:val="22"/>
                <w:szCs w:val="22"/>
                <w:lang w:val="lv-LV"/>
              </w:rPr>
              <w:t>be</w:t>
            </w:r>
            <w:proofErr w:type="spellEnd"/>
            <w:r w:rsidRPr="00016698">
              <w:rPr>
                <w:rFonts w:cs="Arial"/>
                <w:sz w:val="22"/>
                <w:szCs w:val="22"/>
                <w:lang w:val="lv-LV"/>
              </w:rPr>
              <w:t xml:space="preserve"> </w:t>
            </w:r>
            <w:proofErr w:type="spellStart"/>
            <w:r w:rsidRPr="00016698">
              <w:rPr>
                <w:rFonts w:cs="Arial"/>
                <w:sz w:val="22"/>
                <w:szCs w:val="22"/>
                <w:lang w:val="lv-LV"/>
              </w:rPr>
              <w:t>initiated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providing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a </w:t>
            </w:r>
            <w:proofErr w:type="spellStart"/>
            <w:r w:rsidRPr="00016698">
              <w:rPr>
                <w:rFonts w:cs="Arial"/>
                <w:sz w:val="22"/>
                <w:szCs w:val="22"/>
                <w:lang w:val="lv-LV"/>
              </w:rPr>
              <w:t>notice</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w:t>
            </w:r>
            <w:proofErr w:type="spellStart"/>
            <w:r w:rsidRPr="00016698">
              <w:rPr>
                <w:rFonts w:cs="Arial"/>
                <w:sz w:val="22"/>
                <w:szCs w:val="22"/>
                <w:lang w:val="lv-LV"/>
              </w:rPr>
              <w:t>at</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prior</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w:t>
            </w:r>
          </w:p>
        </w:tc>
      </w:tr>
      <w:tr w:rsidR="003A069A" w:rsidRPr="00016698" w14:paraId="23C59B78" w14:textId="77777777" w:rsidTr="00B53346">
        <w:tc>
          <w:tcPr>
            <w:tcW w:w="4786" w:type="dxa"/>
            <w:shd w:val="clear" w:color="auto" w:fill="auto"/>
          </w:tcPr>
          <w:p w14:paraId="56FF3718" w14:textId="77777777" w:rsidR="003A069A" w:rsidRPr="00016698" w:rsidRDefault="003A069A" w:rsidP="00B53346">
            <w:pPr>
              <w:widowControl w:val="0"/>
              <w:spacing w:line="20" w:lineRule="atLeast"/>
              <w:jc w:val="both"/>
              <w:rPr>
                <w:rFonts w:cs="Arial"/>
                <w:bCs/>
                <w:sz w:val="22"/>
                <w:szCs w:val="22"/>
                <w:lang w:val="lv-LV"/>
              </w:rPr>
            </w:pPr>
            <w:r w:rsidRPr="00016698">
              <w:rPr>
                <w:rFonts w:cs="Arial"/>
                <w:bCs/>
                <w:sz w:val="22"/>
                <w:szCs w:val="22"/>
                <w:lang w:val="lv-LV"/>
              </w:rPr>
              <w:t>12.2. Konsultants novērtē izmaiņu ietekmi uz Līguma cenu un Izpildes datumu (ja tādi ir), un paziņo par to Pasūtītājam 10 Darba dienu (ja vien Pasūtītājs nav norādījis ilgāku termiņu atbildes sniegšanai) laikā no paziņojuma saņemšanas brīža. Konsultants izmaiņu ietekmi uz Līguma cenu novērtē, piemērojot Konsultanta piedāvājumā, norādītās vienību cenas, vai, ja tādas nav piemērojamas konkrētajām izmaiņām, tirgus cenas līdzīga veida pakalpojumiem.</w:t>
            </w:r>
          </w:p>
        </w:tc>
        <w:tc>
          <w:tcPr>
            <w:tcW w:w="4678" w:type="dxa"/>
            <w:shd w:val="clear" w:color="auto" w:fill="auto"/>
          </w:tcPr>
          <w:p w14:paraId="17F16BEA" w14:textId="77777777" w:rsidR="003A069A" w:rsidRPr="00016698" w:rsidRDefault="003A069A" w:rsidP="00B53346">
            <w:pPr>
              <w:widowControl w:val="0"/>
              <w:spacing w:line="20" w:lineRule="atLeast"/>
              <w:jc w:val="both"/>
              <w:rPr>
                <w:rFonts w:cs="Arial"/>
                <w:bCs/>
                <w:sz w:val="22"/>
                <w:szCs w:val="22"/>
                <w:lang w:val="lv-LV"/>
              </w:rPr>
            </w:pPr>
            <w:r w:rsidRPr="00016698">
              <w:rPr>
                <w:rFonts w:cs="Arial"/>
                <w:sz w:val="22"/>
                <w:szCs w:val="22"/>
                <w:lang w:val="lv-LV"/>
              </w:rPr>
              <w:t xml:space="preserve">12.2.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evaluates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Time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Completion</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notifies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about</w:t>
            </w:r>
            <w:proofErr w:type="spellEnd"/>
            <w:r w:rsidRPr="00016698">
              <w:rPr>
                <w:rFonts w:cs="Arial"/>
                <w:sz w:val="22"/>
                <w:szCs w:val="22"/>
                <w:lang w:val="lv-LV"/>
              </w:rPr>
              <w:t xml:space="preserve"> it </w:t>
            </w:r>
            <w:proofErr w:type="spellStart"/>
            <w:r w:rsidRPr="00016698">
              <w:rPr>
                <w:rFonts w:cs="Arial"/>
                <w:sz w:val="22"/>
                <w:szCs w:val="22"/>
                <w:lang w:val="lv-LV"/>
              </w:rPr>
              <w:t>within</w:t>
            </w:r>
            <w:proofErr w:type="spellEnd"/>
            <w:r w:rsidRPr="00016698">
              <w:rPr>
                <w:rFonts w:cs="Arial"/>
                <w:sz w:val="22"/>
                <w:szCs w:val="22"/>
                <w:lang w:val="lv-LV"/>
              </w:rPr>
              <w:t xml:space="preserve"> 10 </w:t>
            </w:r>
            <w:proofErr w:type="spellStart"/>
            <w:r w:rsidRPr="00016698">
              <w:rPr>
                <w:rFonts w:cs="Arial"/>
                <w:sz w:val="22"/>
                <w:szCs w:val="22"/>
                <w:lang w:val="lv-LV"/>
              </w:rPr>
              <w:t>Business</w:t>
            </w:r>
            <w:proofErr w:type="spellEnd"/>
            <w:r w:rsidRPr="00016698">
              <w:rPr>
                <w:rFonts w:cs="Arial"/>
                <w:sz w:val="22"/>
                <w:szCs w:val="22"/>
                <w:lang w:val="lv-LV"/>
              </w:rPr>
              <w:t xml:space="preserve"> </w:t>
            </w:r>
            <w:proofErr w:type="spellStart"/>
            <w:r w:rsidRPr="00016698">
              <w:rPr>
                <w:rFonts w:cs="Arial"/>
                <w:sz w:val="22"/>
                <w:szCs w:val="22"/>
                <w:lang w:val="lv-LV"/>
              </w:rPr>
              <w:t>Days</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has </w:t>
            </w:r>
            <w:proofErr w:type="spellStart"/>
            <w:r w:rsidRPr="00016698">
              <w:rPr>
                <w:rFonts w:cs="Arial"/>
                <w:sz w:val="22"/>
                <w:szCs w:val="22"/>
                <w:lang w:val="lv-LV"/>
              </w:rPr>
              <w:t>specified</w:t>
            </w:r>
            <w:proofErr w:type="spellEnd"/>
            <w:r w:rsidRPr="00016698">
              <w:rPr>
                <w:rFonts w:cs="Arial"/>
                <w:sz w:val="22"/>
                <w:szCs w:val="22"/>
                <w:lang w:val="lv-LV"/>
              </w:rPr>
              <w:t xml:space="preserve"> a </w:t>
            </w:r>
            <w:proofErr w:type="spellStart"/>
            <w:r w:rsidRPr="00016698">
              <w:rPr>
                <w:rFonts w:cs="Arial"/>
                <w:sz w:val="22"/>
                <w:szCs w:val="22"/>
                <w:lang w:val="lv-LV"/>
              </w:rPr>
              <w:t>longer</w:t>
            </w:r>
            <w:proofErr w:type="spellEnd"/>
            <w:r w:rsidRPr="00016698">
              <w:rPr>
                <w:rFonts w:cs="Arial"/>
                <w:sz w:val="22"/>
                <w:szCs w:val="22"/>
                <w:lang w:val="lv-LV"/>
              </w:rPr>
              <w:t xml:space="preserve"> </w:t>
            </w:r>
            <w:proofErr w:type="spellStart"/>
            <w:r w:rsidRPr="00016698">
              <w:rPr>
                <w:rFonts w:cs="Arial"/>
                <w:sz w:val="22"/>
                <w:szCs w:val="22"/>
                <w:lang w:val="lv-LV"/>
              </w:rPr>
              <w:t>deadline</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responding</w:t>
            </w:r>
            <w:proofErr w:type="spellEnd"/>
            <w:r w:rsidRPr="00016698">
              <w:rPr>
                <w:rFonts w:cs="Arial"/>
                <w:sz w:val="22"/>
                <w:szCs w:val="22"/>
                <w:lang w:val="lv-LV"/>
              </w:rPr>
              <w:t xml:space="preserve">) </w:t>
            </w:r>
            <w:proofErr w:type="spellStart"/>
            <w:r w:rsidRPr="00016698">
              <w:rPr>
                <w:rFonts w:cs="Arial"/>
                <w:sz w:val="22"/>
                <w:szCs w:val="22"/>
                <w:lang w:val="lv-LV"/>
              </w:rPr>
              <w:t>from</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moment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receiving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notification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w:t>
            </w:r>
            <w:proofErr w:type="spellEnd"/>
            <w:r w:rsidRPr="00016698">
              <w:rPr>
                <w:rFonts w:cs="Arial"/>
                <w:sz w:val="22"/>
                <w:szCs w:val="22"/>
                <w:lang w:val="lv-LV"/>
              </w:rPr>
              <w:t xml:space="preserve"> </w:t>
            </w:r>
            <w:proofErr w:type="spellStart"/>
            <w:r w:rsidRPr="00016698">
              <w:rPr>
                <w:rFonts w:cs="Arial"/>
                <w:sz w:val="22"/>
                <w:szCs w:val="22"/>
                <w:lang w:val="lv-LV"/>
              </w:rPr>
              <w:t>evaluates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applying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unit</w:t>
            </w:r>
            <w:proofErr w:type="spellEnd"/>
            <w:r w:rsidRPr="00016698">
              <w:rPr>
                <w:rFonts w:cs="Arial"/>
                <w:sz w:val="22"/>
                <w:szCs w:val="22"/>
                <w:lang w:val="lv-LV"/>
              </w:rPr>
              <w:t xml:space="preserve"> </w:t>
            </w:r>
            <w:proofErr w:type="spellStart"/>
            <w:r w:rsidRPr="00016698">
              <w:rPr>
                <w:rFonts w:cs="Arial"/>
                <w:sz w:val="22"/>
                <w:szCs w:val="22"/>
                <w:lang w:val="lv-LV"/>
              </w:rPr>
              <w:t>prices</w:t>
            </w:r>
            <w:proofErr w:type="spellEnd"/>
            <w:r w:rsidRPr="00016698">
              <w:rPr>
                <w:rFonts w:cs="Arial"/>
                <w:sz w:val="22"/>
                <w:szCs w:val="22"/>
                <w:lang w:val="lv-LV"/>
              </w:rPr>
              <w:t xml:space="preserve"> </w:t>
            </w:r>
            <w:proofErr w:type="spellStart"/>
            <w:r w:rsidRPr="00016698">
              <w:rPr>
                <w:rFonts w:cs="Arial"/>
                <w:sz w:val="22"/>
                <w:szCs w:val="22"/>
                <w:lang w:val="lv-LV"/>
              </w:rPr>
              <w:t>indicated</w:t>
            </w:r>
            <w:proofErr w:type="spellEnd"/>
            <w:r w:rsidRPr="00016698">
              <w:rPr>
                <w:rFonts w:cs="Arial"/>
                <w:sz w:val="22"/>
                <w:szCs w:val="22"/>
                <w:lang w:val="lv-LV"/>
              </w:rPr>
              <w:t xml:space="preserve"> </w:t>
            </w:r>
            <w:proofErr w:type="spellStart"/>
            <w:r w:rsidRPr="00016698">
              <w:rPr>
                <w:rFonts w:cs="Arial"/>
                <w:sz w:val="22"/>
                <w:szCs w:val="22"/>
                <w:lang w:val="lv-LV"/>
              </w:rPr>
              <w:t>in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proofErr w:type="spellStart"/>
            <w:r w:rsidRPr="00016698">
              <w:rPr>
                <w:rFonts w:cs="Arial"/>
                <w:sz w:val="22"/>
                <w:szCs w:val="22"/>
                <w:lang w:val="lv-LV"/>
              </w:rPr>
              <w:t>or</w:t>
            </w:r>
            <w:proofErr w:type="spellEnd"/>
            <w:r w:rsidRPr="00016698">
              <w:rPr>
                <w:rFonts w:cs="Arial"/>
                <w:sz w:val="22"/>
                <w:szCs w:val="22"/>
                <w:lang w:val="lv-LV"/>
              </w:rPr>
              <w:t xml:space="preserve">,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such</w:t>
            </w:r>
            <w:proofErr w:type="spellEnd"/>
            <w:r w:rsidRPr="00016698">
              <w:rPr>
                <w:rFonts w:cs="Arial"/>
                <w:sz w:val="22"/>
                <w:szCs w:val="22"/>
                <w:lang w:val="lv-LV"/>
              </w:rPr>
              <w:t xml:space="preserve"> </w:t>
            </w:r>
            <w:proofErr w:type="spellStart"/>
            <w:r w:rsidRPr="00016698">
              <w:rPr>
                <w:rFonts w:cs="Arial"/>
                <w:sz w:val="22"/>
                <w:szCs w:val="22"/>
                <w:lang w:val="lv-LV"/>
              </w:rPr>
              <w:t>changes</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not</w:t>
            </w:r>
            <w:proofErr w:type="spellEnd"/>
            <w:r w:rsidRPr="00016698">
              <w:rPr>
                <w:rFonts w:cs="Arial"/>
                <w:sz w:val="22"/>
                <w:szCs w:val="22"/>
                <w:lang w:val="lv-LV"/>
              </w:rPr>
              <w:t xml:space="preserve"> </w:t>
            </w:r>
            <w:proofErr w:type="spellStart"/>
            <w:r w:rsidRPr="00016698">
              <w:rPr>
                <w:rFonts w:cs="Arial"/>
                <w:sz w:val="22"/>
                <w:szCs w:val="22"/>
                <w:lang w:val="lv-LV"/>
              </w:rPr>
              <w:t>applicable</w:t>
            </w:r>
            <w:proofErr w:type="spellEnd"/>
            <w:r w:rsidRPr="00016698">
              <w:rPr>
                <w:rFonts w:cs="Arial"/>
                <w:sz w:val="22"/>
                <w:szCs w:val="22"/>
                <w:lang w:val="lv-LV"/>
              </w:rPr>
              <w:t xml:space="preserve">, </w:t>
            </w:r>
            <w:proofErr w:type="spellStart"/>
            <w:r w:rsidRPr="00016698">
              <w:rPr>
                <w:rFonts w:cs="Arial"/>
                <w:sz w:val="22"/>
                <w:szCs w:val="22"/>
                <w:lang w:val="lv-LV"/>
              </w:rPr>
              <w:t>market</w:t>
            </w:r>
            <w:proofErr w:type="spellEnd"/>
            <w:r w:rsidRPr="00016698">
              <w:rPr>
                <w:rFonts w:cs="Arial"/>
                <w:sz w:val="22"/>
                <w:szCs w:val="22"/>
                <w:lang w:val="lv-LV"/>
              </w:rPr>
              <w:t xml:space="preserve"> </w:t>
            </w:r>
            <w:proofErr w:type="spellStart"/>
            <w:r w:rsidRPr="00016698">
              <w:rPr>
                <w:rFonts w:cs="Arial"/>
                <w:sz w:val="22"/>
                <w:szCs w:val="22"/>
                <w:lang w:val="lv-LV"/>
              </w:rPr>
              <w:t>prices</w:t>
            </w:r>
            <w:proofErr w:type="spellEnd"/>
            <w:r w:rsidRPr="00016698">
              <w:rPr>
                <w:rFonts w:cs="Arial"/>
                <w:sz w:val="22"/>
                <w:szCs w:val="22"/>
                <w:lang w:val="lv-LV"/>
              </w:rPr>
              <w:t xml:space="preserve"> </w:t>
            </w:r>
            <w:proofErr w:type="spellStart"/>
            <w:r w:rsidRPr="00016698">
              <w:rPr>
                <w:rFonts w:cs="Arial"/>
                <w:sz w:val="22"/>
                <w:szCs w:val="22"/>
                <w:lang w:val="lv-LV"/>
              </w:rPr>
              <w:t>for</w:t>
            </w:r>
            <w:proofErr w:type="spellEnd"/>
            <w:r w:rsidRPr="00016698">
              <w:rPr>
                <w:rFonts w:cs="Arial"/>
                <w:sz w:val="22"/>
                <w:szCs w:val="22"/>
                <w:lang w:val="lv-LV"/>
              </w:rPr>
              <w:t xml:space="preserve"> </w:t>
            </w:r>
            <w:proofErr w:type="spellStart"/>
            <w:r w:rsidRPr="00016698">
              <w:rPr>
                <w:rFonts w:cs="Arial"/>
                <w:sz w:val="22"/>
                <w:szCs w:val="22"/>
                <w:lang w:val="lv-LV"/>
              </w:rPr>
              <w:t>similar</w:t>
            </w:r>
            <w:proofErr w:type="spellEnd"/>
            <w:r w:rsidRPr="00016698">
              <w:rPr>
                <w:rFonts w:cs="Arial"/>
                <w:sz w:val="22"/>
                <w:szCs w:val="22"/>
                <w:lang w:val="lv-LV"/>
              </w:rPr>
              <w:t xml:space="preserve"> </w:t>
            </w:r>
            <w:proofErr w:type="spellStart"/>
            <w:r w:rsidRPr="00016698">
              <w:rPr>
                <w:rFonts w:cs="Arial"/>
                <w:sz w:val="22"/>
                <w:szCs w:val="22"/>
                <w:lang w:val="lv-LV"/>
              </w:rPr>
              <w:t>services</w:t>
            </w:r>
            <w:proofErr w:type="spellEnd"/>
            <w:r w:rsidRPr="00016698">
              <w:rPr>
                <w:rFonts w:cs="Arial"/>
                <w:sz w:val="22"/>
                <w:szCs w:val="22"/>
                <w:lang w:val="lv-LV"/>
              </w:rPr>
              <w:t>.</w:t>
            </w:r>
          </w:p>
        </w:tc>
      </w:tr>
      <w:tr w:rsidR="003A069A" w:rsidRPr="00016698" w14:paraId="1F10C77A" w14:textId="77777777" w:rsidTr="00B53346">
        <w:tc>
          <w:tcPr>
            <w:tcW w:w="4786" w:type="dxa"/>
            <w:shd w:val="clear" w:color="auto" w:fill="auto"/>
          </w:tcPr>
          <w:p w14:paraId="6EEA0B8E" w14:textId="77777777" w:rsidR="003A069A" w:rsidRPr="00016698" w:rsidRDefault="003A069A" w:rsidP="00B53346">
            <w:pPr>
              <w:widowControl w:val="0"/>
              <w:spacing w:line="20" w:lineRule="atLeast"/>
              <w:jc w:val="both"/>
              <w:rPr>
                <w:rFonts w:cs="Arial"/>
                <w:bCs/>
                <w:sz w:val="22"/>
                <w:szCs w:val="22"/>
                <w:lang w:val="lv-LV"/>
              </w:rPr>
            </w:pPr>
            <w:r w:rsidRPr="00016698">
              <w:rPr>
                <w:rFonts w:cs="Arial"/>
                <w:bCs/>
                <w:sz w:val="22"/>
                <w:szCs w:val="22"/>
                <w:lang w:val="lv-LV"/>
              </w:rPr>
              <w:t>12.3. Ja Konsultanta piedāvājums ir Pasūtītājam akceptējams un tas atbilst Līguma noteikumiem attiecībā uz iespējamo ietekmi uz Līguma cenu, Puses veic attiecīgus Līguma grozījumus, ja vien Pasūtītājs neatceļ iniciētās izmaiņas. Jebkuras izmaiņas Pakalpojumos stājas spēkā tikai tad, kad tās ir noformēti kā Līguma grozījumi un abas Puses tos ir parakstījušas.</w:t>
            </w:r>
          </w:p>
        </w:tc>
        <w:tc>
          <w:tcPr>
            <w:tcW w:w="4678" w:type="dxa"/>
            <w:shd w:val="clear" w:color="auto" w:fill="auto"/>
          </w:tcPr>
          <w:p w14:paraId="23CA32EF" w14:textId="77777777" w:rsidR="003A069A" w:rsidRPr="00016698" w:rsidRDefault="003A069A" w:rsidP="00B53346">
            <w:pPr>
              <w:widowControl w:val="0"/>
              <w:spacing w:line="20" w:lineRule="atLeast"/>
              <w:jc w:val="both"/>
              <w:rPr>
                <w:rFonts w:cs="Arial"/>
                <w:bCs/>
                <w:sz w:val="22"/>
                <w:szCs w:val="22"/>
                <w:lang w:val="lv-LV"/>
              </w:rPr>
            </w:pPr>
            <w:r w:rsidRPr="00016698">
              <w:rPr>
                <w:rFonts w:cs="Arial"/>
                <w:sz w:val="22"/>
                <w:szCs w:val="22"/>
                <w:lang w:val="lv-LV"/>
              </w:rPr>
              <w:t xml:space="preserve">12.3. </w:t>
            </w:r>
            <w:proofErr w:type="spellStart"/>
            <w:r w:rsidRPr="00016698">
              <w:rPr>
                <w:rFonts w:cs="Arial"/>
                <w:sz w:val="22"/>
                <w:szCs w:val="22"/>
                <w:lang w:val="lv-LV"/>
              </w:rPr>
              <w:t>If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bookmarkStart w:id="301" w:name="OLE_LINK200"/>
            <w:proofErr w:type="spellStart"/>
            <w:r w:rsidRPr="00016698">
              <w:rPr>
                <w:rFonts w:cs="Arial"/>
                <w:sz w:val="22"/>
                <w:szCs w:val="22"/>
                <w:lang w:val="lv-LV"/>
              </w:rPr>
              <w:t>Consultant’s</w:t>
            </w:r>
            <w:proofErr w:type="spellEnd"/>
            <w:r w:rsidRPr="00016698">
              <w:rPr>
                <w:rFonts w:cs="Arial"/>
                <w:sz w:val="22"/>
                <w:szCs w:val="22"/>
                <w:lang w:val="lv-LV"/>
              </w:rPr>
              <w:t xml:space="preserve"> </w:t>
            </w:r>
            <w:proofErr w:type="spellStart"/>
            <w:r w:rsidRPr="00016698">
              <w:rPr>
                <w:rFonts w:cs="Arial"/>
                <w:sz w:val="22"/>
                <w:szCs w:val="22"/>
                <w:lang w:val="lv-LV"/>
              </w:rPr>
              <w:t>Proposal</w:t>
            </w:r>
            <w:proofErr w:type="spellEnd"/>
            <w:r w:rsidRPr="00016698">
              <w:rPr>
                <w:rFonts w:cs="Arial"/>
                <w:sz w:val="22"/>
                <w:szCs w:val="22"/>
                <w:lang w:val="lv-LV"/>
              </w:rPr>
              <w:t xml:space="preserve"> </w:t>
            </w:r>
            <w:bookmarkEnd w:id="301"/>
            <w:proofErr w:type="spellStart"/>
            <w:r w:rsidRPr="00016698">
              <w:rPr>
                <w:rFonts w:cs="Arial"/>
                <w:sz w:val="22"/>
                <w:szCs w:val="22"/>
                <w:lang w:val="lv-LV"/>
              </w:rPr>
              <w:t>is</w:t>
            </w:r>
            <w:proofErr w:type="spellEnd"/>
            <w:r w:rsidRPr="00016698">
              <w:rPr>
                <w:rFonts w:cs="Arial"/>
                <w:sz w:val="22"/>
                <w:szCs w:val="22"/>
                <w:lang w:val="lv-LV"/>
              </w:rPr>
              <w:t xml:space="preserve"> </w:t>
            </w:r>
            <w:proofErr w:type="spellStart"/>
            <w:r w:rsidRPr="00016698">
              <w:rPr>
                <w:rFonts w:cs="Arial"/>
                <w:sz w:val="22"/>
                <w:szCs w:val="22"/>
                <w:lang w:val="lv-LV"/>
              </w:rPr>
              <w:t>acceptable</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it </w:t>
            </w:r>
            <w:proofErr w:type="spellStart"/>
            <w:r w:rsidRPr="00016698">
              <w:rPr>
                <w:rFonts w:cs="Arial"/>
                <w:sz w:val="22"/>
                <w:szCs w:val="22"/>
                <w:lang w:val="lv-LV"/>
              </w:rPr>
              <w:t>complies</w:t>
            </w:r>
            <w:proofErr w:type="spellEnd"/>
            <w:r w:rsidRPr="00016698">
              <w:rPr>
                <w:rFonts w:cs="Arial"/>
                <w:sz w:val="22"/>
                <w:szCs w:val="22"/>
                <w:lang w:val="lv-LV"/>
              </w:rPr>
              <w:t xml:space="preserve"> </w:t>
            </w:r>
            <w:proofErr w:type="spellStart"/>
            <w:r w:rsidRPr="00016698">
              <w:rPr>
                <w:rFonts w:cs="Arial"/>
                <w:sz w:val="22"/>
                <w:szCs w:val="22"/>
                <w:lang w:val="lv-LV"/>
              </w:rPr>
              <w:t>with</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provisions</w:t>
            </w:r>
            <w:proofErr w:type="spellEnd"/>
            <w:r w:rsidRPr="00016698">
              <w:rPr>
                <w:rFonts w:cs="Arial"/>
                <w:sz w:val="22"/>
                <w:szCs w:val="22"/>
                <w:lang w:val="lv-LV"/>
              </w:rPr>
              <w:t xml:space="preserve"> </w:t>
            </w:r>
            <w:proofErr w:type="spellStart"/>
            <w:r w:rsidRPr="00016698">
              <w:rPr>
                <w:rFonts w:cs="Arial"/>
                <w:sz w:val="22"/>
                <w:szCs w:val="22"/>
                <w:lang w:val="lv-LV"/>
              </w:rPr>
              <w:t>of</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regarding</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possible</w:t>
            </w:r>
            <w:proofErr w:type="spellEnd"/>
            <w:r w:rsidRPr="00016698">
              <w:rPr>
                <w:rFonts w:cs="Arial"/>
                <w:sz w:val="22"/>
                <w:szCs w:val="22"/>
                <w:lang w:val="lv-LV"/>
              </w:rPr>
              <w:t xml:space="preserve"> </w:t>
            </w:r>
            <w:proofErr w:type="spellStart"/>
            <w:r w:rsidRPr="00016698">
              <w:rPr>
                <w:rFonts w:cs="Arial"/>
                <w:sz w:val="22"/>
                <w:szCs w:val="22"/>
                <w:lang w:val="lv-LV"/>
              </w:rPr>
              <w:t>impact</w:t>
            </w:r>
            <w:proofErr w:type="spellEnd"/>
            <w:r w:rsidRPr="00016698">
              <w:rPr>
                <w:rFonts w:cs="Arial"/>
                <w:sz w:val="22"/>
                <w:szCs w:val="22"/>
                <w:lang w:val="lv-LV"/>
              </w:rPr>
              <w:t xml:space="preserve"> </w:t>
            </w:r>
            <w:proofErr w:type="spellStart"/>
            <w:r w:rsidRPr="00016698">
              <w:rPr>
                <w:rFonts w:cs="Arial"/>
                <w:sz w:val="22"/>
                <w:szCs w:val="22"/>
                <w:lang w:val="lv-LV"/>
              </w:rPr>
              <w:t>on</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Price</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 xml:space="preserve">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make</w:t>
            </w:r>
            <w:proofErr w:type="spellEnd"/>
            <w:r w:rsidRPr="00016698">
              <w:rPr>
                <w:rFonts w:cs="Arial"/>
                <w:sz w:val="22"/>
                <w:szCs w:val="22"/>
                <w:lang w:val="lv-LV"/>
              </w:rPr>
              <w:t xml:space="preserve"> relevant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unless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Client</w:t>
            </w:r>
            <w:proofErr w:type="spellEnd"/>
            <w:r w:rsidRPr="00016698">
              <w:rPr>
                <w:rFonts w:cs="Arial"/>
                <w:sz w:val="22"/>
                <w:szCs w:val="22"/>
                <w:lang w:val="lv-LV"/>
              </w:rPr>
              <w:t xml:space="preserve"> </w:t>
            </w:r>
            <w:proofErr w:type="spellStart"/>
            <w:r w:rsidRPr="00016698">
              <w:rPr>
                <w:rFonts w:cs="Arial"/>
                <w:sz w:val="22"/>
                <w:szCs w:val="22"/>
                <w:lang w:val="lv-LV"/>
              </w:rPr>
              <w:t>cancels</w:t>
            </w:r>
            <w:proofErr w:type="spellEnd"/>
            <w:r w:rsidRPr="00016698">
              <w:rPr>
                <w:rFonts w:cs="Arial"/>
                <w:sz w:val="22"/>
                <w:szCs w:val="22"/>
                <w:lang w:val="lv-LV"/>
              </w:rPr>
              <w:t xml:space="preserve">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initiated</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w:t>
            </w:r>
            <w:proofErr w:type="spellStart"/>
            <w:r w:rsidRPr="00016698">
              <w:rPr>
                <w:rFonts w:cs="Arial"/>
                <w:sz w:val="22"/>
                <w:szCs w:val="22"/>
                <w:lang w:val="lv-LV"/>
              </w:rPr>
              <w:t>Any</w:t>
            </w:r>
            <w:proofErr w:type="spellEnd"/>
            <w:r w:rsidRPr="00016698">
              <w:rPr>
                <w:rFonts w:cs="Arial"/>
                <w:sz w:val="22"/>
                <w:szCs w:val="22"/>
                <w:lang w:val="lv-LV"/>
              </w:rPr>
              <w:t xml:space="preserve"> </w:t>
            </w:r>
            <w:proofErr w:type="spellStart"/>
            <w:r w:rsidRPr="00016698">
              <w:rPr>
                <w:rFonts w:cs="Arial"/>
                <w:sz w:val="22"/>
                <w:szCs w:val="22"/>
                <w:lang w:val="lv-LV"/>
              </w:rPr>
              <w:t>variations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Services </w:t>
            </w:r>
            <w:proofErr w:type="spellStart"/>
            <w:r w:rsidRPr="00016698">
              <w:rPr>
                <w:rFonts w:cs="Arial"/>
                <w:sz w:val="22"/>
                <w:szCs w:val="22"/>
                <w:lang w:val="lv-LV"/>
              </w:rPr>
              <w:t>shall</w:t>
            </w:r>
            <w:proofErr w:type="spellEnd"/>
            <w:r w:rsidRPr="00016698">
              <w:rPr>
                <w:rFonts w:cs="Arial"/>
                <w:sz w:val="22"/>
                <w:szCs w:val="22"/>
                <w:lang w:val="lv-LV"/>
              </w:rPr>
              <w:t xml:space="preserve"> </w:t>
            </w:r>
            <w:proofErr w:type="spellStart"/>
            <w:r w:rsidRPr="00016698">
              <w:rPr>
                <w:rFonts w:cs="Arial"/>
                <w:sz w:val="22"/>
                <w:szCs w:val="22"/>
                <w:lang w:val="lv-LV"/>
              </w:rPr>
              <w:t>become</w:t>
            </w:r>
            <w:proofErr w:type="spellEnd"/>
            <w:r w:rsidRPr="00016698">
              <w:rPr>
                <w:rFonts w:cs="Arial"/>
                <w:sz w:val="22"/>
                <w:szCs w:val="22"/>
                <w:lang w:val="lv-LV"/>
              </w:rPr>
              <w:t xml:space="preserve"> </w:t>
            </w:r>
            <w:proofErr w:type="spellStart"/>
            <w:r w:rsidRPr="00016698">
              <w:rPr>
                <w:rFonts w:cs="Arial"/>
                <w:sz w:val="22"/>
                <w:szCs w:val="22"/>
                <w:lang w:val="lv-LV"/>
              </w:rPr>
              <w:t>effective</w:t>
            </w:r>
            <w:proofErr w:type="spellEnd"/>
            <w:r w:rsidRPr="00016698">
              <w:rPr>
                <w:rFonts w:cs="Arial"/>
                <w:sz w:val="22"/>
                <w:szCs w:val="22"/>
                <w:lang w:val="lv-LV"/>
              </w:rPr>
              <w:t xml:space="preserve"> </w:t>
            </w:r>
            <w:proofErr w:type="spellStart"/>
            <w:r w:rsidRPr="00016698">
              <w:rPr>
                <w:rFonts w:cs="Arial"/>
                <w:sz w:val="22"/>
                <w:szCs w:val="22"/>
                <w:lang w:val="lv-LV"/>
              </w:rPr>
              <w:t>only</w:t>
            </w:r>
            <w:proofErr w:type="spellEnd"/>
            <w:r w:rsidRPr="00016698">
              <w:rPr>
                <w:rFonts w:cs="Arial"/>
                <w:sz w:val="22"/>
                <w:szCs w:val="22"/>
                <w:lang w:val="lv-LV"/>
              </w:rPr>
              <w:t xml:space="preserve"> </w:t>
            </w:r>
            <w:proofErr w:type="spellStart"/>
            <w:r w:rsidRPr="00016698">
              <w:rPr>
                <w:rFonts w:cs="Arial"/>
                <w:sz w:val="22"/>
                <w:szCs w:val="22"/>
                <w:lang w:val="lv-LV"/>
              </w:rPr>
              <w:t>when</w:t>
            </w:r>
            <w:proofErr w:type="spellEnd"/>
            <w:r w:rsidRPr="00016698">
              <w:rPr>
                <w:rFonts w:cs="Arial"/>
                <w:sz w:val="22"/>
                <w:szCs w:val="22"/>
                <w:lang w:val="lv-LV"/>
              </w:rPr>
              <w:t xml:space="preserve"> </w:t>
            </w:r>
            <w:proofErr w:type="spellStart"/>
            <w:r w:rsidRPr="00016698">
              <w:rPr>
                <w:rFonts w:cs="Arial"/>
                <w:sz w:val="22"/>
                <w:szCs w:val="22"/>
                <w:lang w:val="lv-LV"/>
              </w:rPr>
              <w:t>they</w:t>
            </w:r>
            <w:proofErr w:type="spellEnd"/>
            <w:r w:rsidRPr="00016698">
              <w:rPr>
                <w:rFonts w:cs="Arial"/>
                <w:sz w:val="22"/>
                <w:szCs w:val="22"/>
                <w:lang w:val="lv-LV"/>
              </w:rPr>
              <w:t xml:space="preserve"> </w:t>
            </w:r>
            <w:proofErr w:type="spellStart"/>
            <w:r w:rsidRPr="00016698">
              <w:rPr>
                <w:rFonts w:cs="Arial"/>
                <w:sz w:val="22"/>
                <w:szCs w:val="22"/>
                <w:lang w:val="lv-LV"/>
              </w:rPr>
              <w:t>are</w:t>
            </w:r>
            <w:proofErr w:type="spellEnd"/>
            <w:r w:rsidRPr="00016698">
              <w:rPr>
                <w:rFonts w:cs="Arial"/>
                <w:sz w:val="22"/>
                <w:szCs w:val="22"/>
                <w:lang w:val="lv-LV"/>
              </w:rPr>
              <w:t xml:space="preserve"> </w:t>
            </w:r>
            <w:proofErr w:type="spellStart"/>
            <w:r w:rsidRPr="00016698">
              <w:rPr>
                <w:rFonts w:cs="Arial"/>
                <w:sz w:val="22"/>
                <w:szCs w:val="22"/>
                <w:lang w:val="lv-LV"/>
              </w:rPr>
              <w:t>formalised</w:t>
            </w:r>
            <w:proofErr w:type="spellEnd"/>
            <w:r w:rsidRPr="00016698">
              <w:rPr>
                <w:rFonts w:cs="Arial"/>
                <w:sz w:val="22"/>
                <w:szCs w:val="22"/>
                <w:lang w:val="lv-LV"/>
              </w:rPr>
              <w:t xml:space="preserve"> </w:t>
            </w:r>
            <w:proofErr w:type="spellStart"/>
            <w:r w:rsidRPr="00016698">
              <w:rPr>
                <w:rFonts w:cs="Arial"/>
                <w:sz w:val="22"/>
                <w:szCs w:val="22"/>
                <w:lang w:val="lv-LV"/>
              </w:rPr>
              <w:t>as</w:t>
            </w:r>
            <w:proofErr w:type="spellEnd"/>
            <w:r w:rsidRPr="00016698">
              <w:rPr>
                <w:rFonts w:cs="Arial"/>
                <w:sz w:val="22"/>
                <w:szCs w:val="22"/>
                <w:lang w:val="lv-LV"/>
              </w:rPr>
              <w:t xml:space="preserve"> </w:t>
            </w:r>
            <w:proofErr w:type="spellStart"/>
            <w:r w:rsidRPr="00016698">
              <w:rPr>
                <w:rFonts w:cs="Arial"/>
                <w:sz w:val="22"/>
                <w:szCs w:val="22"/>
                <w:lang w:val="lv-LV"/>
              </w:rPr>
              <w:t>amendments</w:t>
            </w:r>
            <w:proofErr w:type="spellEnd"/>
            <w:r w:rsidRPr="00016698">
              <w:rPr>
                <w:rFonts w:cs="Arial"/>
                <w:sz w:val="22"/>
                <w:szCs w:val="22"/>
                <w:lang w:val="lv-LV"/>
              </w:rPr>
              <w:t xml:space="preserve"> to </w:t>
            </w:r>
            <w:proofErr w:type="spellStart"/>
            <w:r w:rsidRPr="00016698">
              <w:rPr>
                <w:rFonts w:cs="Arial"/>
                <w:sz w:val="22"/>
                <w:szCs w:val="22"/>
                <w:lang w:val="lv-LV"/>
              </w:rPr>
              <w:t>the</w:t>
            </w:r>
            <w:proofErr w:type="spellEnd"/>
            <w:r w:rsidRPr="00016698">
              <w:rPr>
                <w:rFonts w:cs="Arial"/>
                <w:sz w:val="22"/>
                <w:szCs w:val="22"/>
                <w:lang w:val="lv-LV"/>
              </w:rPr>
              <w:t xml:space="preserve"> </w:t>
            </w:r>
            <w:proofErr w:type="spellStart"/>
            <w:r w:rsidRPr="00016698">
              <w:rPr>
                <w:rFonts w:cs="Arial"/>
                <w:sz w:val="22"/>
                <w:szCs w:val="22"/>
                <w:lang w:val="lv-LV"/>
              </w:rPr>
              <w:t>Agreement</w:t>
            </w:r>
            <w:proofErr w:type="spellEnd"/>
            <w:r w:rsidRPr="00016698">
              <w:rPr>
                <w:rFonts w:cs="Arial"/>
                <w:sz w:val="22"/>
                <w:szCs w:val="22"/>
                <w:lang w:val="lv-LV"/>
              </w:rPr>
              <w:t xml:space="preserve"> </w:t>
            </w:r>
            <w:proofErr w:type="spellStart"/>
            <w:r w:rsidRPr="00016698">
              <w:rPr>
                <w:rFonts w:cs="Arial"/>
                <w:sz w:val="22"/>
                <w:szCs w:val="22"/>
                <w:lang w:val="lv-LV"/>
              </w:rPr>
              <w:t>and</w:t>
            </w:r>
            <w:proofErr w:type="spellEnd"/>
            <w:r w:rsidRPr="00016698">
              <w:rPr>
                <w:rFonts w:cs="Arial"/>
                <w:sz w:val="22"/>
                <w:szCs w:val="22"/>
                <w:lang w:val="lv-LV"/>
              </w:rPr>
              <w:t xml:space="preserve"> </w:t>
            </w:r>
            <w:proofErr w:type="spellStart"/>
            <w:r w:rsidRPr="00016698">
              <w:rPr>
                <w:rFonts w:cs="Arial"/>
                <w:sz w:val="22"/>
                <w:szCs w:val="22"/>
                <w:lang w:val="lv-LV"/>
              </w:rPr>
              <w:t>signed</w:t>
            </w:r>
            <w:proofErr w:type="spellEnd"/>
            <w:r w:rsidRPr="00016698">
              <w:rPr>
                <w:rFonts w:cs="Arial"/>
                <w:sz w:val="22"/>
                <w:szCs w:val="22"/>
                <w:lang w:val="lv-LV"/>
              </w:rPr>
              <w:t xml:space="preserve"> </w:t>
            </w:r>
            <w:proofErr w:type="spellStart"/>
            <w:r w:rsidRPr="00016698">
              <w:rPr>
                <w:rFonts w:cs="Arial"/>
                <w:sz w:val="22"/>
                <w:szCs w:val="22"/>
                <w:lang w:val="lv-LV"/>
              </w:rPr>
              <w:t>by</w:t>
            </w:r>
            <w:proofErr w:type="spellEnd"/>
            <w:r w:rsidRPr="00016698">
              <w:rPr>
                <w:rFonts w:cs="Arial"/>
                <w:sz w:val="22"/>
                <w:szCs w:val="22"/>
                <w:lang w:val="lv-LV"/>
              </w:rPr>
              <w:t xml:space="preserve"> </w:t>
            </w:r>
            <w:proofErr w:type="spellStart"/>
            <w:r w:rsidRPr="00016698">
              <w:rPr>
                <w:rFonts w:cs="Arial"/>
                <w:sz w:val="22"/>
                <w:szCs w:val="22"/>
                <w:lang w:val="lv-LV"/>
              </w:rPr>
              <w:t>both</w:t>
            </w:r>
            <w:proofErr w:type="spellEnd"/>
            <w:r w:rsidRPr="00016698">
              <w:rPr>
                <w:rFonts w:cs="Arial"/>
                <w:sz w:val="22"/>
                <w:szCs w:val="22"/>
                <w:lang w:val="lv-LV"/>
              </w:rPr>
              <w:t xml:space="preserve"> </w:t>
            </w:r>
            <w:proofErr w:type="spellStart"/>
            <w:r w:rsidRPr="00016698">
              <w:rPr>
                <w:rFonts w:cs="Arial"/>
                <w:sz w:val="22"/>
                <w:szCs w:val="22"/>
                <w:lang w:val="lv-LV"/>
              </w:rPr>
              <w:t>Parties</w:t>
            </w:r>
            <w:proofErr w:type="spellEnd"/>
            <w:r w:rsidRPr="00016698">
              <w:rPr>
                <w:rFonts w:cs="Arial"/>
                <w:sz w:val="22"/>
                <w:szCs w:val="22"/>
                <w:lang w:val="lv-LV"/>
              </w:rPr>
              <w:t>.</w:t>
            </w:r>
          </w:p>
        </w:tc>
      </w:tr>
    </w:tbl>
    <w:p w14:paraId="79C85453" w14:textId="77777777" w:rsidR="003F3B0C" w:rsidRPr="00016698" w:rsidRDefault="003F3B0C" w:rsidP="003F3B0C">
      <w:pPr>
        <w:widowControl w:val="0"/>
        <w:spacing w:line="20" w:lineRule="atLeast"/>
        <w:jc w:val="both"/>
        <w:rPr>
          <w:rFonts w:cs="Arial"/>
          <w:bCs/>
          <w:sz w:val="22"/>
          <w:szCs w:val="22"/>
          <w:lang w:val="lv-LV"/>
        </w:rPr>
      </w:pPr>
    </w:p>
    <w:p w14:paraId="1557FD93" w14:textId="77777777" w:rsidR="003F3B0C" w:rsidRPr="00016698" w:rsidRDefault="003F3B0C" w:rsidP="003F3B0C">
      <w:pPr>
        <w:widowControl w:val="0"/>
        <w:spacing w:line="20" w:lineRule="atLeast"/>
        <w:jc w:val="center"/>
        <w:rPr>
          <w:rFonts w:cs="Arial"/>
          <w:bCs/>
          <w:sz w:val="22"/>
          <w:szCs w:val="22"/>
          <w:lang w:val="lv-LV"/>
        </w:rPr>
      </w:pPr>
      <w:r w:rsidRPr="00016698">
        <w:rPr>
          <w:rFonts w:cs="Arial"/>
          <w:bCs/>
          <w:sz w:val="22"/>
          <w:szCs w:val="22"/>
          <w:lang w:val="lv-LV"/>
        </w:rPr>
        <w:t>*****</w:t>
      </w:r>
    </w:p>
    <w:p w14:paraId="1EF8D4FE" w14:textId="77777777" w:rsidR="00417638" w:rsidRPr="00016698" w:rsidRDefault="00417638">
      <w:pPr>
        <w:spacing w:after="160" w:line="259" w:lineRule="auto"/>
        <w:rPr>
          <w:rFonts w:cs="Arial"/>
          <w:sz w:val="22"/>
          <w:szCs w:val="22"/>
          <w:lang w:val="lv-LV"/>
        </w:rPr>
      </w:pPr>
      <w:r w:rsidRPr="00016698">
        <w:rPr>
          <w:rFonts w:cs="Arial"/>
          <w:sz w:val="22"/>
          <w:szCs w:val="22"/>
          <w:lang w:val="lv-LV"/>
        </w:rPr>
        <w:br w:type="page"/>
      </w:r>
    </w:p>
    <w:p w14:paraId="4B0FE053" w14:textId="77777777" w:rsidR="00417638" w:rsidRPr="00016698" w:rsidRDefault="00417638" w:rsidP="00417638">
      <w:pPr>
        <w:ind w:left="2160"/>
        <w:jc w:val="right"/>
        <w:rPr>
          <w:rFonts w:cs="Arial"/>
          <w:sz w:val="22"/>
          <w:szCs w:val="22"/>
          <w:lang w:val="lv-LV"/>
        </w:rPr>
      </w:pPr>
      <w:bookmarkStart w:id="302" w:name="OLE_LINK283"/>
      <w:r w:rsidRPr="00016698">
        <w:rPr>
          <w:rFonts w:cs="Arial"/>
          <w:sz w:val="22"/>
          <w:szCs w:val="22"/>
          <w:lang w:val="lv-LV"/>
        </w:rPr>
        <w:lastRenderedPageBreak/>
        <w:t xml:space="preserve">1.pielikums / </w:t>
      </w:r>
      <w:proofErr w:type="spellStart"/>
      <w:r w:rsidRPr="00016698">
        <w:rPr>
          <w:rFonts w:cs="Arial"/>
          <w:sz w:val="22"/>
          <w:szCs w:val="22"/>
          <w:lang w:val="lv-LV"/>
        </w:rPr>
        <w:t>Appendix</w:t>
      </w:r>
      <w:proofErr w:type="spellEnd"/>
      <w:r w:rsidRPr="00016698">
        <w:rPr>
          <w:rFonts w:cs="Arial"/>
          <w:sz w:val="22"/>
          <w:szCs w:val="22"/>
          <w:lang w:val="lv-LV"/>
        </w:rPr>
        <w:t xml:space="preserve"> 1 </w:t>
      </w:r>
    </w:p>
    <w:bookmarkEnd w:id="302"/>
    <w:p w14:paraId="3B1DB801" w14:textId="77777777" w:rsidR="00417638" w:rsidRPr="00016698" w:rsidRDefault="00417638" w:rsidP="00417638">
      <w:pPr>
        <w:pStyle w:val="ListParagraph"/>
        <w:ind w:left="2520"/>
        <w:rPr>
          <w:rFonts w:cs="Arial"/>
          <w:sz w:val="22"/>
          <w:szCs w:val="22"/>
          <w:lang w:val="lv-LV"/>
        </w:rPr>
      </w:pPr>
    </w:p>
    <w:p w14:paraId="7E28CEC2" w14:textId="45CD87FA" w:rsidR="00417638" w:rsidRPr="00016698" w:rsidRDefault="006D14D3" w:rsidP="006D14D3">
      <w:pPr>
        <w:pStyle w:val="ListParagraph"/>
        <w:ind w:left="2520" w:hanging="2520"/>
        <w:jc w:val="center"/>
        <w:rPr>
          <w:rFonts w:cs="Arial"/>
          <w:b/>
          <w:caps/>
          <w:lang w:val="lv-LV" w:eastAsia="lv-LV"/>
        </w:rPr>
      </w:pPr>
      <w:r w:rsidRPr="00016698">
        <w:rPr>
          <w:rFonts w:cs="Arial"/>
          <w:b/>
          <w:caps/>
          <w:lang w:val="lv-LV" w:eastAsia="lv-LV"/>
        </w:rPr>
        <w:t xml:space="preserve">1.pielikums - </w:t>
      </w:r>
      <w:r w:rsidR="00417638" w:rsidRPr="00016698">
        <w:rPr>
          <w:rFonts w:cs="Arial"/>
          <w:b/>
          <w:caps/>
          <w:lang w:val="lv-LV" w:eastAsia="lv-LV"/>
        </w:rPr>
        <w:t xml:space="preserve">Pakalpojumu apjoms / </w:t>
      </w:r>
      <w:r w:rsidRPr="00016698">
        <w:rPr>
          <w:rFonts w:cs="Arial"/>
          <w:b/>
          <w:caps/>
          <w:lang w:val="lv-LV" w:eastAsia="lv-LV"/>
        </w:rPr>
        <w:t xml:space="preserve">Annex 1 - </w:t>
      </w:r>
      <w:r w:rsidR="00417638" w:rsidRPr="00016698">
        <w:rPr>
          <w:rFonts w:cs="Arial"/>
          <w:b/>
          <w:caps/>
          <w:lang w:val="lv-LV" w:eastAsia="lv-LV"/>
        </w:rPr>
        <w:t>Scope of Services</w:t>
      </w:r>
    </w:p>
    <w:p w14:paraId="7E90E4DB" w14:textId="77777777" w:rsidR="00417638" w:rsidRPr="00016698" w:rsidRDefault="00417638" w:rsidP="00417638">
      <w:pPr>
        <w:pStyle w:val="ListParagraph"/>
        <w:ind w:left="2520"/>
        <w:rPr>
          <w:rFonts w:cs="Arial"/>
          <w:b/>
          <w:bCs/>
          <w:sz w:val="22"/>
          <w:szCs w:val="22"/>
          <w:lang w:val="lv-LV"/>
        </w:rPr>
      </w:pPr>
    </w:p>
    <w:p w14:paraId="5F8A9DA6" w14:textId="77777777" w:rsidR="006D14D3" w:rsidRPr="00016698" w:rsidRDefault="006D14D3" w:rsidP="00417638">
      <w:pPr>
        <w:pStyle w:val="ListParagraph"/>
        <w:jc w:val="both"/>
        <w:rPr>
          <w:rFonts w:cs="Arial"/>
          <w:sz w:val="22"/>
          <w:szCs w:val="22"/>
          <w:lang w:val="lv-LV"/>
        </w:rPr>
      </w:pPr>
      <w:bookmarkStart w:id="303" w:name="OLE_LINK149"/>
    </w:p>
    <w:p w14:paraId="0EFE8A29" w14:textId="77777777" w:rsidR="006D14D3" w:rsidRPr="00016698" w:rsidRDefault="006D14D3" w:rsidP="00417638">
      <w:pPr>
        <w:pStyle w:val="ListParagraph"/>
        <w:jc w:val="both"/>
        <w:rPr>
          <w:rFonts w:cs="Arial"/>
          <w:sz w:val="22"/>
          <w:szCs w:val="22"/>
          <w:lang w:val="lv-LV"/>
        </w:rPr>
      </w:pPr>
    </w:p>
    <w:p w14:paraId="17A8937B" w14:textId="63CEC8E9" w:rsidR="00417638" w:rsidRPr="00016698" w:rsidRDefault="00417638" w:rsidP="006D14D3">
      <w:pPr>
        <w:pStyle w:val="ListParagraph"/>
        <w:ind w:hanging="720"/>
        <w:jc w:val="both"/>
        <w:rPr>
          <w:rFonts w:cs="Arial"/>
          <w:sz w:val="22"/>
          <w:szCs w:val="22"/>
          <w:lang w:val="lv-LV"/>
        </w:rPr>
      </w:pPr>
      <w:proofErr w:type="spellStart"/>
      <w:r w:rsidRPr="00016698">
        <w:rPr>
          <w:rFonts w:cs="Arial"/>
          <w:sz w:val="22"/>
          <w:szCs w:val="22"/>
          <w:lang w:val="lv-LV"/>
        </w:rPr>
        <w:t>Skat.Nolikuma</w:t>
      </w:r>
      <w:proofErr w:type="spellEnd"/>
      <w:r w:rsidRPr="00016698">
        <w:rPr>
          <w:rFonts w:cs="Arial"/>
          <w:sz w:val="22"/>
          <w:szCs w:val="22"/>
          <w:lang w:val="lv-LV"/>
        </w:rPr>
        <w:t xml:space="preserve"> 2.pielikumu </w:t>
      </w:r>
      <w:bookmarkEnd w:id="303"/>
      <w:r w:rsidRPr="00016698">
        <w:rPr>
          <w:rFonts w:cs="Arial"/>
          <w:sz w:val="22"/>
          <w:szCs w:val="22"/>
          <w:lang w:val="lv-LV"/>
        </w:rPr>
        <w:t xml:space="preserve">/ </w:t>
      </w:r>
      <w:proofErr w:type="spellStart"/>
      <w:r w:rsidRPr="00016698">
        <w:rPr>
          <w:rFonts w:cs="Arial"/>
          <w:sz w:val="22"/>
          <w:szCs w:val="22"/>
          <w:lang w:val="lv-LV"/>
        </w:rPr>
        <w:t>See</w:t>
      </w:r>
      <w:proofErr w:type="spellEnd"/>
      <w:r w:rsidRPr="00016698">
        <w:rPr>
          <w:rFonts w:cs="Arial"/>
          <w:sz w:val="22"/>
          <w:szCs w:val="22"/>
          <w:lang w:val="lv-LV"/>
        </w:rPr>
        <w:t xml:space="preserve"> </w:t>
      </w:r>
      <w:proofErr w:type="spellStart"/>
      <w:r w:rsidRPr="00016698">
        <w:rPr>
          <w:rFonts w:cs="Arial"/>
          <w:sz w:val="22"/>
          <w:szCs w:val="22"/>
          <w:lang w:val="lv-LV"/>
        </w:rPr>
        <w:t>Annex</w:t>
      </w:r>
      <w:proofErr w:type="spellEnd"/>
      <w:r w:rsidRPr="00016698">
        <w:rPr>
          <w:rFonts w:cs="Arial"/>
          <w:sz w:val="22"/>
          <w:szCs w:val="22"/>
          <w:lang w:val="lv-LV"/>
        </w:rPr>
        <w:t xml:space="preserve"> 2 to </w:t>
      </w:r>
      <w:proofErr w:type="spellStart"/>
      <w:r w:rsidRPr="00016698">
        <w:rPr>
          <w:rFonts w:cs="Arial"/>
          <w:sz w:val="22"/>
          <w:szCs w:val="22"/>
          <w:lang w:val="lv-LV"/>
        </w:rPr>
        <w:t>the</w:t>
      </w:r>
      <w:proofErr w:type="spellEnd"/>
      <w:r w:rsidRPr="00016698">
        <w:rPr>
          <w:rFonts w:cs="Arial"/>
          <w:sz w:val="22"/>
          <w:szCs w:val="22"/>
          <w:lang w:val="lv-LV"/>
        </w:rPr>
        <w:t xml:space="preserve"> Terms </w:t>
      </w:r>
      <w:proofErr w:type="spellStart"/>
      <w:r w:rsidRPr="00016698">
        <w:rPr>
          <w:rFonts w:cs="Arial"/>
          <w:sz w:val="22"/>
          <w:szCs w:val="22"/>
          <w:lang w:val="lv-LV"/>
        </w:rPr>
        <w:t>of</w:t>
      </w:r>
      <w:proofErr w:type="spellEnd"/>
      <w:r w:rsidRPr="00016698">
        <w:rPr>
          <w:rFonts w:cs="Arial"/>
          <w:sz w:val="22"/>
          <w:szCs w:val="22"/>
          <w:lang w:val="lv-LV"/>
        </w:rPr>
        <w:t xml:space="preserve"> Reference </w:t>
      </w:r>
    </w:p>
    <w:p w14:paraId="392E9B25" w14:textId="77777777" w:rsidR="00417638" w:rsidRPr="00016698" w:rsidRDefault="00417638" w:rsidP="00417638">
      <w:pPr>
        <w:spacing w:after="160" w:line="259" w:lineRule="auto"/>
        <w:rPr>
          <w:rFonts w:cs="Arial"/>
          <w:sz w:val="22"/>
          <w:szCs w:val="22"/>
          <w:lang w:val="lv-LV"/>
        </w:rPr>
      </w:pPr>
      <w:r w:rsidRPr="00016698">
        <w:rPr>
          <w:rFonts w:cs="Arial"/>
          <w:sz w:val="22"/>
          <w:szCs w:val="22"/>
          <w:lang w:val="lv-LV"/>
        </w:rPr>
        <w:br w:type="page"/>
      </w:r>
    </w:p>
    <w:p w14:paraId="4C8B746E" w14:textId="77777777" w:rsidR="00870796" w:rsidRPr="00016698" w:rsidRDefault="00870796" w:rsidP="00870796">
      <w:pPr>
        <w:ind w:left="2160"/>
        <w:jc w:val="right"/>
        <w:rPr>
          <w:rFonts w:cs="Arial"/>
          <w:sz w:val="22"/>
          <w:szCs w:val="22"/>
          <w:lang w:val="lv-LV"/>
        </w:rPr>
      </w:pPr>
    </w:p>
    <w:tbl>
      <w:tblPr>
        <w:tblStyle w:val="TableGrid"/>
        <w:tblW w:w="0" w:type="auto"/>
        <w:tblInd w:w="-5" w:type="dxa"/>
        <w:tblLook w:val="04A0" w:firstRow="1" w:lastRow="0" w:firstColumn="1" w:lastColumn="0" w:noHBand="0" w:noVBand="1"/>
      </w:tblPr>
      <w:tblGrid>
        <w:gridCol w:w="4440"/>
        <w:gridCol w:w="4625"/>
      </w:tblGrid>
      <w:tr w:rsidR="006D14D3" w:rsidRPr="00016698" w14:paraId="48B53D13" w14:textId="77777777" w:rsidTr="004A38EB">
        <w:tc>
          <w:tcPr>
            <w:tcW w:w="4440" w:type="dxa"/>
          </w:tcPr>
          <w:p w14:paraId="53E4A83D" w14:textId="5F1484C0" w:rsidR="006D14D3" w:rsidRPr="00016698" w:rsidRDefault="006D14D3" w:rsidP="00112958">
            <w:pPr>
              <w:pStyle w:val="SLOAgreementTitle"/>
              <w:rPr>
                <w:rFonts w:ascii="Arial" w:hAnsi="Arial" w:cs="Arial"/>
                <w:sz w:val="24"/>
                <w:lang w:val="lv-LV"/>
              </w:rPr>
            </w:pPr>
            <w:r w:rsidRPr="00016698">
              <w:rPr>
                <w:rFonts w:ascii="Arial" w:hAnsi="Arial" w:cs="Arial"/>
                <w:sz w:val="24"/>
                <w:lang w:val="lv-LV"/>
              </w:rPr>
              <w:t>2. PIELIKUMS – ATLĪDZĪBA UN SAMAKSA</w:t>
            </w:r>
          </w:p>
        </w:tc>
        <w:tc>
          <w:tcPr>
            <w:tcW w:w="4625" w:type="dxa"/>
          </w:tcPr>
          <w:p w14:paraId="06170062" w14:textId="77777777" w:rsidR="006D14D3" w:rsidRPr="00016698" w:rsidRDefault="006D14D3" w:rsidP="00112958">
            <w:pPr>
              <w:pStyle w:val="SLOAgreementTitle"/>
              <w:spacing w:before="0" w:after="0"/>
              <w:rPr>
                <w:rFonts w:ascii="Arial" w:hAnsi="Arial" w:cs="Arial"/>
                <w:sz w:val="24"/>
                <w:lang w:val="lv-LV"/>
              </w:rPr>
            </w:pPr>
          </w:p>
          <w:p w14:paraId="3B76695F" w14:textId="7096CC13" w:rsidR="006D14D3" w:rsidRPr="00016698" w:rsidRDefault="006D14D3" w:rsidP="00112958">
            <w:pPr>
              <w:pStyle w:val="SLOAgreementTitle"/>
              <w:spacing w:before="0" w:after="0"/>
              <w:rPr>
                <w:rFonts w:ascii="Arial" w:hAnsi="Arial" w:cs="Arial"/>
                <w:sz w:val="24"/>
                <w:lang w:val="lv-LV"/>
              </w:rPr>
            </w:pPr>
            <w:r w:rsidRPr="00016698">
              <w:rPr>
                <w:rFonts w:ascii="Arial" w:hAnsi="Arial" w:cs="Arial"/>
                <w:sz w:val="24"/>
                <w:lang w:val="lv-LV"/>
              </w:rPr>
              <w:t>APPENDIX 2 – REMUNERATION AND PAYMENT</w:t>
            </w:r>
          </w:p>
        </w:tc>
      </w:tr>
      <w:tr w:rsidR="006D14D3" w:rsidRPr="00016698" w14:paraId="471EE905" w14:textId="77777777" w:rsidTr="004A38EB">
        <w:tc>
          <w:tcPr>
            <w:tcW w:w="4440" w:type="dxa"/>
          </w:tcPr>
          <w:p w14:paraId="6BF4DA64" w14:textId="77777777" w:rsidR="006D14D3" w:rsidRPr="00016698" w:rsidRDefault="006D14D3" w:rsidP="006D14D3">
            <w:pPr>
              <w:pStyle w:val="1stlevelheading"/>
              <w:ind w:left="455" w:hanging="455"/>
              <w:rPr>
                <w:rFonts w:ascii="Arial" w:hAnsi="Arial" w:cs="Arial"/>
                <w:sz w:val="22"/>
                <w:szCs w:val="22"/>
                <w:lang w:val="lv-LV"/>
              </w:rPr>
            </w:pPr>
            <w:bookmarkStart w:id="304" w:name="_Toc178333960"/>
            <w:r w:rsidRPr="00016698">
              <w:rPr>
                <w:rFonts w:ascii="Arial" w:hAnsi="Arial" w:cs="Arial"/>
                <w:sz w:val="22"/>
                <w:szCs w:val="22"/>
                <w:lang w:val="lv-LV"/>
              </w:rPr>
              <w:t>LĪGUMA CENA UN TĀS SADALĪJUMS</w:t>
            </w:r>
            <w:bookmarkEnd w:id="304"/>
          </w:p>
        </w:tc>
        <w:tc>
          <w:tcPr>
            <w:tcW w:w="4625" w:type="dxa"/>
          </w:tcPr>
          <w:p w14:paraId="2B6B1C06" w14:textId="77777777" w:rsidR="006D14D3" w:rsidRPr="00016698" w:rsidRDefault="006D14D3" w:rsidP="0044580A">
            <w:pPr>
              <w:pStyle w:val="1stlevelheading"/>
              <w:numPr>
                <w:ilvl w:val="0"/>
                <w:numId w:val="103"/>
              </w:numPr>
              <w:ind w:left="419" w:hanging="419"/>
              <w:rPr>
                <w:rFonts w:ascii="Arial" w:hAnsi="Arial" w:cs="Arial"/>
                <w:sz w:val="22"/>
                <w:szCs w:val="22"/>
                <w:lang w:val="lv-LV"/>
              </w:rPr>
            </w:pPr>
            <w:bookmarkStart w:id="305" w:name="_Toc178333961"/>
            <w:r w:rsidRPr="00016698">
              <w:rPr>
                <w:rFonts w:ascii="Arial" w:hAnsi="Arial" w:cs="Arial"/>
                <w:sz w:val="22"/>
                <w:szCs w:val="22"/>
                <w:lang w:val="lv-LV"/>
              </w:rPr>
              <w:t>AGREEMENT PRICE AND ITS DISTRIBUTION</w:t>
            </w:r>
            <w:bookmarkEnd w:id="305"/>
          </w:p>
        </w:tc>
      </w:tr>
      <w:tr w:rsidR="006D14D3" w:rsidRPr="00016698" w14:paraId="225E3797" w14:textId="77777777" w:rsidTr="004A38EB">
        <w:tc>
          <w:tcPr>
            <w:tcW w:w="4440" w:type="dxa"/>
          </w:tcPr>
          <w:p w14:paraId="07DE52AA" w14:textId="77777777" w:rsidR="006D14D3" w:rsidRPr="00016698" w:rsidRDefault="006D14D3" w:rsidP="0044580A">
            <w:pPr>
              <w:pStyle w:val="2ndlevelprovision"/>
              <w:numPr>
                <w:ilvl w:val="1"/>
                <w:numId w:val="79"/>
              </w:numPr>
              <w:ind w:hanging="567"/>
              <w:rPr>
                <w:rFonts w:ascii="Arial" w:hAnsi="Arial" w:cs="Arial"/>
                <w:sz w:val="22"/>
                <w:szCs w:val="22"/>
                <w:lang w:val="lv-LV"/>
              </w:rPr>
            </w:pPr>
            <w:bookmarkStart w:id="306" w:name="_Toc178333962"/>
            <w:r w:rsidRPr="00016698">
              <w:rPr>
                <w:rFonts w:ascii="Arial" w:eastAsia="Calibri" w:hAnsi="Arial" w:cs="Arial"/>
                <w:sz w:val="22"/>
                <w:szCs w:val="22"/>
                <w:lang w:val="lv-LV"/>
              </w:rPr>
              <w:t xml:space="preserve">Līguma cena ir EUR </w:t>
            </w:r>
            <w:r w:rsidRPr="00016698">
              <w:rPr>
                <w:rFonts w:ascii="Arial" w:eastAsia="Calibri" w:hAnsi="Arial" w:cs="Arial"/>
                <w:sz w:val="22"/>
                <w:szCs w:val="22"/>
                <w:highlight w:val="yellow"/>
                <w:lang w:val="lv-LV"/>
              </w:rPr>
              <w:t>[●]</w:t>
            </w:r>
            <w:r w:rsidRPr="00016698">
              <w:rPr>
                <w:rFonts w:ascii="Arial" w:eastAsia="Calibri" w:hAnsi="Arial" w:cs="Arial"/>
                <w:sz w:val="22"/>
                <w:szCs w:val="22"/>
                <w:lang w:val="lv-LV"/>
              </w:rPr>
              <w:t>.</w:t>
            </w:r>
            <w:bookmarkEnd w:id="306"/>
          </w:p>
        </w:tc>
        <w:tc>
          <w:tcPr>
            <w:tcW w:w="4625" w:type="dxa"/>
          </w:tcPr>
          <w:p w14:paraId="7716022C" w14:textId="77777777" w:rsidR="006D14D3" w:rsidRPr="00016698" w:rsidRDefault="006D14D3" w:rsidP="0044580A">
            <w:pPr>
              <w:pStyle w:val="SLOAgreementTitle"/>
              <w:numPr>
                <w:ilvl w:val="1"/>
                <w:numId w:val="80"/>
              </w:numPr>
              <w:spacing w:before="120" w:after="120"/>
              <w:jc w:val="both"/>
              <w:rPr>
                <w:rFonts w:ascii="Arial" w:hAnsi="Arial" w:cs="Arial"/>
                <w:b w:val="0"/>
                <w:bCs/>
                <w:caps w:val="0"/>
                <w:sz w:val="22"/>
                <w:szCs w:val="22"/>
                <w:lang w:val="lv-LV"/>
              </w:rPr>
            </w:pPr>
            <w:r w:rsidRPr="00016698">
              <w:rPr>
                <w:rFonts w:ascii="Arial" w:hAnsi="Arial" w:cs="Arial"/>
                <w:b w:val="0"/>
                <w:bCs/>
                <w:caps w:val="0"/>
                <w:sz w:val="22"/>
                <w:szCs w:val="22"/>
                <w:lang w:val="lv-LV"/>
              </w:rPr>
              <w:t> </w:t>
            </w: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Price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is</w:t>
            </w:r>
            <w:proofErr w:type="spellEnd"/>
            <w:r w:rsidRPr="00016698">
              <w:rPr>
                <w:rFonts w:ascii="Arial" w:hAnsi="Arial" w:cs="Arial"/>
                <w:b w:val="0"/>
                <w:bCs/>
                <w:caps w:val="0"/>
                <w:sz w:val="22"/>
                <w:szCs w:val="22"/>
                <w:lang w:val="lv-LV"/>
              </w:rPr>
              <w:t xml:space="preserve"> EUR </w:t>
            </w:r>
            <w:r w:rsidRPr="00016698">
              <w:rPr>
                <w:rFonts w:ascii="Arial" w:hAnsi="Arial" w:cs="Arial"/>
                <w:b w:val="0"/>
                <w:bCs/>
                <w:caps w:val="0"/>
                <w:sz w:val="22"/>
                <w:szCs w:val="22"/>
                <w:highlight w:val="yellow"/>
                <w:lang w:val="lv-LV"/>
              </w:rPr>
              <w:t>[●]</w:t>
            </w:r>
            <w:r w:rsidRPr="00016698">
              <w:rPr>
                <w:rFonts w:ascii="Arial" w:hAnsi="Arial" w:cs="Arial"/>
                <w:b w:val="0"/>
                <w:bCs/>
                <w:caps w:val="0"/>
                <w:sz w:val="22"/>
                <w:szCs w:val="22"/>
                <w:lang w:val="lv-LV"/>
              </w:rPr>
              <w:t>.</w:t>
            </w:r>
          </w:p>
        </w:tc>
      </w:tr>
      <w:tr w:rsidR="006D14D3" w:rsidRPr="00016698" w14:paraId="1CF71E8F" w14:textId="77777777" w:rsidTr="004A38EB">
        <w:tc>
          <w:tcPr>
            <w:tcW w:w="4440" w:type="dxa"/>
          </w:tcPr>
          <w:p w14:paraId="13875B06" w14:textId="77777777" w:rsidR="006D14D3" w:rsidRPr="00016698" w:rsidRDefault="006D14D3" w:rsidP="0044580A">
            <w:pPr>
              <w:pStyle w:val="2ndlevelprovision"/>
              <w:numPr>
                <w:ilvl w:val="1"/>
                <w:numId w:val="79"/>
              </w:numPr>
              <w:ind w:hanging="567"/>
              <w:rPr>
                <w:rFonts w:ascii="Arial" w:hAnsi="Arial" w:cs="Arial"/>
                <w:sz w:val="22"/>
                <w:szCs w:val="22"/>
                <w:lang w:val="lv-LV"/>
              </w:rPr>
            </w:pPr>
            <w:bookmarkStart w:id="307" w:name="_Toc178333963"/>
            <w:r w:rsidRPr="00016698">
              <w:rPr>
                <w:rFonts w:ascii="Arial" w:eastAsia="Calibri" w:hAnsi="Arial" w:cs="Arial"/>
                <w:sz w:val="22"/>
                <w:szCs w:val="22"/>
                <w:lang w:val="lv-LV"/>
              </w:rPr>
              <w:t>Līguma cena sadalās šādi:</w:t>
            </w:r>
            <w:bookmarkEnd w:id="307"/>
          </w:p>
        </w:tc>
        <w:tc>
          <w:tcPr>
            <w:tcW w:w="4625" w:type="dxa"/>
          </w:tcPr>
          <w:p w14:paraId="4ABBAD60" w14:textId="77777777" w:rsidR="006D14D3" w:rsidRPr="00016698" w:rsidRDefault="006D14D3" w:rsidP="0044580A">
            <w:pPr>
              <w:pStyle w:val="SLOAgreementTitle"/>
              <w:numPr>
                <w:ilvl w:val="1"/>
                <w:numId w:val="82"/>
              </w:numPr>
              <w:spacing w:before="120" w:after="120"/>
              <w:ind w:left="701" w:hanging="567"/>
              <w:jc w:val="both"/>
              <w:rPr>
                <w:rFonts w:ascii="Arial" w:hAnsi="Arial" w:cs="Arial"/>
                <w:b w:val="0"/>
                <w:bCs/>
                <w:sz w:val="22"/>
                <w:szCs w:val="22"/>
                <w:lang w:val="lv-LV"/>
              </w:rPr>
            </w:pPr>
            <w:proofErr w:type="spellStart"/>
            <w:r w:rsidRPr="00016698">
              <w:rPr>
                <w:rFonts w:ascii="Arial" w:hAnsi="Arial" w:cs="Arial"/>
                <w:b w:val="0"/>
                <w:bCs/>
                <w:caps w:val="0"/>
                <w:sz w:val="22"/>
                <w:szCs w:val="22"/>
                <w:lang w:val="lv-LV"/>
              </w:rPr>
              <w:t>The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mentioned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Agreement</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Price</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is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divided</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as</w:t>
            </w:r>
            <w:proofErr w:type="spellEnd"/>
            <w:r w:rsidRPr="00016698">
              <w:rPr>
                <w:rFonts w:ascii="Arial" w:hAnsi="Arial" w:cs="Arial"/>
                <w:b w:val="0"/>
                <w:bCs/>
                <w:caps w:val="0"/>
                <w:sz w:val="22"/>
                <w:szCs w:val="22"/>
                <w:lang w:val="lv-LV"/>
              </w:rPr>
              <w:t xml:space="preserve"> </w:t>
            </w:r>
            <w:proofErr w:type="spellStart"/>
            <w:r w:rsidRPr="00016698">
              <w:rPr>
                <w:rFonts w:ascii="Arial" w:hAnsi="Arial" w:cs="Arial"/>
                <w:b w:val="0"/>
                <w:bCs/>
                <w:caps w:val="0"/>
                <w:sz w:val="22"/>
                <w:szCs w:val="22"/>
                <w:lang w:val="lv-LV"/>
              </w:rPr>
              <w:t>follows</w:t>
            </w:r>
            <w:proofErr w:type="spellEnd"/>
            <w:r w:rsidRPr="00016698">
              <w:rPr>
                <w:rFonts w:ascii="Arial" w:hAnsi="Arial" w:cs="Arial"/>
                <w:b w:val="0"/>
                <w:bCs/>
                <w:caps w:val="0"/>
                <w:sz w:val="22"/>
                <w:szCs w:val="22"/>
                <w:lang w:val="lv-LV"/>
              </w:rPr>
              <w:t>:</w:t>
            </w:r>
          </w:p>
        </w:tc>
      </w:tr>
    </w:tbl>
    <w:p w14:paraId="4F5C0FE4" w14:textId="77777777" w:rsidR="006D14D3" w:rsidRPr="00016698" w:rsidRDefault="006D14D3" w:rsidP="006D14D3">
      <w:pPr>
        <w:pStyle w:val="SLONormal"/>
        <w:spacing w:before="0" w:after="0"/>
        <w:rPr>
          <w:rFonts w:ascii="Arial" w:hAnsi="Arial" w:cs="Arial"/>
          <w:b/>
          <w:lang w:val="lv-LV"/>
        </w:rPr>
      </w:pPr>
    </w:p>
    <w:tbl>
      <w:tblPr>
        <w:tblStyle w:val="TableGrid"/>
        <w:tblW w:w="0" w:type="auto"/>
        <w:tblLook w:val="04A0" w:firstRow="1" w:lastRow="0" w:firstColumn="1" w:lastColumn="0" w:noHBand="0" w:noVBand="1"/>
      </w:tblPr>
      <w:tblGrid>
        <w:gridCol w:w="6270"/>
        <w:gridCol w:w="2790"/>
      </w:tblGrid>
      <w:tr w:rsidR="006D14D3" w:rsidRPr="00016698" w14:paraId="6EF99819" w14:textId="77777777" w:rsidTr="00112958">
        <w:tc>
          <w:tcPr>
            <w:tcW w:w="9060" w:type="dxa"/>
            <w:gridSpan w:val="2"/>
            <w:shd w:val="clear" w:color="auto" w:fill="D0CECE" w:themeFill="background2" w:themeFillShade="E6"/>
          </w:tcPr>
          <w:p w14:paraId="19DA83A9" w14:textId="77777777" w:rsidR="006D14D3" w:rsidRPr="00016698" w:rsidRDefault="006D14D3" w:rsidP="00112958">
            <w:pPr>
              <w:jc w:val="center"/>
              <w:rPr>
                <w:rFonts w:eastAsia="ヒラギノ角ゴ Pro W3" w:cs="Arial"/>
                <w:b/>
                <w:bCs/>
                <w:caps/>
                <w:color w:val="00000A"/>
                <w:lang w:val="lv-LV"/>
              </w:rPr>
            </w:pPr>
            <w:r w:rsidRPr="00016698">
              <w:rPr>
                <w:rFonts w:cs="Arial"/>
                <w:b/>
                <w:bCs/>
                <w:lang w:val="lv-LV"/>
              </w:rPr>
              <w:t xml:space="preserve">Būvuzraudzības pakalpojumi/ </w:t>
            </w:r>
            <w:bookmarkStart w:id="308" w:name="OLE_LINK224"/>
            <w:r w:rsidRPr="00016698">
              <w:rPr>
                <w:rFonts w:cs="Arial"/>
                <w:b/>
                <w:bCs/>
                <w:lang w:val="lv-LV"/>
              </w:rPr>
              <w:t xml:space="preserve">Construction </w:t>
            </w:r>
            <w:proofErr w:type="spellStart"/>
            <w:r w:rsidRPr="00016698">
              <w:rPr>
                <w:rFonts w:cs="Arial"/>
                <w:b/>
                <w:bCs/>
                <w:lang w:val="lv-LV"/>
              </w:rPr>
              <w:t>Supervision</w:t>
            </w:r>
            <w:proofErr w:type="spellEnd"/>
            <w:r w:rsidRPr="00016698">
              <w:rPr>
                <w:rFonts w:cs="Arial"/>
                <w:b/>
                <w:bCs/>
                <w:lang w:val="lv-LV"/>
              </w:rPr>
              <w:t xml:space="preserve"> </w:t>
            </w:r>
            <w:bookmarkEnd w:id="308"/>
            <w:r w:rsidRPr="00016698">
              <w:rPr>
                <w:rFonts w:cs="Arial"/>
                <w:b/>
                <w:bCs/>
                <w:lang w:val="lv-LV"/>
              </w:rPr>
              <w:t>Services</w:t>
            </w:r>
          </w:p>
        </w:tc>
      </w:tr>
      <w:tr w:rsidR="006D14D3" w:rsidRPr="00016698" w14:paraId="193F494A" w14:textId="77777777" w:rsidTr="00112958">
        <w:tc>
          <w:tcPr>
            <w:tcW w:w="6270" w:type="dxa"/>
          </w:tcPr>
          <w:p w14:paraId="784CEFA3" w14:textId="77777777" w:rsidR="006D14D3" w:rsidRPr="00016698" w:rsidRDefault="006D14D3" w:rsidP="00112958">
            <w:pPr>
              <w:jc w:val="both"/>
              <w:rPr>
                <w:rFonts w:cs="Arial"/>
                <w:b/>
                <w:bCs/>
                <w:lang w:val="lv-LV" w:eastAsia="en-US"/>
              </w:rPr>
            </w:pPr>
            <w:r w:rsidRPr="00016698">
              <w:rPr>
                <w:rFonts w:cs="Arial"/>
                <w:b/>
                <w:lang w:val="lv-LV"/>
              </w:rPr>
              <w:t xml:space="preserve">Kārta / </w:t>
            </w:r>
            <w:proofErr w:type="spellStart"/>
            <w:r w:rsidRPr="00016698">
              <w:rPr>
                <w:rFonts w:cs="Arial"/>
                <w:b/>
                <w:lang w:val="lv-LV"/>
              </w:rPr>
              <w:t>Section</w:t>
            </w:r>
            <w:proofErr w:type="spellEnd"/>
          </w:p>
        </w:tc>
        <w:tc>
          <w:tcPr>
            <w:tcW w:w="2790" w:type="dxa"/>
          </w:tcPr>
          <w:p w14:paraId="3A924A75" w14:textId="77777777" w:rsidR="006D14D3" w:rsidRPr="00016698" w:rsidRDefault="006D14D3" w:rsidP="00112958">
            <w:pPr>
              <w:jc w:val="both"/>
              <w:rPr>
                <w:rFonts w:cs="Arial"/>
                <w:b/>
                <w:bCs/>
                <w:lang w:val="lv-LV" w:eastAsia="en-US"/>
              </w:rPr>
            </w:pPr>
            <w:r w:rsidRPr="00016698">
              <w:rPr>
                <w:rFonts w:cs="Arial"/>
                <w:b/>
                <w:lang w:val="lv-LV"/>
              </w:rPr>
              <w:t xml:space="preserve">Kārtas cena / </w:t>
            </w:r>
            <w:proofErr w:type="spellStart"/>
            <w:r w:rsidRPr="00016698">
              <w:rPr>
                <w:rFonts w:cs="Arial"/>
                <w:b/>
                <w:lang w:val="lv-LV"/>
              </w:rPr>
              <w:t>Section</w:t>
            </w:r>
            <w:proofErr w:type="spellEnd"/>
            <w:r w:rsidRPr="00016698">
              <w:rPr>
                <w:rFonts w:cs="Arial"/>
                <w:b/>
                <w:lang w:val="lv-LV"/>
              </w:rPr>
              <w:t xml:space="preserve"> </w:t>
            </w:r>
            <w:proofErr w:type="spellStart"/>
            <w:r w:rsidRPr="00016698">
              <w:rPr>
                <w:rFonts w:cs="Arial"/>
                <w:b/>
                <w:lang w:val="lv-LV"/>
              </w:rPr>
              <w:t>Price</w:t>
            </w:r>
            <w:proofErr w:type="spellEnd"/>
          </w:p>
        </w:tc>
      </w:tr>
      <w:tr w:rsidR="006D14D3" w:rsidRPr="00016698" w14:paraId="5DF208E5" w14:textId="77777777" w:rsidTr="00112958">
        <w:tc>
          <w:tcPr>
            <w:tcW w:w="6270" w:type="dxa"/>
          </w:tcPr>
          <w:p w14:paraId="2BEB6D1B" w14:textId="77777777" w:rsidR="006D14D3" w:rsidRPr="00016698" w:rsidRDefault="006D14D3" w:rsidP="00112958">
            <w:pPr>
              <w:jc w:val="both"/>
              <w:rPr>
                <w:rFonts w:cs="Arial"/>
                <w:lang w:val="lv-LV"/>
              </w:rPr>
            </w:pPr>
            <w:r w:rsidRPr="00016698">
              <w:rPr>
                <w:rFonts w:cs="Arial"/>
                <w:b/>
                <w:bCs/>
                <w:lang w:val="lv-LV"/>
              </w:rPr>
              <w:t>I kārta</w:t>
            </w:r>
            <w:r w:rsidRPr="00016698">
              <w:rPr>
                <w:rFonts w:cs="Arial"/>
                <w:lang w:val="lv-LV"/>
              </w:rPr>
              <w:t>: Esošo piebraukšanas rampu nojaukšana, pagaidu ēkas izbūve</w:t>
            </w:r>
          </w:p>
          <w:p w14:paraId="01C57AC1" w14:textId="77777777" w:rsidR="006D14D3" w:rsidRPr="00016698" w:rsidRDefault="006D14D3" w:rsidP="00112958">
            <w:pPr>
              <w:jc w:val="both"/>
              <w:rPr>
                <w:rFonts w:eastAsiaTheme="minorHAnsi" w:cs="Arial"/>
                <w:lang w:val="lv-LV"/>
              </w:rPr>
            </w:pPr>
            <w:bookmarkStart w:id="309" w:name="OLE_LINK171"/>
            <w:r w:rsidRPr="00016698">
              <w:rPr>
                <w:rFonts w:cs="Arial"/>
                <w:b/>
                <w:bCs/>
                <w:iCs/>
                <w:lang w:val="lv-LV"/>
              </w:rPr>
              <w:t xml:space="preserve">First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Demolition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existing</w:t>
            </w:r>
            <w:proofErr w:type="spellEnd"/>
            <w:r w:rsidRPr="00016698">
              <w:rPr>
                <w:rFonts w:cs="Arial"/>
                <w:iCs/>
                <w:lang w:val="lv-LV"/>
              </w:rPr>
              <w:t xml:space="preserve"> </w:t>
            </w:r>
            <w:proofErr w:type="spellStart"/>
            <w:r w:rsidRPr="00016698">
              <w:rPr>
                <w:rFonts w:cs="Arial"/>
                <w:iCs/>
                <w:lang w:val="lv-LV"/>
              </w:rPr>
              <w:t>access</w:t>
            </w:r>
            <w:proofErr w:type="spellEnd"/>
            <w:r w:rsidRPr="00016698">
              <w:rPr>
                <w:rFonts w:cs="Arial"/>
                <w:iCs/>
                <w:lang w:val="lv-LV"/>
              </w:rPr>
              <w:t xml:space="preserve"> </w:t>
            </w:r>
            <w:proofErr w:type="spellStart"/>
            <w:r w:rsidRPr="00016698">
              <w:rPr>
                <w:rFonts w:cs="Arial"/>
                <w:iCs/>
                <w:lang w:val="lv-LV"/>
              </w:rPr>
              <w:t>ramps</w:t>
            </w:r>
            <w:proofErr w:type="spellEnd"/>
            <w:r w:rsidRPr="00016698">
              <w:rPr>
                <w:rFonts w:cs="Arial"/>
                <w:iCs/>
                <w:lang w:val="lv-LV"/>
              </w:rPr>
              <w:t xml:space="preserve">, </w:t>
            </w:r>
            <w:proofErr w:type="spellStart"/>
            <w:r w:rsidRPr="00016698">
              <w:rPr>
                <w:rFonts w:cs="Arial"/>
                <w:iCs/>
                <w:lang w:val="lv-LV"/>
              </w:rPr>
              <w:t>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a </w:t>
            </w:r>
            <w:proofErr w:type="spellStart"/>
            <w:r w:rsidRPr="00016698">
              <w:rPr>
                <w:rFonts w:cs="Arial"/>
                <w:iCs/>
                <w:lang w:val="lv-LV"/>
              </w:rPr>
              <w:t>temporary</w:t>
            </w:r>
            <w:proofErr w:type="spellEnd"/>
            <w:r w:rsidRPr="00016698">
              <w:rPr>
                <w:rFonts w:cs="Arial"/>
                <w:iCs/>
                <w:lang w:val="lv-LV"/>
              </w:rPr>
              <w:t xml:space="preserve"> </w:t>
            </w:r>
            <w:proofErr w:type="spellStart"/>
            <w:r w:rsidRPr="00016698">
              <w:rPr>
                <w:rFonts w:cs="Arial"/>
                <w:iCs/>
                <w:lang w:val="lv-LV"/>
              </w:rPr>
              <w:t>building</w:t>
            </w:r>
            <w:bookmarkEnd w:id="309"/>
            <w:proofErr w:type="spellEnd"/>
          </w:p>
        </w:tc>
        <w:tc>
          <w:tcPr>
            <w:tcW w:w="2790" w:type="dxa"/>
          </w:tcPr>
          <w:p w14:paraId="1002FEB4" w14:textId="77777777" w:rsidR="006D14D3" w:rsidRPr="00016698" w:rsidRDefault="006D14D3" w:rsidP="00112958">
            <w:pPr>
              <w:jc w:val="both"/>
              <w:rPr>
                <w:rFonts w:eastAsia="ヒラギノ角ゴ Pro W3" w:cs="Arial"/>
                <w:b/>
                <w:caps/>
                <w:color w:val="00000A"/>
                <w:lang w:val="lv-LV"/>
              </w:rPr>
            </w:pPr>
          </w:p>
        </w:tc>
      </w:tr>
      <w:tr w:rsidR="006D14D3" w:rsidRPr="00016698" w14:paraId="578E6CBF" w14:textId="77777777" w:rsidTr="00112958">
        <w:tc>
          <w:tcPr>
            <w:tcW w:w="6270" w:type="dxa"/>
          </w:tcPr>
          <w:p w14:paraId="294C314E" w14:textId="77777777" w:rsidR="006D14D3" w:rsidRPr="00016698" w:rsidRDefault="006D14D3" w:rsidP="00112958">
            <w:pPr>
              <w:jc w:val="both"/>
              <w:rPr>
                <w:rFonts w:cs="Arial"/>
                <w:lang w:val="lv-LV"/>
              </w:rPr>
            </w:pPr>
            <w:r w:rsidRPr="00016698">
              <w:rPr>
                <w:rFonts w:cs="Arial"/>
                <w:b/>
                <w:bCs/>
                <w:lang w:val="lv-LV"/>
              </w:rPr>
              <w:t>II kārta</w:t>
            </w:r>
            <w:r w:rsidRPr="00016698">
              <w:rPr>
                <w:rFonts w:cs="Arial"/>
                <w:lang w:val="lv-LV"/>
              </w:rPr>
              <w:t>: Ārējo evakuācijas ceļu izbūve esošā termināļa Ziemeļu un Dienvidu pusē</w:t>
            </w:r>
          </w:p>
          <w:p w14:paraId="6B0C3754" w14:textId="77777777" w:rsidR="006D14D3" w:rsidRPr="00016698" w:rsidRDefault="006D14D3" w:rsidP="00112958">
            <w:pPr>
              <w:jc w:val="both"/>
              <w:rPr>
                <w:rFonts w:eastAsia="ヒラギノ角ゴ Pro W3" w:cs="Arial"/>
                <w:b/>
                <w:caps/>
                <w:color w:val="00000A"/>
                <w:lang w:val="lv-LV"/>
              </w:rPr>
            </w:pPr>
            <w:bookmarkStart w:id="310" w:name="OLE_LINK172"/>
            <w:proofErr w:type="spellStart"/>
            <w:r w:rsidRPr="00016698">
              <w:rPr>
                <w:rFonts w:cs="Arial"/>
                <w:b/>
                <w:bCs/>
                <w:iCs/>
                <w:lang w:val="lv-LV"/>
              </w:rPr>
              <w:t>Second</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external</w:t>
            </w:r>
            <w:proofErr w:type="spellEnd"/>
            <w:r w:rsidRPr="00016698">
              <w:rPr>
                <w:rFonts w:cs="Arial"/>
                <w:iCs/>
                <w:lang w:val="lv-LV"/>
              </w:rPr>
              <w:t xml:space="preserve"> </w:t>
            </w:r>
            <w:proofErr w:type="spellStart"/>
            <w:r w:rsidRPr="00016698">
              <w:rPr>
                <w:rFonts w:cs="Arial"/>
                <w:iCs/>
                <w:lang w:val="lv-LV"/>
              </w:rPr>
              <w:t>evacuation</w:t>
            </w:r>
            <w:proofErr w:type="spellEnd"/>
            <w:r w:rsidRPr="00016698">
              <w:rPr>
                <w:rFonts w:cs="Arial"/>
                <w:iCs/>
                <w:lang w:val="lv-LV"/>
              </w:rPr>
              <w:t xml:space="preserve"> </w:t>
            </w:r>
            <w:proofErr w:type="spellStart"/>
            <w:r w:rsidRPr="00016698">
              <w:rPr>
                <w:rFonts w:cs="Arial"/>
                <w:iCs/>
                <w:lang w:val="lv-LV"/>
              </w:rPr>
              <w:t>routes</w:t>
            </w:r>
            <w:proofErr w:type="spellEnd"/>
            <w:r w:rsidRPr="00016698">
              <w:rPr>
                <w:rFonts w:cs="Arial"/>
                <w:iCs/>
                <w:lang w:val="lv-LV"/>
              </w:rPr>
              <w:t xml:space="preserve"> </w:t>
            </w:r>
            <w:proofErr w:type="spellStart"/>
            <w:r w:rsidRPr="00016698">
              <w:rPr>
                <w:rFonts w:cs="Arial"/>
                <w:iCs/>
                <w:lang w:val="lv-LV"/>
              </w:rPr>
              <w:t>on</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North </w:t>
            </w:r>
            <w:proofErr w:type="spellStart"/>
            <w:r w:rsidRPr="00016698">
              <w:rPr>
                <w:rFonts w:cs="Arial"/>
                <w:iCs/>
                <w:lang w:val="lv-LV"/>
              </w:rPr>
              <w:t>and</w:t>
            </w:r>
            <w:proofErr w:type="spellEnd"/>
            <w:r w:rsidRPr="00016698">
              <w:rPr>
                <w:rFonts w:cs="Arial"/>
                <w:iCs/>
                <w:lang w:val="lv-LV"/>
              </w:rPr>
              <w:t xml:space="preserve"> South </w:t>
            </w:r>
            <w:proofErr w:type="spellStart"/>
            <w:r w:rsidRPr="00016698">
              <w:rPr>
                <w:rFonts w:cs="Arial"/>
                <w:iCs/>
                <w:lang w:val="lv-LV"/>
              </w:rPr>
              <w:t>sides</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w:t>
            </w:r>
            <w:proofErr w:type="spellStart"/>
            <w:r w:rsidRPr="00016698">
              <w:rPr>
                <w:rFonts w:cs="Arial"/>
                <w:iCs/>
                <w:lang w:val="lv-LV"/>
              </w:rPr>
              <w:t>existing</w:t>
            </w:r>
            <w:proofErr w:type="spellEnd"/>
            <w:r w:rsidRPr="00016698">
              <w:rPr>
                <w:rFonts w:cs="Arial"/>
                <w:iCs/>
                <w:lang w:val="lv-LV"/>
              </w:rPr>
              <w:t xml:space="preserve"> </w:t>
            </w:r>
            <w:proofErr w:type="spellStart"/>
            <w:r w:rsidRPr="00016698">
              <w:rPr>
                <w:rFonts w:cs="Arial"/>
                <w:iCs/>
                <w:lang w:val="lv-LV"/>
              </w:rPr>
              <w:t>terminal</w:t>
            </w:r>
            <w:bookmarkEnd w:id="310"/>
            <w:proofErr w:type="spellEnd"/>
          </w:p>
        </w:tc>
        <w:tc>
          <w:tcPr>
            <w:tcW w:w="2790" w:type="dxa"/>
          </w:tcPr>
          <w:p w14:paraId="4EB381FC" w14:textId="77777777" w:rsidR="006D14D3" w:rsidRPr="00016698" w:rsidRDefault="006D14D3" w:rsidP="00112958">
            <w:pPr>
              <w:jc w:val="both"/>
              <w:rPr>
                <w:rFonts w:eastAsia="ヒラギノ角ゴ Pro W3" w:cs="Arial"/>
                <w:b/>
                <w:caps/>
                <w:color w:val="00000A"/>
                <w:lang w:val="lv-LV"/>
              </w:rPr>
            </w:pPr>
          </w:p>
        </w:tc>
      </w:tr>
      <w:tr w:rsidR="006D14D3" w:rsidRPr="00016698" w14:paraId="7E6AF15D" w14:textId="77777777" w:rsidTr="00112958">
        <w:tc>
          <w:tcPr>
            <w:tcW w:w="6270" w:type="dxa"/>
          </w:tcPr>
          <w:p w14:paraId="0DEED12D" w14:textId="77777777" w:rsidR="006D14D3" w:rsidRPr="00016698" w:rsidRDefault="006D14D3" w:rsidP="00112958">
            <w:pPr>
              <w:jc w:val="both"/>
              <w:rPr>
                <w:rFonts w:cs="Arial"/>
                <w:lang w:val="lv-LV"/>
              </w:rPr>
            </w:pPr>
            <w:bookmarkStart w:id="311" w:name="OLE_LINK157"/>
            <w:r w:rsidRPr="00016698">
              <w:rPr>
                <w:rFonts w:cs="Arial"/>
                <w:b/>
                <w:bCs/>
                <w:lang w:val="lv-LV"/>
              </w:rPr>
              <w:t>III kārta</w:t>
            </w:r>
            <w:r w:rsidRPr="00016698">
              <w:rPr>
                <w:rFonts w:cs="Arial"/>
                <w:lang w:val="lv-LV"/>
              </w:rPr>
              <w:t>: Termināļa paplašināšana</w:t>
            </w:r>
          </w:p>
          <w:p w14:paraId="1DDB7382" w14:textId="77777777" w:rsidR="006D14D3" w:rsidRPr="00016698" w:rsidRDefault="006D14D3" w:rsidP="00112958">
            <w:pPr>
              <w:jc w:val="both"/>
              <w:rPr>
                <w:rFonts w:eastAsia="ヒラギノ角ゴ Pro W3" w:cs="Arial"/>
                <w:b/>
                <w:caps/>
                <w:color w:val="00000A"/>
                <w:lang w:val="lv-LV"/>
              </w:rPr>
            </w:pPr>
            <w:bookmarkStart w:id="312" w:name="OLE_LINK174"/>
            <w:bookmarkEnd w:id="311"/>
            <w:proofErr w:type="spellStart"/>
            <w:r w:rsidRPr="00016698">
              <w:rPr>
                <w:rFonts w:cs="Arial"/>
                <w:b/>
                <w:bCs/>
                <w:iCs/>
                <w:lang w:val="lv-LV"/>
              </w:rPr>
              <w:t>Third</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Terminal </w:t>
            </w:r>
            <w:proofErr w:type="spellStart"/>
            <w:r w:rsidRPr="00016698">
              <w:rPr>
                <w:rFonts w:cs="Arial"/>
                <w:iCs/>
                <w:lang w:val="lv-LV"/>
              </w:rPr>
              <w:t>expansion</w:t>
            </w:r>
            <w:bookmarkEnd w:id="312"/>
            <w:proofErr w:type="spellEnd"/>
          </w:p>
        </w:tc>
        <w:tc>
          <w:tcPr>
            <w:tcW w:w="2790" w:type="dxa"/>
          </w:tcPr>
          <w:p w14:paraId="06EAF2A2" w14:textId="77777777" w:rsidR="006D14D3" w:rsidRPr="00016698" w:rsidRDefault="006D14D3" w:rsidP="00112958">
            <w:pPr>
              <w:jc w:val="both"/>
              <w:rPr>
                <w:rFonts w:eastAsia="ヒラギノ角ゴ Pro W3" w:cs="Arial"/>
                <w:b/>
                <w:caps/>
                <w:color w:val="00000A"/>
                <w:lang w:val="lv-LV"/>
              </w:rPr>
            </w:pPr>
          </w:p>
        </w:tc>
      </w:tr>
      <w:tr w:rsidR="006D14D3" w:rsidRPr="00016698" w14:paraId="6D48E5A1" w14:textId="77777777" w:rsidTr="00112958">
        <w:tc>
          <w:tcPr>
            <w:tcW w:w="6270" w:type="dxa"/>
          </w:tcPr>
          <w:p w14:paraId="67BA65AF" w14:textId="77777777" w:rsidR="006D14D3" w:rsidRPr="00016698" w:rsidRDefault="006D14D3" w:rsidP="00112958">
            <w:pPr>
              <w:jc w:val="both"/>
              <w:rPr>
                <w:rFonts w:cs="Arial"/>
                <w:lang w:val="lv-LV"/>
              </w:rPr>
            </w:pPr>
            <w:r w:rsidRPr="00016698">
              <w:rPr>
                <w:rFonts w:cs="Arial"/>
                <w:b/>
                <w:bCs/>
                <w:lang w:val="lv-LV"/>
              </w:rPr>
              <w:t xml:space="preserve">IV kārta: </w:t>
            </w:r>
            <w:r w:rsidRPr="00016698">
              <w:rPr>
                <w:rFonts w:cs="Arial"/>
                <w:lang w:val="lv-LV"/>
              </w:rPr>
              <w:t>Pagaidu ēkas demontāža un ne-</w:t>
            </w:r>
            <w:proofErr w:type="spellStart"/>
            <w:r w:rsidRPr="00016698">
              <w:rPr>
                <w:rFonts w:cs="Arial"/>
                <w:lang w:val="lv-LV"/>
              </w:rPr>
              <w:t>šengenas</w:t>
            </w:r>
            <w:proofErr w:type="spellEnd"/>
            <w:r w:rsidRPr="00016698">
              <w:rPr>
                <w:rFonts w:cs="Arial"/>
                <w:lang w:val="lv-LV"/>
              </w:rPr>
              <w:t xml:space="preserve"> ielidošanas zonas pārbūve termināļa D sektorā</w:t>
            </w:r>
          </w:p>
          <w:p w14:paraId="74DBCFCD" w14:textId="77777777" w:rsidR="006D14D3" w:rsidRPr="00016698" w:rsidRDefault="006D14D3" w:rsidP="00112958">
            <w:pPr>
              <w:jc w:val="both"/>
              <w:rPr>
                <w:rFonts w:eastAsia="ヒラギノ角ゴ Pro W3" w:cs="Arial"/>
                <w:b/>
                <w:caps/>
                <w:color w:val="00000A"/>
                <w:lang w:val="lv-LV"/>
              </w:rPr>
            </w:pPr>
            <w:bookmarkStart w:id="313" w:name="OLE_LINK176"/>
            <w:proofErr w:type="spellStart"/>
            <w:r w:rsidRPr="00016698">
              <w:rPr>
                <w:rFonts w:cs="Arial"/>
                <w:b/>
                <w:bCs/>
                <w:iCs/>
                <w:lang w:val="lv-LV"/>
              </w:rPr>
              <w:t>Fourth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Demolition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w:t>
            </w:r>
            <w:proofErr w:type="spellStart"/>
            <w:r w:rsidRPr="00016698">
              <w:rPr>
                <w:rFonts w:cs="Arial"/>
                <w:iCs/>
                <w:lang w:val="lv-LV"/>
              </w:rPr>
              <w:t>temporary</w:t>
            </w:r>
            <w:proofErr w:type="spellEnd"/>
            <w:r w:rsidRPr="00016698">
              <w:rPr>
                <w:rFonts w:cs="Arial"/>
                <w:iCs/>
                <w:lang w:val="lv-LV"/>
              </w:rPr>
              <w:t xml:space="preserve"> </w:t>
            </w:r>
            <w:proofErr w:type="spellStart"/>
            <w:r w:rsidRPr="00016698">
              <w:rPr>
                <w:rFonts w:cs="Arial"/>
                <w:iCs/>
                <w:lang w:val="lv-LV"/>
              </w:rPr>
              <w:t>building</w:t>
            </w:r>
            <w:proofErr w:type="spellEnd"/>
            <w:r w:rsidRPr="00016698">
              <w:rPr>
                <w:rFonts w:cs="Arial"/>
                <w:iCs/>
                <w:lang w:val="lv-LV"/>
              </w:rPr>
              <w:t xml:space="preserve"> </w:t>
            </w:r>
            <w:proofErr w:type="spellStart"/>
            <w:r w:rsidRPr="00016698">
              <w:rPr>
                <w:rFonts w:cs="Arial"/>
                <w:iCs/>
                <w:lang w:val="lv-LV"/>
              </w:rPr>
              <w:t>and</w:t>
            </w:r>
            <w:proofErr w:type="spellEnd"/>
            <w:r w:rsidRPr="00016698">
              <w:rPr>
                <w:rFonts w:cs="Arial"/>
                <w:iCs/>
                <w:lang w:val="lv-LV"/>
              </w:rPr>
              <w:t xml:space="preserve"> </w:t>
            </w:r>
            <w:proofErr w:type="spellStart"/>
            <w:r w:rsidRPr="00016698">
              <w:rPr>
                <w:rFonts w:cs="Arial"/>
                <w:iCs/>
                <w:lang w:val="lv-LV"/>
              </w:rPr>
              <w:t>reconstruction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non-</w:t>
            </w:r>
            <w:proofErr w:type="spellStart"/>
            <w:r w:rsidRPr="00016698">
              <w:rPr>
                <w:rFonts w:cs="Arial"/>
                <w:iCs/>
                <w:lang w:val="lv-LV"/>
              </w:rPr>
              <w:t>Schengen</w:t>
            </w:r>
            <w:proofErr w:type="spellEnd"/>
            <w:r w:rsidRPr="00016698">
              <w:rPr>
                <w:rFonts w:cs="Arial"/>
                <w:iCs/>
                <w:lang w:val="lv-LV"/>
              </w:rPr>
              <w:t xml:space="preserve"> </w:t>
            </w:r>
            <w:proofErr w:type="spellStart"/>
            <w:r w:rsidRPr="00016698">
              <w:rPr>
                <w:rFonts w:cs="Arial"/>
                <w:iCs/>
                <w:lang w:val="lv-LV"/>
              </w:rPr>
              <w:t>arrivals</w:t>
            </w:r>
            <w:proofErr w:type="spellEnd"/>
            <w:r w:rsidRPr="00016698">
              <w:rPr>
                <w:rFonts w:cs="Arial"/>
                <w:iCs/>
                <w:lang w:val="lv-LV"/>
              </w:rPr>
              <w:t xml:space="preserve"> </w:t>
            </w:r>
            <w:proofErr w:type="spellStart"/>
            <w:r w:rsidRPr="00016698">
              <w:rPr>
                <w:rFonts w:cs="Arial"/>
                <w:iCs/>
                <w:lang w:val="lv-LV"/>
              </w:rPr>
              <w:t>area</w:t>
            </w:r>
            <w:proofErr w:type="spellEnd"/>
            <w:r w:rsidRPr="00016698">
              <w:rPr>
                <w:rFonts w:cs="Arial"/>
                <w:iCs/>
                <w:lang w:val="lv-LV"/>
              </w:rPr>
              <w:t xml:space="preserve"> </w:t>
            </w:r>
            <w:proofErr w:type="spellStart"/>
            <w:r w:rsidRPr="00016698">
              <w:rPr>
                <w:rFonts w:cs="Arial"/>
                <w:iCs/>
                <w:lang w:val="lv-LV"/>
              </w:rPr>
              <w:t>in</w:t>
            </w:r>
            <w:proofErr w:type="spellEnd"/>
            <w:r w:rsidRPr="00016698">
              <w:rPr>
                <w:rFonts w:cs="Arial"/>
                <w:iCs/>
                <w:lang w:val="lv-LV"/>
              </w:rPr>
              <w:t xml:space="preserve"> </w:t>
            </w:r>
            <w:proofErr w:type="spellStart"/>
            <w:r w:rsidRPr="00016698">
              <w:rPr>
                <w:rFonts w:cs="Arial"/>
                <w:iCs/>
                <w:lang w:val="lv-LV"/>
              </w:rPr>
              <w:t>Sector</w:t>
            </w:r>
            <w:proofErr w:type="spellEnd"/>
            <w:r w:rsidRPr="00016698">
              <w:rPr>
                <w:rFonts w:cs="Arial"/>
                <w:iCs/>
                <w:lang w:val="lv-LV"/>
              </w:rPr>
              <w:t xml:space="preserve"> D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Terminal</w:t>
            </w:r>
            <w:bookmarkEnd w:id="313"/>
          </w:p>
        </w:tc>
        <w:tc>
          <w:tcPr>
            <w:tcW w:w="2790" w:type="dxa"/>
          </w:tcPr>
          <w:p w14:paraId="2FBFD486" w14:textId="77777777" w:rsidR="006D14D3" w:rsidRPr="00016698" w:rsidRDefault="006D14D3" w:rsidP="00112958">
            <w:pPr>
              <w:jc w:val="both"/>
              <w:rPr>
                <w:rFonts w:eastAsia="ヒラギノ角ゴ Pro W3" w:cs="Arial"/>
                <w:b/>
                <w:caps/>
                <w:color w:val="00000A"/>
                <w:lang w:val="lv-LV"/>
              </w:rPr>
            </w:pPr>
          </w:p>
        </w:tc>
      </w:tr>
      <w:tr w:rsidR="006D14D3" w:rsidRPr="00016698" w14:paraId="2611F0BF" w14:textId="77777777" w:rsidTr="00112958">
        <w:tc>
          <w:tcPr>
            <w:tcW w:w="6270" w:type="dxa"/>
          </w:tcPr>
          <w:p w14:paraId="209E403C" w14:textId="77777777" w:rsidR="006D14D3" w:rsidRPr="00016698" w:rsidRDefault="006D14D3" w:rsidP="00112958">
            <w:pPr>
              <w:jc w:val="both"/>
              <w:rPr>
                <w:rFonts w:cs="Arial"/>
                <w:lang w:val="lv-LV"/>
              </w:rPr>
            </w:pPr>
            <w:r w:rsidRPr="00016698">
              <w:rPr>
                <w:rFonts w:cs="Arial"/>
                <w:b/>
                <w:bCs/>
                <w:lang w:val="lv-LV"/>
              </w:rPr>
              <w:t>V kārta</w:t>
            </w:r>
            <w:r w:rsidRPr="00016698">
              <w:rPr>
                <w:rFonts w:cs="Arial"/>
                <w:lang w:val="lv-LV"/>
              </w:rPr>
              <w:t>: Termināļa bagāžas apstrādes ēkas daļas izbūve</w:t>
            </w:r>
          </w:p>
          <w:p w14:paraId="72130341" w14:textId="77777777" w:rsidR="006D14D3" w:rsidRPr="00016698" w:rsidRDefault="006D14D3" w:rsidP="00112958">
            <w:pPr>
              <w:jc w:val="both"/>
              <w:rPr>
                <w:rFonts w:eastAsia="ヒラギノ角ゴ Pro W3" w:cs="Arial"/>
                <w:b/>
                <w:caps/>
                <w:color w:val="00000A"/>
                <w:lang w:val="lv-LV"/>
              </w:rPr>
            </w:pPr>
            <w:bookmarkStart w:id="314" w:name="OLE_LINK177"/>
            <w:proofErr w:type="spellStart"/>
            <w:r w:rsidRPr="00016698">
              <w:rPr>
                <w:rFonts w:cs="Arial"/>
                <w:b/>
                <w:bCs/>
                <w:iCs/>
                <w:lang w:val="lv-LV"/>
              </w:rPr>
              <w:t>Fifth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part</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Terminal </w:t>
            </w:r>
            <w:proofErr w:type="spellStart"/>
            <w:r w:rsidRPr="00016698">
              <w:rPr>
                <w:rFonts w:cs="Arial"/>
                <w:iCs/>
                <w:lang w:val="lv-LV"/>
              </w:rPr>
              <w:t>Baggage</w:t>
            </w:r>
            <w:proofErr w:type="spellEnd"/>
            <w:r w:rsidRPr="00016698">
              <w:rPr>
                <w:rFonts w:cs="Arial"/>
                <w:iCs/>
                <w:lang w:val="lv-LV"/>
              </w:rPr>
              <w:t xml:space="preserve"> </w:t>
            </w:r>
            <w:proofErr w:type="spellStart"/>
            <w:r w:rsidRPr="00016698">
              <w:rPr>
                <w:rFonts w:cs="Arial"/>
                <w:iCs/>
                <w:lang w:val="lv-LV"/>
              </w:rPr>
              <w:t>Handling</w:t>
            </w:r>
            <w:proofErr w:type="spellEnd"/>
            <w:r w:rsidRPr="00016698">
              <w:rPr>
                <w:rFonts w:cs="Arial"/>
                <w:iCs/>
                <w:lang w:val="lv-LV"/>
              </w:rPr>
              <w:t xml:space="preserve"> Building</w:t>
            </w:r>
            <w:bookmarkEnd w:id="314"/>
          </w:p>
        </w:tc>
        <w:tc>
          <w:tcPr>
            <w:tcW w:w="2790" w:type="dxa"/>
          </w:tcPr>
          <w:p w14:paraId="5E70BD10" w14:textId="77777777" w:rsidR="006D14D3" w:rsidRPr="00016698" w:rsidRDefault="006D14D3" w:rsidP="00112958">
            <w:pPr>
              <w:jc w:val="both"/>
              <w:rPr>
                <w:rFonts w:eastAsia="ヒラギノ角ゴ Pro W3" w:cs="Arial"/>
                <w:b/>
                <w:caps/>
                <w:color w:val="00000A"/>
                <w:lang w:val="lv-LV"/>
              </w:rPr>
            </w:pPr>
          </w:p>
        </w:tc>
      </w:tr>
      <w:tr w:rsidR="006D14D3" w:rsidRPr="00016698" w14:paraId="45C94BE4" w14:textId="77777777" w:rsidTr="00112958">
        <w:tc>
          <w:tcPr>
            <w:tcW w:w="6270" w:type="dxa"/>
          </w:tcPr>
          <w:p w14:paraId="194D9260" w14:textId="77777777" w:rsidR="006D14D3" w:rsidRPr="00016698" w:rsidRDefault="006D14D3" w:rsidP="00112958">
            <w:pPr>
              <w:jc w:val="both"/>
              <w:rPr>
                <w:rFonts w:cs="Arial"/>
                <w:lang w:val="lv-LV"/>
              </w:rPr>
            </w:pPr>
            <w:r w:rsidRPr="00016698">
              <w:rPr>
                <w:rFonts w:cs="Arial"/>
                <w:b/>
                <w:bCs/>
                <w:lang w:val="lv-LV"/>
              </w:rPr>
              <w:t>VI kārta</w:t>
            </w:r>
            <w:r w:rsidRPr="00016698">
              <w:rPr>
                <w:rFonts w:cs="Arial"/>
                <w:lang w:val="lv-LV"/>
              </w:rPr>
              <w:t xml:space="preserve">: Šengenas ielidošanas zonas pārbūve termināļa E sektorā un savienošana ar </w:t>
            </w:r>
            <w:proofErr w:type="spellStart"/>
            <w:r w:rsidRPr="00016698">
              <w:rPr>
                <w:rFonts w:cs="Arial"/>
                <w:lang w:val="lv-LV"/>
              </w:rPr>
              <w:t>jaunizbūvēto</w:t>
            </w:r>
            <w:proofErr w:type="spellEnd"/>
            <w:r w:rsidRPr="00016698">
              <w:rPr>
                <w:rFonts w:cs="Arial"/>
                <w:lang w:val="lv-LV"/>
              </w:rPr>
              <w:t xml:space="preserve"> ēkas bagāžas apstrādes daļu</w:t>
            </w:r>
          </w:p>
          <w:p w14:paraId="4FF52F30" w14:textId="77777777" w:rsidR="006D14D3" w:rsidRPr="00016698" w:rsidRDefault="006D14D3" w:rsidP="00112958">
            <w:pPr>
              <w:jc w:val="both"/>
              <w:rPr>
                <w:rFonts w:eastAsia="ヒラギノ角ゴ Pro W3" w:cs="Arial"/>
                <w:b/>
                <w:caps/>
                <w:color w:val="00000A"/>
                <w:lang w:val="lv-LV"/>
              </w:rPr>
            </w:pPr>
            <w:bookmarkStart w:id="315" w:name="OLE_LINK179"/>
            <w:proofErr w:type="spellStart"/>
            <w:r w:rsidRPr="00016698">
              <w:rPr>
                <w:rFonts w:cs="Arial"/>
                <w:b/>
                <w:bCs/>
                <w:iCs/>
                <w:lang w:val="lv-LV"/>
              </w:rPr>
              <w:t>Sixth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Reconstruction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w:t>
            </w:r>
            <w:proofErr w:type="spellStart"/>
            <w:r w:rsidRPr="00016698">
              <w:rPr>
                <w:rFonts w:cs="Arial"/>
                <w:iCs/>
                <w:lang w:val="lv-LV"/>
              </w:rPr>
              <w:t>Schengen</w:t>
            </w:r>
            <w:proofErr w:type="spellEnd"/>
            <w:r w:rsidRPr="00016698">
              <w:rPr>
                <w:rFonts w:cs="Arial"/>
                <w:iCs/>
                <w:lang w:val="lv-LV"/>
              </w:rPr>
              <w:t xml:space="preserve"> </w:t>
            </w:r>
            <w:proofErr w:type="spellStart"/>
            <w:r w:rsidRPr="00016698">
              <w:rPr>
                <w:rFonts w:cs="Arial"/>
                <w:iCs/>
                <w:lang w:val="lv-LV"/>
              </w:rPr>
              <w:t>arrivals</w:t>
            </w:r>
            <w:proofErr w:type="spellEnd"/>
            <w:r w:rsidRPr="00016698">
              <w:rPr>
                <w:rFonts w:cs="Arial"/>
                <w:iCs/>
                <w:lang w:val="lv-LV"/>
              </w:rPr>
              <w:t xml:space="preserve"> </w:t>
            </w:r>
            <w:proofErr w:type="spellStart"/>
            <w:r w:rsidRPr="00016698">
              <w:rPr>
                <w:rFonts w:cs="Arial"/>
                <w:iCs/>
                <w:lang w:val="lv-LV"/>
              </w:rPr>
              <w:t>area</w:t>
            </w:r>
            <w:proofErr w:type="spellEnd"/>
            <w:r w:rsidRPr="00016698">
              <w:rPr>
                <w:rFonts w:cs="Arial"/>
                <w:iCs/>
                <w:lang w:val="lv-LV"/>
              </w:rPr>
              <w:t xml:space="preserve"> </w:t>
            </w:r>
            <w:proofErr w:type="spellStart"/>
            <w:r w:rsidRPr="00016698">
              <w:rPr>
                <w:rFonts w:cs="Arial"/>
                <w:iCs/>
                <w:lang w:val="lv-LV"/>
              </w:rPr>
              <w:t>in</w:t>
            </w:r>
            <w:proofErr w:type="spellEnd"/>
            <w:r w:rsidRPr="00016698">
              <w:rPr>
                <w:rFonts w:cs="Arial"/>
                <w:iCs/>
                <w:lang w:val="lv-LV"/>
              </w:rPr>
              <w:t xml:space="preserve"> </w:t>
            </w:r>
            <w:proofErr w:type="spellStart"/>
            <w:r w:rsidRPr="00016698">
              <w:rPr>
                <w:rFonts w:cs="Arial"/>
                <w:iCs/>
                <w:lang w:val="lv-LV"/>
              </w:rPr>
              <w:t>sector</w:t>
            </w:r>
            <w:proofErr w:type="spellEnd"/>
            <w:r w:rsidRPr="00016698">
              <w:rPr>
                <w:rFonts w:cs="Arial"/>
                <w:iCs/>
                <w:lang w:val="lv-LV"/>
              </w:rPr>
              <w:t xml:space="preserve"> 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Terminal </w:t>
            </w:r>
            <w:proofErr w:type="spellStart"/>
            <w:r w:rsidRPr="00016698">
              <w:rPr>
                <w:rFonts w:cs="Arial"/>
                <w:iCs/>
                <w:lang w:val="lv-LV"/>
              </w:rPr>
              <w:t>and</w:t>
            </w:r>
            <w:proofErr w:type="spellEnd"/>
            <w:r w:rsidRPr="00016698">
              <w:rPr>
                <w:rFonts w:cs="Arial"/>
                <w:iCs/>
                <w:lang w:val="lv-LV"/>
              </w:rPr>
              <w:t xml:space="preserve"> </w:t>
            </w:r>
            <w:proofErr w:type="spellStart"/>
            <w:r w:rsidRPr="00016698">
              <w:rPr>
                <w:rFonts w:cs="Arial"/>
                <w:iCs/>
                <w:lang w:val="lv-LV"/>
              </w:rPr>
              <w:t>connection</w:t>
            </w:r>
            <w:proofErr w:type="spellEnd"/>
            <w:r w:rsidRPr="00016698">
              <w:rPr>
                <w:rFonts w:cs="Arial"/>
                <w:iCs/>
                <w:lang w:val="lv-LV"/>
              </w:rPr>
              <w:t xml:space="preserve"> to </w:t>
            </w:r>
            <w:proofErr w:type="spellStart"/>
            <w:r w:rsidRPr="00016698">
              <w:rPr>
                <w:rFonts w:cs="Arial"/>
                <w:iCs/>
                <w:lang w:val="lv-LV"/>
              </w:rPr>
              <w:t>the</w:t>
            </w:r>
            <w:proofErr w:type="spellEnd"/>
            <w:r w:rsidRPr="00016698">
              <w:rPr>
                <w:rFonts w:cs="Arial"/>
                <w:iCs/>
                <w:lang w:val="lv-LV"/>
              </w:rPr>
              <w:t xml:space="preserve"> </w:t>
            </w:r>
            <w:proofErr w:type="spellStart"/>
            <w:r w:rsidRPr="00016698">
              <w:rPr>
                <w:rFonts w:cs="Arial"/>
                <w:iCs/>
                <w:lang w:val="lv-LV"/>
              </w:rPr>
              <w:t>new</w:t>
            </w:r>
            <w:proofErr w:type="spellEnd"/>
            <w:r w:rsidRPr="00016698">
              <w:rPr>
                <w:rFonts w:cs="Arial"/>
                <w:iCs/>
                <w:lang w:val="lv-LV"/>
              </w:rPr>
              <w:t xml:space="preserve"> </w:t>
            </w:r>
            <w:proofErr w:type="spellStart"/>
            <w:r w:rsidRPr="00016698">
              <w:rPr>
                <w:rFonts w:cs="Arial"/>
                <w:iCs/>
                <w:lang w:val="lv-LV"/>
              </w:rPr>
              <w:t>baggage</w:t>
            </w:r>
            <w:proofErr w:type="spellEnd"/>
            <w:r w:rsidRPr="00016698">
              <w:rPr>
                <w:rFonts w:cs="Arial"/>
                <w:iCs/>
                <w:lang w:val="lv-LV"/>
              </w:rPr>
              <w:t xml:space="preserve"> </w:t>
            </w:r>
            <w:proofErr w:type="spellStart"/>
            <w:r w:rsidRPr="00016698">
              <w:rPr>
                <w:rFonts w:cs="Arial"/>
                <w:iCs/>
                <w:lang w:val="lv-LV"/>
              </w:rPr>
              <w:t>handling</w:t>
            </w:r>
            <w:proofErr w:type="spellEnd"/>
            <w:r w:rsidRPr="00016698">
              <w:rPr>
                <w:rFonts w:cs="Arial"/>
                <w:iCs/>
                <w:lang w:val="lv-LV"/>
              </w:rPr>
              <w:t xml:space="preserve"> </w:t>
            </w:r>
            <w:proofErr w:type="spellStart"/>
            <w:r w:rsidRPr="00016698">
              <w:rPr>
                <w:rFonts w:cs="Arial"/>
                <w:iCs/>
                <w:lang w:val="lv-LV"/>
              </w:rPr>
              <w:t>part</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the</w:t>
            </w:r>
            <w:proofErr w:type="spellEnd"/>
            <w:r w:rsidRPr="00016698">
              <w:rPr>
                <w:rFonts w:cs="Arial"/>
                <w:iCs/>
                <w:lang w:val="lv-LV"/>
              </w:rPr>
              <w:t xml:space="preserve"> </w:t>
            </w:r>
            <w:proofErr w:type="spellStart"/>
            <w:r w:rsidRPr="00016698">
              <w:rPr>
                <w:rFonts w:cs="Arial"/>
                <w:iCs/>
                <w:lang w:val="lv-LV"/>
              </w:rPr>
              <w:t>building</w:t>
            </w:r>
            <w:bookmarkEnd w:id="315"/>
            <w:proofErr w:type="spellEnd"/>
          </w:p>
        </w:tc>
        <w:tc>
          <w:tcPr>
            <w:tcW w:w="2790" w:type="dxa"/>
          </w:tcPr>
          <w:p w14:paraId="0C2014C4" w14:textId="77777777" w:rsidR="006D14D3" w:rsidRPr="00016698" w:rsidRDefault="006D14D3" w:rsidP="00112958">
            <w:pPr>
              <w:jc w:val="both"/>
              <w:rPr>
                <w:rFonts w:eastAsia="ヒラギノ角ゴ Pro W3" w:cs="Arial"/>
                <w:b/>
                <w:caps/>
                <w:color w:val="00000A"/>
                <w:lang w:val="lv-LV"/>
              </w:rPr>
            </w:pPr>
          </w:p>
        </w:tc>
      </w:tr>
      <w:tr w:rsidR="006D14D3" w:rsidRPr="00016698" w14:paraId="5DDAEF9E" w14:textId="77777777" w:rsidTr="00112958">
        <w:tc>
          <w:tcPr>
            <w:tcW w:w="6270" w:type="dxa"/>
          </w:tcPr>
          <w:p w14:paraId="56713581" w14:textId="77777777" w:rsidR="006D14D3" w:rsidRPr="00016698" w:rsidRDefault="006D14D3" w:rsidP="00112958">
            <w:pPr>
              <w:jc w:val="both"/>
              <w:rPr>
                <w:rFonts w:cs="Arial"/>
                <w:lang w:val="lv-LV"/>
              </w:rPr>
            </w:pPr>
            <w:r w:rsidRPr="00016698">
              <w:rPr>
                <w:rFonts w:cs="Arial"/>
                <w:b/>
                <w:bCs/>
                <w:lang w:val="lv-LV"/>
              </w:rPr>
              <w:t>VII kārta</w:t>
            </w:r>
            <w:r w:rsidRPr="00016698">
              <w:rPr>
                <w:rFonts w:cs="Arial"/>
                <w:lang w:val="lv-LV"/>
              </w:rPr>
              <w:t>: Termināļa F sektora 1.stāva pārbūve dienesta telpu ierīkošanai, atlidojošās bagāžas piegādes koridora izbūve, Šengenas pasažieru ielidošanas koridora izbūve</w:t>
            </w:r>
          </w:p>
          <w:p w14:paraId="501E813C" w14:textId="77777777" w:rsidR="006D14D3" w:rsidRPr="00016698" w:rsidRDefault="006D14D3" w:rsidP="00112958">
            <w:pPr>
              <w:jc w:val="both"/>
              <w:rPr>
                <w:rFonts w:eastAsia="ヒラギノ角ゴ Pro W3" w:cs="Arial"/>
                <w:b/>
                <w:caps/>
                <w:color w:val="00000A"/>
                <w:lang w:val="lv-LV"/>
              </w:rPr>
            </w:pPr>
            <w:bookmarkStart w:id="316" w:name="OLE_LINK181"/>
            <w:proofErr w:type="spellStart"/>
            <w:r w:rsidRPr="00016698">
              <w:rPr>
                <w:rFonts w:cs="Arial"/>
                <w:b/>
                <w:bCs/>
                <w:iCs/>
                <w:lang w:val="lv-LV"/>
              </w:rPr>
              <w:t>Seventh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Terminal F, 1st </w:t>
            </w:r>
            <w:proofErr w:type="spellStart"/>
            <w:r w:rsidRPr="00016698">
              <w:rPr>
                <w:rFonts w:cs="Arial"/>
                <w:iCs/>
                <w:lang w:val="lv-LV"/>
              </w:rPr>
              <w:t>floor</w:t>
            </w:r>
            <w:proofErr w:type="spellEnd"/>
            <w:r w:rsidRPr="00016698">
              <w:rPr>
                <w:rFonts w:cs="Arial"/>
                <w:iCs/>
                <w:lang w:val="lv-LV"/>
              </w:rPr>
              <w:t xml:space="preserve"> </w:t>
            </w:r>
            <w:proofErr w:type="spellStart"/>
            <w:r w:rsidRPr="00016698">
              <w:rPr>
                <w:rFonts w:cs="Arial"/>
                <w:iCs/>
                <w:lang w:val="lv-LV"/>
              </w:rPr>
              <w:t>reconstruction</w:t>
            </w:r>
            <w:proofErr w:type="spellEnd"/>
            <w:r w:rsidRPr="00016698">
              <w:rPr>
                <w:rFonts w:cs="Arial"/>
                <w:iCs/>
                <w:lang w:val="lv-LV"/>
              </w:rPr>
              <w:t xml:space="preserve"> to </w:t>
            </w:r>
            <w:proofErr w:type="spellStart"/>
            <w:r w:rsidRPr="00016698">
              <w:rPr>
                <w:rFonts w:cs="Arial"/>
                <w:iCs/>
                <w:lang w:val="lv-LV"/>
              </w:rPr>
              <w:t>provide</w:t>
            </w:r>
            <w:proofErr w:type="spellEnd"/>
            <w:r w:rsidRPr="00016698">
              <w:rPr>
                <w:rFonts w:cs="Arial"/>
                <w:iCs/>
                <w:lang w:val="lv-LV"/>
              </w:rPr>
              <w:t xml:space="preserve"> </w:t>
            </w:r>
            <w:proofErr w:type="spellStart"/>
            <w:r w:rsidRPr="00016698">
              <w:rPr>
                <w:rFonts w:cs="Arial"/>
                <w:iCs/>
                <w:lang w:val="lv-LV"/>
              </w:rPr>
              <w:t>service</w:t>
            </w:r>
            <w:proofErr w:type="spellEnd"/>
            <w:r w:rsidRPr="00016698">
              <w:rPr>
                <w:rFonts w:cs="Arial"/>
                <w:iCs/>
                <w:lang w:val="lv-LV"/>
              </w:rPr>
              <w:t xml:space="preserve"> </w:t>
            </w:r>
            <w:proofErr w:type="spellStart"/>
            <w:r w:rsidRPr="00016698">
              <w:rPr>
                <w:rFonts w:cs="Arial"/>
                <w:iCs/>
                <w:lang w:val="lv-LV"/>
              </w:rPr>
              <w:t>facilities</w:t>
            </w:r>
            <w:proofErr w:type="spellEnd"/>
            <w:r w:rsidRPr="00016698">
              <w:rPr>
                <w:rFonts w:cs="Arial"/>
                <w:iCs/>
                <w:lang w:val="lv-LV"/>
              </w:rPr>
              <w:t xml:space="preserve">, </w:t>
            </w:r>
            <w:proofErr w:type="spellStart"/>
            <w:r w:rsidRPr="00016698">
              <w:rPr>
                <w:rFonts w:cs="Arial"/>
                <w:iCs/>
                <w:lang w:val="lv-LV"/>
              </w:rPr>
              <w:t>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departure</w:t>
            </w:r>
            <w:proofErr w:type="spellEnd"/>
            <w:r w:rsidRPr="00016698">
              <w:rPr>
                <w:rFonts w:cs="Arial"/>
                <w:iCs/>
                <w:lang w:val="lv-LV"/>
              </w:rPr>
              <w:t xml:space="preserve"> </w:t>
            </w:r>
            <w:proofErr w:type="spellStart"/>
            <w:r w:rsidRPr="00016698">
              <w:rPr>
                <w:rFonts w:cs="Arial"/>
                <w:iCs/>
                <w:lang w:val="lv-LV"/>
              </w:rPr>
              <w:t>baggage</w:t>
            </w:r>
            <w:proofErr w:type="spellEnd"/>
            <w:r w:rsidRPr="00016698">
              <w:rPr>
                <w:rFonts w:cs="Arial"/>
                <w:iCs/>
                <w:lang w:val="lv-LV"/>
              </w:rPr>
              <w:t xml:space="preserve"> </w:t>
            </w:r>
            <w:proofErr w:type="spellStart"/>
            <w:r w:rsidRPr="00016698">
              <w:rPr>
                <w:rFonts w:cs="Arial"/>
                <w:iCs/>
                <w:lang w:val="lv-LV"/>
              </w:rPr>
              <w:t>delivery</w:t>
            </w:r>
            <w:proofErr w:type="spellEnd"/>
            <w:r w:rsidRPr="00016698">
              <w:rPr>
                <w:rFonts w:cs="Arial"/>
                <w:iCs/>
                <w:lang w:val="lv-LV"/>
              </w:rPr>
              <w:t xml:space="preserve"> </w:t>
            </w:r>
            <w:proofErr w:type="spellStart"/>
            <w:r w:rsidRPr="00016698">
              <w:rPr>
                <w:rFonts w:cs="Arial"/>
                <w:iCs/>
                <w:lang w:val="lv-LV"/>
              </w:rPr>
              <w:t>corridor</w:t>
            </w:r>
            <w:proofErr w:type="spellEnd"/>
            <w:r w:rsidRPr="00016698">
              <w:rPr>
                <w:rFonts w:cs="Arial"/>
                <w:iCs/>
                <w:lang w:val="lv-LV"/>
              </w:rPr>
              <w:t xml:space="preserve">, </w:t>
            </w:r>
            <w:proofErr w:type="spellStart"/>
            <w:r w:rsidRPr="00016698">
              <w:rPr>
                <w:rFonts w:cs="Arial"/>
                <w:iCs/>
                <w:lang w:val="lv-LV"/>
              </w:rPr>
              <w:t>construction</w:t>
            </w:r>
            <w:proofErr w:type="spellEnd"/>
            <w:r w:rsidRPr="00016698">
              <w:rPr>
                <w:rFonts w:cs="Arial"/>
                <w:iCs/>
                <w:lang w:val="lv-LV"/>
              </w:rPr>
              <w:t xml:space="preserve">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Schengen</w:t>
            </w:r>
            <w:proofErr w:type="spellEnd"/>
            <w:r w:rsidRPr="00016698">
              <w:rPr>
                <w:rFonts w:cs="Arial"/>
                <w:iCs/>
                <w:lang w:val="lv-LV"/>
              </w:rPr>
              <w:t xml:space="preserve"> </w:t>
            </w:r>
            <w:proofErr w:type="spellStart"/>
            <w:r w:rsidRPr="00016698">
              <w:rPr>
                <w:rFonts w:cs="Arial"/>
                <w:iCs/>
                <w:lang w:val="lv-LV"/>
              </w:rPr>
              <w:t>passenger</w:t>
            </w:r>
            <w:proofErr w:type="spellEnd"/>
            <w:r w:rsidRPr="00016698">
              <w:rPr>
                <w:rFonts w:cs="Arial"/>
                <w:iCs/>
                <w:lang w:val="lv-LV"/>
              </w:rPr>
              <w:t xml:space="preserve"> </w:t>
            </w:r>
            <w:proofErr w:type="spellStart"/>
            <w:r w:rsidRPr="00016698">
              <w:rPr>
                <w:rFonts w:cs="Arial"/>
                <w:iCs/>
                <w:lang w:val="lv-LV"/>
              </w:rPr>
              <w:t>arrival</w:t>
            </w:r>
            <w:proofErr w:type="spellEnd"/>
            <w:r w:rsidRPr="00016698">
              <w:rPr>
                <w:rFonts w:cs="Arial"/>
                <w:iCs/>
                <w:lang w:val="lv-LV"/>
              </w:rPr>
              <w:t xml:space="preserve"> </w:t>
            </w:r>
            <w:proofErr w:type="spellStart"/>
            <w:r w:rsidRPr="00016698">
              <w:rPr>
                <w:rFonts w:cs="Arial"/>
                <w:iCs/>
                <w:lang w:val="lv-LV"/>
              </w:rPr>
              <w:t>corridor</w:t>
            </w:r>
            <w:bookmarkEnd w:id="316"/>
            <w:proofErr w:type="spellEnd"/>
          </w:p>
        </w:tc>
        <w:tc>
          <w:tcPr>
            <w:tcW w:w="2790" w:type="dxa"/>
          </w:tcPr>
          <w:p w14:paraId="3D50BFCD" w14:textId="77777777" w:rsidR="006D14D3" w:rsidRPr="00016698" w:rsidRDefault="006D14D3" w:rsidP="00112958">
            <w:pPr>
              <w:jc w:val="both"/>
              <w:rPr>
                <w:rFonts w:eastAsia="ヒラギノ角ゴ Pro W3" w:cs="Arial"/>
                <w:b/>
                <w:caps/>
                <w:color w:val="00000A"/>
                <w:lang w:val="lv-LV"/>
              </w:rPr>
            </w:pPr>
          </w:p>
        </w:tc>
      </w:tr>
      <w:tr w:rsidR="006D14D3" w:rsidRPr="00016698" w14:paraId="3309D4F8" w14:textId="77777777" w:rsidTr="00112958">
        <w:tc>
          <w:tcPr>
            <w:tcW w:w="6270" w:type="dxa"/>
          </w:tcPr>
          <w:p w14:paraId="33275990" w14:textId="77777777" w:rsidR="006D14D3" w:rsidRPr="00016698" w:rsidRDefault="006D14D3" w:rsidP="00112958">
            <w:pPr>
              <w:jc w:val="both"/>
              <w:rPr>
                <w:rFonts w:cs="Arial"/>
                <w:lang w:val="lv-LV"/>
              </w:rPr>
            </w:pPr>
            <w:bookmarkStart w:id="317" w:name="OLE_LINK162"/>
            <w:r w:rsidRPr="00016698">
              <w:rPr>
                <w:rFonts w:cs="Arial"/>
                <w:b/>
                <w:bCs/>
                <w:lang w:val="lv-LV"/>
              </w:rPr>
              <w:t xml:space="preserve">VIII kārta: </w:t>
            </w:r>
            <w:r w:rsidRPr="00016698">
              <w:rPr>
                <w:rFonts w:cs="Arial"/>
                <w:lang w:val="lv-LV"/>
              </w:rPr>
              <w:t>Piebraukšanas estakādes izbūve</w:t>
            </w:r>
          </w:p>
          <w:bookmarkEnd w:id="317"/>
          <w:p w14:paraId="07A3C900" w14:textId="77777777" w:rsidR="006D14D3" w:rsidRPr="00016698" w:rsidRDefault="006D14D3" w:rsidP="00112958">
            <w:pPr>
              <w:jc w:val="both"/>
              <w:rPr>
                <w:rFonts w:cs="Arial"/>
                <w:b/>
                <w:bCs/>
                <w:lang w:val="lv-LV"/>
              </w:rPr>
            </w:pPr>
            <w:proofErr w:type="spellStart"/>
            <w:r w:rsidRPr="00016698">
              <w:rPr>
                <w:rFonts w:cs="Arial"/>
                <w:b/>
                <w:bCs/>
                <w:iCs/>
                <w:lang w:val="lv-LV"/>
              </w:rPr>
              <w:t>Eighth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w:t>
            </w:r>
            <w:proofErr w:type="spellStart"/>
            <w:r w:rsidRPr="00016698">
              <w:rPr>
                <w:rFonts w:cs="Arial"/>
                <w:iCs/>
                <w:lang w:val="lv-LV"/>
              </w:rPr>
              <w:t>an</w:t>
            </w:r>
            <w:proofErr w:type="spellEnd"/>
            <w:r w:rsidRPr="00016698">
              <w:rPr>
                <w:rFonts w:cs="Arial"/>
                <w:iCs/>
                <w:lang w:val="lv-LV"/>
              </w:rPr>
              <w:t> </w:t>
            </w:r>
            <w:proofErr w:type="spellStart"/>
            <w:r w:rsidRPr="00016698">
              <w:rPr>
                <w:rFonts w:cs="Arial"/>
                <w:iCs/>
                <w:lang w:val="lv-LV"/>
              </w:rPr>
              <w:t>access</w:t>
            </w:r>
            <w:proofErr w:type="spellEnd"/>
            <w:r w:rsidRPr="00016698">
              <w:rPr>
                <w:rFonts w:cs="Arial"/>
                <w:iCs/>
                <w:lang w:val="lv-LV"/>
              </w:rPr>
              <w:t xml:space="preserve"> </w:t>
            </w:r>
            <w:proofErr w:type="spellStart"/>
            <w:r w:rsidRPr="00016698">
              <w:rPr>
                <w:rFonts w:cs="Arial"/>
                <w:iCs/>
                <w:lang w:val="lv-LV"/>
              </w:rPr>
              <w:t>flyover</w:t>
            </w:r>
            <w:proofErr w:type="spellEnd"/>
          </w:p>
        </w:tc>
        <w:tc>
          <w:tcPr>
            <w:tcW w:w="2790" w:type="dxa"/>
          </w:tcPr>
          <w:p w14:paraId="3162B6C1" w14:textId="77777777" w:rsidR="006D14D3" w:rsidRPr="00016698" w:rsidRDefault="006D14D3" w:rsidP="00112958">
            <w:pPr>
              <w:jc w:val="both"/>
              <w:rPr>
                <w:rFonts w:eastAsia="ヒラギノ角ゴ Pro W3" w:cs="Arial"/>
                <w:b/>
                <w:caps/>
                <w:color w:val="00000A"/>
                <w:lang w:val="lv-LV"/>
              </w:rPr>
            </w:pPr>
          </w:p>
        </w:tc>
      </w:tr>
      <w:tr w:rsidR="006D14D3" w:rsidRPr="00016698" w14:paraId="70F65319" w14:textId="77777777" w:rsidTr="00112958">
        <w:tc>
          <w:tcPr>
            <w:tcW w:w="6270" w:type="dxa"/>
          </w:tcPr>
          <w:p w14:paraId="1B3BF32E" w14:textId="77777777" w:rsidR="006D14D3" w:rsidRPr="00016698" w:rsidRDefault="006D14D3" w:rsidP="00112958">
            <w:pPr>
              <w:jc w:val="both"/>
              <w:rPr>
                <w:rFonts w:cs="Arial"/>
                <w:lang w:val="lv-LV"/>
              </w:rPr>
            </w:pPr>
            <w:r w:rsidRPr="00016698">
              <w:rPr>
                <w:rFonts w:cs="Arial"/>
                <w:b/>
                <w:bCs/>
                <w:lang w:val="lv-LV"/>
              </w:rPr>
              <w:lastRenderedPageBreak/>
              <w:t>IX kārta</w:t>
            </w:r>
            <w:r w:rsidRPr="00016698">
              <w:rPr>
                <w:rFonts w:cs="Arial"/>
                <w:lang w:val="lv-LV"/>
              </w:rPr>
              <w:t>: Teritorijas ar inženiertīkliem, ceļu izbūve</w:t>
            </w:r>
          </w:p>
          <w:p w14:paraId="65ECF151" w14:textId="77777777" w:rsidR="006D14D3" w:rsidRPr="00016698" w:rsidRDefault="006D14D3" w:rsidP="00112958">
            <w:pPr>
              <w:jc w:val="both"/>
              <w:rPr>
                <w:rFonts w:cs="Arial"/>
                <w:b/>
                <w:bCs/>
                <w:lang w:val="lv-LV"/>
              </w:rPr>
            </w:pPr>
            <w:proofErr w:type="spellStart"/>
            <w:r w:rsidRPr="00016698">
              <w:rPr>
                <w:rFonts w:cs="Arial"/>
                <w:b/>
                <w:bCs/>
                <w:iCs/>
                <w:lang w:val="lv-LV"/>
              </w:rPr>
              <w:t>Ninth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w:t>
            </w:r>
            <w:proofErr w:type="spellStart"/>
            <w:r w:rsidRPr="00016698">
              <w:rPr>
                <w:rFonts w:cs="Arial"/>
                <w:iCs/>
                <w:lang w:val="lv-LV"/>
              </w:rPr>
              <w:t>Areas</w:t>
            </w:r>
            <w:proofErr w:type="spellEnd"/>
            <w:r w:rsidRPr="00016698">
              <w:rPr>
                <w:rFonts w:cs="Arial"/>
                <w:iCs/>
                <w:lang w:val="lv-LV"/>
              </w:rPr>
              <w:t xml:space="preserve"> </w:t>
            </w:r>
            <w:proofErr w:type="spellStart"/>
            <w:r w:rsidRPr="00016698">
              <w:rPr>
                <w:rFonts w:cs="Arial"/>
                <w:iCs/>
                <w:lang w:val="lv-LV"/>
              </w:rPr>
              <w:t>with</w:t>
            </w:r>
            <w:proofErr w:type="spellEnd"/>
            <w:r w:rsidRPr="00016698">
              <w:rPr>
                <w:rFonts w:cs="Arial"/>
                <w:iCs/>
                <w:lang w:val="lv-LV"/>
              </w:rPr>
              <w:t xml:space="preserve"> </w:t>
            </w:r>
            <w:proofErr w:type="spellStart"/>
            <w:r w:rsidRPr="00016698">
              <w:rPr>
                <w:rFonts w:cs="Arial"/>
                <w:iCs/>
                <w:lang w:val="lv-LV"/>
              </w:rPr>
              <w:t>utilities</w:t>
            </w:r>
            <w:proofErr w:type="spellEnd"/>
            <w:r w:rsidRPr="00016698">
              <w:rPr>
                <w:rFonts w:cs="Arial"/>
                <w:iCs/>
                <w:lang w:val="lv-LV"/>
              </w:rPr>
              <w:t xml:space="preserve">, </w:t>
            </w:r>
            <w:proofErr w:type="spellStart"/>
            <w:r w:rsidRPr="00016698">
              <w:rPr>
                <w:rFonts w:cs="Arial"/>
                <w:iCs/>
                <w:lang w:val="lv-LV"/>
              </w:rPr>
              <w:t>road</w:t>
            </w:r>
            <w:proofErr w:type="spellEnd"/>
            <w:r w:rsidRPr="00016698">
              <w:rPr>
                <w:rFonts w:cs="Arial"/>
                <w:iCs/>
                <w:lang w:val="lv-LV"/>
              </w:rPr>
              <w:t xml:space="preserve"> </w:t>
            </w:r>
            <w:proofErr w:type="spellStart"/>
            <w:r w:rsidRPr="00016698">
              <w:rPr>
                <w:rFonts w:cs="Arial"/>
                <w:iCs/>
                <w:lang w:val="lv-LV"/>
              </w:rPr>
              <w:t>construction</w:t>
            </w:r>
            <w:proofErr w:type="spellEnd"/>
          </w:p>
        </w:tc>
        <w:tc>
          <w:tcPr>
            <w:tcW w:w="2790" w:type="dxa"/>
          </w:tcPr>
          <w:p w14:paraId="4DF2A6D0" w14:textId="77777777" w:rsidR="006D14D3" w:rsidRPr="00016698" w:rsidRDefault="006D14D3" w:rsidP="00112958">
            <w:pPr>
              <w:jc w:val="both"/>
              <w:rPr>
                <w:rFonts w:eastAsia="ヒラギノ角ゴ Pro W3" w:cs="Arial"/>
                <w:b/>
                <w:caps/>
                <w:color w:val="00000A"/>
                <w:lang w:val="lv-LV"/>
              </w:rPr>
            </w:pPr>
          </w:p>
        </w:tc>
      </w:tr>
      <w:tr w:rsidR="006D14D3" w:rsidRPr="00016698" w14:paraId="7F664D17" w14:textId="77777777" w:rsidTr="00112958">
        <w:tc>
          <w:tcPr>
            <w:tcW w:w="6270" w:type="dxa"/>
          </w:tcPr>
          <w:p w14:paraId="34DEE89C" w14:textId="77777777" w:rsidR="006D14D3" w:rsidRPr="00016698" w:rsidRDefault="006D14D3" w:rsidP="00112958">
            <w:pPr>
              <w:jc w:val="both"/>
              <w:rPr>
                <w:rFonts w:cs="Arial"/>
                <w:lang w:val="lv-LV"/>
              </w:rPr>
            </w:pPr>
            <w:bookmarkStart w:id="318" w:name="OLE_LINK168"/>
            <w:r w:rsidRPr="00016698">
              <w:rPr>
                <w:rFonts w:cs="Arial"/>
                <w:b/>
                <w:bCs/>
                <w:lang w:val="lv-LV"/>
              </w:rPr>
              <w:t xml:space="preserve">X kārta: </w:t>
            </w:r>
            <w:r w:rsidRPr="00016698">
              <w:rPr>
                <w:rFonts w:cs="Arial"/>
                <w:lang w:val="lv-LV"/>
              </w:rPr>
              <w:t>Daudzstāvu stāvvietas izbūve</w:t>
            </w:r>
          </w:p>
          <w:p w14:paraId="668E6C55" w14:textId="46A055A5" w:rsidR="006D14D3" w:rsidRPr="00016698" w:rsidRDefault="006D14D3" w:rsidP="00112958">
            <w:pPr>
              <w:jc w:val="both"/>
              <w:rPr>
                <w:rFonts w:cs="Arial"/>
                <w:b/>
                <w:bCs/>
                <w:lang w:val="lv-LV"/>
              </w:rPr>
            </w:pPr>
            <w:bookmarkStart w:id="319" w:name="OLE_LINK190"/>
            <w:bookmarkEnd w:id="318"/>
            <w:proofErr w:type="spellStart"/>
            <w:r w:rsidRPr="00016698">
              <w:rPr>
                <w:rFonts w:cs="Arial"/>
                <w:b/>
                <w:bCs/>
                <w:iCs/>
                <w:lang w:val="lv-LV"/>
              </w:rPr>
              <w:t>Tenth</w:t>
            </w:r>
            <w:proofErr w:type="spellEnd"/>
            <w:r w:rsidRPr="00016698">
              <w:rPr>
                <w:rFonts w:cs="Arial"/>
                <w:b/>
                <w:bCs/>
                <w:iCs/>
                <w:lang w:val="lv-LV"/>
              </w:rPr>
              <w:t xml:space="preserve"> </w:t>
            </w:r>
            <w:proofErr w:type="spellStart"/>
            <w:r w:rsidRPr="00016698">
              <w:rPr>
                <w:rFonts w:cs="Arial"/>
                <w:b/>
                <w:bCs/>
                <w:iCs/>
                <w:lang w:val="lv-LV"/>
              </w:rPr>
              <w:t>Section</w:t>
            </w:r>
            <w:proofErr w:type="spellEnd"/>
            <w:r w:rsidRPr="00016698">
              <w:rPr>
                <w:rFonts w:cs="Arial"/>
                <w:b/>
                <w:bCs/>
                <w:iCs/>
                <w:lang w:val="lv-LV"/>
              </w:rPr>
              <w:t>:</w:t>
            </w:r>
            <w:r w:rsidRPr="00016698">
              <w:rPr>
                <w:rFonts w:cs="Arial"/>
                <w:iCs/>
                <w:lang w:val="lv-LV"/>
              </w:rPr>
              <w:t xml:space="preserve"> Construction </w:t>
            </w:r>
            <w:proofErr w:type="spellStart"/>
            <w:r w:rsidRPr="00016698">
              <w:rPr>
                <w:rFonts w:cs="Arial"/>
                <w:iCs/>
                <w:lang w:val="lv-LV"/>
              </w:rPr>
              <w:t>of</w:t>
            </w:r>
            <w:proofErr w:type="spellEnd"/>
            <w:r w:rsidRPr="00016698">
              <w:rPr>
                <w:rFonts w:cs="Arial"/>
                <w:iCs/>
                <w:lang w:val="lv-LV"/>
              </w:rPr>
              <w:t xml:space="preserve"> a </w:t>
            </w:r>
            <w:proofErr w:type="spellStart"/>
            <w:r w:rsidRPr="00016698">
              <w:rPr>
                <w:rFonts w:cs="Arial"/>
                <w:iCs/>
                <w:lang w:val="lv-LV"/>
              </w:rPr>
              <w:t>multi-storey</w:t>
            </w:r>
            <w:proofErr w:type="spellEnd"/>
            <w:r w:rsidRPr="00016698">
              <w:rPr>
                <w:rFonts w:cs="Arial"/>
                <w:iCs/>
                <w:lang w:val="lv-LV"/>
              </w:rPr>
              <w:t xml:space="preserve"> car park</w:t>
            </w:r>
            <w:bookmarkEnd w:id="319"/>
          </w:p>
        </w:tc>
        <w:tc>
          <w:tcPr>
            <w:tcW w:w="2790" w:type="dxa"/>
          </w:tcPr>
          <w:p w14:paraId="00DED38C" w14:textId="77777777" w:rsidR="006D14D3" w:rsidRPr="00016698" w:rsidRDefault="006D14D3" w:rsidP="00112958">
            <w:pPr>
              <w:jc w:val="both"/>
              <w:rPr>
                <w:rFonts w:eastAsia="ヒラギノ角ゴ Pro W3" w:cs="Arial"/>
                <w:b/>
                <w:caps/>
                <w:color w:val="00000A"/>
                <w:lang w:val="lv-LV"/>
              </w:rPr>
            </w:pPr>
          </w:p>
        </w:tc>
      </w:tr>
    </w:tbl>
    <w:p w14:paraId="12A86425" w14:textId="77777777" w:rsidR="006D14D3" w:rsidRPr="00016698" w:rsidRDefault="006D14D3" w:rsidP="006D14D3">
      <w:pPr>
        <w:rPr>
          <w:rFonts w:cs="Arial"/>
          <w:lang w:val="lv-LV"/>
        </w:rPr>
      </w:pPr>
    </w:p>
    <w:tbl>
      <w:tblPr>
        <w:tblStyle w:val="TableGrid"/>
        <w:tblW w:w="0" w:type="auto"/>
        <w:tblLook w:val="04A0" w:firstRow="1" w:lastRow="0" w:firstColumn="1" w:lastColumn="0" w:noHBand="0" w:noVBand="1"/>
      </w:tblPr>
      <w:tblGrid>
        <w:gridCol w:w="6270"/>
        <w:gridCol w:w="2790"/>
      </w:tblGrid>
      <w:tr w:rsidR="004A68D5" w:rsidRPr="00DC0E24" w14:paraId="4A5A493F" w14:textId="77777777" w:rsidTr="005D3458">
        <w:tc>
          <w:tcPr>
            <w:tcW w:w="6270" w:type="dxa"/>
            <w:shd w:val="clear" w:color="auto" w:fill="D0CECE" w:themeFill="background2" w:themeFillShade="E6"/>
          </w:tcPr>
          <w:p w14:paraId="07CAE7BB" w14:textId="77777777" w:rsidR="004A68D5" w:rsidRPr="00DC0E24" w:rsidRDefault="004A68D5" w:rsidP="005D3458">
            <w:pPr>
              <w:jc w:val="center"/>
              <w:rPr>
                <w:rFonts w:cs="Arial"/>
                <w:b/>
                <w:bCs/>
              </w:rPr>
            </w:pPr>
            <w:proofErr w:type="spellStart"/>
            <w:r w:rsidRPr="00DC0E24">
              <w:rPr>
                <w:rFonts w:cs="Arial"/>
                <w:b/>
                <w:bCs/>
              </w:rPr>
              <w:t>Pārējie</w:t>
            </w:r>
            <w:proofErr w:type="spellEnd"/>
            <w:r w:rsidRPr="00DC0E24">
              <w:rPr>
                <w:rFonts w:cs="Arial"/>
                <w:b/>
                <w:bCs/>
              </w:rPr>
              <w:t xml:space="preserve"> </w:t>
            </w:r>
            <w:proofErr w:type="spellStart"/>
            <w:r w:rsidRPr="00DC0E24">
              <w:rPr>
                <w:rFonts w:cs="Arial"/>
                <w:b/>
                <w:bCs/>
              </w:rPr>
              <w:t>pakalpojumi</w:t>
            </w:r>
            <w:proofErr w:type="spellEnd"/>
            <w:r w:rsidRPr="00DC0E24">
              <w:rPr>
                <w:rFonts w:cs="Arial"/>
                <w:b/>
                <w:bCs/>
              </w:rPr>
              <w:t xml:space="preserve"> / Other Services</w:t>
            </w:r>
          </w:p>
        </w:tc>
        <w:tc>
          <w:tcPr>
            <w:tcW w:w="2790" w:type="dxa"/>
            <w:shd w:val="clear" w:color="auto" w:fill="D0CECE" w:themeFill="background2" w:themeFillShade="E6"/>
          </w:tcPr>
          <w:p w14:paraId="0E28B2A6" w14:textId="77777777" w:rsidR="004A68D5" w:rsidRPr="00DC0E24" w:rsidRDefault="004A68D5" w:rsidP="005D3458">
            <w:pPr>
              <w:jc w:val="center"/>
              <w:rPr>
                <w:rFonts w:cs="Arial"/>
                <w:b/>
                <w:bCs/>
              </w:rPr>
            </w:pPr>
            <w:r w:rsidRPr="00DC0E24">
              <w:rPr>
                <w:rFonts w:cs="Arial"/>
                <w:b/>
                <w:bCs/>
              </w:rPr>
              <w:t>Cena/Price</w:t>
            </w:r>
          </w:p>
        </w:tc>
      </w:tr>
      <w:tr w:rsidR="004A68D5" w:rsidRPr="00DC0E24" w14:paraId="0EA89F88" w14:textId="77777777" w:rsidTr="005D3458">
        <w:tc>
          <w:tcPr>
            <w:tcW w:w="9060" w:type="dxa"/>
            <w:gridSpan w:val="2"/>
            <w:shd w:val="clear" w:color="auto" w:fill="D0CECE" w:themeFill="background2" w:themeFillShade="E6"/>
          </w:tcPr>
          <w:p w14:paraId="04B8BF8C" w14:textId="77777777" w:rsidR="004A68D5" w:rsidRPr="00DC0E24" w:rsidRDefault="004A68D5" w:rsidP="005D3458">
            <w:pPr>
              <w:jc w:val="both"/>
              <w:rPr>
                <w:rFonts w:cs="Arial"/>
                <w:sz w:val="18"/>
                <w:szCs w:val="18"/>
              </w:rPr>
            </w:pPr>
            <w:r w:rsidRPr="00DC0E24">
              <w:rPr>
                <w:rFonts w:cs="Arial"/>
                <w:sz w:val="18"/>
                <w:szCs w:val="18"/>
              </w:rPr>
              <w:t xml:space="preserve">Viena </w:t>
            </w:r>
            <w:proofErr w:type="spellStart"/>
            <w:r w:rsidRPr="00DC0E24">
              <w:rPr>
                <w:rFonts w:cs="Arial"/>
                <w:sz w:val="18"/>
                <w:szCs w:val="18"/>
              </w:rPr>
              <w:t>mēneša</w:t>
            </w:r>
            <w:proofErr w:type="spellEnd"/>
            <w:r w:rsidRPr="00DC0E24">
              <w:rPr>
                <w:rFonts w:cs="Arial"/>
                <w:sz w:val="18"/>
                <w:szCs w:val="18"/>
              </w:rPr>
              <w:t xml:space="preserve"> </w:t>
            </w:r>
            <w:proofErr w:type="spellStart"/>
            <w:r w:rsidRPr="00DC0E24">
              <w:rPr>
                <w:rFonts w:cs="Arial"/>
                <w:sz w:val="18"/>
                <w:szCs w:val="18"/>
              </w:rPr>
              <w:t>maksa</w:t>
            </w:r>
            <w:proofErr w:type="spellEnd"/>
            <w:r w:rsidRPr="00DC0E24">
              <w:rPr>
                <w:rFonts w:cs="Arial"/>
                <w:sz w:val="18"/>
                <w:szCs w:val="18"/>
              </w:rPr>
              <w:t xml:space="preserve"> </w:t>
            </w:r>
            <w:proofErr w:type="spellStart"/>
            <w:r w:rsidRPr="00DC0E24">
              <w:rPr>
                <w:rFonts w:cs="Arial"/>
                <w:sz w:val="18"/>
                <w:szCs w:val="18"/>
              </w:rPr>
              <w:t>tiek</w:t>
            </w:r>
            <w:proofErr w:type="spellEnd"/>
            <w:r w:rsidRPr="00DC0E24">
              <w:rPr>
                <w:rFonts w:cs="Arial"/>
                <w:sz w:val="18"/>
                <w:szCs w:val="18"/>
              </w:rPr>
              <w:t xml:space="preserve"> </w:t>
            </w:r>
            <w:proofErr w:type="spellStart"/>
            <w:r w:rsidRPr="00DC0E24">
              <w:rPr>
                <w:rFonts w:cs="Arial"/>
                <w:sz w:val="18"/>
                <w:szCs w:val="18"/>
              </w:rPr>
              <w:t>aprēķināta</w:t>
            </w:r>
            <w:proofErr w:type="spellEnd"/>
            <w:r w:rsidRPr="00DC0E24">
              <w:rPr>
                <w:rFonts w:cs="Arial"/>
                <w:sz w:val="18"/>
                <w:szCs w:val="18"/>
              </w:rPr>
              <w:t xml:space="preserve">, </w:t>
            </w:r>
            <w:proofErr w:type="spellStart"/>
            <w:r w:rsidRPr="00DC0E24">
              <w:rPr>
                <w:rFonts w:cs="Arial"/>
                <w:sz w:val="18"/>
                <w:szCs w:val="18"/>
              </w:rPr>
              <w:t>izdalot</w:t>
            </w:r>
            <w:proofErr w:type="spellEnd"/>
            <w:r w:rsidRPr="00DC0E24">
              <w:rPr>
                <w:rFonts w:cs="Arial"/>
                <w:sz w:val="18"/>
                <w:szCs w:val="18"/>
              </w:rPr>
              <w:t xml:space="preserve"> </w:t>
            </w:r>
            <w:proofErr w:type="spellStart"/>
            <w:r w:rsidRPr="00DC0E24">
              <w:rPr>
                <w:rFonts w:cs="Arial"/>
                <w:sz w:val="18"/>
                <w:szCs w:val="18"/>
              </w:rPr>
              <w:t>norādīto</w:t>
            </w:r>
            <w:proofErr w:type="spellEnd"/>
            <w:r w:rsidRPr="00DC0E24">
              <w:rPr>
                <w:rFonts w:cs="Arial"/>
                <w:sz w:val="18"/>
                <w:szCs w:val="18"/>
              </w:rPr>
              <w:t xml:space="preserve"> </w:t>
            </w:r>
            <w:proofErr w:type="spellStart"/>
            <w:r w:rsidRPr="00DC0E24">
              <w:rPr>
                <w:rFonts w:cs="Arial"/>
                <w:sz w:val="18"/>
                <w:szCs w:val="18"/>
              </w:rPr>
              <w:t>pakalpojuma</w:t>
            </w:r>
            <w:proofErr w:type="spellEnd"/>
            <w:r w:rsidRPr="00DC0E24">
              <w:rPr>
                <w:rFonts w:cs="Arial"/>
                <w:sz w:val="18"/>
                <w:szCs w:val="18"/>
              </w:rPr>
              <w:t xml:space="preserve"> </w:t>
            </w:r>
            <w:proofErr w:type="spellStart"/>
            <w:r w:rsidRPr="00DC0E24">
              <w:rPr>
                <w:rFonts w:cs="Arial"/>
                <w:sz w:val="18"/>
                <w:szCs w:val="18"/>
              </w:rPr>
              <w:t>kopējo</w:t>
            </w:r>
            <w:proofErr w:type="spellEnd"/>
            <w:r w:rsidRPr="00DC0E24">
              <w:rPr>
                <w:rFonts w:cs="Arial"/>
                <w:sz w:val="18"/>
                <w:szCs w:val="18"/>
              </w:rPr>
              <w:t xml:space="preserve"> </w:t>
            </w:r>
            <w:proofErr w:type="spellStart"/>
            <w:r w:rsidRPr="00DC0E24">
              <w:rPr>
                <w:rFonts w:cs="Arial"/>
                <w:sz w:val="18"/>
                <w:szCs w:val="18"/>
              </w:rPr>
              <w:t>cenu</w:t>
            </w:r>
            <w:proofErr w:type="spellEnd"/>
            <w:r w:rsidRPr="00DC0E24">
              <w:rPr>
                <w:rFonts w:cs="Arial"/>
                <w:sz w:val="18"/>
                <w:szCs w:val="18"/>
              </w:rPr>
              <w:t xml:space="preserve"> </w:t>
            </w:r>
            <w:proofErr w:type="spellStart"/>
            <w:r w:rsidRPr="00DC0E24">
              <w:rPr>
                <w:rFonts w:cs="Arial"/>
                <w:sz w:val="18"/>
                <w:szCs w:val="18"/>
              </w:rPr>
              <w:t>visā</w:t>
            </w:r>
            <w:proofErr w:type="spellEnd"/>
            <w:r w:rsidRPr="00DC0E24">
              <w:rPr>
                <w:rFonts w:cs="Arial"/>
                <w:sz w:val="18"/>
                <w:szCs w:val="18"/>
              </w:rPr>
              <w:t xml:space="preserve"> </w:t>
            </w:r>
            <w:proofErr w:type="spellStart"/>
            <w:r w:rsidRPr="00DC0E24">
              <w:rPr>
                <w:rFonts w:cs="Arial"/>
                <w:sz w:val="18"/>
                <w:szCs w:val="18"/>
              </w:rPr>
              <w:t>Līguma</w:t>
            </w:r>
            <w:proofErr w:type="spellEnd"/>
            <w:r w:rsidRPr="00DC0E24">
              <w:rPr>
                <w:rFonts w:cs="Arial"/>
                <w:sz w:val="18"/>
                <w:szCs w:val="18"/>
              </w:rPr>
              <w:t xml:space="preserve"> </w:t>
            </w:r>
            <w:proofErr w:type="spellStart"/>
            <w:r w:rsidRPr="00DC0E24">
              <w:rPr>
                <w:rFonts w:cs="Arial"/>
                <w:sz w:val="18"/>
                <w:szCs w:val="18"/>
              </w:rPr>
              <w:t>izpildes</w:t>
            </w:r>
            <w:proofErr w:type="spellEnd"/>
            <w:r w:rsidRPr="00DC0E24">
              <w:rPr>
                <w:rFonts w:cs="Arial"/>
                <w:sz w:val="18"/>
                <w:szCs w:val="18"/>
              </w:rPr>
              <w:t xml:space="preserve"> </w:t>
            </w:r>
            <w:proofErr w:type="spellStart"/>
            <w:r w:rsidRPr="00DC0E24">
              <w:rPr>
                <w:rFonts w:cs="Arial"/>
                <w:sz w:val="18"/>
                <w:szCs w:val="18"/>
              </w:rPr>
              <w:t>periodā</w:t>
            </w:r>
            <w:proofErr w:type="spellEnd"/>
            <w:r w:rsidRPr="00DC0E24">
              <w:rPr>
                <w:rFonts w:cs="Arial"/>
                <w:sz w:val="18"/>
                <w:szCs w:val="18"/>
              </w:rPr>
              <w:t xml:space="preserve"> </w:t>
            </w:r>
            <w:proofErr w:type="spellStart"/>
            <w:r w:rsidRPr="00DC0E24">
              <w:rPr>
                <w:rFonts w:cs="Arial"/>
                <w:sz w:val="18"/>
                <w:szCs w:val="18"/>
              </w:rPr>
              <w:t>ar</w:t>
            </w:r>
            <w:proofErr w:type="spellEnd"/>
            <w:r w:rsidRPr="00DC0E24">
              <w:rPr>
                <w:rFonts w:cs="Arial"/>
                <w:sz w:val="18"/>
                <w:szCs w:val="18"/>
              </w:rPr>
              <w:t xml:space="preserve"> </w:t>
            </w:r>
            <w:proofErr w:type="spellStart"/>
            <w:r w:rsidRPr="00DC0E24">
              <w:rPr>
                <w:rFonts w:cs="Arial"/>
                <w:sz w:val="18"/>
                <w:szCs w:val="18"/>
              </w:rPr>
              <w:t>Būvdarbu</w:t>
            </w:r>
            <w:proofErr w:type="spellEnd"/>
            <w:r w:rsidRPr="00DC0E24">
              <w:rPr>
                <w:rFonts w:cs="Arial"/>
                <w:sz w:val="18"/>
                <w:szCs w:val="18"/>
              </w:rPr>
              <w:t xml:space="preserve"> </w:t>
            </w:r>
            <w:proofErr w:type="spellStart"/>
            <w:r w:rsidRPr="00DC0E24">
              <w:rPr>
                <w:rFonts w:cs="Arial"/>
                <w:sz w:val="18"/>
                <w:szCs w:val="18"/>
              </w:rPr>
              <w:t>līguma</w:t>
            </w:r>
            <w:proofErr w:type="spellEnd"/>
            <w:r w:rsidRPr="00DC0E24">
              <w:rPr>
                <w:rFonts w:cs="Arial"/>
                <w:sz w:val="18"/>
                <w:szCs w:val="18"/>
              </w:rPr>
              <w:t xml:space="preserve"> </w:t>
            </w:r>
            <w:proofErr w:type="spellStart"/>
            <w:r w:rsidRPr="00DC0E24">
              <w:rPr>
                <w:rFonts w:cs="Arial"/>
                <w:sz w:val="18"/>
                <w:szCs w:val="18"/>
              </w:rPr>
              <w:t>Programmā</w:t>
            </w:r>
            <w:proofErr w:type="spellEnd"/>
            <w:r w:rsidRPr="00DC0E24">
              <w:rPr>
                <w:rFonts w:cs="Arial"/>
                <w:sz w:val="18"/>
                <w:szCs w:val="18"/>
              </w:rPr>
              <w:t xml:space="preserve"> </w:t>
            </w:r>
            <w:proofErr w:type="spellStart"/>
            <w:r w:rsidRPr="00DC0E24">
              <w:rPr>
                <w:rFonts w:cs="Arial"/>
                <w:sz w:val="18"/>
                <w:szCs w:val="18"/>
              </w:rPr>
              <w:t>norādīto</w:t>
            </w:r>
            <w:proofErr w:type="spellEnd"/>
            <w:r w:rsidRPr="00DC0E24">
              <w:rPr>
                <w:rFonts w:cs="Arial"/>
                <w:sz w:val="18"/>
                <w:szCs w:val="18"/>
              </w:rPr>
              <w:t xml:space="preserve"> </w:t>
            </w:r>
            <w:proofErr w:type="spellStart"/>
            <w:r w:rsidRPr="00DC0E24">
              <w:rPr>
                <w:rFonts w:cs="Arial"/>
                <w:sz w:val="18"/>
                <w:szCs w:val="18"/>
              </w:rPr>
              <w:t>dienu</w:t>
            </w:r>
            <w:proofErr w:type="spellEnd"/>
            <w:r w:rsidRPr="00DC0E24">
              <w:rPr>
                <w:rFonts w:cs="Arial"/>
                <w:sz w:val="18"/>
                <w:szCs w:val="18"/>
              </w:rPr>
              <w:t xml:space="preserve"> </w:t>
            </w:r>
            <w:proofErr w:type="spellStart"/>
            <w:r w:rsidRPr="00DC0E24">
              <w:rPr>
                <w:rFonts w:cs="Arial"/>
                <w:sz w:val="18"/>
                <w:szCs w:val="18"/>
              </w:rPr>
              <w:t>skaitu</w:t>
            </w:r>
            <w:proofErr w:type="spellEnd"/>
            <w:r w:rsidRPr="00DC0E24">
              <w:rPr>
                <w:rFonts w:cs="Arial"/>
                <w:sz w:val="18"/>
                <w:szCs w:val="18"/>
              </w:rPr>
              <w:t xml:space="preserve">, </w:t>
            </w:r>
            <w:proofErr w:type="spellStart"/>
            <w:r w:rsidRPr="00DC0E24">
              <w:rPr>
                <w:rFonts w:cs="Arial"/>
                <w:sz w:val="18"/>
                <w:szCs w:val="18"/>
              </w:rPr>
              <w:t>kādā</w:t>
            </w:r>
            <w:proofErr w:type="spellEnd"/>
            <w:r w:rsidRPr="00DC0E24">
              <w:rPr>
                <w:rFonts w:cs="Arial"/>
                <w:sz w:val="18"/>
                <w:szCs w:val="18"/>
              </w:rPr>
              <w:t xml:space="preserve"> </w:t>
            </w:r>
            <w:proofErr w:type="spellStart"/>
            <w:r w:rsidRPr="00DC0E24">
              <w:rPr>
                <w:rFonts w:cs="Arial"/>
                <w:sz w:val="18"/>
                <w:szCs w:val="18"/>
              </w:rPr>
              <w:t>ir</w:t>
            </w:r>
            <w:proofErr w:type="spellEnd"/>
            <w:r w:rsidRPr="00DC0E24">
              <w:rPr>
                <w:rFonts w:cs="Arial"/>
                <w:sz w:val="18"/>
                <w:szCs w:val="18"/>
              </w:rPr>
              <w:t xml:space="preserve"> </w:t>
            </w:r>
            <w:proofErr w:type="spellStart"/>
            <w:r w:rsidRPr="00DC0E24">
              <w:rPr>
                <w:rFonts w:cs="Arial"/>
                <w:sz w:val="18"/>
                <w:szCs w:val="18"/>
              </w:rPr>
              <w:t>paredzēts</w:t>
            </w:r>
            <w:proofErr w:type="spellEnd"/>
            <w:r w:rsidRPr="00DC0E24">
              <w:rPr>
                <w:rFonts w:cs="Arial"/>
                <w:sz w:val="18"/>
                <w:szCs w:val="18"/>
              </w:rPr>
              <w:t xml:space="preserve"> </w:t>
            </w:r>
            <w:proofErr w:type="spellStart"/>
            <w:r w:rsidRPr="00DC0E24">
              <w:rPr>
                <w:rFonts w:cs="Arial"/>
                <w:sz w:val="18"/>
                <w:szCs w:val="18"/>
              </w:rPr>
              <w:t>veikt</w:t>
            </w:r>
            <w:proofErr w:type="spellEnd"/>
            <w:r w:rsidRPr="00DC0E24">
              <w:rPr>
                <w:rFonts w:cs="Arial"/>
                <w:sz w:val="18"/>
                <w:szCs w:val="18"/>
              </w:rPr>
              <w:t xml:space="preserve"> </w:t>
            </w:r>
            <w:proofErr w:type="spellStart"/>
            <w:r w:rsidRPr="00DC0E24">
              <w:rPr>
                <w:rFonts w:cs="Arial"/>
                <w:sz w:val="18"/>
                <w:szCs w:val="18"/>
              </w:rPr>
              <w:t>visus</w:t>
            </w:r>
            <w:proofErr w:type="spellEnd"/>
            <w:r w:rsidRPr="00DC0E24">
              <w:rPr>
                <w:rFonts w:cs="Arial"/>
                <w:sz w:val="18"/>
                <w:szCs w:val="18"/>
              </w:rPr>
              <w:t xml:space="preserve"> </w:t>
            </w:r>
            <w:proofErr w:type="spellStart"/>
            <w:r w:rsidRPr="00DC0E24">
              <w:rPr>
                <w:rFonts w:cs="Arial"/>
                <w:sz w:val="18"/>
                <w:szCs w:val="18"/>
              </w:rPr>
              <w:t>būvdarbus</w:t>
            </w:r>
            <w:proofErr w:type="spellEnd"/>
            <w:r w:rsidRPr="00DC0E24">
              <w:rPr>
                <w:rFonts w:cs="Arial"/>
                <w:sz w:val="18"/>
                <w:szCs w:val="18"/>
              </w:rPr>
              <w:t xml:space="preserve">, un </w:t>
            </w:r>
            <w:proofErr w:type="spellStart"/>
            <w:r w:rsidRPr="00DC0E24">
              <w:rPr>
                <w:rFonts w:cs="Arial"/>
                <w:sz w:val="18"/>
                <w:szCs w:val="18"/>
              </w:rPr>
              <w:t>reizinot</w:t>
            </w:r>
            <w:proofErr w:type="spellEnd"/>
            <w:r w:rsidRPr="00DC0E24">
              <w:rPr>
                <w:rFonts w:cs="Arial"/>
                <w:sz w:val="18"/>
                <w:szCs w:val="18"/>
              </w:rPr>
              <w:t xml:space="preserve"> </w:t>
            </w:r>
            <w:proofErr w:type="spellStart"/>
            <w:r w:rsidRPr="00DC0E24">
              <w:rPr>
                <w:rFonts w:cs="Arial"/>
                <w:sz w:val="18"/>
                <w:szCs w:val="18"/>
              </w:rPr>
              <w:t>ar</w:t>
            </w:r>
            <w:proofErr w:type="spellEnd"/>
            <w:r w:rsidRPr="00DC0E24">
              <w:rPr>
                <w:rFonts w:cs="Arial"/>
                <w:sz w:val="18"/>
                <w:szCs w:val="18"/>
              </w:rPr>
              <w:t xml:space="preserve"> 30.</w:t>
            </w:r>
          </w:p>
          <w:p w14:paraId="3E99002D" w14:textId="77777777" w:rsidR="004A68D5" w:rsidRPr="00DC0E24" w:rsidRDefault="004A68D5" w:rsidP="005D3458">
            <w:pPr>
              <w:jc w:val="both"/>
              <w:rPr>
                <w:rFonts w:cs="Arial"/>
                <w:sz w:val="18"/>
                <w:szCs w:val="18"/>
              </w:rPr>
            </w:pPr>
            <w:r w:rsidRPr="00DC0E24">
              <w:rPr>
                <w:rFonts w:cs="Arial"/>
                <w:sz w:val="18"/>
                <w:szCs w:val="18"/>
              </w:rPr>
              <w:t>One month's payment shall be calculated by dividing the total price quoted for the relevant Service during the whole period of performance of the Contract by the number of days specified in the Programme of the Construction Agreement for which all the construction works are to be performed and multiplying by 30.</w:t>
            </w:r>
          </w:p>
        </w:tc>
      </w:tr>
      <w:tr w:rsidR="004A68D5" w:rsidRPr="00DC0E24" w14:paraId="035403DA" w14:textId="77777777" w:rsidTr="005D3458">
        <w:tc>
          <w:tcPr>
            <w:tcW w:w="9060" w:type="dxa"/>
            <w:gridSpan w:val="2"/>
            <w:shd w:val="clear" w:color="auto" w:fill="E7E6E6" w:themeFill="background2"/>
          </w:tcPr>
          <w:p w14:paraId="75FCEE6F" w14:textId="77777777" w:rsidR="004A68D5" w:rsidRPr="006A66AF" w:rsidRDefault="004A68D5" w:rsidP="005D3458">
            <w:pPr>
              <w:jc w:val="center"/>
              <w:rPr>
                <w:rFonts w:eastAsia="ヒラギノ角ゴ Pro W3" w:cs="Arial"/>
                <w:b/>
                <w:caps/>
                <w:color w:val="FF0000"/>
              </w:rPr>
            </w:pPr>
            <w:proofErr w:type="spellStart"/>
            <w:r w:rsidRPr="006A66AF">
              <w:rPr>
                <w:rFonts w:cs="Arial"/>
                <w:b/>
                <w:bCs/>
                <w:color w:val="FF0000"/>
              </w:rPr>
              <w:t>Inženiera</w:t>
            </w:r>
            <w:proofErr w:type="spellEnd"/>
            <w:r w:rsidRPr="006A66AF">
              <w:rPr>
                <w:rFonts w:cs="Arial"/>
                <w:b/>
                <w:bCs/>
                <w:color w:val="FF0000"/>
              </w:rPr>
              <w:t xml:space="preserve"> </w:t>
            </w:r>
            <w:proofErr w:type="spellStart"/>
            <w:r w:rsidRPr="006A66AF">
              <w:rPr>
                <w:rFonts w:cs="Arial"/>
                <w:b/>
                <w:bCs/>
                <w:color w:val="FF0000"/>
              </w:rPr>
              <w:t>pakalpojumi</w:t>
            </w:r>
            <w:proofErr w:type="spellEnd"/>
            <w:r w:rsidRPr="006A66AF">
              <w:rPr>
                <w:rFonts w:cs="Arial"/>
                <w:b/>
                <w:bCs/>
                <w:color w:val="FF0000"/>
              </w:rPr>
              <w:t xml:space="preserve"> / </w:t>
            </w:r>
            <w:bookmarkStart w:id="320" w:name="OLE_LINK104"/>
            <w:r w:rsidRPr="006A66AF">
              <w:rPr>
                <w:rFonts w:cs="Arial"/>
                <w:b/>
                <w:bCs/>
                <w:color w:val="FF0000"/>
              </w:rPr>
              <w:t xml:space="preserve">Engineering </w:t>
            </w:r>
            <w:bookmarkStart w:id="321" w:name="OLE_LINK216"/>
            <w:r w:rsidRPr="006A66AF">
              <w:rPr>
                <w:rFonts w:cs="Arial"/>
                <w:b/>
                <w:bCs/>
                <w:color w:val="FF0000"/>
              </w:rPr>
              <w:t>Services</w:t>
            </w:r>
            <w:bookmarkEnd w:id="320"/>
            <w:bookmarkEnd w:id="321"/>
          </w:p>
        </w:tc>
      </w:tr>
      <w:tr w:rsidR="004A68D5" w:rsidRPr="00DC0E24" w14:paraId="0B913C93" w14:textId="77777777" w:rsidTr="005D3458">
        <w:tc>
          <w:tcPr>
            <w:tcW w:w="6270" w:type="dxa"/>
          </w:tcPr>
          <w:p w14:paraId="4924687C" w14:textId="77777777" w:rsidR="004A68D5" w:rsidRPr="006A66AF" w:rsidRDefault="004A68D5" w:rsidP="005D3458">
            <w:pPr>
              <w:jc w:val="both"/>
              <w:rPr>
                <w:rFonts w:cs="Arial"/>
                <w:color w:val="FF0000"/>
              </w:rPr>
            </w:pPr>
            <w:bookmarkStart w:id="322" w:name="OLE_LINK112"/>
            <w:proofErr w:type="spellStart"/>
            <w:r w:rsidRPr="006A66AF">
              <w:rPr>
                <w:rFonts w:cs="Arial"/>
                <w:color w:val="FF0000"/>
              </w:rPr>
              <w:t>Kopējā</w:t>
            </w:r>
            <w:proofErr w:type="spellEnd"/>
            <w:r w:rsidRPr="006A66AF">
              <w:rPr>
                <w:rFonts w:cs="Arial"/>
                <w:color w:val="FF0000"/>
              </w:rPr>
              <w:t xml:space="preserve"> </w:t>
            </w:r>
            <w:proofErr w:type="spellStart"/>
            <w:r w:rsidRPr="006A66AF">
              <w:rPr>
                <w:rFonts w:cs="Arial"/>
                <w:color w:val="FF0000"/>
              </w:rPr>
              <w:t>cena</w:t>
            </w:r>
            <w:proofErr w:type="spellEnd"/>
            <w:r w:rsidRPr="006A66AF">
              <w:rPr>
                <w:rFonts w:cs="Arial"/>
                <w:color w:val="FF0000"/>
              </w:rPr>
              <w:t xml:space="preserve"> par </w:t>
            </w:r>
            <w:proofErr w:type="spellStart"/>
            <w:r w:rsidRPr="006A66AF">
              <w:rPr>
                <w:rFonts w:cs="Arial"/>
                <w:color w:val="FF0000"/>
              </w:rPr>
              <w:t>Inženiera</w:t>
            </w:r>
            <w:proofErr w:type="spellEnd"/>
            <w:r w:rsidRPr="006A66AF">
              <w:rPr>
                <w:rFonts w:cs="Arial"/>
                <w:color w:val="FF0000"/>
              </w:rPr>
              <w:t xml:space="preserve"> </w:t>
            </w:r>
            <w:proofErr w:type="spellStart"/>
            <w:r w:rsidRPr="006A66AF">
              <w:rPr>
                <w:rFonts w:cs="Arial"/>
                <w:color w:val="FF0000"/>
              </w:rPr>
              <w:t>pakalpojumiem</w:t>
            </w:r>
            <w:proofErr w:type="spellEnd"/>
            <w:r w:rsidRPr="006A66AF">
              <w:rPr>
                <w:rFonts w:cs="Arial"/>
                <w:color w:val="FF0000"/>
              </w:rPr>
              <w:t xml:space="preserve"> </w:t>
            </w:r>
            <w:proofErr w:type="spellStart"/>
            <w:r w:rsidRPr="006A66AF">
              <w:rPr>
                <w:rFonts w:cs="Arial"/>
                <w:color w:val="FF0000"/>
              </w:rPr>
              <w:t>visā</w:t>
            </w:r>
            <w:proofErr w:type="spellEnd"/>
            <w:r w:rsidRPr="006A66AF">
              <w:rPr>
                <w:rFonts w:cs="Arial"/>
                <w:color w:val="FF0000"/>
              </w:rPr>
              <w:t xml:space="preserve"> </w:t>
            </w:r>
            <w:proofErr w:type="spellStart"/>
            <w:r w:rsidRPr="006A66AF">
              <w:rPr>
                <w:rFonts w:cs="Arial"/>
                <w:color w:val="FF0000"/>
              </w:rPr>
              <w:t>Līguma</w:t>
            </w:r>
            <w:proofErr w:type="spellEnd"/>
            <w:r w:rsidRPr="006A66AF">
              <w:rPr>
                <w:rFonts w:cs="Arial"/>
                <w:color w:val="FF0000"/>
              </w:rPr>
              <w:t xml:space="preserve"> </w:t>
            </w:r>
            <w:proofErr w:type="spellStart"/>
            <w:r w:rsidRPr="006A66AF">
              <w:rPr>
                <w:rFonts w:cs="Arial"/>
                <w:color w:val="FF0000"/>
              </w:rPr>
              <w:t>izpildes</w:t>
            </w:r>
            <w:proofErr w:type="spellEnd"/>
            <w:r w:rsidRPr="006A66AF">
              <w:rPr>
                <w:rFonts w:cs="Arial"/>
                <w:color w:val="FF0000"/>
              </w:rPr>
              <w:t xml:space="preserve"> </w:t>
            </w:r>
            <w:proofErr w:type="spellStart"/>
            <w:r w:rsidRPr="006A66AF">
              <w:rPr>
                <w:rFonts w:cs="Arial"/>
                <w:color w:val="FF0000"/>
              </w:rPr>
              <w:t>periodā</w:t>
            </w:r>
            <w:proofErr w:type="spellEnd"/>
          </w:p>
          <w:p w14:paraId="14C92FEC" w14:textId="77777777" w:rsidR="004A68D5" w:rsidRPr="006A66AF" w:rsidRDefault="004A68D5" w:rsidP="005D3458">
            <w:pPr>
              <w:jc w:val="both"/>
              <w:rPr>
                <w:rFonts w:cs="Arial"/>
                <w:color w:val="FF0000"/>
              </w:rPr>
            </w:pPr>
            <w:r w:rsidRPr="006A66AF">
              <w:rPr>
                <w:rFonts w:cs="Arial"/>
                <w:color w:val="FF0000"/>
              </w:rPr>
              <w:t>Total price for the Engineering Services during the entire period of performance of the Contract</w:t>
            </w:r>
            <w:bookmarkEnd w:id="322"/>
          </w:p>
        </w:tc>
        <w:tc>
          <w:tcPr>
            <w:tcW w:w="2790" w:type="dxa"/>
          </w:tcPr>
          <w:p w14:paraId="0540372C" w14:textId="77777777" w:rsidR="004A68D5" w:rsidRPr="006A66AF" w:rsidRDefault="004A68D5" w:rsidP="005D3458">
            <w:pPr>
              <w:jc w:val="both"/>
              <w:rPr>
                <w:rFonts w:eastAsia="ヒラギノ角ゴ Pro W3" w:cs="Arial"/>
                <w:b/>
                <w:caps/>
                <w:color w:val="FF0000"/>
              </w:rPr>
            </w:pPr>
          </w:p>
        </w:tc>
      </w:tr>
      <w:tr w:rsidR="004A68D5" w:rsidRPr="00DC0E24" w14:paraId="34194254" w14:textId="77777777" w:rsidTr="005D3458">
        <w:tc>
          <w:tcPr>
            <w:tcW w:w="6270" w:type="dxa"/>
          </w:tcPr>
          <w:p w14:paraId="5DCD7F9C" w14:textId="77777777" w:rsidR="004A68D5" w:rsidRPr="006A66AF" w:rsidRDefault="004A68D5" w:rsidP="005D3458">
            <w:pPr>
              <w:jc w:val="both"/>
              <w:rPr>
                <w:rFonts w:cs="Arial"/>
                <w:color w:val="FF0000"/>
              </w:rPr>
            </w:pPr>
            <w:bookmarkStart w:id="323" w:name="OLE_LINK114"/>
            <w:r w:rsidRPr="006A66AF">
              <w:rPr>
                <w:rFonts w:cs="Arial"/>
                <w:color w:val="FF0000"/>
              </w:rPr>
              <w:t xml:space="preserve">Viena </w:t>
            </w:r>
            <w:proofErr w:type="spellStart"/>
            <w:r w:rsidRPr="006A66AF">
              <w:rPr>
                <w:rFonts w:cs="Arial"/>
                <w:color w:val="FF0000"/>
              </w:rPr>
              <w:t>mēneša</w:t>
            </w:r>
            <w:proofErr w:type="spellEnd"/>
            <w:r w:rsidRPr="006A66AF">
              <w:rPr>
                <w:rFonts w:cs="Arial"/>
                <w:color w:val="FF0000"/>
              </w:rPr>
              <w:t xml:space="preserve"> </w:t>
            </w:r>
            <w:proofErr w:type="spellStart"/>
            <w:r w:rsidRPr="006A66AF">
              <w:rPr>
                <w:rFonts w:cs="Arial"/>
                <w:color w:val="FF0000"/>
              </w:rPr>
              <w:t>maksa</w:t>
            </w:r>
            <w:proofErr w:type="spellEnd"/>
            <w:r w:rsidRPr="006A66AF">
              <w:rPr>
                <w:rFonts w:cs="Arial"/>
                <w:color w:val="FF0000"/>
              </w:rPr>
              <w:t xml:space="preserve"> </w:t>
            </w:r>
            <w:bookmarkEnd w:id="323"/>
            <w:r w:rsidRPr="006A66AF">
              <w:rPr>
                <w:rFonts w:cs="Arial"/>
                <w:color w:val="FF0000"/>
              </w:rPr>
              <w:t xml:space="preserve">par </w:t>
            </w:r>
            <w:proofErr w:type="spellStart"/>
            <w:r w:rsidRPr="006A66AF">
              <w:rPr>
                <w:rFonts w:cs="Arial"/>
                <w:color w:val="FF0000"/>
              </w:rPr>
              <w:t>Inženiera</w:t>
            </w:r>
            <w:proofErr w:type="spellEnd"/>
            <w:r w:rsidRPr="006A66AF">
              <w:rPr>
                <w:rFonts w:cs="Arial"/>
                <w:color w:val="FF0000"/>
              </w:rPr>
              <w:t xml:space="preserve"> </w:t>
            </w:r>
            <w:proofErr w:type="spellStart"/>
            <w:r w:rsidRPr="006A66AF">
              <w:rPr>
                <w:rFonts w:cs="Arial"/>
                <w:color w:val="FF0000"/>
              </w:rPr>
              <w:t>pakalpojumiem</w:t>
            </w:r>
            <w:proofErr w:type="spellEnd"/>
            <w:r w:rsidRPr="006A66AF">
              <w:rPr>
                <w:rFonts w:cs="Arial"/>
                <w:color w:val="FF0000"/>
              </w:rPr>
              <w:t xml:space="preserve"> </w:t>
            </w:r>
          </w:p>
          <w:p w14:paraId="2FA563F5" w14:textId="77777777" w:rsidR="004A68D5" w:rsidRPr="006A66AF" w:rsidRDefault="004A68D5" w:rsidP="005D3458">
            <w:pPr>
              <w:jc w:val="both"/>
              <w:rPr>
                <w:rFonts w:cs="Arial"/>
                <w:color w:val="FF0000"/>
              </w:rPr>
            </w:pPr>
            <w:r w:rsidRPr="006A66AF">
              <w:rPr>
                <w:rFonts w:cs="Arial"/>
                <w:color w:val="FF0000"/>
              </w:rPr>
              <w:t xml:space="preserve">One month's payment for the Engineering Services </w:t>
            </w:r>
          </w:p>
        </w:tc>
        <w:tc>
          <w:tcPr>
            <w:tcW w:w="2790" w:type="dxa"/>
          </w:tcPr>
          <w:p w14:paraId="76F87123" w14:textId="77777777" w:rsidR="004A68D5" w:rsidRPr="006A66AF" w:rsidRDefault="004A68D5" w:rsidP="005D3458">
            <w:pPr>
              <w:jc w:val="both"/>
              <w:rPr>
                <w:rFonts w:eastAsia="ヒラギノ角ゴ Pro W3" w:cs="Arial"/>
                <w:b/>
                <w:caps/>
                <w:color w:val="FF0000"/>
              </w:rPr>
            </w:pPr>
          </w:p>
        </w:tc>
      </w:tr>
      <w:tr w:rsidR="004A68D5" w:rsidRPr="00DC0E24" w14:paraId="02E09541" w14:textId="77777777" w:rsidTr="005D3458">
        <w:tc>
          <w:tcPr>
            <w:tcW w:w="9060" w:type="dxa"/>
            <w:gridSpan w:val="2"/>
            <w:shd w:val="clear" w:color="auto" w:fill="E7E6E6" w:themeFill="background2"/>
          </w:tcPr>
          <w:p w14:paraId="481258AC" w14:textId="77777777" w:rsidR="004A68D5" w:rsidRPr="00DC0E24" w:rsidRDefault="004A68D5" w:rsidP="005D3458">
            <w:pPr>
              <w:jc w:val="center"/>
              <w:rPr>
                <w:rFonts w:eastAsia="ヒラギノ角ゴ Pro W3" w:cs="Arial"/>
                <w:b/>
                <w:caps/>
                <w:color w:val="00000A"/>
              </w:rPr>
            </w:pPr>
            <w:r w:rsidRPr="00DC0E24">
              <w:rPr>
                <w:rFonts w:eastAsia="ヒラギノ角ゴ Pro W3" w:cs="Arial"/>
                <w:b/>
                <w:caps/>
                <w:color w:val="00000A"/>
              </w:rPr>
              <w:t>B</w:t>
            </w:r>
            <w:r w:rsidRPr="00DC0E24">
              <w:rPr>
                <w:rFonts w:cs="Arial"/>
                <w:b/>
                <w:bCs/>
              </w:rPr>
              <w:t xml:space="preserve">IM </w:t>
            </w:r>
            <w:proofErr w:type="spellStart"/>
            <w:r w:rsidRPr="00DC0E24">
              <w:rPr>
                <w:rFonts w:cs="Arial"/>
                <w:b/>
                <w:bCs/>
              </w:rPr>
              <w:t>pakalpojumi</w:t>
            </w:r>
            <w:proofErr w:type="spellEnd"/>
            <w:r w:rsidRPr="00DC0E24">
              <w:rPr>
                <w:rFonts w:cs="Arial"/>
                <w:b/>
                <w:bCs/>
              </w:rPr>
              <w:t xml:space="preserve"> / BIM Services</w:t>
            </w:r>
          </w:p>
        </w:tc>
      </w:tr>
      <w:tr w:rsidR="004A68D5" w:rsidRPr="00DC0E24" w14:paraId="468CE980" w14:textId="77777777" w:rsidTr="005D3458">
        <w:tc>
          <w:tcPr>
            <w:tcW w:w="6270" w:type="dxa"/>
          </w:tcPr>
          <w:p w14:paraId="7CCA9F20" w14:textId="77777777" w:rsidR="004A68D5" w:rsidRPr="00DC0E24" w:rsidRDefault="004A68D5" w:rsidP="005D3458">
            <w:pPr>
              <w:jc w:val="both"/>
              <w:rPr>
                <w:rFonts w:cs="Arial"/>
              </w:rPr>
            </w:pPr>
            <w:bookmarkStart w:id="324" w:name="OLE_LINK115"/>
            <w:proofErr w:type="spellStart"/>
            <w:r w:rsidRPr="00DC0E24">
              <w:rPr>
                <w:rFonts w:cs="Arial"/>
              </w:rPr>
              <w:t>Kopējā</w:t>
            </w:r>
            <w:proofErr w:type="spellEnd"/>
            <w:r w:rsidRPr="00DC0E24">
              <w:rPr>
                <w:rFonts w:cs="Arial"/>
              </w:rPr>
              <w:t xml:space="preserve"> </w:t>
            </w:r>
            <w:proofErr w:type="spellStart"/>
            <w:r w:rsidRPr="00DC0E24">
              <w:rPr>
                <w:rFonts w:cs="Arial"/>
              </w:rPr>
              <w:t>cena</w:t>
            </w:r>
            <w:proofErr w:type="spellEnd"/>
            <w:r w:rsidRPr="00DC0E24">
              <w:rPr>
                <w:rFonts w:cs="Arial"/>
              </w:rPr>
              <w:t xml:space="preserve"> par </w:t>
            </w:r>
            <w:bookmarkStart w:id="325" w:name="OLE_LINK117"/>
            <w:r w:rsidRPr="00DC0E24">
              <w:rPr>
                <w:rFonts w:cs="Arial"/>
              </w:rPr>
              <w:t xml:space="preserve">BIM </w:t>
            </w:r>
            <w:bookmarkEnd w:id="325"/>
            <w:proofErr w:type="spellStart"/>
            <w:r w:rsidRPr="00DC0E24">
              <w:rPr>
                <w:rFonts w:cs="Arial"/>
              </w:rPr>
              <w:t>pakalpojumiem</w:t>
            </w:r>
            <w:proofErr w:type="spellEnd"/>
            <w:r w:rsidRPr="00DC0E24">
              <w:rPr>
                <w:rFonts w:cs="Arial"/>
              </w:rPr>
              <w:t xml:space="preserve"> </w:t>
            </w:r>
            <w:proofErr w:type="spellStart"/>
            <w:r w:rsidRPr="00DC0E24">
              <w:rPr>
                <w:rFonts w:cs="Arial"/>
              </w:rPr>
              <w:t>visā</w:t>
            </w:r>
            <w:proofErr w:type="spellEnd"/>
            <w:r w:rsidRPr="00DC0E24">
              <w:rPr>
                <w:rFonts w:cs="Arial"/>
              </w:rPr>
              <w:t xml:space="preserve"> </w:t>
            </w:r>
            <w:proofErr w:type="spellStart"/>
            <w:r w:rsidRPr="00DC0E24">
              <w:rPr>
                <w:rFonts w:cs="Arial"/>
              </w:rPr>
              <w:t>Līguma</w:t>
            </w:r>
            <w:proofErr w:type="spellEnd"/>
            <w:r w:rsidRPr="00DC0E24">
              <w:rPr>
                <w:rFonts w:cs="Arial"/>
              </w:rPr>
              <w:t xml:space="preserve"> </w:t>
            </w:r>
            <w:proofErr w:type="spellStart"/>
            <w:r w:rsidRPr="00DC0E24">
              <w:rPr>
                <w:rFonts w:cs="Arial"/>
              </w:rPr>
              <w:t>izpildes</w:t>
            </w:r>
            <w:proofErr w:type="spellEnd"/>
            <w:r w:rsidRPr="00DC0E24">
              <w:rPr>
                <w:rFonts w:cs="Arial"/>
              </w:rPr>
              <w:t xml:space="preserve"> </w:t>
            </w:r>
            <w:proofErr w:type="spellStart"/>
            <w:r w:rsidRPr="00DC0E24">
              <w:rPr>
                <w:rFonts w:cs="Arial"/>
              </w:rPr>
              <w:t>periodā</w:t>
            </w:r>
            <w:proofErr w:type="spellEnd"/>
          </w:p>
          <w:p w14:paraId="04477788" w14:textId="77777777" w:rsidR="004A68D5" w:rsidRPr="00DC0E24" w:rsidRDefault="004A68D5" w:rsidP="005D3458">
            <w:pPr>
              <w:jc w:val="both"/>
              <w:rPr>
                <w:rFonts w:cs="Arial"/>
                <w:b/>
                <w:bCs/>
              </w:rPr>
            </w:pPr>
            <w:r w:rsidRPr="00DC0E24">
              <w:rPr>
                <w:rFonts w:cs="Arial"/>
              </w:rPr>
              <w:t>Total price for the BIM Services during the entire period of performance of the Contract</w:t>
            </w:r>
            <w:bookmarkEnd w:id="324"/>
          </w:p>
        </w:tc>
        <w:tc>
          <w:tcPr>
            <w:tcW w:w="2790" w:type="dxa"/>
          </w:tcPr>
          <w:p w14:paraId="44C14BFC" w14:textId="77777777" w:rsidR="004A68D5" w:rsidRPr="00DC0E24" w:rsidRDefault="004A68D5" w:rsidP="005D3458">
            <w:pPr>
              <w:jc w:val="both"/>
              <w:rPr>
                <w:rFonts w:eastAsia="ヒラギノ角ゴ Pro W3" w:cs="Arial"/>
                <w:b/>
                <w:caps/>
                <w:color w:val="00000A"/>
              </w:rPr>
            </w:pPr>
          </w:p>
        </w:tc>
      </w:tr>
      <w:tr w:rsidR="004A68D5" w:rsidRPr="00DC0E24" w14:paraId="73D34A2B" w14:textId="77777777" w:rsidTr="005D3458">
        <w:tc>
          <w:tcPr>
            <w:tcW w:w="6270" w:type="dxa"/>
          </w:tcPr>
          <w:p w14:paraId="26E69D02" w14:textId="77777777" w:rsidR="004A68D5" w:rsidRPr="00DC0E24" w:rsidRDefault="004A68D5" w:rsidP="005D3458">
            <w:pPr>
              <w:jc w:val="both"/>
              <w:rPr>
                <w:rFonts w:cs="Arial"/>
              </w:rPr>
            </w:pPr>
            <w:bookmarkStart w:id="326" w:name="OLE_LINK127"/>
            <w:r w:rsidRPr="00DC0E24">
              <w:rPr>
                <w:rFonts w:cs="Arial"/>
              </w:rPr>
              <w:t xml:space="preserve">Viena </w:t>
            </w:r>
            <w:proofErr w:type="spellStart"/>
            <w:r w:rsidRPr="00DC0E24">
              <w:rPr>
                <w:rFonts w:cs="Arial"/>
              </w:rPr>
              <w:t>mēneša</w:t>
            </w:r>
            <w:proofErr w:type="spellEnd"/>
            <w:r w:rsidRPr="00DC0E24">
              <w:rPr>
                <w:rFonts w:cs="Arial"/>
              </w:rPr>
              <w:t xml:space="preserve"> </w:t>
            </w:r>
            <w:proofErr w:type="spellStart"/>
            <w:r w:rsidRPr="00DC0E24">
              <w:rPr>
                <w:rFonts w:cs="Arial"/>
              </w:rPr>
              <w:t>maksa</w:t>
            </w:r>
            <w:proofErr w:type="spellEnd"/>
            <w:r w:rsidRPr="00DC0E24">
              <w:rPr>
                <w:rFonts w:cs="Arial"/>
              </w:rPr>
              <w:t xml:space="preserve"> </w:t>
            </w:r>
            <w:bookmarkEnd w:id="326"/>
            <w:r w:rsidRPr="00DC0E24">
              <w:rPr>
                <w:rFonts w:cs="Arial"/>
              </w:rPr>
              <w:t xml:space="preserve">par BIM </w:t>
            </w:r>
            <w:proofErr w:type="spellStart"/>
            <w:r w:rsidRPr="00DC0E24">
              <w:rPr>
                <w:rFonts w:cs="Arial"/>
              </w:rPr>
              <w:t>pakalpojumiem</w:t>
            </w:r>
            <w:proofErr w:type="spellEnd"/>
            <w:r w:rsidRPr="00DC0E24">
              <w:rPr>
                <w:rFonts w:cs="Arial"/>
              </w:rPr>
              <w:t xml:space="preserve"> </w:t>
            </w:r>
            <w:proofErr w:type="spellStart"/>
            <w:r w:rsidRPr="00DC0E24">
              <w:rPr>
                <w:rFonts w:cs="Arial"/>
              </w:rPr>
              <w:t>visā</w:t>
            </w:r>
            <w:proofErr w:type="spellEnd"/>
            <w:r w:rsidRPr="00DC0E24">
              <w:rPr>
                <w:rFonts w:cs="Arial"/>
              </w:rPr>
              <w:t xml:space="preserve"> </w:t>
            </w:r>
            <w:proofErr w:type="spellStart"/>
            <w:r w:rsidRPr="00DC0E24">
              <w:rPr>
                <w:rFonts w:cs="Arial"/>
              </w:rPr>
              <w:t>Līguma</w:t>
            </w:r>
            <w:proofErr w:type="spellEnd"/>
            <w:r w:rsidRPr="00DC0E24">
              <w:rPr>
                <w:rFonts w:cs="Arial"/>
              </w:rPr>
              <w:t xml:space="preserve"> </w:t>
            </w:r>
            <w:proofErr w:type="spellStart"/>
            <w:r w:rsidRPr="00DC0E24">
              <w:rPr>
                <w:rFonts w:cs="Arial"/>
              </w:rPr>
              <w:t>izpildes</w:t>
            </w:r>
            <w:proofErr w:type="spellEnd"/>
            <w:r w:rsidRPr="00DC0E24">
              <w:rPr>
                <w:rFonts w:cs="Arial"/>
              </w:rPr>
              <w:t xml:space="preserve"> </w:t>
            </w:r>
            <w:proofErr w:type="spellStart"/>
            <w:r w:rsidRPr="00DC0E24">
              <w:rPr>
                <w:rFonts w:cs="Arial"/>
              </w:rPr>
              <w:t>periodā</w:t>
            </w:r>
            <w:proofErr w:type="spellEnd"/>
          </w:p>
          <w:p w14:paraId="78221078" w14:textId="77777777" w:rsidR="004A68D5" w:rsidRPr="00DC0E24" w:rsidRDefault="004A68D5" w:rsidP="005D3458">
            <w:pPr>
              <w:jc w:val="both"/>
              <w:rPr>
                <w:rFonts w:cs="Arial"/>
              </w:rPr>
            </w:pPr>
            <w:r w:rsidRPr="00DC0E24">
              <w:rPr>
                <w:rFonts w:cs="Arial"/>
              </w:rPr>
              <w:t>One month's payment for the BIM Services</w:t>
            </w:r>
          </w:p>
        </w:tc>
        <w:tc>
          <w:tcPr>
            <w:tcW w:w="2790" w:type="dxa"/>
          </w:tcPr>
          <w:p w14:paraId="4DDEB504" w14:textId="77777777" w:rsidR="004A68D5" w:rsidRPr="00DC0E24" w:rsidRDefault="004A68D5" w:rsidP="005D3458">
            <w:pPr>
              <w:jc w:val="both"/>
              <w:rPr>
                <w:rFonts w:eastAsia="ヒラギノ角ゴ Pro W3" w:cs="Arial"/>
                <w:b/>
                <w:caps/>
                <w:color w:val="00000A"/>
              </w:rPr>
            </w:pPr>
          </w:p>
        </w:tc>
      </w:tr>
      <w:tr w:rsidR="004A68D5" w:rsidRPr="00DC0E24" w14:paraId="7789C2FB" w14:textId="77777777" w:rsidTr="005D3458">
        <w:tc>
          <w:tcPr>
            <w:tcW w:w="9060" w:type="dxa"/>
            <w:gridSpan w:val="2"/>
            <w:shd w:val="clear" w:color="auto" w:fill="E7E6E6" w:themeFill="background2"/>
          </w:tcPr>
          <w:p w14:paraId="0BD14D29" w14:textId="77777777" w:rsidR="004A68D5" w:rsidRPr="00DC0E24" w:rsidRDefault="004A68D5" w:rsidP="005D3458">
            <w:pPr>
              <w:jc w:val="center"/>
              <w:rPr>
                <w:rFonts w:eastAsia="ヒラギノ角ゴ Pro W3" w:cs="Arial"/>
                <w:b/>
                <w:caps/>
                <w:color w:val="00000A"/>
              </w:rPr>
            </w:pPr>
            <w:bookmarkStart w:id="327" w:name="OLE_LINK350"/>
            <w:r w:rsidRPr="00DC0E24">
              <w:rPr>
                <w:rFonts w:cs="Arial"/>
                <w:b/>
                <w:bCs/>
              </w:rPr>
              <w:t xml:space="preserve">BREEAM Assessor </w:t>
            </w:r>
            <w:proofErr w:type="spellStart"/>
            <w:r w:rsidRPr="00DC0E24">
              <w:rPr>
                <w:rFonts w:cs="Arial"/>
                <w:b/>
                <w:bCs/>
              </w:rPr>
              <w:t>pakalpojumi</w:t>
            </w:r>
            <w:proofErr w:type="spellEnd"/>
            <w:r w:rsidRPr="00DC0E24">
              <w:rPr>
                <w:rFonts w:cs="Arial"/>
                <w:b/>
                <w:bCs/>
              </w:rPr>
              <w:t xml:space="preserve"> / BREEAM Assessor Services</w:t>
            </w:r>
          </w:p>
        </w:tc>
      </w:tr>
      <w:tr w:rsidR="004A68D5" w:rsidRPr="00DC0E24" w14:paraId="5263A30F" w14:textId="77777777" w:rsidTr="005D3458">
        <w:tc>
          <w:tcPr>
            <w:tcW w:w="6270" w:type="dxa"/>
          </w:tcPr>
          <w:p w14:paraId="7B0A1403" w14:textId="77777777" w:rsidR="004A68D5" w:rsidRPr="00DC0E24" w:rsidRDefault="004A68D5" w:rsidP="005D3458">
            <w:pPr>
              <w:jc w:val="both"/>
              <w:rPr>
                <w:rFonts w:cs="Arial"/>
              </w:rPr>
            </w:pPr>
            <w:proofErr w:type="spellStart"/>
            <w:r w:rsidRPr="00DC0E24">
              <w:rPr>
                <w:rFonts w:cs="Arial"/>
              </w:rPr>
              <w:t>Kopējā</w:t>
            </w:r>
            <w:proofErr w:type="spellEnd"/>
            <w:r w:rsidRPr="00DC0E24">
              <w:rPr>
                <w:rFonts w:cs="Arial"/>
              </w:rPr>
              <w:t xml:space="preserve"> </w:t>
            </w:r>
            <w:proofErr w:type="spellStart"/>
            <w:r w:rsidRPr="00DC0E24">
              <w:rPr>
                <w:rFonts w:cs="Arial"/>
              </w:rPr>
              <w:t>cena</w:t>
            </w:r>
            <w:proofErr w:type="spellEnd"/>
            <w:r w:rsidRPr="00DC0E24">
              <w:rPr>
                <w:rFonts w:cs="Arial"/>
              </w:rPr>
              <w:t xml:space="preserve"> par BREEAM Assessor </w:t>
            </w:r>
            <w:proofErr w:type="spellStart"/>
            <w:r w:rsidRPr="00DC0E24">
              <w:rPr>
                <w:rFonts w:cs="Arial"/>
              </w:rPr>
              <w:t>pakalpojumiem</w:t>
            </w:r>
            <w:proofErr w:type="spellEnd"/>
            <w:r w:rsidRPr="00DC0E24">
              <w:rPr>
                <w:rFonts w:cs="Arial"/>
              </w:rPr>
              <w:t xml:space="preserve"> </w:t>
            </w:r>
            <w:proofErr w:type="spellStart"/>
            <w:r w:rsidRPr="00DC0E24">
              <w:rPr>
                <w:rFonts w:cs="Arial"/>
              </w:rPr>
              <w:t>visā</w:t>
            </w:r>
            <w:proofErr w:type="spellEnd"/>
            <w:r w:rsidRPr="00DC0E24">
              <w:rPr>
                <w:rFonts w:cs="Arial"/>
              </w:rPr>
              <w:t xml:space="preserve"> </w:t>
            </w:r>
            <w:proofErr w:type="spellStart"/>
            <w:r w:rsidRPr="00DC0E24">
              <w:rPr>
                <w:rFonts w:cs="Arial"/>
              </w:rPr>
              <w:t>Līguma</w:t>
            </w:r>
            <w:proofErr w:type="spellEnd"/>
            <w:r w:rsidRPr="00DC0E24">
              <w:rPr>
                <w:rFonts w:cs="Arial"/>
              </w:rPr>
              <w:t xml:space="preserve"> </w:t>
            </w:r>
            <w:proofErr w:type="spellStart"/>
            <w:r w:rsidRPr="00DC0E24">
              <w:rPr>
                <w:rFonts w:cs="Arial"/>
              </w:rPr>
              <w:t>izpildes</w:t>
            </w:r>
            <w:proofErr w:type="spellEnd"/>
            <w:r w:rsidRPr="00DC0E24">
              <w:rPr>
                <w:rFonts w:cs="Arial"/>
              </w:rPr>
              <w:t xml:space="preserve"> </w:t>
            </w:r>
            <w:proofErr w:type="spellStart"/>
            <w:r w:rsidRPr="00DC0E24">
              <w:rPr>
                <w:rFonts w:cs="Arial"/>
              </w:rPr>
              <w:t>periodā</w:t>
            </w:r>
            <w:proofErr w:type="spellEnd"/>
          </w:p>
          <w:p w14:paraId="4CAEA89B" w14:textId="77777777" w:rsidR="004A68D5" w:rsidRPr="00DC0E24" w:rsidRDefault="004A68D5" w:rsidP="005D3458">
            <w:pPr>
              <w:jc w:val="both"/>
              <w:rPr>
                <w:rFonts w:cs="Arial"/>
                <w:b/>
                <w:bCs/>
              </w:rPr>
            </w:pPr>
            <w:r w:rsidRPr="00DC0E24">
              <w:rPr>
                <w:rFonts w:cs="Arial"/>
              </w:rPr>
              <w:t>Total price for the BREEAM Assessor Services during the entire period of performance of the Contract</w:t>
            </w:r>
          </w:p>
        </w:tc>
        <w:tc>
          <w:tcPr>
            <w:tcW w:w="2790" w:type="dxa"/>
          </w:tcPr>
          <w:p w14:paraId="63872357" w14:textId="77777777" w:rsidR="004A68D5" w:rsidRPr="00DC0E24" w:rsidRDefault="004A68D5" w:rsidP="005D3458">
            <w:pPr>
              <w:jc w:val="both"/>
              <w:rPr>
                <w:rFonts w:eastAsia="ヒラギノ角ゴ Pro W3" w:cs="Arial"/>
                <w:b/>
                <w:caps/>
                <w:color w:val="00000A"/>
              </w:rPr>
            </w:pPr>
          </w:p>
        </w:tc>
      </w:tr>
      <w:tr w:rsidR="004A68D5" w:rsidRPr="00DC0E24" w14:paraId="0DBE8BD0" w14:textId="77777777" w:rsidTr="005D3458">
        <w:tc>
          <w:tcPr>
            <w:tcW w:w="9060" w:type="dxa"/>
            <w:gridSpan w:val="2"/>
            <w:shd w:val="clear" w:color="auto" w:fill="E7E6E6" w:themeFill="background2"/>
          </w:tcPr>
          <w:p w14:paraId="53736A36" w14:textId="77777777" w:rsidR="004A68D5" w:rsidRPr="00DC0E24" w:rsidRDefault="004A68D5" w:rsidP="005D3458">
            <w:pPr>
              <w:jc w:val="center"/>
              <w:rPr>
                <w:rFonts w:eastAsia="ヒラギノ角ゴ Pro W3" w:cs="Arial"/>
                <w:b/>
                <w:caps/>
                <w:color w:val="00000A"/>
              </w:rPr>
            </w:pPr>
            <w:bookmarkStart w:id="328" w:name="OLE_LINK352"/>
            <w:proofErr w:type="spellStart"/>
            <w:r w:rsidRPr="00DD7D5F">
              <w:rPr>
                <w:rFonts w:cs="Arial"/>
                <w:b/>
                <w:bCs/>
                <w:color w:val="FF0000"/>
              </w:rPr>
              <w:t>Būvekspertīzes</w:t>
            </w:r>
            <w:proofErr w:type="spellEnd"/>
            <w:r w:rsidRPr="00DD7D5F">
              <w:rPr>
                <w:rFonts w:cs="Arial"/>
                <w:b/>
                <w:bCs/>
                <w:color w:val="FF0000"/>
              </w:rPr>
              <w:t xml:space="preserve"> </w:t>
            </w:r>
            <w:bookmarkEnd w:id="328"/>
            <w:proofErr w:type="spellStart"/>
            <w:r w:rsidRPr="00DD7D5F">
              <w:rPr>
                <w:rFonts w:cs="Arial"/>
                <w:b/>
                <w:bCs/>
                <w:color w:val="FF0000"/>
              </w:rPr>
              <w:t>pakalpojumi</w:t>
            </w:r>
            <w:proofErr w:type="spellEnd"/>
            <w:r w:rsidRPr="00DD7D5F">
              <w:rPr>
                <w:rFonts w:cs="Arial"/>
                <w:b/>
                <w:bCs/>
                <w:color w:val="FF0000"/>
              </w:rPr>
              <w:t xml:space="preserve"> / </w:t>
            </w:r>
            <w:bookmarkStart w:id="329" w:name="OLE_LINK353"/>
            <w:r w:rsidRPr="00DD7D5F">
              <w:rPr>
                <w:rFonts w:cs="Arial"/>
                <w:b/>
                <w:bCs/>
                <w:color w:val="FF0000"/>
              </w:rPr>
              <w:t xml:space="preserve">Expert-examination </w:t>
            </w:r>
            <w:bookmarkEnd w:id="329"/>
            <w:r w:rsidRPr="00DD7D5F">
              <w:rPr>
                <w:rFonts w:cs="Arial"/>
                <w:b/>
                <w:bCs/>
                <w:color w:val="FF0000"/>
              </w:rPr>
              <w:t>Services</w:t>
            </w:r>
          </w:p>
        </w:tc>
      </w:tr>
      <w:tr w:rsidR="004A68D5" w:rsidRPr="00DC0E24" w14:paraId="04960F25" w14:textId="77777777" w:rsidTr="005D3458">
        <w:tc>
          <w:tcPr>
            <w:tcW w:w="6270" w:type="dxa"/>
          </w:tcPr>
          <w:p w14:paraId="62065725" w14:textId="77777777" w:rsidR="004A68D5" w:rsidRPr="00DD7D5F" w:rsidRDefault="004A68D5" w:rsidP="005D3458">
            <w:pPr>
              <w:jc w:val="both"/>
              <w:rPr>
                <w:rFonts w:cs="Arial"/>
                <w:color w:val="FF0000"/>
              </w:rPr>
            </w:pPr>
            <w:proofErr w:type="spellStart"/>
            <w:r w:rsidRPr="00DD7D5F">
              <w:rPr>
                <w:rFonts w:cs="Arial"/>
                <w:color w:val="FF0000"/>
              </w:rPr>
              <w:t>Kopējā</w:t>
            </w:r>
            <w:proofErr w:type="spellEnd"/>
            <w:r w:rsidRPr="00DD7D5F">
              <w:rPr>
                <w:rFonts w:cs="Arial"/>
                <w:color w:val="FF0000"/>
              </w:rPr>
              <w:t xml:space="preserve"> </w:t>
            </w:r>
            <w:proofErr w:type="spellStart"/>
            <w:r>
              <w:rPr>
                <w:rFonts w:cs="Arial"/>
                <w:color w:val="FF0000"/>
              </w:rPr>
              <w:t>maksimālā</w:t>
            </w:r>
            <w:proofErr w:type="spellEnd"/>
            <w:r>
              <w:rPr>
                <w:rFonts w:cs="Arial"/>
                <w:color w:val="FF0000"/>
              </w:rPr>
              <w:t xml:space="preserve"> </w:t>
            </w:r>
            <w:proofErr w:type="spellStart"/>
            <w:r w:rsidRPr="00DD7D5F">
              <w:rPr>
                <w:rFonts w:cs="Arial"/>
                <w:color w:val="FF0000"/>
              </w:rPr>
              <w:t>cena</w:t>
            </w:r>
            <w:proofErr w:type="spellEnd"/>
            <w:r w:rsidRPr="00DD7D5F">
              <w:rPr>
                <w:rFonts w:cs="Arial"/>
                <w:color w:val="FF0000"/>
              </w:rPr>
              <w:t xml:space="preserve"> par </w:t>
            </w:r>
            <w:proofErr w:type="spellStart"/>
            <w:r w:rsidRPr="00DD7D5F">
              <w:rPr>
                <w:rFonts w:cs="Arial"/>
                <w:color w:val="FF0000"/>
              </w:rPr>
              <w:t>Būvekspertīzes</w:t>
            </w:r>
            <w:proofErr w:type="spellEnd"/>
            <w:r w:rsidRPr="00DD7D5F">
              <w:rPr>
                <w:rFonts w:cs="Arial"/>
                <w:color w:val="FF0000"/>
              </w:rPr>
              <w:t xml:space="preserve"> </w:t>
            </w:r>
            <w:proofErr w:type="spellStart"/>
            <w:r w:rsidRPr="00DD7D5F">
              <w:rPr>
                <w:rFonts w:cs="Arial"/>
                <w:color w:val="FF0000"/>
              </w:rPr>
              <w:t>pakalpojumiem</w:t>
            </w:r>
            <w:proofErr w:type="spellEnd"/>
            <w:r w:rsidRPr="00DD7D5F">
              <w:rPr>
                <w:rFonts w:cs="Arial"/>
                <w:color w:val="FF0000"/>
              </w:rPr>
              <w:t xml:space="preserve"> </w:t>
            </w:r>
            <w:proofErr w:type="spellStart"/>
            <w:r w:rsidRPr="00DD7D5F">
              <w:rPr>
                <w:rFonts w:cs="Arial"/>
                <w:color w:val="FF0000"/>
              </w:rPr>
              <w:t>visā</w:t>
            </w:r>
            <w:proofErr w:type="spellEnd"/>
            <w:r w:rsidRPr="00DD7D5F">
              <w:rPr>
                <w:rFonts w:cs="Arial"/>
                <w:color w:val="FF0000"/>
              </w:rPr>
              <w:t xml:space="preserve"> </w:t>
            </w:r>
            <w:proofErr w:type="spellStart"/>
            <w:r w:rsidRPr="00DD7D5F">
              <w:rPr>
                <w:rFonts w:cs="Arial"/>
                <w:color w:val="FF0000"/>
              </w:rPr>
              <w:t>Līguma</w:t>
            </w:r>
            <w:proofErr w:type="spellEnd"/>
            <w:r w:rsidRPr="00DD7D5F">
              <w:rPr>
                <w:rFonts w:cs="Arial"/>
                <w:color w:val="FF0000"/>
              </w:rPr>
              <w:t xml:space="preserve"> </w:t>
            </w:r>
            <w:proofErr w:type="spellStart"/>
            <w:r w:rsidRPr="00DD7D5F">
              <w:rPr>
                <w:rFonts w:cs="Arial"/>
                <w:color w:val="FF0000"/>
              </w:rPr>
              <w:t>izpildes</w:t>
            </w:r>
            <w:proofErr w:type="spellEnd"/>
            <w:r w:rsidRPr="00DD7D5F">
              <w:rPr>
                <w:rFonts w:cs="Arial"/>
                <w:color w:val="FF0000"/>
              </w:rPr>
              <w:t xml:space="preserve"> </w:t>
            </w:r>
            <w:proofErr w:type="spellStart"/>
            <w:r w:rsidRPr="00DD7D5F">
              <w:rPr>
                <w:rFonts w:cs="Arial"/>
                <w:color w:val="FF0000"/>
              </w:rPr>
              <w:t>periodā</w:t>
            </w:r>
            <w:proofErr w:type="spellEnd"/>
          </w:p>
          <w:p w14:paraId="284A0334" w14:textId="77777777" w:rsidR="004A68D5" w:rsidRPr="00DD7D5F" w:rsidRDefault="004A68D5" w:rsidP="005D3458">
            <w:pPr>
              <w:jc w:val="both"/>
              <w:rPr>
                <w:rFonts w:cs="Arial"/>
                <w:b/>
                <w:bCs/>
                <w:color w:val="FF0000"/>
              </w:rPr>
            </w:pPr>
            <w:r w:rsidRPr="00DD7D5F">
              <w:rPr>
                <w:rFonts w:cs="Arial"/>
                <w:color w:val="FF0000"/>
              </w:rPr>
              <w:t xml:space="preserve">Total </w:t>
            </w:r>
            <w:r>
              <w:rPr>
                <w:rFonts w:cs="Arial"/>
                <w:color w:val="FF0000"/>
              </w:rPr>
              <w:t xml:space="preserve">maximum </w:t>
            </w:r>
            <w:r w:rsidRPr="00DD7D5F">
              <w:rPr>
                <w:rFonts w:cs="Arial"/>
                <w:color w:val="FF0000"/>
              </w:rPr>
              <w:t>price for the Expert-examination Services during the entire period of performance of the Contract</w:t>
            </w:r>
          </w:p>
        </w:tc>
        <w:tc>
          <w:tcPr>
            <w:tcW w:w="2790" w:type="dxa"/>
          </w:tcPr>
          <w:p w14:paraId="3A69B6C9" w14:textId="77777777" w:rsidR="004A68D5" w:rsidRPr="00DD7D5F" w:rsidRDefault="004A68D5" w:rsidP="005D3458">
            <w:pPr>
              <w:jc w:val="both"/>
              <w:rPr>
                <w:rFonts w:eastAsia="ヒラギノ角ゴ Pro W3" w:cs="Arial"/>
                <w:b/>
                <w:caps/>
                <w:color w:val="FF0000"/>
              </w:rPr>
            </w:pPr>
          </w:p>
        </w:tc>
      </w:tr>
      <w:bookmarkEnd w:id="327"/>
    </w:tbl>
    <w:p w14:paraId="218375F3" w14:textId="77777777" w:rsidR="006D14D3" w:rsidRDefault="006D14D3" w:rsidP="006D14D3">
      <w:pPr>
        <w:pStyle w:val="SLONormal"/>
        <w:spacing w:before="0" w:after="0"/>
        <w:rPr>
          <w:rFonts w:ascii="Arial" w:hAnsi="Arial" w:cs="Arial"/>
          <w:b/>
          <w:lang w:val="lv-LV"/>
        </w:rPr>
      </w:pPr>
    </w:p>
    <w:tbl>
      <w:tblPr>
        <w:tblStyle w:val="TableGrid"/>
        <w:tblW w:w="0" w:type="auto"/>
        <w:tblInd w:w="-10" w:type="dxa"/>
        <w:tblLook w:val="04A0" w:firstRow="1" w:lastRow="0" w:firstColumn="1" w:lastColumn="0" w:noHBand="0" w:noVBand="1"/>
      </w:tblPr>
      <w:tblGrid>
        <w:gridCol w:w="5675"/>
        <w:gridCol w:w="3385"/>
      </w:tblGrid>
      <w:tr w:rsidR="00E06DC8" w:rsidRPr="00D606A0" w14:paraId="0CFA2A91" w14:textId="77777777" w:rsidTr="005D3458">
        <w:tc>
          <w:tcPr>
            <w:tcW w:w="5675" w:type="dxa"/>
          </w:tcPr>
          <w:p w14:paraId="5C85462A" w14:textId="77777777" w:rsidR="00E06DC8" w:rsidRPr="00D606A0" w:rsidRDefault="00E06DC8" w:rsidP="005D3458">
            <w:pPr>
              <w:jc w:val="both"/>
              <w:rPr>
                <w:rFonts w:cs="Arial"/>
                <w:b/>
                <w:bCs/>
                <w:color w:val="FF0000"/>
              </w:rPr>
            </w:pPr>
            <w:bookmarkStart w:id="330" w:name="OLE_LINK360"/>
            <w:proofErr w:type="spellStart"/>
            <w:r w:rsidRPr="00D606A0">
              <w:rPr>
                <w:rFonts w:cs="Arial"/>
                <w:b/>
                <w:bCs/>
                <w:color w:val="FF0000"/>
              </w:rPr>
              <w:t>Būvekspertīzes</w:t>
            </w:r>
            <w:proofErr w:type="spellEnd"/>
            <w:r w:rsidRPr="00D606A0">
              <w:rPr>
                <w:rFonts w:cs="Arial"/>
                <w:b/>
                <w:bCs/>
                <w:color w:val="FF0000"/>
              </w:rPr>
              <w:t xml:space="preserve"> </w:t>
            </w:r>
            <w:proofErr w:type="spellStart"/>
            <w:r w:rsidRPr="00D606A0">
              <w:rPr>
                <w:rFonts w:cs="Arial"/>
                <w:b/>
                <w:bCs/>
                <w:color w:val="FF0000"/>
              </w:rPr>
              <w:t>veicējs</w:t>
            </w:r>
            <w:bookmarkEnd w:id="330"/>
            <w:proofErr w:type="spellEnd"/>
            <w:r>
              <w:rPr>
                <w:rFonts w:cs="Arial"/>
                <w:b/>
                <w:bCs/>
                <w:color w:val="FF0000"/>
              </w:rPr>
              <w:t>/ Expert</w:t>
            </w:r>
          </w:p>
        </w:tc>
        <w:tc>
          <w:tcPr>
            <w:tcW w:w="3385" w:type="dxa"/>
          </w:tcPr>
          <w:p w14:paraId="7FE19ABC" w14:textId="77777777" w:rsidR="00E06DC8" w:rsidRPr="00D606A0" w:rsidRDefault="00E06DC8" w:rsidP="005D3458">
            <w:pPr>
              <w:jc w:val="both"/>
              <w:rPr>
                <w:rFonts w:cs="Arial"/>
                <w:b/>
                <w:bCs/>
                <w:color w:val="FF0000"/>
              </w:rPr>
            </w:pPr>
            <w:bookmarkStart w:id="331" w:name="OLE_LINK361"/>
            <w:r w:rsidRPr="00D606A0">
              <w:rPr>
                <w:rFonts w:cs="Arial"/>
                <w:b/>
                <w:bCs/>
                <w:color w:val="FF0000"/>
              </w:rPr>
              <w:t xml:space="preserve">Vienas </w:t>
            </w:r>
            <w:proofErr w:type="spellStart"/>
            <w:r w:rsidRPr="00D606A0">
              <w:rPr>
                <w:rFonts w:cs="Arial"/>
                <w:b/>
                <w:bCs/>
                <w:color w:val="FF0000"/>
              </w:rPr>
              <w:t>darba</w:t>
            </w:r>
            <w:proofErr w:type="spellEnd"/>
            <w:r w:rsidRPr="00D606A0">
              <w:rPr>
                <w:rFonts w:cs="Arial"/>
                <w:b/>
                <w:bCs/>
                <w:color w:val="FF0000"/>
              </w:rPr>
              <w:t xml:space="preserve"> </w:t>
            </w:r>
            <w:proofErr w:type="spellStart"/>
            <w:r w:rsidRPr="00D606A0">
              <w:rPr>
                <w:rFonts w:cs="Arial"/>
                <w:b/>
                <w:bCs/>
                <w:color w:val="FF0000"/>
              </w:rPr>
              <w:t>stundas</w:t>
            </w:r>
            <w:proofErr w:type="spellEnd"/>
            <w:r w:rsidRPr="00D606A0">
              <w:rPr>
                <w:rFonts w:cs="Arial"/>
                <w:b/>
                <w:bCs/>
                <w:color w:val="FF0000"/>
              </w:rPr>
              <w:t xml:space="preserve"> </w:t>
            </w:r>
            <w:proofErr w:type="spellStart"/>
            <w:r w:rsidRPr="00D606A0">
              <w:rPr>
                <w:rFonts w:cs="Arial"/>
                <w:b/>
                <w:bCs/>
                <w:color w:val="FF0000"/>
              </w:rPr>
              <w:t>likme</w:t>
            </w:r>
            <w:bookmarkEnd w:id="331"/>
            <w:proofErr w:type="spellEnd"/>
            <w:r>
              <w:rPr>
                <w:rFonts w:cs="Arial"/>
                <w:b/>
                <w:bCs/>
                <w:color w:val="FF0000"/>
              </w:rPr>
              <w:t xml:space="preserve"> / R</w:t>
            </w:r>
            <w:r w:rsidRPr="00482643">
              <w:rPr>
                <w:rFonts w:cs="Arial"/>
                <w:b/>
                <w:bCs/>
                <w:color w:val="FF0000"/>
              </w:rPr>
              <w:t>ate per Work Hour</w:t>
            </w:r>
          </w:p>
        </w:tc>
      </w:tr>
      <w:tr w:rsidR="00E06DC8" w:rsidRPr="00D606A0" w14:paraId="356244E5" w14:textId="77777777" w:rsidTr="005D3458">
        <w:tc>
          <w:tcPr>
            <w:tcW w:w="5675" w:type="dxa"/>
          </w:tcPr>
          <w:p w14:paraId="743FB159" w14:textId="77777777" w:rsidR="00E06DC8" w:rsidRPr="00D606A0" w:rsidRDefault="00E06DC8" w:rsidP="005D3458">
            <w:pPr>
              <w:jc w:val="both"/>
              <w:rPr>
                <w:rFonts w:cs="Arial"/>
                <w:color w:val="FF0000"/>
              </w:rPr>
            </w:pPr>
            <w:bookmarkStart w:id="332" w:name="OLE_LINK362"/>
            <w:proofErr w:type="spellStart"/>
            <w:r w:rsidRPr="00D606A0">
              <w:rPr>
                <w:rFonts w:cs="Arial"/>
                <w:color w:val="FF0000"/>
              </w:rPr>
              <w:t>Būvekspertīzes</w:t>
            </w:r>
            <w:proofErr w:type="spellEnd"/>
            <w:r w:rsidRPr="00D606A0">
              <w:rPr>
                <w:rFonts w:cs="Arial"/>
                <w:color w:val="FF0000"/>
              </w:rPr>
              <w:t xml:space="preserve"> </w:t>
            </w:r>
            <w:proofErr w:type="spellStart"/>
            <w:r w:rsidRPr="00D606A0">
              <w:rPr>
                <w:rFonts w:cs="Arial"/>
                <w:color w:val="FF0000"/>
              </w:rPr>
              <w:t>vadītājs</w:t>
            </w:r>
            <w:bookmarkEnd w:id="332"/>
            <w:proofErr w:type="spellEnd"/>
            <w:r>
              <w:rPr>
                <w:rFonts w:cs="Arial"/>
                <w:color w:val="FF0000"/>
              </w:rPr>
              <w:t xml:space="preserve"> / Expert-examination manager</w:t>
            </w:r>
          </w:p>
        </w:tc>
        <w:tc>
          <w:tcPr>
            <w:tcW w:w="3385" w:type="dxa"/>
          </w:tcPr>
          <w:p w14:paraId="4A8397C5" w14:textId="77777777" w:rsidR="00E06DC8" w:rsidRPr="00D606A0" w:rsidRDefault="00E06DC8" w:rsidP="005D3458">
            <w:pPr>
              <w:jc w:val="both"/>
              <w:rPr>
                <w:rFonts w:cs="Arial"/>
                <w:color w:val="FF0000"/>
              </w:rPr>
            </w:pPr>
          </w:p>
        </w:tc>
      </w:tr>
      <w:tr w:rsidR="00E06DC8" w:rsidRPr="00D606A0" w14:paraId="702D7C04" w14:textId="77777777" w:rsidTr="005D3458">
        <w:tc>
          <w:tcPr>
            <w:tcW w:w="5675" w:type="dxa"/>
          </w:tcPr>
          <w:p w14:paraId="15F9E75A" w14:textId="77777777" w:rsidR="00E06DC8" w:rsidRPr="00D606A0" w:rsidRDefault="00E06DC8" w:rsidP="005D3458">
            <w:pPr>
              <w:jc w:val="both"/>
              <w:rPr>
                <w:rFonts w:cs="Arial"/>
                <w:color w:val="FF0000"/>
              </w:rPr>
            </w:pPr>
            <w:proofErr w:type="spellStart"/>
            <w:r w:rsidRPr="00D606A0">
              <w:rPr>
                <w:rFonts w:cs="Arial"/>
                <w:color w:val="FF0000"/>
              </w:rPr>
              <w:t>Arhitektūras</w:t>
            </w:r>
            <w:proofErr w:type="spellEnd"/>
            <w:r w:rsidRPr="00D606A0">
              <w:rPr>
                <w:rFonts w:cs="Arial"/>
                <w:color w:val="FF0000"/>
              </w:rPr>
              <w:t xml:space="preserve"> </w:t>
            </w:r>
            <w:proofErr w:type="spellStart"/>
            <w:r w:rsidRPr="00D606A0">
              <w:rPr>
                <w:rFonts w:cs="Arial"/>
                <w:color w:val="FF0000"/>
              </w:rPr>
              <w:t>risinājumu</w:t>
            </w:r>
            <w:proofErr w:type="spellEnd"/>
            <w:r w:rsidRPr="00D606A0">
              <w:rPr>
                <w:rFonts w:cs="Arial"/>
                <w:color w:val="FF0000"/>
              </w:rPr>
              <w:t xml:space="preserve"> </w:t>
            </w:r>
            <w:proofErr w:type="spellStart"/>
            <w:r w:rsidRPr="00D606A0">
              <w:rPr>
                <w:rFonts w:cs="Arial"/>
                <w:color w:val="FF0000"/>
              </w:rPr>
              <w:t>daļas</w:t>
            </w:r>
            <w:proofErr w:type="spellEnd"/>
            <w:r w:rsidRPr="00D606A0">
              <w:rPr>
                <w:rFonts w:cs="Arial"/>
                <w:color w:val="FF0000"/>
              </w:rPr>
              <w:t xml:space="preserve"> </w:t>
            </w:r>
            <w:proofErr w:type="spellStart"/>
            <w:r w:rsidRPr="00D606A0">
              <w:rPr>
                <w:rFonts w:cs="Arial"/>
                <w:color w:val="FF0000"/>
              </w:rPr>
              <w:t>eksperts</w:t>
            </w:r>
            <w:proofErr w:type="spellEnd"/>
            <w:r>
              <w:rPr>
                <w:rFonts w:cs="Arial"/>
                <w:color w:val="FF0000"/>
              </w:rPr>
              <w:t xml:space="preserve"> / </w:t>
            </w:r>
            <w:r w:rsidRPr="00300741">
              <w:rPr>
                <w:rFonts w:cs="Arial"/>
                <w:color w:val="FF0000"/>
              </w:rPr>
              <w:t>An expert in the architectural solutions part</w:t>
            </w:r>
          </w:p>
        </w:tc>
        <w:tc>
          <w:tcPr>
            <w:tcW w:w="3385" w:type="dxa"/>
          </w:tcPr>
          <w:p w14:paraId="2F2D1939" w14:textId="77777777" w:rsidR="00E06DC8" w:rsidRPr="00D606A0" w:rsidRDefault="00E06DC8" w:rsidP="005D3458">
            <w:pPr>
              <w:jc w:val="both"/>
              <w:rPr>
                <w:rFonts w:cs="Arial"/>
                <w:color w:val="FF0000"/>
              </w:rPr>
            </w:pPr>
          </w:p>
        </w:tc>
      </w:tr>
      <w:tr w:rsidR="00E06DC8" w:rsidRPr="00D606A0" w14:paraId="394331E6" w14:textId="77777777" w:rsidTr="005D3458">
        <w:tc>
          <w:tcPr>
            <w:tcW w:w="5675" w:type="dxa"/>
          </w:tcPr>
          <w:p w14:paraId="1BFB9D44" w14:textId="77777777" w:rsidR="00E06DC8" w:rsidRPr="00D606A0" w:rsidRDefault="00E06DC8" w:rsidP="005D3458">
            <w:pPr>
              <w:jc w:val="both"/>
              <w:rPr>
                <w:rFonts w:cs="Arial"/>
                <w:color w:val="FF0000"/>
              </w:rPr>
            </w:pPr>
            <w:proofErr w:type="spellStart"/>
            <w:r w:rsidRPr="00D606A0">
              <w:rPr>
                <w:rFonts w:cs="Arial"/>
                <w:color w:val="FF0000"/>
              </w:rPr>
              <w:t>Ēkas</w:t>
            </w:r>
            <w:proofErr w:type="spellEnd"/>
            <w:r w:rsidRPr="00D606A0">
              <w:rPr>
                <w:rFonts w:cs="Arial"/>
                <w:color w:val="FF0000"/>
              </w:rPr>
              <w:t xml:space="preserve"> </w:t>
            </w:r>
            <w:proofErr w:type="spellStart"/>
            <w:r w:rsidRPr="00D606A0">
              <w:rPr>
                <w:rFonts w:cs="Arial"/>
                <w:color w:val="FF0000"/>
              </w:rPr>
              <w:t>būvkonstrukciju</w:t>
            </w:r>
            <w:proofErr w:type="spellEnd"/>
            <w:r w:rsidRPr="00D606A0">
              <w:rPr>
                <w:rFonts w:cs="Arial"/>
                <w:color w:val="FF0000"/>
              </w:rPr>
              <w:t xml:space="preserve"> </w:t>
            </w:r>
            <w:proofErr w:type="spellStart"/>
            <w:r w:rsidRPr="00D606A0">
              <w:rPr>
                <w:rFonts w:cs="Arial"/>
                <w:color w:val="FF0000"/>
              </w:rPr>
              <w:t>daļas</w:t>
            </w:r>
            <w:proofErr w:type="spellEnd"/>
            <w:r w:rsidRPr="00D606A0">
              <w:rPr>
                <w:rFonts w:cs="Arial"/>
                <w:color w:val="FF0000"/>
              </w:rPr>
              <w:t xml:space="preserve"> </w:t>
            </w:r>
            <w:proofErr w:type="spellStart"/>
            <w:r w:rsidRPr="00D606A0">
              <w:rPr>
                <w:rFonts w:cs="Arial"/>
                <w:color w:val="FF0000"/>
              </w:rPr>
              <w:t>eksperts</w:t>
            </w:r>
            <w:proofErr w:type="spellEnd"/>
            <w:r>
              <w:rPr>
                <w:rFonts w:cs="Arial"/>
                <w:color w:val="FF0000"/>
              </w:rPr>
              <w:t xml:space="preserve"> / </w:t>
            </w:r>
            <w:r w:rsidRPr="009459AC">
              <w:rPr>
                <w:rFonts w:cs="Arial"/>
                <w:color w:val="FF0000"/>
              </w:rPr>
              <w:t>An expert in building constructions</w:t>
            </w:r>
          </w:p>
        </w:tc>
        <w:tc>
          <w:tcPr>
            <w:tcW w:w="3385" w:type="dxa"/>
          </w:tcPr>
          <w:p w14:paraId="1ECCFE44" w14:textId="77777777" w:rsidR="00E06DC8" w:rsidRPr="00D606A0" w:rsidRDefault="00E06DC8" w:rsidP="005D3458">
            <w:pPr>
              <w:jc w:val="both"/>
              <w:rPr>
                <w:rFonts w:cs="Arial"/>
                <w:color w:val="FF0000"/>
              </w:rPr>
            </w:pPr>
          </w:p>
        </w:tc>
      </w:tr>
      <w:tr w:rsidR="00E06DC8" w:rsidRPr="00D606A0" w14:paraId="2D0F4363" w14:textId="77777777" w:rsidTr="005D3458">
        <w:tc>
          <w:tcPr>
            <w:tcW w:w="5675" w:type="dxa"/>
          </w:tcPr>
          <w:p w14:paraId="61DE0B0F" w14:textId="77777777" w:rsidR="00E06DC8" w:rsidRPr="00D606A0" w:rsidRDefault="00E06DC8" w:rsidP="005D3458">
            <w:pPr>
              <w:jc w:val="both"/>
              <w:rPr>
                <w:rFonts w:cs="Arial"/>
                <w:color w:val="FF0000"/>
              </w:rPr>
            </w:pPr>
            <w:proofErr w:type="spellStart"/>
            <w:r w:rsidRPr="00D606A0">
              <w:rPr>
                <w:rFonts w:cs="Arial"/>
                <w:color w:val="FF0000"/>
              </w:rPr>
              <w:t>Ugunsdrošības</w:t>
            </w:r>
            <w:proofErr w:type="spellEnd"/>
            <w:r w:rsidRPr="00D606A0">
              <w:rPr>
                <w:rFonts w:cs="Arial"/>
                <w:color w:val="FF0000"/>
              </w:rPr>
              <w:t xml:space="preserve"> </w:t>
            </w:r>
            <w:proofErr w:type="spellStart"/>
            <w:r w:rsidRPr="00D606A0">
              <w:rPr>
                <w:rFonts w:cs="Arial"/>
                <w:color w:val="FF0000"/>
              </w:rPr>
              <w:t>pasākumu</w:t>
            </w:r>
            <w:proofErr w:type="spellEnd"/>
            <w:r w:rsidRPr="00D606A0">
              <w:rPr>
                <w:rFonts w:cs="Arial"/>
                <w:color w:val="FF0000"/>
              </w:rPr>
              <w:t xml:space="preserve"> </w:t>
            </w:r>
            <w:proofErr w:type="spellStart"/>
            <w:r w:rsidRPr="00D606A0">
              <w:rPr>
                <w:rFonts w:cs="Arial"/>
                <w:color w:val="FF0000"/>
              </w:rPr>
              <w:t>pārskata</w:t>
            </w:r>
            <w:proofErr w:type="spellEnd"/>
            <w:r w:rsidRPr="00D606A0">
              <w:rPr>
                <w:rFonts w:cs="Arial"/>
                <w:color w:val="FF0000"/>
              </w:rPr>
              <w:t xml:space="preserve"> </w:t>
            </w:r>
            <w:proofErr w:type="spellStart"/>
            <w:r w:rsidRPr="00D606A0">
              <w:rPr>
                <w:rFonts w:cs="Arial"/>
                <w:color w:val="FF0000"/>
              </w:rPr>
              <w:t>daļas</w:t>
            </w:r>
            <w:proofErr w:type="spellEnd"/>
            <w:r w:rsidRPr="00D606A0">
              <w:rPr>
                <w:rFonts w:cs="Arial"/>
                <w:color w:val="FF0000"/>
              </w:rPr>
              <w:t xml:space="preserve"> </w:t>
            </w:r>
            <w:proofErr w:type="spellStart"/>
            <w:r w:rsidRPr="00D606A0">
              <w:rPr>
                <w:rFonts w:cs="Arial"/>
                <w:color w:val="FF0000"/>
              </w:rPr>
              <w:t>eksperts</w:t>
            </w:r>
            <w:proofErr w:type="spellEnd"/>
            <w:r>
              <w:rPr>
                <w:rFonts w:cs="Arial"/>
                <w:color w:val="FF0000"/>
              </w:rPr>
              <w:t xml:space="preserve"> / </w:t>
            </w:r>
            <w:r w:rsidRPr="001D1ED7">
              <w:rPr>
                <w:rFonts w:cs="Arial"/>
                <w:color w:val="FF0000"/>
              </w:rPr>
              <w:t>An expert in the review of fire safety measures</w:t>
            </w:r>
          </w:p>
        </w:tc>
        <w:tc>
          <w:tcPr>
            <w:tcW w:w="3385" w:type="dxa"/>
          </w:tcPr>
          <w:p w14:paraId="1E5B3BBB" w14:textId="77777777" w:rsidR="00E06DC8" w:rsidRPr="00D606A0" w:rsidRDefault="00E06DC8" w:rsidP="005D3458">
            <w:pPr>
              <w:jc w:val="both"/>
              <w:rPr>
                <w:rFonts w:cs="Arial"/>
                <w:color w:val="FF0000"/>
              </w:rPr>
            </w:pPr>
          </w:p>
        </w:tc>
      </w:tr>
      <w:tr w:rsidR="00E06DC8" w:rsidRPr="00D606A0" w14:paraId="6CE6D6A5" w14:textId="77777777" w:rsidTr="005D3458">
        <w:tc>
          <w:tcPr>
            <w:tcW w:w="5675" w:type="dxa"/>
          </w:tcPr>
          <w:p w14:paraId="3D98E742" w14:textId="77777777" w:rsidR="00E06DC8" w:rsidRPr="00D606A0" w:rsidRDefault="00E06DC8" w:rsidP="005D3458">
            <w:pPr>
              <w:jc w:val="both"/>
              <w:rPr>
                <w:rFonts w:cs="Arial"/>
                <w:color w:val="FF0000"/>
              </w:rPr>
            </w:pPr>
            <w:proofErr w:type="spellStart"/>
            <w:r w:rsidRPr="00D606A0">
              <w:rPr>
                <w:rFonts w:cs="Arial"/>
                <w:color w:val="FF0000"/>
              </w:rPr>
              <w:t>Tiltu</w:t>
            </w:r>
            <w:proofErr w:type="spellEnd"/>
            <w:r w:rsidRPr="00D606A0">
              <w:rPr>
                <w:rFonts w:cs="Arial"/>
                <w:color w:val="FF0000"/>
              </w:rPr>
              <w:t xml:space="preserve"> </w:t>
            </w:r>
            <w:proofErr w:type="spellStart"/>
            <w:proofErr w:type="gramStart"/>
            <w:r w:rsidRPr="00D606A0">
              <w:rPr>
                <w:rFonts w:cs="Arial"/>
                <w:color w:val="FF0000"/>
              </w:rPr>
              <w:t>būvkonstrukciju</w:t>
            </w:r>
            <w:proofErr w:type="spellEnd"/>
            <w:r w:rsidRPr="00D606A0">
              <w:rPr>
                <w:rFonts w:cs="Arial"/>
                <w:color w:val="FF0000"/>
              </w:rPr>
              <w:t xml:space="preserve">  </w:t>
            </w:r>
            <w:proofErr w:type="spellStart"/>
            <w:r w:rsidRPr="00D606A0">
              <w:rPr>
                <w:rFonts w:cs="Arial"/>
                <w:color w:val="FF0000"/>
              </w:rPr>
              <w:t>būvprojektu</w:t>
            </w:r>
            <w:proofErr w:type="spellEnd"/>
            <w:proofErr w:type="gramEnd"/>
            <w:r w:rsidRPr="00D606A0">
              <w:rPr>
                <w:rFonts w:cs="Arial"/>
                <w:color w:val="FF0000"/>
              </w:rPr>
              <w:t xml:space="preserve"> </w:t>
            </w:r>
            <w:proofErr w:type="spellStart"/>
            <w:r w:rsidRPr="00D606A0">
              <w:rPr>
                <w:rFonts w:cs="Arial"/>
                <w:color w:val="FF0000"/>
              </w:rPr>
              <w:t>eksperts</w:t>
            </w:r>
            <w:proofErr w:type="spellEnd"/>
            <w:r>
              <w:rPr>
                <w:rFonts w:cs="Arial"/>
                <w:color w:val="FF0000"/>
              </w:rPr>
              <w:t xml:space="preserve"> / </w:t>
            </w:r>
            <w:r w:rsidRPr="00025542">
              <w:rPr>
                <w:rFonts w:cs="Arial"/>
                <w:color w:val="FF0000"/>
              </w:rPr>
              <w:t>Bridge construction design expert</w:t>
            </w:r>
          </w:p>
        </w:tc>
        <w:tc>
          <w:tcPr>
            <w:tcW w:w="3385" w:type="dxa"/>
          </w:tcPr>
          <w:p w14:paraId="2DECB4F5" w14:textId="77777777" w:rsidR="00E06DC8" w:rsidRPr="00D606A0" w:rsidRDefault="00E06DC8" w:rsidP="005D3458">
            <w:pPr>
              <w:jc w:val="both"/>
              <w:rPr>
                <w:rFonts w:cs="Arial"/>
                <w:color w:val="FF0000"/>
              </w:rPr>
            </w:pPr>
          </w:p>
        </w:tc>
      </w:tr>
      <w:tr w:rsidR="00E06DC8" w:rsidRPr="00D606A0" w14:paraId="22E1620D" w14:textId="77777777" w:rsidTr="005D3458">
        <w:tc>
          <w:tcPr>
            <w:tcW w:w="5675" w:type="dxa"/>
          </w:tcPr>
          <w:p w14:paraId="6EC56842" w14:textId="77777777" w:rsidR="00E06DC8" w:rsidRPr="00D606A0" w:rsidRDefault="00E06DC8" w:rsidP="005D3458">
            <w:pPr>
              <w:jc w:val="both"/>
              <w:rPr>
                <w:rFonts w:cs="Arial"/>
                <w:color w:val="FF0000"/>
              </w:rPr>
            </w:pPr>
            <w:proofErr w:type="spellStart"/>
            <w:r w:rsidRPr="00D606A0">
              <w:rPr>
                <w:rFonts w:cs="Arial"/>
                <w:color w:val="FF0000"/>
              </w:rPr>
              <w:t>Elektronisko</w:t>
            </w:r>
            <w:proofErr w:type="spellEnd"/>
            <w:r w:rsidRPr="00D606A0">
              <w:rPr>
                <w:rFonts w:cs="Arial"/>
                <w:color w:val="FF0000"/>
              </w:rPr>
              <w:t xml:space="preserve"> </w:t>
            </w:r>
            <w:proofErr w:type="spellStart"/>
            <w:r w:rsidRPr="00D606A0">
              <w:rPr>
                <w:rFonts w:cs="Arial"/>
                <w:color w:val="FF0000"/>
              </w:rPr>
              <w:t>sakaru</w:t>
            </w:r>
            <w:proofErr w:type="spellEnd"/>
            <w:r w:rsidRPr="00D606A0">
              <w:rPr>
                <w:rFonts w:cs="Arial"/>
                <w:color w:val="FF0000"/>
              </w:rPr>
              <w:t xml:space="preserve"> </w:t>
            </w:r>
            <w:proofErr w:type="spellStart"/>
            <w:r w:rsidRPr="00D606A0">
              <w:rPr>
                <w:rFonts w:cs="Arial"/>
                <w:color w:val="FF0000"/>
              </w:rPr>
              <w:t>sistēmu</w:t>
            </w:r>
            <w:proofErr w:type="spellEnd"/>
            <w:r w:rsidRPr="00D606A0">
              <w:rPr>
                <w:rFonts w:cs="Arial"/>
                <w:color w:val="FF0000"/>
              </w:rPr>
              <w:t xml:space="preserve"> un </w:t>
            </w:r>
            <w:proofErr w:type="spellStart"/>
            <w:r w:rsidRPr="00D606A0">
              <w:rPr>
                <w:rFonts w:cs="Arial"/>
                <w:color w:val="FF0000"/>
              </w:rPr>
              <w:t>tīklu</w:t>
            </w:r>
            <w:proofErr w:type="spellEnd"/>
            <w:r w:rsidRPr="00D606A0">
              <w:rPr>
                <w:rFonts w:cs="Arial"/>
                <w:color w:val="FF0000"/>
              </w:rPr>
              <w:t xml:space="preserve"> </w:t>
            </w:r>
            <w:proofErr w:type="spellStart"/>
            <w:r w:rsidRPr="00D606A0">
              <w:rPr>
                <w:rFonts w:cs="Arial"/>
                <w:color w:val="FF0000"/>
              </w:rPr>
              <w:t>būvprojektu</w:t>
            </w:r>
            <w:proofErr w:type="spellEnd"/>
            <w:r w:rsidRPr="00D606A0">
              <w:rPr>
                <w:rFonts w:cs="Arial"/>
                <w:color w:val="FF0000"/>
              </w:rPr>
              <w:t xml:space="preserve"> </w:t>
            </w:r>
            <w:proofErr w:type="spellStart"/>
            <w:r w:rsidRPr="00D606A0">
              <w:rPr>
                <w:rFonts w:cs="Arial"/>
                <w:color w:val="FF0000"/>
              </w:rPr>
              <w:t>eksperts</w:t>
            </w:r>
            <w:proofErr w:type="spellEnd"/>
            <w:r>
              <w:rPr>
                <w:rFonts w:cs="Arial"/>
                <w:color w:val="FF0000"/>
              </w:rPr>
              <w:t xml:space="preserve"> / </w:t>
            </w:r>
            <w:r w:rsidRPr="0076418F">
              <w:rPr>
                <w:rFonts w:cs="Arial"/>
                <w:color w:val="FF0000"/>
              </w:rPr>
              <w:t>Expert in construction designs for electronic communications systems and networks</w:t>
            </w:r>
          </w:p>
        </w:tc>
        <w:tc>
          <w:tcPr>
            <w:tcW w:w="3385" w:type="dxa"/>
          </w:tcPr>
          <w:p w14:paraId="263D909B" w14:textId="77777777" w:rsidR="00E06DC8" w:rsidRPr="00D606A0" w:rsidRDefault="00E06DC8" w:rsidP="005D3458">
            <w:pPr>
              <w:jc w:val="both"/>
              <w:rPr>
                <w:rFonts w:cs="Arial"/>
                <w:color w:val="FF0000"/>
              </w:rPr>
            </w:pPr>
          </w:p>
        </w:tc>
      </w:tr>
      <w:tr w:rsidR="00E06DC8" w:rsidRPr="00D606A0" w14:paraId="11CB1AAB" w14:textId="77777777" w:rsidTr="005D3458">
        <w:tc>
          <w:tcPr>
            <w:tcW w:w="5675" w:type="dxa"/>
          </w:tcPr>
          <w:p w14:paraId="3B7B5B19" w14:textId="77777777" w:rsidR="00E06DC8" w:rsidRPr="00D606A0" w:rsidRDefault="00E06DC8" w:rsidP="005D3458">
            <w:pPr>
              <w:jc w:val="both"/>
              <w:rPr>
                <w:rFonts w:cs="Arial"/>
                <w:color w:val="FF0000"/>
              </w:rPr>
            </w:pPr>
            <w:bookmarkStart w:id="333" w:name="OLE_LINK368"/>
            <w:proofErr w:type="spellStart"/>
            <w:r w:rsidRPr="00D606A0">
              <w:rPr>
                <w:rFonts w:cs="Arial"/>
                <w:color w:val="FF0000"/>
              </w:rPr>
              <w:lastRenderedPageBreak/>
              <w:t>Jebkuras</w:t>
            </w:r>
            <w:proofErr w:type="spellEnd"/>
            <w:r w:rsidRPr="00D606A0">
              <w:rPr>
                <w:rFonts w:cs="Arial"/>
                <w:color w:val="FF0000"/>
              </w:rPr>
              <w:t xml:space="preserve"> </w:t>
            </w:r>
            <w:proofErr w:type="spellStart"/>
            <w:r w:rsidRPr="00D606A0">
              <w:rPr>
                <w:rFonts w:cs="Arial"/>
                <w:color w:val="FF0000"/>
              </w:rPr>
              <w:t>citas</w:t>
            </w:r>
            <w:proofErr w:type="spellEnd"/>
            <w:r w:rsidRPr="00D606A0">
              <w:rPr>
                <w:rFonts w:cs="Arial"/>
                <w:color w:val="FF0000"/>
              </w:rPr>
              <w:t xml:space="preserve"> </w:t>
            </w:r>
            <w:proofErr w:type="spellStart"/>
            <w:r w:rsidRPr="00D606A0">
              <w:rPr>
                <w:rFonts w:cs="Arial"/>
                <w:color w:val="FF0000"/>
              </w:rPr>
              <w:t>būvprojekta</w:t>
            </w:r>
            <w:proofErr w:type="spellEnd"/>
            <w:r w:rsidRPr="00D606A0">
              <w:rPr>
                <w:rFonts w:cs="Arial"/>
                <w:color w:val="FF0000"/>
              </w:rPr>
              <w:t xml:space="preserve"> </w:t>
            </w:r>
            <w:proofErr w:type="spellStart"/>
            <w:r w:rsidRPr="00D606A0">
              <w:rPr>
                <w:rFonts w:cs="Arial"/>
                <w:color w:val="FF0000"/>
              </w:rPr>
              <w:t>sadaļas</w:t>
            </w:r>
            <w:proofErr w:type="spellEnd"/>
            <w:r w:rsidRPr="00D606A0">
              <w:rPr>
                <w:rFonts w:cs="Arial"/>
                <w:color w:val="FF0000"/>
              </w:rPr>
              <w:t xml:space="preserve"> </w:t>
            </w:r>
            <w:proofErr w:type="spellStart"/>
            <w:r w:rsidRPr="00D606A0">
              <w:rPr>
                <w:rFonts w:cs="Arial"/>
                <w:color w:val="FF0000"/>
              </w:rPr>
              <w:t>ekspertīzes</w:t>
            </w:r>
            <w:proofErr w:type="spellEnd"/>
            <w:r w:rsidRPr="00D606A0">
              <w:rPr>
                <w:rFonts w:cs="Arial"/>
                <w:color w:val="FF0000"/>
              </w:rPr>
              <w:t xml:space="preserve"> </w:t>
            </w:r>
            <w:proofErr w:type="spellStart"/>
            <w:r w:rsidRPr="00D606A0">
              <w:rPr>
                <w:rFonts w:cs="Arial"/>
                <w:color w:val="FF0000"/>
              </w:rPr>
              <w:t>veicēj</w:t>
            </w:r>
            <w:r>
              <w:rPr>
                <w:rFonts w:cs="Arial"/>
                <w:color w:val="FF0000"/>
              </w:rPr>
              <w:t>s</w:t>
            </w:r>
            <w:bookmarkEnd w:id="333"/>
            <w:proofErr w:type="spellEnd"/>
            <w:r>
              <w:rPr>
                <w:rFonts w:cs="Arial"/>
                <w:color w:val="FF0000"/>
              </w:rPr>
              <w:t xml:space="preserve"> / </w:t>
            </w:r>
            <w:r w:rsidRPr="0076418F">
              <w:rPr>
                <w:rFonts w:cs="Arial"/>
                <w:color w:val="FF0000"/>
              </w:rPr>
              <w:t>Expert for Any Other Section of the </w:t>
            </w:r>
            <w:r>
              <w:rPr>
                <w:rFonts w:cs="Arial"/>
                <w:color w:val="FF0000"/>
              </w:rPr>
              <w:t>Design</w:t>
            </w:r>
          </w:p>
        </w:tc>
        <w:tc>
          <w:tcPr>
            <w:tcW w:w="3385" w:type="dxa"/>
          </w:tcPr>
          <w:p w14:paraId="0662A7C6" w14:textId="77777777" w:rsidR="00E06DC8" w:rsidRPr="00D606A0" w:rsidRDefault="00E06DC8" w:rsidP="005D3458">
            <w:pPr>
              <w:jc w:val="both"/>
              <w:rPr>
                <w:rFonts w:cs="Arial"/>
                <w:color w:val="FF0000"/>
              </w:rPr>
            </w:pPr>
          </w:p>
        </w:tc>
      </w:tr>
    </w:tbl>
    <w:p w14:paraId="4B50BE4C" w14:textId="77777777" w:rsidR="006D14D3" w:rsidRPr="00016698" w:rsidRDefault="006D14D3" w:rsidP="006D14D3">
      <w:pPr>
        <w:pStyle w:val="SLONormal"/>
        <w:spacing w:before="0" w:after="0"/>
        <w:rPr>
          <w:rFonts w:ascii="Arial" w:eastAsiaTheme="minorHAnsi" w:hAnsi="Arial" w:cs="Arial"/>
          <w:sz w:val="22"/>
          <w:szCs w:val="22"/>
          <w:lang w:val="lv-LV"/>
        </w:rPr>
      </w:pPr>
    </w:p>
    <w:tbl>
      <w:tblPr>
        <w:tblStyle w:val="TableGrid"/>
        <w:tblW w:w="0" w:type="auto"/>
        <w:tblInd w:w="-5" w:type="dxa"/>
        <w:tblLook w:val="04A0" w:firstRow="1" w:lastRow="0" w:firstColumn="1" w:lastColumn="0" w:noHBand="0" w:noVBand="1"/>
      </w:tblPr>
      <w:tblGrid>
        <w:gridCol w:w="4530"/>
        <w:gridCol w:w="4530"/>
      </w:tblGrid>
      <w:tr w:rsidR="006D14D3" w:rsidRPr="00016698" w14:paraId="1C5A02E3" w14:textId="77777777" w:rsidTr="004A38EB">
        <w:tc>
          <w:tcPr>
            <w:tcW w:w="4530" w:type="dxa"/>
            <w:tcBorders>
              <w:top w:val="nil"/>
              <w:left w:val="nil"/>
              <w:bottom w:val="nil"/>
              <w:right w:val="nil"/>
            </w:tcBorders>
          </w:tcPr>
          <w:p w14:paraId="73A14D56" w14:textId="77777777" w:rsidR="006D14D3" w:rsidRPr="00016698" w:rsidRDefault="006D14D3" w:rsidP="0044580A">
            <w:pPr>
              <w:pStyle w:val="3rdlevelsubprovision"/>
              <w:numPr>
                <w:ilvl w:val="1"/>
                <w:numId w:val="81"/>
              </w:numPr>
              <w:ind w:left="888" w:hanging="528"/>
              <w:rPr>
                <w:rFonts w:ascii="Arial" w:hAnsi="Arial" w:cs="Arial"/>
                <w:bCs/>
                <w:lang w:val="lv-LV"/>
              </w:rPr>
            </w:pPr>
            <w:bookmarkStart w:id="334" w:name="_Toc178333964"/>
            <w:r w:rsidRPr="00016698">
              <w:rPr>
                <w:rFonts w:ascii="Arial" w:hAnsi="Arial" w:cs="Arial"/>
                <w:bCs/>
                <w:lang w:val="lv-LV" w:eastAsia="pl-PL"/>
              </w:rPr>
              <w:t>Minētās cenas neietver PVN, kas ir maksājams papildus atbilstoši tiesību aktos noteiktajai kārtībai un apmēram.</w:t>
            </w:r>
            <w:bookmarkEnd w:id="334"/>
          </w:p>
        </w:tc>
        <w:tc>
          <w:tcPr>
            <w:tcW w:w="4530" w:type="dxa"/>
            <w:tcBorders>
              <w:top w:val="nil"/>
              <w:left w:val="nil"/>
              <w:bottom w:val="nil"/>
              <w:right w:val="nil"/>
            </w:tcBorders>
          </w:tcPr>
          <w:p w14:paraId="0E20D362" w14:textId="77777777" w:rsidR="006D14D3" w:rsidRPr="00016698" w:rsidRDefault="006D14D3" w:rsidP="0044580A">
            <w:pPr>
              <w:pStyle w:val="SLOAgreementTitle"/>
              <w:numPr>
                <w:ilvl w:val="1"/>
                <w:numId w:val="104"/>
              </w:numPr>
              <w:spacing w:before="120" w:after="120"/>
              <w:ind w:left="894" w:hanging="534"/>
              <w:jc w:val="both"/>
              <w:rPr>
                <w:rFonts w:ascii="Arial" w:hAnsi="Arial" w:cs="Arial"/>
                <w:b w:val="0"/>
                <w:bCs/>
                <w:sz w:val="24"/>
                <w:lang w:val="lv-LV"/>
              </w:rPr>
            </w:pPr>
            <w:proofErr w:type="spellStart"/>
            <w:r w:rsidRPr="00016698">
              <w:rPr>
                <w:rFonts w:ascii="Arial" w:hAnsi="Arial" w:cs="Arial"/>
                <w:b w:val="0"/>
                <w:bCs/>
                <w:sz w:val="24"/>
                <w:lang w:val="lv-LV"/>
              </w:rPr>
              <w:t>T</w:t>
            </w:r>
            <w:r w:rsidRPr="00016698">
              <w:rPr>
                <w:rFonts w:ascii="Arial" w:hAnsi="Arial" w:cs="Arial"/>
                <w:b w:val="0"/>
                <w:bCs/>
                <w:caps w:val="0"/>
                <w:sz w:val="24"/>
                <w:lang w:val="lv-LV"/>
              </w:rPr>
              <w: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prices</w:t>
            </w:r>
            <w:proofErr w:type="spellEnd"/>
            <w:r w:rsidRPr="00016698">
              <w:rPr>
                <w:rFonts w:ascii="Arial" w:hAnsi="Arial" w:cs="Arial"/>
                <w:b w:val="0"/>
                <w:bCs/>
                <w:caps w:val="0"/>
                <w:sz w:val="24"/>
                <w:lang w:val="lv-LV"/>
              </w:rPr>
              <w:t xml:space="preserve"> do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include</w:t>
            </w:r>
            <w:proofErr w:type="spellEnd"/>
            <w:r w:rsidRPr="00016698">
              <w:rPr>
                <w:rFonts w:ascii="Arial" w:hAnsi="Arial" w:cs="Arial"/>
                <w:b w:val="0"/>
                <w:bCs/>
                <w:caps w:val="0"/>
                <w:sz w:val="24"/>
                <w:lang w:val="lv-LV"/>
              </w:rPr>
              <w:t xml:space="preserve"> VAT,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payable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additionally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procedure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determined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laws</w:t>
            </w:r>
            <w:proofErr w:type="spellEnd"/>
            <w:r w:rsidRPr="00016698">
              <w:rPr>
                <w:rFonts w:ascii="Arial" w:hAnsi="Arial" w:cs="Arial"/>
                <w:b w:val="0"/>
                <w:bCs/>
                <w:caps w:val="0"/>
                <w:sz w:val="24"/>
                <w:lang w:val="lv-LV"/>
              </w:rPr>
              <w:t>.</w:t>
            </w:r>
          </w:p>
        </w:tc>
      </w:tr>
      <w:tr w:rsidR="006D14D3" w:rsidRPr="00016698" w14:paraId="3DACFA87" w14:textId="77777777" w:rsidTr="004A38EB">
        <w:tc>
          <w:tcPr>
            <w:tcW w:w="4530" w:type="dxa"/>
            <w:tcBorders>
              <w:top w:val="nil"/>
              <w:left w:val="nil"/>
              <w:bottom w:val="nil"/>
              <w:right w:val="nil"/>
            </w:tcBorders>
          </w:tcPr>
          <w:p w14:paraId="442D7F5A" w14:textId="77777777" w:rsidR="006D14D3" w:rsidRPr="00016698" w:rsidRDefault="006D14D3" w:rsidP="0044580A">
            <w:pPr>
              <w:pStyle w:val="3rdlevelsubprovision"/>
              <w:numPr>
                <w:ilvl w:val="1"/>
                <w:numId w:val="81"/>
              </w:numPr>
              <w:ind w:left="924" w:hanging="567"/>
              <w:rPr>
                <w:rFonts w:ascii="Arial" w:hAnsi="Arial" w:cs="Arial"/>
                <w:bCs/>
                <w:lang w:val="lv-LV" w:eastAsia="pl-PL"/>
              </w:rPr>
            </w:pPr>
            <w:bookmarkStart w:id="335" w:name="_Toc178333965"/>
            <w:r w:rsidRPr="00016698">
              <w:rPr>
                <w:rFonts w:ascii="Arial" w:hAnsi="Arial" w:cs="Arial"/>
                <w:bCs/>
                <w:lang w:val="lv-LV" w:eastAsia="pl-PL"/>
              </w:rPr>
              <w:t>Minētās cenas ir maksimālās summas par attiecīgo Pakalpojumu sniegšanu (ar nosacījumu, ka tie tiek pasūtīti), kas var tikt izmaksātas Konsultantam saskaņā ar Līguma noteikumiem par kvalitatīvu, savlaicīgu un pilnīgu attiecīgo Pakalpojumu sniegšanu (ar nosacījumu, ka tie tiek pasūtīti).</w:t>
            </w:r>
            <w:bookmarkEnd w:id="335"/>
          </w:p>
        </w:tc>
        <w:tc>
          <w:tcPr>
            <w:tcW w:w="4530" w:type="dxa"/>
            <w:tcBorders>
              <w:top w:val="nil"/>
              <w:left w:val="nil"/>
              <w:bottom w:val="nil"/>
              <w:right w:val="nil"/>
            </w:tcBorders>
          </w:tcPr>
          <w:p w14:paraId="207B8513" w14:textId="77777777" w:rsidR="006D14D3" w:rsidRPr="00016698" w:rsidRDefault="006D14D3" w:rsidP="0044580A">
            <w:pPr>
              <w:pStyle w:val="SLOAgreementTitle"/>
              <w:numPr>
                <w:ilvl w:val="1"/>
                <w:numId w:val="104"/>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sz w:val="24"/>
                <w:lang w:val="lv-LV"/>
              </w:rPr>
              <w:t>T</w:t>
            </w:r>
            <w:r w:rsidRPr="00016698">
              <w:rPr>
                <w:rFonts w:ascii="Arial" w:hAnsi="Arial" w:cs="Arial"/>
                <w:b w:val="0"/>
                <w:bCs/>
                <w:caps w:val="0"/>
                <w:sz w:val="24"/>
                <w:lang w:val="lv-LV"/>
              </w:rPr>
              <w: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maximum</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provision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Services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can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paid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terms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high-quality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timely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provision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Services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ordered</w:t>
            </w:r>
            <w:proofErr w:type="spellEnd"/>
            <w:r w:rsidRPr="00016698">
              <w:rPr>
                <w:rFonts w:ascii="Arial" w:hAnsi="Arial" w:cs="Arial"/>
                <w:b w:val="0"/>
                <w:bCs/>
                <w:caps w:val="0"/>
                <w:sz w:val="24"/>
                <w:lang w:val="lv-LV"/>
              </w:rPr>
              <w:t>).</w:t>
            </w:r>
          </w:p>
        </w:tc>
      </w:tr>
      <w:tr w:rsidR="006D14D3" w:rsidRPr="00016698" w14:paraId="1D6A3560" w14:textId="77777777" w:rsidTr="004A38EB">
        <w:tc>
          <w:tcPr>
            <w:tcW w:w="4530" w:type="dxa"/>
            <w:tcBorders>
              <w:top w:val="nil"/>
              <w:left w:val="nil"/>
              <w:bottom w:val="nil"/>
              <w:right w:val="nil"/>
            </w:tcBorders>
          </w:tcPr>
          <w:p w14:paraId="3013D19B" w14:textId="77777777" w:rsidR="006D14D3" w:rsidRPr="00016698" w:rsidRDefault="006D14D3" w:rsidP="0044580A">
            <w:pPr>
              <w:pStyle w:val="3rdlevelsubprovision"/>
              <w:numPr>
                <w:ilvl w:val="1"/>
                <w:numId w:val="104"/>
              </w:numPr>
              <w:ind w:left="924" w:hanging="567"/>
              <w:rPr>
                <w:rFonts w:ascii="Arial" w:hAnsi="Arial" w:cs="Arial"/>
                <w:bCs/>
                <w:lang w:val="lv-LV" w:eastAsia="pl-PL"/>
              </w:rPr>
            </w:pPr>
            <w:bookmarkStart w:id="336" w:name="_Toc178333966"/>
            <w:r w:rsidRPr="00016698">
              <w:rPr>
                <w:rFonts w:ascii="Arial" w:hAnsi="Arial" w:cs="Arial"/>
                <w:bCs/>
                <w:lang w:val="lv-LV" w:eastAsia="pl-PL"/>
              </w:rPr>
              <w:t xml:space="preserve">Gadījumā, ja Līgums tiek izbeigts daļā, vai arī Pasūtītājs </w:t>
            </w:r>
            <w:proofErr w:type="spellStart"/>
            <w:r w:rsidRPr="00016698">
              <w:rPr>
                <w:rFonts w:ascii="Arial" w:hAnsi="Arial" w:cs="Arial"/>
                <w:bCs/>
                <w:lang w:val="lv-LV" w:eastAsia="pl-PL"/>
              </w:rPr>
              <w:t>nepasūta</w:t>
            </w:r>
            <w:proofErr w:type="spellEnd"/>
            <w:r w:rsidRPr="00016698">
              <w:rPr>
                <w:rFonts w:ascii="Arial" w:hAnsi="Arial" w:cs="Arial"/>
                <w:bCs/>
                <w:lang w:val="lv-LV" w:eastAsia="pl-PL"/>
              </w:rPr>
              <w:t xml:space="preserve"> visus Pakalpojumus, Līguma cenu veido tikai cena par Pakalpojumiem, kuri ir tikuši pasūtīti, vai attiecībā uz kuriem Līgums nav ticis izbeigts.</w:t>
            </w:r>
            <w:bookmarkEnd w:id="336"/>
          </w:p>
        </w:tc>
        <w:tc>
          <w:tcPr>
            <w:tcW w:w="4530" w:type="dxa"/>
            <w:tcBorders>
              <w:top w:val="nil"/>
              <w:left w:val="nil"/>
              <w:bottom w:val="nil"/>
              <w:right w:val="nil"/>
            </w:tcBorders>
          </w:tcPr>
          <w:p w14:paraId="035CE282" w14:textId="77777777" w:rsidR="006D14D3" w:rsidRPr="00016698" w:rsidRDefault="006D14D3" w:rsidP="0044580A">
            <w:pPr>
              <w:pStyle w:val="SLOAgreementTitle"/>
              <w:numPr>
                <w:ilvl w:val="1"/>
                <w:numId w:val="102"/>
              </w:numPr>
              <w:spacing w:before="120" w:after="120"/>
              <w:ind w:left="894" w:hanging="534"/>
              <w:jc w:val="both"/>
              <w:rPr>
                <w:rFonts w:ascii="Arial" w:hAnsi="Arial" w:cs="Arial"/>
                <w:b w:val="0"/>
                <w:bCs/>
                <w:sz w:val="24"/>
                <w:lang w:val="lv-LV"/>
              </w:rPr>
            </w:pP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event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part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does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consists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ordered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terminated</w:t>
            </w:r>
            <w:proofErr w:type="spellEnd"/>
            <w:r w:rsidRPr="00016698">
              <w:rPr>
                <w:rFonts w:ascii="Arial" w:hAnsi="Arial" w:cs="Arial"/>
                <w:b w:val="0"/>
                <w:bCs/>
                <w:caps w:val="0"/>
                <w:sz w:val="24"/>
                <w:lang w:val="lv-LV"/>
              </w:rPr>
              <w:t>.</w:t>
            </w:r>
          </w:p>
        </w:tc>
      </w:tr>
      <w:tr w:rsidR="006D14D3" w:rsidRPr="00016698" w14:paraId="7B8072CC" w14:textId="77777777" w:rsidTr="004A38EB">
        <w:tc>
          <w:tcPr>
            <w:tcW w:w="4530" w:type="dxa"/>
            <w:tcBorders>
              <w:top w:val="nil"/>
              <w:left w:val="nil"/>
              <w:bottom w:val="nil"/>
              <w:right w:val="nil"/>
            </w:tcBorders>
          </w:tcPr>
          <w:p w14:paraId="0E8E546F" w14:textId="77777777" w:rsidR="006D14D3" w:rsidRPr="00016698" w:rsidRDefault="006D14D3" w:rsidP="00112958">
            <w:pPr>
              <w:pStyle w:val="3rdlevelsubprovision"/>
              <w:numPr>
                <w:ilvl w:val="0"/>
                <w:numId w:val="0"/>
              </w:numPr>
              <w:spacing w:before="0" w:after="0"/>
              <w:rPr>
                <w:rFonts w:ascii="Arial" w:hAnsi="Arial" w:cs="Arial"/>
                <w:bCs/>
                <w:lang w:val="lv-LV" w:eastAsia="pl-PL"/>
              </w:rPr>
            </w:pPr>
          </w:p>
        </w:tc>
        <w:tc>
          <w:tcPr>
            <w:tcW w:w="4530" w:type="dxa"/>
            <w:tcBorders>
              <w:top w:val="nil"/>
              <w:left w:val="nil"/>
              <w:bottom w:val="nil"/>
              <w:right w:val="nil"/>
            </w:tcBorders>
          </w:tcPr>
          <w:p w14:paraId="0549CE6A" w14:textId="77777777" w:rsidR="006D14D3" w:rsidRPr="00016698" w:rsidRDefault="006D14D3" w:rsidP="00112958">
            <w:pPr>
              <w:pStyle w:val="SLOAgreementTitle"/>
              <w:spacing w:before="0" w:after="0"/>
              <w:ind w:left="360"/>
              <w:jc w:val="both"/>
              <w:rPr>
                <w:rFonts w:ascii="Arial" w:hAnsi="Arial" w:cs="Arial"/>
                <w:b w:val="0"/>
                <w:bCs/>
                <w:sz w:val="24"/>
                <w:lang w:val="lv-LV"/>
              </w:rPr>
            </w:pPr>
          </w:p>
        </w:tc>
      </w:tr>
      <w:tr w:rsidR="006D14D3" w:rsidRPr="00016698" w14:paraId="10E399D9" w14:textId="77777777" w:rsidTr="004A38EB">
        <w:tc>
          <w:tcPr>
            <w:tcW w:w="4530" w:type="dxa"/>
            <w:tcBorders>
              <w:top w:val="nil"/>
              <w:left w:val="nil"/>
              <w:bottom w:val="nil"/>
              <w:right w:val="nil"/>
            </w:tcBorders>
          </w:tcPr>
          <w:p w14:paraId="09C10874" w14:textId="77777777" w:rsidR="006D14D3" w:rsidRPr="00016698" w:rsidRDefault="006D14D3" w:rsidP="0044580A">
            <w:pPr>
              <w:pStyle w:val="3rdlevelsubprovision"/>
              <w:numPr>
                <w:ilvl w:val="0"/>
                <w:numId w:val="102"/>
              </w:numPr>
              <w:rPr>
                <w:rFonts w:ascii="Arial" w:hAnsi="Arial" w:cs="Arial"/>
                <w:b/>
                <w:lang w:val="lv-LV" w:eastAsia="pl-PL"/>
              </w:rPr>
            </w:pPr>
            <w:bookmarkStart w:id="337" w:name="_Toc178333967"/>
            <w:r w:rsidRPr="00016698">
              <w:rPr>
                <w:rFonts w:ascii="Arial" w:hAnsi="Arial" w:cs="Arial"/>
                <w:b/>
                <w:lang w:val="lv-LV" w:eastAsia="pl-PL"/>
              </w:rPr>
              <w:t>MAKSĀJUMI</w:t>
            </w:r>
            <w:bookmarkEnd w:id="337"/>
          </w:p>
        </w:tc>
        <w:tc>
          <w:tcPr>
            <w:tcW w:w="4530" w:type="dxa"/>
            <w:tcBorders>
              <w:top w:val="nil"/>
              <w:left w:val="nil"/>
              <w:bottom w:val="nil"/>
              <w:right w:val="nil"/>
            </w:tcBorders>
          </w:tcPr>
          <w:p w14:paraId="4D6E05DC" w14:textId="77777777" w:rsidR="006D14D3" w:rsidRPr="00016698" w:rsidRDefault="006D14D3" w:rsidP="0044580A">
            <w:pPr>
              <w:pStyle w:val="SLOAgreementTitle"/>
              <w:numPr>
                <w:ilvl w:val="0"/>
                <w:numId w:val="83"/>
              </w:numPr>
              <w:spacing w:before="120" w:after="120"/>
              <w:jc w:val="both"/>
              <w:rPr>
                <w:rFonts w:ascii="Arial" w:hAnsi="Arial" w:cs="Arial"/>
                <w:sz w:val="24"/>
                <w:lang w:val="lv-LV"/>
              </w:rPr>
            </w:pPr>
            <w:r w:rsidRPr="00016698">
              <w:rPr>
                <w:rFonts w:ascii="Arial" w:hAnsi="Arial" w:cs="Arial"/>
                <w:sz w:val="24"/>
                <w:lang w:val="lv-LV"/>
              </w:rPr>
              <w:t>PAYMENTS</w:t>
            </w:r>
          </w:p>
        </w:tc>
      </w:tr>
      <w:tr w:rsidR="006D14D3" w:rsidRPr="00016698" w14:paraId="44077948" w14:textId="77777777" w:rsidTr="004A38EB">
        <w:tc>
          <w:tcPr>
            <w:tcW w:w="4530" w:type="dxa"/>
            <w:tcBorders>
              <w:top w:val="nil"/>
              <w:left w:val="nil"/>
              <w:bottom w:val="nil"/>
              <w:right w:val="nil"/>
            </w:tcBorders>
          </w:tcPr>
          <w:p w14:paraId="0691D3E8" w14:textId="77777777" w:rsidR="006D14D3" w:rsidRPr="00016698" w:rsidRDefault="006D14D3" w:rsidP="0044580A">
            <w:pPr>
              <w:pStyle w:val="3rdlevelsubprovision"/>
              <w:numPr>
                <w:ilvl w:val="0"/>
                <w:numId w:val="84"/>
              </w:numPr>
              <w:ind w:hanging="567"/>
              <w:rPr>
                <w:rFonts w:ascii="Arial" w:hAnsi="Arial" w:cs="Arial"/>
                <w:bCs/>
                <w:lang w:val="lv-LV" w:eastAsia="pl-PL"/>
              </w:rPr>
            </w:pPr>
            <w:bookmarkStart w:id="338" w:name="_Toc178333968"/>
            <w:r w:rsidRPr="00016698">
              <w:rPr>
                <w:rFonts w:ascii="Arial" w:hAnsi="Arial" w:cs="Arial"/>
                <w:bCs/>
                <w:lang w:val="lv-LV" w:eastAsia="pl-PL"/>
              </w:rPr>
              <w:t>Pasūtītājs maksā par sniegtajiem Pakalpojumiem, atbilstoši parakstītajam Aktam.</w:t>
            </w:r>
            <w:bookmarkEnd w:id="338"/>
          </w:p>
        </w:tc>
        <w:tc>
          <w:tcPr>
            <w:tcW w:w="4530" w:type="dxa"/>
            <w:tcBorders>
              <w:top w:val="nil"/>
              <w:left w:val="nil"/>
              <w:bottom w:val="nil"/>
              <w:right w:val="nil"/>
            </w:tcBorders>
          </w:tcPr>
          <w:p w14:paraId="237B15FE" w14:textId="77777777" w:rsidR="006D14D3" w:rsidRPr="00016698" w:rsidRDefault="006D14D3" w:rsidP="0044580A">
            <w:pPr>
              <w:pStyle w:val="SLOAgreementTitle"/>
              <w:numPr>
                <w:ilvl w:val="0"/>
                <w:numId w:val="86"/>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signed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Deed</w:t>
            </w:r>
            <w:proofErr w:type="spellEnd"/>
            <w:r w:rsidRPr="00016698">
              <w:rPr>
                <w:rFonts w:ascii="Arial" w:hAnsi="Arial" w:cs="Arial"/>
                <w:b w:val="0"/>
                <w:bCs/>
                <w:caps w:val="0"/>
                <w:sz w:val="24"/>
                <w:lang w:val="lv-LV"/>
              </w:rPr>
              <w:t>.</w:t>
            </w:r>
          </w:p>
        </w:tc>
      </w:tr>
      <w:tr w:rsidR="006D14D3" w:rsidRPr="00016698" w14:paraId="02F60AFD" w14:textId="77777777" w:rsidTr="004A38EB">
        <w:tc>
          <w:tcPr>
            <w:tcW w:w="4530" w:type="dxa"/>
            <w:tcBorders>
              <w:top w:val="nil"/>
              <w:left w:val="nil"/>
              <w:bottom w:val="nil"/>
              <w:right w:val="nil"/>
            </w:tcBorders>
          </w:tcPr>
          <w:p w14:paraId="6DC487FC" w14:textId="77777777" w:rsidR="006D14D3" w:rsidRPr="00016698" w:rsidRDefault="006D14D3" w:rsidP="0044580A">
            <w:pPr>
              <w:pStyle w:val="3rdlevelsubprovision"/>
              <w:numPr>
                <w:ilvl w:val="0"/>
                <w:numId w:val="84"/>
              </w:numPr>
              <w:ind w:hanging="567"/>
              <w:rPr>
                <w:rFonts w:ascii="Arial" w:hAnsi="Arial" w:cs="Arial"/>
                <w:bCs/>
                <w:lang w:val="lv-LV" w:eastAsia="pl-PL"/>
              </w:rPr>
            </w:pPr>
            <w:bookmarkStart w:id="339" w:name="_Toc178333969"/>
            <w:r w:rsidRPr="00016698">
              <w:rPr>
                <w:rFonts w:ascii="Arial" w:hAnsi="Arial" w:cs="Arial"/>
                <w:bCs/>
                <w:lang w:val="lv-LV" w:eastAsia="pl-PL"/>
              </w:rPr>
              <w:t xml:space="preserve">Visi maksājumi tiek veikti </w:t>
            </w:r>
            <w:proofErr w:type="spellStart"/>
            <w:r w:rsidRPr="00016698">
              <w:rPr>
                <w:rFonts w:ascii="Arial" w:hAnsi="Arial" w:cs="Arial"/>
                <w:bCs/>
                <w:i/>
                <w:iCs/>
                <w:lang w:val="lv-LV" w:eastAsia="pl-PL"/>
              </w:rPr>
              <w:t>euro</w:t>
            </w:r>
            <w:proofErr w:type="spellEnd"/>
            <w:r w:rsidRPr="00016698">
              <w:rPr>
                <w:rFonts w:ascii="Arial" w:hAnsi="Arial" w:cs="Arial"/>
                <w:bCs/>
                <w:lang w:val="lv-LV" w:eastAsia="pl-PL"/>
              </w:rPr>
              <w:t xml:space="preserve"> (EUR) valūtā.</w:t>
            </w:r>
            <w:r w:rsidRPr="00016698">
              <w:rPr>
                <w:rFonts w:ascii="Arial" w:hAnsi="Arial" w:cs="Arial"/>
                <w:bCs/>
                <w:lang w:val="lv-LV"/>
              </w:rPr>
              <w:t xml:space="preserve"> </w:t>
            </w:r>
            <w:r w:rsidRPr="00016698">
              <w:rPr>
                <w:rFonts w:ascii="Arial" w:hAnsi="Arial" w:cs="Arial"/>
                <w:bCs/>
                <w:lang w:val="lv-LV" w:eastAsia="pl-PL"/>
              </w:rPr>
              <w:t>Pasūtītāja saskaņā ar Līgumu veicamie maksājumi ir uzskatāmi par izdarītiem dienā, kad Pasūtītājs ir veicis pārskaitījumu uz Konsultanta bankas kontu.</w:t>
            </w:r>
            <w:bookmarkEnd w:id="339"/>
          </w:p>
        </w:tc>
        <w:tc>
          <w:tcPr>
            <w:tcW w:w="4530" w:type="dxa"/>
            <w:tcBorders>
              <w:top w:val="nil"/>
              <w:left w:val="nil"/>
              <w:bottom w:val="nil"/>
              <w:right w:val="nil"/>
            </w:tcBorders>
          </w:tcPr>
          <w:p w14:paraId="27A1BDAB" w14:textId="77777777" w:rsidR="006D14D3" w:rsidRPr="00016698" w:rsidRDefault="006D14D3" w:rsidP="0044580A">
            <w:pPr>
              <w:pStyle w:val="SLOAgreementTitle"/>
              <w:numPr>
                <w:ilvl w:val="0"/>
                <w:numId w:val="87"/>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Euro</w:t>
            </w:r>
            <w:proofErr w:type="spellEnd"/>
            <w:r w:rsidRPr="00016698">
              <w:rPr>
                <w:rFonts w:ascii="Arial" w:hAnsi="Arial" w:cs="Arial"/>
                <w:b w:val="0"/>
                <w:bCs/>
                <w:caps w:val="0"/>
                <w:sz w:val="24"/>
                <w:lang w:val="lv-LV"/>
              </w:rPr>
              <w:t xml:space="preserve"> (EUR) </w:t>
            </w:r>
            <w:proofErr w:type="spellStart"/>
            <w:r w:rsidRPr="00016698">
              <w:rPr>
                <w:rFonts w:ascii="Arial" w:hAnsi="Arial" w:cs="Arial"/>
                <w:b w:val="0"/>
                <w:bCs/>
                <w:caps w:val="0"/>
                <w:sz w:val="24"/>
                <w:lang w:val="lv-LV"/>
              </w:rPr>
              <w:t>currency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Payments</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be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considered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day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made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transfer</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bank</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account</w:t>
            </w:r>
            <w:proofErr w:type="spellEnd"/>
            <w:r w:rsidRPr="00016698">
              <w:rPr>
                <w:rFonts w:ascii="Arial" w:hAnsi="Arial" w:cs="Arial"/>
                <w:b w:val="0"/>
                <w:bCs/>
                <w:caps w:val="0"/>
                <w:sz w:val="24"/>
                <w:lang w:val="lv-LV"/>
              </w:rPr>
              <w:t>.</w:t>
            </w:r>
          </w:p>
        </w:tc>
      </w:tr>
      <w:tr w:rsidR="006D14D3" w:rsidRPr="00016698" w14:paraId="69A9F085" w14:textId="77777777" w:rsidTr="004A38EB">
        <w:tc>
          <w:tcPr>
            <w:tcW w:w="4530" w:type="dxa"/>
            <w:tcBorders>
              <w:top w:val="nil"/>
              <w:left w:val="nil"/>
              <w:bottom w:val="nil"/>
              <w:right w:val="nil"/>
            </w:tcBorders>
          </w:tcPr>
          <w:p w14:paraId="3410326D" w14:textId="77777777" w:rsidR="006D14D3" w:rsidRPr="00016698" w:rsidRDefault="006D14D3" w:rsidP="0044580A">
            <w:pPr>
              <w:pStyle w:val="3rdlevelsubprovision"/>
              <w:numPr>
                <w:ilvl w:val="0"/>
                <w:numId w:val="87"/>
              </w:numPr>
              <w:ind w:hanging="567"/>
              <w:rPr>
                <w:rFonts w:ascii="Arial" w:hAnsi="Arial" w:cs="Arial"/>
                <w:bCs/>
                <w:lang w:val="lv-LV" w:eastAsia="pl-PL"/>
              </w:rPr>
            </w:pPr>
            <w:bookmarkStart w:id="340" w:name="_Toc178333970"/>
            <w:r w:rsidRPr="00016698">
              <w:rPr>
                <w:rFonts w:ascii="Arial" w:hAnsi="Arial" w:cs="Arial"/>
                <w:lang w:val="lv-LV" w:eastAsia="pl-PL"/>
              </w:rPr>
              <w:t>Aktā ietverto Pakalpojumu vērtība un attiecīgi ikmēneša maksājuma kopējā summa tiek noteikta šādi:</w:t>
            </w:r>
            <w:bookmarkEnd w:id="340"/>
            <w:r w:rsidRPr="00016698">
              <w:rPr>
                <w:rFonts w:ascii="Arial" w:hAnsi="Arial" w:cs="Arial"/>
                <w:lang w:val="lv-LV" w:eastAsia="pl-PL"/>
              </w:rPr>
              <w:t xml:space="preserve"> </w:t>
            </w:r>
          </w:p>
        </w:tc>
        <w:tc>
          <w:tcPr>
            <w:tcW w:w="4530" w:type="dxa"/>
            <w:tcBorders>
              <w:top w:val="nil"/>
              <w:left w:val="nil"/>
              <w:bottom w:val="nil"/>
              <w:right w:val="nil"/>
            </w:tcBorders>
          </w:tcPr>
          <w:p w14:paraId="6C6B4103" w14:textId="77777777" w:rsidR="006D14D3" w:rsidRPr="00016698" w:rsidRDefault="006D14D3" w:rsidP="0044580A">
            <w:pPr>
              <w:pStyle w:val="SLOAgreementTitle"/>
              <w:numPr>
                <w:ilvl w:val="0"/>
                <w:numId w:val="88"/>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value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included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accordingly</w:t>
            </w:r>
            <w:proofErr w:type="spellEnd"/>
            <w:r w:rsidRPr="00016698">
              <w:rPr>
                <w:rFonts w:ascii="Arial" w:hAnsi="Arial" w:cs="Arial"/>
                <w:b w:val="0"/>
                <w:bCs/>
                <w:caps w:val="0"/>
                <w:sz w:val="24"/>
                <w:lang w:val="lv-LV"/>
              </w:rPr>
              <w:t xml:space="preserve">, </w:t>
            </w:r>
            <w:bookmarkStart w:id="341" w:name="OLE_LINK113"/>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total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w:t>
            </w:r>
            <w:bookmarkEnd w:id="341"/>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determined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follows</w:t>
            </w:r>
            <w:proofErr w:type="spellEnd"/>
            <w:r w:rsidRPr="00016698">
              <w:rPr>
                <w:rFonts w:ascii="Arial" w:hAnsi="Arial" w:cs="Arial"/>
                <w:b w:val="0"/>
                <w:bCs/>
                <w:caps w:val="0"/>
                <w:sz w:val="24"/>
                <w:lang w:val="lv-LV"/>
              </w:rPr>
              <w:t>:</w:t>
            </w:r>
          </w:p>
        </w:tc>
      </w:tr>
      <w:tr w:rsidR="00E70BA3" w:rsidRPr="00016698" w14:paraId="108164AE" w14:textId="77777777" w:rsidTr="004A38EB">
        <w:tc>
          <w:tcPr>
            <w:tcW w:w="4530" w:type="dxa"/>
            <w:tcBorders>
              <w:top w:val="nil"/>
              <w:left w:val="nil"/>
              <w:bottom w:val="nil"/>
              <w:right w:val="nil"/>
            </w:tcBorders>
          </w:tcPr>
          <w:p w14:paraId="54BB34FD" w14:textId="7100BCAB" w:rsidR="00E70BA3" w:rsidRPr="00016698" w:rsidRDefault="00E70BA3" w:rsidP="00E70BA3">
            <w:pPr>
              <w:pStyle w:val="3rdlevelsubprovision"/>
              <w:numPr>
                <w:ilvl w:val="2"/>
                <w:numId w:val="89"/>
              </w:numPr>
              <w:ind w:hanging="567"/>
              <w:rPr>
                <w:rFonts w:ascii="Arial" w:hAnsi="Arial" w:cs="Arial"/>
                <w:lang w:val="lv-LV" w:eastAsia="pl-PL"/>
              </w:rPr>
            </w:pPr>
            <w:r w:rsidRPr="00DC0E24">
              <w:rPr>
                <w:rFonts w:ascii="Arial" w:hAnsi="Arial" w:cs="Arial"/>
                <w:noProof/>
                <w:lang w:val="lv-LV" w:eastAsia="pl-PL"/>
              </w:rPr>
              <w:t xml:space="preserve">par BIM pakalpojumiem, </w:t>
            </w:r>
            <w:r w:rsidRPr="00DC79E1">
              <w:rPr>
                <w:rFonts w:ascii="Arial" w:hAnsi="Arial" w:cs="Arial"/>
                <w:noProof/>
                <w:color w:val="FF0000"/>
                <w:lang w:val="lv-LV" w:eastAsia="pl-PL"/>
              </w:rPr>
              <w:t xml:space="preserve">Inženiera </w:t>
            </w:r>
            <w:r w:rsidRPr="00DC0E24">
              <w:rPr>
                <w:rFonts w:ascii="Arial" w:hAnsi="Arial" w:cs="Arial"/>
                <w:noProof/>
                <w:lang w:val="lv-LV" w:eastAsia="pl-PL"/>
              </w:rPr>
              <w:t xml:space="preserve">pakalpojumiem – viena </w:t>
            </w:r>
            <w:r w:rsidRPr="00DC0E24">
              <w:rPr>
                <w:rFonts w:ascii="Arial" w:hAnsi="Arial" w:cs="Arial"/>
                <w:noProof/>
                <w:lang w:val="lv-LV" w:eastAsia="pl-PL"/>
              </w:rPr>
              <w:lastRenderedPageBreak/>
              <w:t xml:space="preserve">mēneša maksa par attiecīgajiem Pakalpojumiem; </w:t>
            </w:r>
            <w:bookmarkStart w:id="342" w:name="OLE_LINK286"/>
            <w:r w:rsidRPr="00DC0E24">
              <w:rPr>
                <w:rFonts w:ascii="Arial" w:hAnsi="Arial" w:cs="Arial"/>
                <w:noProof/>
                <w:lang w:val="lv-LV" w:eastAsia="pl-PL"/>
              </w:rPr>
              <w:t>par pirmo un pēdējo mēnesi – proporcionāli dienu skaitam, kurā veikti Pakalpojumi.</w:t>
            </w:r>
            <w:bookmarkEnd w:id="342"/>
          </w:p>
        </w:tc>
        <w:tc>
          <w:tcPr>
            <w:tcW w:w="4530" w:type="dxa"/>
            <w:tcBorders>
              <w:top w:val="nil"/>
              <w:left w:val="nil"/>
              <w:bottom w:val="nil"/>
              <w:right w:val="nil"/>
            </w:tcBorders>
          </w:tcPr>
          <w:p w14:paraId="2CECB8FC" w14:textId="3AE80D6B" w:rsidR="00E70BA3" w:rsidRPr="00016698" w:rsidRDefault="00E70BA3" w:rsidP="00E70BA3">
            <w:pPr>
              <w:pStyle w:val="SLOAgreementTitle"/>
              <w:numPr>
                <w:ilvl w:val="2"/>
                <w:numId w:val="90"/>
              </w:numPr>
              <w:spacing w:before="120" w:after="120"/>
              <w:ind w:hanging="567"/>
              <w:jc w:val="both"/>
              <w:rPr>
                <w:rFonts w:ascii="Arial" w:hAnsi="Arial" w:cs="Arial"/>
                <w:b w:val="0"/>
                <w:bCs/>
                <w:caps w:val="0"/>
                <w:sz w:val="24"/>
                <w:lang w:val="lv-LV"/>
              </w:rPr>
            </w:pPr>
            <w:r w:rsidRPr="00DC0E24">
              <w:rPr>
                <w:rFonts w:ascii="Arial" w:hAnsi="Arial" w:cs="Arial"/>
                <w:b w:val="0"/>
                <w:bCs/>
                <w:caps w:val="0"/>
                <w:sz w:val="24"/>
              </w:rPr>
              <w:lastRenderedPageBreak/>
              <w:t xml:space="preserve">for </w:t>
            </w:r>
            <w:bookmarkStart w:id="343" w:name="OLE_LINK102"/>
            <w:r w:rsidRPr="00DC0E24">
              <w:rPr>
                <w:rFonts w:ascii="Arial" w:hAnsi="Arial" w:cs="Arial"/>
                <w:b w:val="0"/>
                <w:bCs/>
                <w:caps w:val="0"/>
                <w:sz w:val="24"/>
              </w:rPr>
              <w:t xml:space="preserve">BIM Services </w:t>
            </w:r>
            <w:bookmarkEnd w:id="343"/>
            <w:r w:rsidRPr="00DC0E24">
              <w:rPr>
                <w:rFonts w:ascii="Arial" w:hAnsi="Arial" w:cs="Arial"/>
                <w:b w:val="0"/>
                <w:bCs/>
                <w:caps w:val="0"/>
                <w:sz w:val="24"/>
              </w:rPr>
              <w:t xml:space="preserve">and </w:t>
            </w:r>
            <w:bookmarkStart w:id="344" w:name="OLE_LINK101"/>
            <w:r w:rsidRPr="00DC79E1">
              <w:rPr>
                <w:rFonts w:ascii="Arial" w:hAnsi="Arial" w:cs="Arial"/>
                <w:b w:val="0"/>
                <w:bCs/>
                <w:caps w:val="0"/>
                <w:color w:val="FF0000"/>
                <w:sz w:val="24"/>
              </w:rPr>
              <w:t>Engineering</w:t>
            </w:r>
            <w:r w:rsidRPr="00DC79E1">
              <w:rPr>
                <w:rFonts w:ascii="Arial" w:hAnsi="Arial" w:cs="Arial"/>
                <w:color w:val="FF0000"/>
              </w:rPr>
              <w:t xml:space="preserve"> </w:t>
            </w:r>
            <w:r w:rsidRPr="00DC0E24">
              <w:rPr>
                <w:rFonts w:ascii="Arial" w:hAnsi="Arial" w:cs="Arial"/>
                <w:b w:val="0"/>
                <w:bCs/>
                <w:caps w:val="0"/>
                <w:sz w:val="24"/>
              </w:rPr>
              <w:t xml:space="preserve">Services, </w:t>
            </w:r>
            <w:bookmarkEnd w:id="344"/>
            <w:proofErr w:type="gramStart"/>
            <w:r w:rsidRPr="00DC0E24">
              <w:rPr>
                <w:rFonts w:ascii="Arial" w:hAnsi="Arial" w:cs="Arial"/>
                <w:b w:val="0"/>
                <w:bCs/>
                <w:caps w:val="0"/>
                <w:sz w:val="24"/>
              </w:rPr>
              <w:t>One</w:t>
            </w:r>
            <w:proofErr w:type="gramEnd"/>
            <w:r w:rsidRPr="00DC0E24">
              <w:rPr>
                <w:rFonts w:ascii="Arial" w:hAnsi="Arial" w:cs="Arial"/>
                <w:b w:val="0"/>
                <w:bCs/>
                <w:caps w:val="0"/>
                <w:sz w:val="24"/>
              </w:rPr>
              <w:t xml:space="preserve"> </w:t>
            </w:r>
            <w:r w:rsidRPr="00DC0E24">
              <w:rPr>
                <w:rFonts w:ascii="Arial" w:hAnsi="Arial" w:cs="Arial"/>
                <w:b w:val="0"/>
                <w:bCs/>
                <w:caps w:val="0"/>
                <w:sz w:val="24"/>
              </w:rPr>
              <w:lastRenderedPageBreak/>
              <w:t>month's payment for the relevant Services;</w:t>
            </w:r>
            <w:r w:rsidRPr="00DC0E24">
              <w:rPr>
                <w:rFonts w:ascii="Arial" w:hAnsi="Arial" w:cs="Arial"/>
              </w:rPr>
              <w:t xml:space="preserve"> </w:t>
            </w:r>
            <w:r w:rsidRPr="00DC0E24">
              <w:rPr>
                <w:rFonts w:ascii="Arial" w:hAnsi="Arial" w:cs="Arial"/>
                <w:b w:val="0"/>
                <w:bCs/>
                <w:caps w:val="0"/>
                <w:sz w:val="24"/>
              </w:rPr>
              <w:t>for the first and last month, in proportion to the number of days during which the Services are performed.</w:t>
            </w:r>
          </w:p>
        </w:tc>
      </w:tr>
      <w:tr w:rsidR="006D14D3" w:rsidRPr="00016698" w14:paraId="51890151" w14:textId="77777777" w:rsidTr="004A38EB">
        <w:tc>
          <w:tcPr>
            <w:tcW w:w="4530" w:type="dxa"/>
            <w:tcBorders>
              <w:top w:val="nil"/>
              <w:left w:val="nil"/>
              <w:bottom w:val="nil"/>
              <w:right w:val="nil"/>
            </w:tcBorders>
          </w:tcPr>
          <w:p w14:paraId="4F00257A" w14:textId="77777777" w:rsidR="006D14D3" w:rsidRPr="00016698" w:rsidRDefault="006D14D3" w:rsidP="0044580A">
            <w:pPr>
              <w:pStyle w:val="3rdlevelsubprovision"/>
              <w:numPr>
                <w:ilvl w:val="2"/>
                <w:numId w:val="90"/>
              </w:numPr>
              <w:ind w:hanging="567"/>
              <w:rPr>
                <w:rFonts w:ascii="Arial" w:hAnsi="Arial" w:cs="Arial"/>
                <w:bCs/>
                <w:lang w:val="lv-LV" w:eastAsia="pl-PL"/>
              </w:rPr>
            </w:pPr>
            <w:bookmarkStart w:id="345" w:name="_Toc178333972"/>
            <w:r w:rsidRPr="00016698">
              <w:rPr>
                <w:rFonts w:ascii="Arial" w:hAnsi="Arial" w:cs="Arial"/>
                <w:lang w:val="lv-LV" w:eastAsia="pl-PL"/>
              </w:rPr>
              <w:lastRenderedPageBreak/>
              <w:t>par Būvuzraudzības pakalpojumiem – proporcionāli paveiktajiem Projekta būvdarbiem (piemēram, ja attiecīgajā mēnesī paveikti 5% no attiecīgās Kārtas būvdarbiem, Konsultanta atlīdzība mēnesī ir 5% no attiecīgās Kārtas cenā ietvertās cenas par Būvuzraudzības pakalpojumiem).</w:t>
            </w:r>
            <w:bookmarkEnd w:id="345"/>
          </w:p>
        </w:tc>
        <w:tc>
          <w:tcPr>
            <w:tcW w:w="4530" w:type="dxa"/>
            <w:tcBorders>
              <w:top w:val="nil"/>
              <w:left w:val="nil"/>
              <w:bottom w:val="nil"/>
              <w:right w:val="nil"/>
            </w:tcBorders>
          </w:tcPr>
          <w:p w14:paraId="53AA90FC" w14:textId="77777777" w:rsidR="006D14D3" w:rsidRPr="00016698" w:rsidRDefault="006D14D3" w:rsidP="0044580A">
            <w:pPr>
              <w:pStyle w:val="SLOAgreementTitle"/>
              <w:numPr>
                <w:ilvl w:val="2"/>
                <w:numId w:val="91"/>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bookmarkStart w:id="346" w:name="OLE_LINK84"/>
            <w:r w:rsidRPr="00016698">
              <w:rPr>
                <w:rFonts w:ascii="Arial" w:hAnsi="Arial" w:cs="Arial"/>
                <w:b w:val="0"/>
                <w:bCs/>
                <w:caps w:val="0"/>
                <w:sz w:val="24"/>
                <w:lang w:val="lv-LV"/>
              </w:rPr>
              <w:t xml:space="preserve">Construction </w:t>
            </w:r>
            <w:proofErr w:type="spellStart"/>
            <w:r w:rsidRPr="00016698">
              <w:rPr>
                <w:rFonts w:ascii="Arial" w:hAnsi="Arial" w:cs="Arial"/>
                <w:b w:val="0"/>
                <w:bCs/>
                <w:caps w:val="0"/>
                <w:sz w:val="24"/>
                <w:lang w:val="lv-LV"/>
              </w:rPr>
              <w:t>Supervision</w:t>
            </w:r>
            <w:proofErr w:type="spellEnd"/>
            <w:r w:rsidRPr="00016698">
              <w:rPr>
                <w:rFonts w:ascii="Arial" w:hAnsi="Arial" w:cs="Arial"/>
                <w:b w:val="0"/>
                <w:bCs/>
                <w:caps w:val="0"/>
                <w:sz w:val="24"/>
                <w:lang w:val="lv-LV"/>
              </w:rPr>
              <w:t xml:space="preserve"> Services</w:t>
            </w:r>
            <w:bookmarkEnd w:id="346"/>
            <w:r w:rsidRPr="00016698">
              <w:rPr>
                <w:rFonts w:ascii="Arial" w:hAnsi="Arial" w:cs="Arial"/>
                <w:b w:val="0"/>
                <w:bCs/>
                <w:caps w:val="0"/>
                <w:sz w:val="24"/>
                <w:lang w:val="lv-LV"/>
              </w:rPr>
              <w:t xml:space="preserve"> –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proportion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construction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Project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example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if</w:t>
            </w:r>
            <w:proofErr w:type="spellEnd"/>
            <w:r w:rsidRPr="00016698">
              <w:rPr>
                <w:rFonts w:ascii="Arial" w:hAnsi="Arial" w:cs="Arial"/>
                <w:b w:val="0"/>
                <w:bCs/>
                <w:caps w:val="0"/>
                <w:sz w:val="24"/>
                <w:lang w:val="lv-LV"/>
              </w:rPr>
              <w:t xml:space="preserve"> 5%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construction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month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remuneration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5%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included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Construction </w:t>
            </w:r>
            <w:proofErr w:type="spellStart"/>
            <w:r w:rsidRPr="00016698">
              <w:rPr>
                <w:rFonts w:ascii="Arial" w:hAnsi="Arial" w:cs="Arial"/>
                <w:b w:val="0"/>
                <w:bCs/>
                <w:caps w:val="0"/>
                <w:sz w:val="24"/>
                <w:lang w:val="lv-LV"/>
              </w:rPr>
              <w:t>Supervision</w:t>
            </w:r>
            <w:proofErr w:type="spellEnd"/>
            <w:r w:rsidRPr="00016698">
              <w:rPr>
                <w:rFonts w:ascii="Arial" w:hAnsi="Arial" w:cs="Arial"/>
                <w:b w:val="0"/>
                <w:bCs/>
                <w:caps w:val="0"/>
                <w:sz w:val="24"/>
                <w:lang w:val="lv-LV"/>
              </w:rPr>
              <w:t xml:space="preserve"> Services).</w:t>
            </w:r>
          </w:p>
        </w:tc>
      </w:tr>
      <w:tr w:rsidR="007E7916" w:rsidRPr="00016698" w14:paraId="24B6290F" w14:textId="77777777" w:rsidTr="004A38EB">
        <w:tc>
          <w:tcPr>
            <w:tcW w:w="4530" w:type="dxa"/>
            <w:tcBorders>
              <w:top w:val="nil"/>
              <w:left w:val="nil"/>
              <w:bottom w:val="nil"/>
              <w:right w:val="nil"/>
            </w:tcBorders>
          </w:tcPr>
          <w:p w14:paraId="4EE42D0F" w14:textId="643A9014" w:rsidR="007E7916" w:rsidRPr="00016698" w:rsidRDefault="007E7916" w:rsidP="0044580A">
            <w:pPr>
              <w:pStyle w:val="3rdlevelsubprovision"/>
              <w:numPr>
                <w:ilvl w:val="2"/>
                <w:numId w:val="90"/>
              </w:numPr>
              <w:ind w:hanging="567"/>
              <w:rPr>
                <w:rFonts w:ascii="Arial" w:hAnsi="Arial" w:cs="Arial"/>
                <w:lang w:val="lv-LV" w:eastAsia="pl-PL"/>
              </w:rPr>
            </w:pPr>
            <w:bookmarkStart w:id="347" w:name="_Toc178333973"/>
            <w:r w:rsidRPr="00016698">
              <w:rPr>
                <w:rFonts w:ascii="Arial" w:hAnsi="Arial" w:cs="Arial"/>
                <w:lang w:val="lv-LV" w:eastAsia="pl-PL"/>
              </w:rPr>
              <w:t xml:space="preserve">Par BREEAM </w:t>
            </w:r>
            <w:proofErr w:type="spellStart"/>
            <w:r w:rsidRPr="00016698">
              <w:rPr>
                <w:rFonts w:ascii="Arial" w:hAnsi="Arial" w:cs="Arial"/>
                <w:lang w:val="lv-LV" w:eastAsia="pl-PL"/>
              </w:rPr>
              <w:t>Assessor</w:t>
            </w:r>
            <w:proofErr w:type="spellEnd"/>
            <w:r w:rsidRPr="00016698">
              <w:rPr>
                <w:rFonts w:ascii="Arial" w:hAnsi="Arial" w:cs="Arial"/>
                <w:lang w:val="lv-LV" w:eastAsia="pl-PL"/>
              </w:rPr>
              <w:t xml:space="preserve"> pakalpojumiem – </w:t>
            </w:r>
            <w:bookmarkStart w:id="348" w:name="OLE_LINK226"/>
            <w:r w:rsidRPr="00016698">
              <w:rPr>
                <w:rFonts w:ascii="Arial" w:hAnsi="Arial" w:cs="Arial"/>
                <w:lang w:val="lv-LV" w:eastAsia="pl-PL"/>
              </w:rPr>
              <w:t>pēc BRE</w:t>
            </w:r>
            <w:r w:rsidR="00692E59" w:rsidRPr="00016698">
              <w:rPr>
                <w:rFonts w:ascii="Arial" w:hAnsi="Arial" w:cs="Arial"/>
                <w:lang w:val="lv-LV" w:eastAsia="pl-PL"/>
              </w:rPr>
              <w:t>EAM gala sertifikāta saņemšanas</w:t>
            </w:r>
            <w:bookmarkEnd w:id="348"/>
            <w:r w:rsidR="00B21B30" w:rsidRPr="00016698">
              <w:rPr>
                <w:rFonts w:ascii="Arial" w:hAnsi="Arial" w:cs="Arial"/>
                <w:lang w:val="lv-LV" w:eastAsia="pl-PL"/>
              </w:rPr>
              <w:t xml:space="preserve"> no BRE </w:t>
            </w:r>
            <w:r w:rsidR="00670C18" w:rsidRPr="00016698">
              <w:rPr>
                <w:rFonts w:ascii="Arial" w:hAnsi="Arial" w:cs="Arial"/>
                <w:lang w:val="lv-LV" w:eastAsia="pl-PL"/>
              </w:rPr>
              <w:t>Global</w:t>
            </w:r>
            <w:r w:rsidR="00692E59" w:rsidRPr="00016698">
              <w:rPr>
                <w:rFonts w:ascii="Arial" w:hAnsi="Arial" w:cs="Arial"/>
                <w:lang w:val="lv-LV" w:eastAsia="pl-PL"/>
              </w:rPr>
              <w:t>.</w:t>
            </w:r>
            <w:bookmarkEnd w:id="347"/>
          </w:p>
        </w:tc>
        <w:tc>
          <w:tcPr>
            <w:tcW w:w="4530" w:type="dxa"/>
            <w:tcBorders>
              <w:top w:val="nil"/>
              <w:left w:val="nil"/>
              <w:bottom w:val="nil"/>
              <w:right w:val="nil"/>
            </w:tcBorders>
          </w:tcPr>
          <w:p w14:paraId="22A16541" w14:textId="6C2F36AE" w:rsidR="007E7916" w:rsidRPr="00016698" w:rsidRDefault="00692E59" w:rsidP="0044580A">
            <w:pPr>
              <w:pStyle w:val="SLOAgreementTitle"/>
              <w:numPr>
                <w:ilvl w:val="2"/>
                <w:numId w:val="91"/>
              </w:numPr>
              <w:spacing w:before="120" w:after="120"/>
              <w:ind w:hanging="567"/>
              <w:jc w:val="both"/>
              <w:rPr>
                <w:rFonts w:ascii="Arial" w:hAnsi="Arial" w:cs="Arial"/>
                <w:b w:val="0"/>
                <w:bCs/>
                <w:caps w:val="0"/>
                <w:sz w:val="24"/>
                <w:lang w:val="lv-LV"/>
              </w:rPr>
            </w:pP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BREEAM </w:t>
            </w:r>
            <w:proofErr w:type="spellStart"/>
            <w:r w:rsidRPr="00016698">
              <w:rPr>
                <w:rFonts w:ascii="Arial" w:hAnsi="Arial" w:cs="Arial"/>
                <w:b w:val="0"/>
                <w:bCs/>
                <w:caps w:val="0"/>
                <w:sz w:val="24"/>
                <w:lang w:val="lv-LV"/>
              </w:rPr>
              <w:t>Assessor</w:t>
            </w:r>
            <w:proofErr w:type="spellEnd"/>
            <w:r w:rsidRPr="00016698">
              <w:rPr>
                <w:rFonts w:ascii="Arial" w:hAnsi="Arial" w:cs="Arial"/>
                <w:b w:val="0"/>
                <w:bCs/>
                <w:caps w:val="0"/>
                <w:sz w:val="24"/>
                <w:lang w:val="lv-LV"/>
              </w:rPr>
              <w:t xml:space="preserve"> Services </w:t>
            </w:r>
            <w:r w:rsidR="00FB3A97" w:rsidRPr="00016698">
              <w:rPr>
                <w:rFonts w:ascii="Arial" w:hAnsi="Arial" w:cs="Arial"/>
                <w:b w:val="0"/>
                <w:bCs/>
                <w:caps w:val="0"/>
                <w:sz w:val="24"/>
                <w:lang w:val="lv-LV"/>
              </w:rPr>
              <w:t>–</w:t>
            </w:r>
            <w:r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after</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receiving</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the</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final</w:t>
            </w:r>
            <w:proofErr w:type="spellEnd"/>
            <w:r w:rsidR="00B21B30" w:rsidRPr="00016698">
              <w:rPr>
                <w:rFonts w:ascii="Arial" w:hAnsi="Arial" w:cs="Arial"/>
                <w:b w:val="0"/>
                <w:bCs/>
                <w:caps w:val="0"/>
                <w:sz w:val="24"/>
                <w:lang w:val="lv-LV"/>
              </w:rPr>
              <w:t xml:space="preserve"> BREEAM </w:t>
            </w:r>
            <w:proofErr w:type="spellStart"/>
            <w:r w:rsidR="00B21B30" w:rsidRPr="00016698">
              <w:rPr>
                <w:rFonts w:ascii="Arial" w:hAnsi="Arial" w:cs="Arial"/>
                <w:b w:val="0"/>
                <w:bCs/>
                <w:caps w:val="0"/>
                <w:sz w:val="24"/>
                <w:lang w:val="lv-LV"/>
              </w:rPr>
              <w:t>certificate</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from</w:t>
            </w:r>
            <w:proofErr w:type="spellEnd"/>
            <w:r w:rsidR="00B21B30" w:rsidRPr="00016698">
              <w:rPr>
                <w:rFonts w:ascii="Arial" w:hAnsi="Arial" w:cs="Arial"/>
                <w:b w:val="0"/>
                <w:bCs/>
                <w:caps w:val="0"/>
                <w:sz w:val="24"/>
                <w:lang w:val="lv-LV"/>
              </w:rPr>
              <w:t xml:space="preserve"> </w:t>
            </w:r>
            <w:proofErr w:type="spellStart"/>
            <w:r w:rsidR="00B21B30" w:rsidRPr="00016698">
              <w:rPr>
                <w:rFonts w:ascii="Arial" w:hAnsi="Arial" w:cs="Arial"/>
                <w:b w:val="0"/>
                <w:bCs/>
                <w:caps w:val="0"/>
                <w:sz w:val="24"/>
                <w:lang w:val="lv-LV"/>
              </w:rPr>
              <w:t>the</w:t>
            </w:r>
            <w:proofErr w:type="spellEnd"/>
            <w:r w:rsidR="00B21B30" w:rsidRPr="00016698">
              <w:rPr>
                <w:rFonts w:ascii="Arial" w:hAnsi="Arial" w:cs="Arial"/>
                <w:b w:val="0"/>
                <w:bCs/>
                <w:caps w:val="0"/>
                <w:sz w:val="24"/>
                <w:lang w:val="lv-LV"/>
              </w:rPr>
              <w:t xml:space="preserve"> BRE </w:t>
            </w:r>
            <w:proofErr w:type="spellStart"/>
            <w:r w:rsidR="00670C18" w:rsidRPr="00016698">
              <w:rPr>
                <w:rFonts w:ascii="Arial" w:hAnsi="Arial" w:cs="Arial"/>
                <w:b w:val="0"/>
                <w:bCs/>
                <w:caps w:val="0"/>
                <w:sz w:val="24"/>
                <w:lang w:val="lv-LV"/>
              </w:rPr>
              <w:t>BRE</w:t>
            </w:r>
            <w:proofErr w:type="spellEnd"/>
            <w:r w:rsidR="00670C18" w:rsidRPr="00016698">
              <w:rPr>
                <w:rFonts w:ascii="Arial" w:hAnsi="Arial" w:cs="Arial"/>
                <w:b w:val="0"/>
                <w:bCs/>
                <w:caps w:val="0"/>
                <w:sz w:val="24"/>
                <w:lang w:val="lv-LV"/>
              </w:rPr>
              <w:t xml:space="preserve"> Global</w:t>
            </w:r>
          </w:p>
        </w:tc>
      </w:tr>
      <w:tr w:rsidR="005730F1" w:rsidRPr="00016698" w14:paraId="76673DA6" w14:textId="77777777" w:rsidTr="004A38EB">
        <w:tc>
          <w:tcPr>
            <w:tcW w:w="4530" w:type="dxa"/>
            <w:tcBorders>
              <w:top w:val="nil"/>
              <w:left w:val="nil"/>
              <w:bottom w:val="nil"/>
              <w:right w:val="nil"/>
            </w:tcBorders>
          </w:tcPr>
          <w:p w14:paraId="7F845596" w14:textId="64C16426" w:rsidR="005730F1" w:rsidRPr="00016698" w:rsidRDefault="005730F1" w:rsidP="005730F1">
            <w:pPr>
              <w:pStyle w:val="3rdlevelsubprovision"/>
              <w:numPr>
                <w:ilvl w:val="2"/>
                <w:numId w:val="90"/>
              </w:numPr>
              <w:ind w:hanging="567"/>
              <w:rPr>
                <w:rFonts w:ascii="Arial" w:hAnsi="Arial" w:cs="Arial"/>
                <w:lang w:val="lv-LV" w:eastAsia="pl-PL"/>
              </w:rPr>
            </w:pPr>
            <w:bookmarkStart w:id="349" w:name="OLE_LINK359"/>
            <w:r w:rsidRPr="0012618E">
              <w:rPr>
                <w:rFonts w:ascii="Arial" w:hAnsi="Arial" w:cs="Arial"/>
                <w:noProof/>
                <w:color w:val="FF0000"/>
                <w:lang w:val="lv-LV" w:eastAsia="pl-PL"/>
              </w:rPr>
              <w:t>Par Būvekspertīzes pakalpojumiem – pēc faktiski iztērēto stundu skaita.</w:t>
            </w:r>
            <w:bookmarkEnd w:id="349"/>
          </w:p>
        </w:tc>
        <w:tc>
          <w:tcPr>
            <w:tcW w:w="4530" w:type="dxa"/>
            <w:tcBorders>
              <w:top w:val="nil"/>
              <w:left w:val="nil"/>
              <w:bottom w:val="nil"/>
              <w:right w:val="nil"/>
            </w:tcBorders>
          </w:tcPr>
          <w:p w14:paraId="12D45255" w14:textId="6A2BE496" w:rsidR="005730F1" w:rsidRPr="00016698" w:rsidRDefault="005730F1" w:rsidP="005730F1">
            <w:pPr>
              <w:pStyle w:val="SLOAgreementTitle"/>
              <w:numPr>
                <w:ilvl w:val="2"/>
                <w:numId w:val="91"/>
              </w:numPr>
              <w:spacing w:before="120" w:after="120"/>
              <w:ind w:hanging="567"/>
              <w:jc w:val="both"/>
              <w:rPr>
                <w:rFonts w:ascii="Arial" w:hAnsi="Arial" w:cs="Arial"/>
                <w:b w:val="0"/>
                <w:bCs/>
                <w:caps w:val="0"/>
                <w:sz w:val="24"/>
                <w:lang w:val="lv-LV"/>
              </w:rPr>
            </w:pPr>
            <w:r w:rsidRPr="0012618E">
              <w:rPr>
                <w:rFonts w:ascii="Arial" w:hAnsi="Arial" w:cs="Arial"/>
                <w:b w:val="0"/>
                <w:bCs/>
                <w:caps w:val="0"/>
                <w:color w:val="FF0000"/>
                <w:sz w:val="24"/>
              </w:rPr>
              <w:t>For Expert-examination Services - based on the actual number of hours spent.</w:t>
            </w:r>
          </w:p>
        </w:tc>
      </w:tr>
      <w:tr w:rsidR="006D14D3" w:rsidRPr="00016698" w14:paraId="21338C79" w14:textId="77777777" w:rsidTr="004A38EB">
        <w:tc>
          <w:tcPr>
            <w:tcW w:w="4530" w:type="dxa"/>
            <w:tcBorders>
              <w:top w:val="nil"/>
              <w:left w:val="nil"/>
              <w:bottom w:val="nil"/>
              <w:right w:val="nil"/>
            </w:tcBorders>
          </w:tcPr>
          <w:p w14:paraId="10045E3D" w14:textId="77777777" w:rsidR="006D14D3" w:rsidRPr="00016698" w:rsidRDefault="006D14D3" w:rsidP="0044580A">
            <w:pPr>
              <w:pStyle w:val="3rdlevelsubprovision"/>
              <w:numPr>
                <w:ilvl w:val="1"/>
                <w:numId w:val="91"/>
              </w:numPr>
              <w:ind w:hanging="567"/>
              <w:rPr>
                <w:rFonts w:ascii="Arial" w:hAnsi="Arial" w:cs="Arial"/>
                <w:bCs/>
                <w:lang w:val="lv-LV" w:eastAsia="pl-PL"/>
              </w:rPr>
            </w:pPr>
            <w:bookmarkStart w:id="350" w:name="_Toc178333974"/>
            <w:r w:rsidRPr="00016698">
              <w:rPr>
                <w:rFonts w:ascii="Arial" w:hAnsi="Arial" w:cs="Arial"/>
                <w:lang w:val="lv-LV" w:eastAsia="pl-PL"/>
              </w:rPr>
              <w:t>Līguma pirmstermiņa izbeigšanas gadījumā Konsultantam ir tiesības saņemt maksājumus tikai par faktiski sniegtajiem un pieņemtajiem Pakalpojumiem līdz Līguma izbeigšanas brīdim.</w:t>
            </w:r>
            <w:bookmarkEnd w:id="350"/>
          </w:p>
        </w:tc>
        <w:tc>
          <w:tcPr>
            <w:tcW w:w="4530" w:type="dxa"/>
            <w:tcBorders>
              <w:top w:val="nil"/>
              <w:left w:val="nil"/>
              <w:bottom w:val="nil"/>
              <w:right w:val="nil"/>
            </w:tcBorders>
          </w:tcPr>
          <w:p w14:paraId="12A00D86" w14:textId="77777777" w:rsidR="006D14D3" w:rsidRPr="00016698" w:rsidRDefault="006D14D3" w:rsidP="0044580A">
            <w:pPr>
              <w:pStyle w:val="SLOAgreementTitle"/>
              <w:numPr>
                <w:ilvl w:val="0"/>
                <w:numId w:val="88"/>
              </w:numPr>
              <w:spacing w:before="120" w:after="120"/>
              <w:ind w:hanging="536"/>
              <w:jc w:val="both"/>
              <w:rPr>
                <w:rFonts w:ascii="Arial" w:hAnsi="Arial" w:cs="Arial"/>
                <w:b w:val="0"/>
                <w:bCs/>
                <w:sz w:val="24"/>
                <w:lang w:val="lv-LV"/>
              </w:rPr>
            </w:pP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case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early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right</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receive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payments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actually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accepted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up</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time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termination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w:t>
            </w:r>
          </w:p>
        </w:tc>
      </w:tr>
      <w:tr w:rsidR="006D14D3" w:rsidRPr="00016698" w14:paraId="7F114FFF" w14:textId="77777777" w:rsidTr="004A38EB">
        <w:tc>
          <w:tcPr>
            <w:tcW w:w="4530" w:type="dxa"/>
            <w:tcBorders>
              <w:top w:val="nil"/>
              <w:left w:val="nil"/>
              <w:bottom w:val="nil"/>
              <w:right w:val="nil"/>
            </w:tcBorders>
          </w:tcPr>
          <w:p w14:paraId="51A0B9AD" w14:textId="77777777" w:rsidR="006D14D3" w:rsidRPr="00016698" w:rsidRDefault="006D14D3" w:rsidP="00112958">
            <w:pPr>
              <w:pStyle w:val="3rdlevelsubprovision"/>
              <w:numPr>
                <w:ilvl w:val="0"/>
                <w:numId w:val="0"/>
              </w:numPr>
              <w:spacing w:before="0" w:after="0"/>
              <w:rPr>
                <w:rFonts w:ascii="Arial" w:hAnsi="Arial" w:cs="Arial"/>
                <w:bCs/>
                <w:lang w:val="lv-LV" w:eastAsia="pl-PL"/>
              </w:rPr>
            </w:pPr>
          </w:p>
        </w:tc>
        <w:tc>
          <w:tcPr>
            <w:tcW w:w="4530" w:type="dxa"/>
            <w:tcBorders>
              <w:top w:val="nil"/>
              <w:left w:val="nil"/>
              <w:bottom w:val="nil"/>
              <w:right w:val="nil"/>
            </w:tcBorders>
          </w:tcPr>
          <w:p w14:paraId="1DFFF2C6" w14:textId="77777777" w:rsidR="006D14D3" w:rsidRPr="00016698" w:rsidRDefault="006D14D3" w:rsidP="00112958">
            <w:pPr>
              <w:pStyle w:val="SLOAgreementTitle"/>
              <w:spacing w:before="0" w:after="0"/>
              <w:jc w:val="both"/>
              <w:rPr>
                <w:rFonts w:ascii="Arial" w:hAnsi="Arial" w:cs="Arial"/>
                <w:b w:val="0"/>
                <w:bCs/>
                <w:sz w:val="24"/>
                <w:lang w:val="lv-LV"/>
              </w:rPr>
            </w:pPr>
          </w:p>
        </w:tc>
      </w:tr>
      <w:tr w:rsidR="006D14D3" w:rsidRPr="00016698" w14:paraId="55D63C37" w14:textId="77777777" w:rsidTr="004A38EB">
        <w:tc>
          <w:tcPr>
            <w:tcW w:w="4530" w:type="dxa"/>
            <w:tcBorders>
              <w:top w:val="nil"/>
              <w:left w:val="nil"/>
              <w:bottom w:val="nil"/>
              <w:right w:val="nil"/>
            </w:tcBorders>
          </w:tcPr>
          <w:p w14:paraId="5636E112" w14:textId="77777777" w:rsidR="006D14D3" w:rsidRPr="00016698" w:rsidRDefault="006D14D3" w:rsidP="0044580A">
            <w:pPr>
              <w:pStyle w:val="3rdlevelsubprovision"/>
              <w:numPr>
                <w:ilvl w:val="0"/>
                <w:numId w:val="91"/>
              </w:numPr>
              <w:jc w:val="left"/>
              <w:rPr>
                <w:rFonts w:ascii="Arial" w:hAnsi="Arial" w:cs="Arial"/>
                <w:b/>
                <w:lang w:val="lv-LV" w:eastAsia="pl-PL"/>
              </w:rPr>
            </w:pPr>
            <w:bookmarkStart w:id="351" w:name="_Toc178333975"/>
            <w:r w:rsidRPr="00016698">
              <w:rPr>
                <w:rFonts w:ascii="Arial" w:hAnsi="Arial" w:cs="Arial"/>
                <w:b/>
                <w:lang w:val="lv-LV" w:eastAsia="pl-PL"/>
              </w:rPr>
              <w:t>IETURĒJUMS</w:t>
            </w:r>
            <w:bookmarkEnd w:id="351"/>
          </w:p>
        </w:tc>
        <w:tc>
          <w:tcPr>
            <w:tcW w:w="4530" w:type="dxa"/>
            <w:tcBorders>
              <w:top w:val="nil"/>
              <w:left w:val="nil"/>
              <w:bottom w:val="nil"/>
              <w:right w:val="nil"/>
            </w:tcBorders>
          </w:tcPr>
          <w:p w14:paraId="12655E10" w14:textId="77777777" w:rsidR="006D14D3" w:rsidRPr="00016698" w:rsidRDefault="006D14D3" w:rsidP="0044580A">
            <w:pPr>
              <w:pStyle w:val="SLOAgreementTitle"/>
              <w:numPr>
                <w:ilvl w:val="0"/>
                <w:numId w:val="92"/>
              </w:numPr>
              <w:spacing w:before="120" w:after="120"/>
              <w:jc w:val="both"/>
              <w:rPr>
                <w:rFonts w:ascii="Arial" w:hAnsi="Arial" w:cs="Arial"/>
                <w:sz w:val="24"/>
                <w:lang w:val="lv-LV"/>
              </w:rPr>
            </w:pPr>
            <w:r w:rsidRPr="00016698">
              <w:rPr>
                <w:rFonts w:ascii="Arial" w:hAnsi="Arial" w:cs="Arial"/>
                <w:sz w:val="24"/>
                <w:lang w:val="lv-LV"/>
              </w:rPr>
              <w:t>RETENTION</w:t>
            </w:r>
          </w:p>
        </w:tc>
      </w:tr>
      <w:tr w:rsidR="006D14D3" w:rsidRPr="00016698" w14:paraId="7F936FBA" w14:textId="77777777" w:rsidTr="004A38EB">
        <w:tc>
          <w:tcPr>
            <w:tcW w:w="4530" w:type="dxa"/>
            <w:tcBorders>
              <w:top w:val="nil"/>
              <w:left w:val="nil"/>
              <w:bottom w:val="nil"/>
              <w:right w:val="nil"/>
            </w:tcBorders>
          </w:tcPr>
          <w:p w14:paraId="16D0F0DC" w14:textId="26A4CC95" w:rsidR="006D14D3" w:rsidRPr="00016698" w:rsidRDefault="006D14D3" w:rsidP="0044580A">
            <w:pPr>
              <w:pStyle w:val="3rdlevelsubprovision"/>
              <w:numPr>
                <w:ilvl w:val="0"/>
                <w:numId w:val="85"/>
              </w:numPr>
              <w:ind w:hanging="567"/>
              <w:rPr>
                <w:rFonts w:ascii="Arial" w:hAnsi="Arial" w:cs="Arial"/>
                <w:bCs/>
                <w:lang w:val="lv-LV" w:eastAsia="pl-PL"/>
              </w:rPr>
            </w:pPr>
            <w:bookmarkStart w:id="352" w:name="_Toc178333976"/>
            <w:r w:rsidRPr="00016698">
              <w:rPr>
                <w:rFonts w:ascii="Arial" w:eastAsia="Calibri" w:hAnsi="Arial" w:cs="Arial"/>
                <w:lang w:val="lv-LV"/>
              </w:rPr>
              <w:t xml:space="preserve">No Līguma izrietošo Konsultanta saistību nodrošināšanai, Pasūtītājs ietur ieturējuma naudu </w:t>
            </w:r>
            <w:r w:rsidR="009233A2" w:rsidRPr="00016698">
              <w:rPr>
                <w:rFonts w:ascii="Arial" w:eastAsia="Calibri" w:hAnsi="Arial" w:cs="Arial"/>
                <w:lang w:val="lv-LV"/>
              </w:rPr>
              <w:t>10</w:t>
            </w:r>
            <w:r w:rsidRPr="00016698">
              <w:rPr>
                <w:rFonts w:ascii="Arial" w:eastAsia="Calibri" w:hAnsi="Arial" w:cs="Arial"/>
                <w:lang w:val="lv-LV"/>
              </w:rPr>
              <w:t xml:space="preserve"> % apmērā no katra mēneša rēķina summas. Minētā ieturējuma nauda kalpo kā visu Konsultanta Līguma saistību izpildes nodrošinājums. Pasūtītājs ir tiesīgs to izmantot savu prasījumu segšanai, kas radušies Konsultanta Līguma pārkāpuma rezultātā (piemēram, trūkumu vai neatbilstību Projekta būvniecības darbos, ko Konsultantam vajadzēja pamanīt, bet nepamanīja, defektu novēršanas </w:t>
            </w:r>
            <w:r w:rsidRPr="00016698">
              <w:rPr>
                <w:rFonts w:ascii="Arial" w:eastAsia="Calibri" w:hAnsi="Arial" w:cs="Arial"/>
                <w:lang w:val="lv-LV"/>
              </w:rPr>
              <w:lastRenderedPageBreak/>
              <w:t>izmaksas, līgumsodu prasījumi, utt.) saistībā ar Līguma izpildi. Par ieturējuma naudas izmantošanu Pasūtītājs informē Konsultantu.</w:t>
            </w:r>
            <w:bookmarkEnd w:id="352"/>
          </w:p>
        </w:tc>
        <w:tc>
          <w:tcPr>
            <w:tcW w:w="4530" w:type="dxa"/>
            <w:tcBorders>
              <w:top w:val="nil"/>
              <w:left w:val="nil"/>
              <w:bottom w:val="nil"/>
              <w:right w:val="nil"/>
            </w:tcBorders>
          </w:tcPr>
          <w:p w14:paraId="68B4EA75" w14:textId="21427E6F" w:rsidR="006D14D3" w:rsidRPr="00016698" w:rsidRDefault="006D14D3" w:rsidP="0044580A">
            <w:pPr>
              <w:pStyle w:val="SLOAgreementTitle"/>
              <w:numPr>
                <w:ilvl w:val="0"/>
                <w:numId w:val="93"/>
              </w:numPr>
              <w:spacing w:before="120" w:after="120"/>
              <w:ind w:hanging="567"/>
              <w:jc w:val="both"/>
              <w:rPr>
                <w:rFonts w:ascii="Arial" w:hAnsi="Arial" w:cs="Arial"/>
                <w:b w:val="0"/>
                <w:bCs/>
                <w:sz w:val="24"/>
                <w:lang w:val="lv-LV"/>
              </w:rPr>
            </w:pPr>
            <w:r w:rsidRPr="00016698">
              <w:rPr>
                <w:rFonts w:ascii="Arial" w:hAnsi="Arial" w:cs="Arial"/>
                <w:b w:val="0"/>
                <w:bCs/>
                <w:caps w:val="0"/>
                <w:sz w:val="24"/>
                <w:lang w:val="lv-LV"/>
              </w:rPr>
              <w:lastRenderedPageBreak/>
              <w:t xml:space="preserve">To </w:t>
            </w:r>
            <w:proofErr w:type="spellStart"/>
            <w:r w:rsidRPr="00016698">
              <w:rPr>
                <w:rFonts w:ascii="Arial" w:hAnsi="Arial" w:cs="Arial"/>
                <w:b w:val="0"/>
                <w:bCs/>
                <w:caps w:val="0"/>
                <w:sz w:val="24"/>
                <w:lang w:val="lv-LV"/>
              </w:rPr>
              <w:t>secyre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obligations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under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retains</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r w:rsidR="009233A2" w:rsidRPr="00016698">
              <w:rPr>
                <w:rFonts w:ascii="Arial" w:hAnsi="Arial" w:cs="Arial"/>
                <w:b w:val="0"/>
                <w:bCs/>
                <w:caps w:val="0"/>
                <w:sz w:val="24"/>
                <w:lang w:val="lv-LV"/>
              </w:rPr>
              <w:t>10</w:t>
            </w:r>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each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monthly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invoice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aforementioned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serves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security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performance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obligations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under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entitled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use</w:t>
            </w:r>
            <w:proofErr w:type="spellEnd"/>
            <w:r w:rsidRPr="00016698">
              <w:rPr>
                <w:rFonts w:ascii="Arial" w:hAnsi="Arial" w:cs="Arial"/>
                <w:b w:val="0"/>
                <w:bCs/>
                <w:caps w:val="0"/>
                <w:sz w:val="24"/>
                <w:lang w:val="lv-LV"/>
              </w:rPr>
              <w:t xml:space="preserve"> it to </w:t>
            </w:r>
            <w:proofErr w:type="spellStart"/>
            <w:r w:rsidRPr="00016698">
              <w:rPr>
                <w:rFonts w:ascii="Arial" w:hAnsi="Arial" w:cs="Arial"/>
                <w:b w:val="0"/>
                <w:bCs/>
                <w:caps w:val="0"/>
                <w:sz w:val="24"/>
                <w:lang w:val="lv-LV"/>
              </w:rPr>
              <w:t>cover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claims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arising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breach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example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deficiencies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inconsistencies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construction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Project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should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lastRenderedPageBreak/>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noticed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did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notice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costs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defects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rectification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claims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regarding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etc</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connection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execution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informs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use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money</w:t>
            </w:r>
            <w:proofErr w:type="spellEnd"/>
            <w:r w:rsidRPr="00016698">
              <w:rPr>
                <w:rFonts w:ascii="Arial" w:hAnsi="Arial" w:cs="Arial"/>
                <w:b w:val="0"/>
                <w:bCs/>
                <w:caps w:val="0"/>
                <w:sz w:val="24"/>
                <w:lang w:val="lv-LV"/>
              </w:rPr>
              <w:t>.</w:t>
            </w:r>
          </w:p>
        </w:tc>
      </w:tr>
      <w:tr w:rsidR="006D14D3" w:rsidRPr="00016698" w14:paraId="44504FE1" w14:textId="77777777" w:rsidTr="004A38EB">
        <w:tc>
          <w:tcPr>
            <w:tcW w:w="4530" w:type="dxa"/>
            <w:tcBorders>
              <w:top w:val="nil"/>
              <w:left w:val="nil"/>
              <w:bottom w:val="nil"/>
              <w:right w:val="nil"/>
            </w:tcBorders>
          </w:tcPr>
          <w:p w14:paraId="563241FB" w14:textId="77777777" w:rsidR="006D14D3" w:rsidRPr="00016698" w:rsidRDefault="006D14D3" w:rsidP="0044580A">
            <w:pPr>
              <w:pStyle w:val="3rdlevelsubprovision"/>
              <w:numPr>
                <w:ilvl w:val="0"/>
                <w:numId w:val="93"/>
              </w:numPr>
              <w:ind w:hanging="567"/>
              <w:rPr>
                <w:rFonts w:ascii="Arial" w:hAnsi="Arial" w:cs="Arial"/>
                <w:bCs/>
                <w:lang w:val="lv-LV" w:eastAsia="pl-PL"/>
              </w:rPr>
            </w:pPr>
            <w:bookmarkStart w:id="353" w:name="_Toc178333977"/>
            <w:r w:rsidRPr="00016698">
              <w:rPr>
                <w:rFonts w:ascii="Arial" w:eastAsia="Calibri" w:hAnsi="Arial" w:cs="Arial"/>
                <w:lang w:val="lv-LV"/>
              </w:rPr>
              <w:lastRenderedPageBreak/>
              <w:t>Neizmantoto ieturējuma naudu par attiecīgo Kārtu Pasūtītājs atmaksā Izpildītājam 10 darba dienu laikā no:</w:t>
            </w:r>
            <w:bookmarkEnd w:id="353"/>
          </w:p>
        </w:tc>
        <w:tc>
          <w:tcPr>
            <w:tcW w:w="4530" w:type="dxa"/>
            <w:tcBorders>
              <w:top w:val="nil"/>
              <w:left w:val="nil"/>
              <w:bottom w:val="nil"/>
              <w:right w:val="nil"/>
            </w:tcBorders>
          </w:tcPr>
          <w:p w14:paraId="611A2D7F" w14:textId="77777777" w:rsidR="006D14D3" w:rsidRPr="00016698" w:rsidRDefault="006D14D3" w:rsidP="0044580A">
            <w:pPr>
              <w:pStyle w:val="SLOAgreementTitle"/>
              <w:numPr>
                <w:ilvl w:val="0"/>
                <w:numId w:val="94"/>
              </w:numPr>
              <w:spacing w:before="120" w:after="120"/>
              <w:ind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shall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refund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unused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retention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money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within</w:t>
            </w:r>
            <w:proofErr w:type="spellEnd"/>
            <w:r w:rsidRPr="00016698">
              <w:rPr>
                <w:rFonts w:ascii="Arial" w:hAnsi="Arial" w:cs="Arial"/>
                <w:b w:val="0"/>
                <w:bCs/>
                <w:caps w:val="0"/>
                <w:sz w:val="24"/>
                <w:lang w:val="lv-LV"/>
              </w:rPr>
              <w:t xml:space="preserve"> 10 </w:t>
            </w:r>
            <w:proofErr w:type="spellStart"/>
            <w:r w:rsidRPr="00016698">
              <w:rPr>
                <w:rFonts w:ascii="Arial" w:hAnsi="Arial" w:cs="Arial"/>
                <w:b w:val="0"/>
                <w:bCs/>
                <w:caps w:val="0"/>
                <w:sz w:val="24"/>
                <w:lang w:val="lv-LV"/>
              </w:rPr>
              <w:t>working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days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w:t>
            </w:r>
          </w:p>
        </w:tc>
      </w:tr>
      <w:tr w:rsidR="006D14D3" w:rsidRPr="00016698" w14:paraId="460B1B0E" w14:textId="77777777" w:rsidTr="004A38EB">
        <w:tc>
          <w:tcPr>
            <w:tcW w:w="4530" w:type="dxa"/>
            <w:tcBorders>
              <w:top w:val="nil"/>
              <w:left w:val="nil"/>
              <w:bottom w:val="nil"/>
              <w:right w:val="nil"/>
            </w:tcBorders>
          </w:tcPr>
          <w:p w14:paraId="58155669" w14:textId="77777777" w:rsidR="006D14D3" w:rsidRPr="00016698" w:rsidRDefault="006D14D3" w:rsidP="0044580A">
            <w:pPr>
              <w:pStyle w:val="3rdlevelsubprovision"/>
              <w:numPr>
                <w:ilvl w:val="0"/>
                <w:numId w:val="96"/>
              </w:numPr>
              <w:tabs>
                <w:tab w:val="left" w:pos="1319"/>
              </w:tabs>
              <w:ind w:left="890" w:hanging="709"/>
              <w:rPr>
                <w:rFonts w:ascii="Arial" w:hAnsi="Arial" w:cs="Arial"/>
                <w:bCs/>
                <w:lang w:val="lv-LV" w:eastAsia="pl-PL"/>
              </w:rPr>
            </w:pPr>
            <w:bookmarkStart w:id="354" w:name="_Toc178333978"/>
            <w:r w:rsidRPr="00016698">
              <w:rPr>
                <w:rFonts w:ascii="Arial" w:eastAsia="Calibri" w:hAnsi="Arial" w:cs="Arial"/>
                <w:lang w:val="lv-LV"/>
              </w:rPr>
              <w:t>brīža, kad Pasūtītājs ir pieņēmis attiecīgo Kārtu atbilstoši Būvniecības līguma noteikumiem un ir pabeigti arī visi atliktie darbi, bet par III Kārtu – arī kad Konsultants ir iesniedzis Pasūtītājam gala sertifikātu no BRE Global;</w:t>
            </w:r>
            <w:bookmarkEnd w:id="354"/>
          </w:p>
        </w:tc>
        <w:tc>
          <w:tcPr>
            <w:tcW w:w="4530" w:type="dxa"/>
            <w:tcBorders>
              <w:top w:val="nil"/>
              <w:left w:val="nil"/>
              <w:bottom w:val="nil"/>
              <w:right w:val="nil"/>
            </w:tcBorders>
          </w:tcPr>
          <w:p w14:paraId="45A0D4A8" w14:textId="77777777" w:rsidR="006D14D3" w:rsidRPr="00016698" w:rsidRDefault="006D14D3" w:rsidP="0044580A">
            <w:pPr>
              <w:pStyle w:val="SLOAgreementTitle"/>
              <w:numPr>
                <w:ilvl w:val="0"/>
                <w:numId w:val="97"/>
              </w:numPr>
              <w:spacing w:before="120" w:after="120"/>
              <w:ind w:left="758"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moment </w:t>
            </w:r>
            <w:proofErr w:type="spellStart"/>
            <w:r w:rsidRPr="00016698">
              <w:rPr>
                <w:rFonts w:ascii="Arial" w:hAnsi="Arial" w:cs="Arial"/>
                <w:b w:val="0"/>
                <w:bCs/>
                <w:caps w:val="0"/>
                <w:sz w:val="24"/>
                <w:lang w:val="lv-LV"/>
              </w:rPr>
              <w:t>when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accepted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Section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accordance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provisions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Construction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deferred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works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have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completed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according</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Third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Stage</w:t>
            </w:r>
            <w:proofErr w:type="spellEnd"/>
            <w:r w:rsidRPr="00016698">
              <w:rPr>
                <w:rFonts w:ascii="Arial" w:hAnsi="Arial" w:cs="Arial"/>
                <w:b w:val="0"/>
                <w:bCs/>
                <w:caps w:val="0"/>
                <w:sz w:val="24"/>
                <w:lang w:val="lv-LV"/>
              </w:rPr>
              <w:t xml:space="preserve"> –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well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provided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final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certificate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 xml:space="preserve"> BRE </w:t>
            </w:r>
            <w:proofErr w:type="spellStart"/>
            <w:r w:rsidRPr="00016698">
              <w:rPr>
                <w:rFonts w:ascii="Arial" w:hAnsi="Arial" w:cs="Arial"/>
                <w:b w:val="0"/>
                <w:bCs/>
                <w:caps w:val="0"/>
                <w:sz w:val="24"/>
                <w:lang w:val="lv-LV"/>
              </w:rPr>
              <w:t>Glogal</w:t>
            </w:r>
            <w:proofErr w:type="spellEnd"/>
            <w:r w:rsidRPr="00016698">
              <w:rPr>
                <w:rFonts w:ascii="Arial" w:hAnsi="Arial" w:cs="Arial"/>
                <w:b w:val="0"/>
                <w:bCs/>
                <w:caps w:val="0"/>
                <w:sz w:val="24"/>
                <w:lang w:val="lv-LV"/>
              </w:rPr>
              <w:t>;</w:t>
            </w:r>
          </w:p>
        </w:tc>
      </w:tr>
      <w:tr w:rsidR="006D14D3" w:rsidRPr="00016698" w14:paraId="071355C2" w14:textId="77777777" w:rsidTr="004A38EB">
        <w:tc>
          <w:tcPr>
            <w:tcW w:w="4530" w:type="dxa"/>
            <w:tcBorders>
              <w:top w:val="nil"/>
              <w:left w:val="nil"/>
              <w:bottom w:val="nil"/>
              <w:right w:val="nil"/>
            </w:tcBorders>
          </w:tcPr>
          <w:p w14:paraId="3319C2C0" w14:textId="77777777" w:rsidR="006D14D3" w:rsidRPr="00016698" w:rsidRDefault="006D14D3" w:rsidP="0044580A">
            <w:pPr>
              <w:pStyle w:val="3rdlevelsubprovision"/>
              <w:numPr>
                <w:ilvl w:val="0"/>
                <w:numId w:val="96"/>
              </w:numPr>
              <w:tabs>
                <w:tab w:val="left" w:pos="1319"/>
              </w:tabs>
              <w:ind w:left="890" w:hanging="709"/>
              <w:rPr>
                <w:rFonts w:ascii="Arial" w:hAnsi="Arial" w:cs="Arial"/>
                <w:bCs/>
                <w:lang w:val="lv-LV" w:eastAsia="pl-PL"/>
              </w:rPr>
            </w:pPr>
            <w:bookmarkStart w:id="355" w:name="_Toc178333979"/>
            <w:r w:rsidRPr="00016698">
              <w:rPr>
                <w:rFonts w:ascii="Arial" w:eastAsia="Calibri" w:hAnsi="Arial" w:cs="Arial"/>
                <w:lang w:val="lv-LV"/>
              </w:rPr>
              <w:t>Pasūtītājs ir saņēmis attiecīgu Konsultanta rēķinu.</w:t>
            </w:r>
            <w:bookmarkEnd w:id="355"/>
          </w:p>
        </w:tc>
        <w:tc>
          <w:tcPr>
            <w:tcW w:w="4530" w:type="dxa"/>
            <w:tcBorders>
              <w:top w:val="nil"/>
              <w:left w:val="nil"/>
              <w:bottom w:val="nil"/>
              <w:right w:val="nil"/>
            </w:tcBorders>
          </w:tcPr>
          <w:p w14:paraId="7E511158" w14:textId="77777777" w:rsidR="006D14D3" w:rsidRPr="00016698" w:rsidRDefault="006D14D3" w:rsidP="0044580A">
            <w:pPr>
              <w:pStyle w:val="SLOAgreementTitle"/>
              <w:numPr>
                <w:ilvl w:val="0"/>
                <w:numId w:val="97"/>
              </w:numPr>
              <w:spacing w:before="120" w:after="120"/>
              <w:ind w:left="758"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received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invoice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from</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w:t>
            </w:r>
          </w:p>
        </w:tc>
      </w:tr>
      <w:tr w:rsidR="006D14D3" w:rsidRPr="00016698" w14:paraId="2F196963" w14:textId="77777777" w:rsidTr="004A38EB">
        <w:tc>
          <w:tcPr>
            <w:tcW w:w="4530" w:type="dxa"/>
            <w:tcBorders>
              <w:top w:val="nil"/>
              <w:left w:val="nil"/>
              <w:bottom w:val="nil"/>
              <w:right w:val="nil"/>
            </w:tcBorders>
          </w:tcPr>
          <w:p w14:paraId="0BCD9F77" w14:textId="77777777" w:rsidR="006D14D3" w:rsidRPr="00016698" w:rsidRDefault="006D14D3" w:rsidP="00112958">
            <w:pPr>
              <w:pStyle w:val="3rdlevelsubprovision"/>
              <w:numPr>
                <w:ilvl w:val="0"/>
                <w:numId w:val="0"/>
              </w:numPr>
              <w:spacing w:before="0" w:after="0"/>
              <w:ind w:left="964" w:hanging="964"/>
              <w:rPr>
                <w:rFonts w:ascii="Arial" w:eastAsia="Calibri" w:hAnsi="Arial" w:cs="Arial"/>
                <w:lang w:val="lv-LV"/>
              </w:rPr>
            </w:pPr>
          </w:p>
        </w:tc>
        <w:tc>
          <w:tcPr>
            <w:tcW w:w="4530" w:type="dxa"/>
            <w:tcBorders>
              <w:top w:val="nil"/>
              <w:left w:val="nil"/>
              <w:bottom w:val="nil"/>
              <w:right w:val="nil"/>
            </w:tcBorders>
          </w:tcPr>
          <w:p w14:paraId="6A6B3D3E" w14:textId="77777777" w:rsidR="006D14D3" w:rsidRPr="00016698" w:rsidRDefault="006D14D3" w:rsidP="00112958">
            <w:pPr>
              <w:pStyle w:val="SLOAgreementTitle"/>
              <w:spacing w:before="0" w:after="0"/>
              <w:jc w:val="both"/>
              <w:rPr>
                <w:rFonts w:ascii="Arial" w:hAnsi="Arial" w:cs="Arial"/>
                <w:b w:val="0"/>
                <w:bCs/>
                <w:sz w:val="24"/>
                <w:lang w:val="lv-LV"/>
              </w:rPr>
            </w:pPr>
          </w:p>
        </w:tc>
      </w:tr>
      <w:tr w:rsidR="006D14D3" w:rsidRPr="00016698" w14:paraId="77409253" w14:textId="77777777" w:rsidTr="004A38EB">
        <w:tc>
          <w:tcPr>
            <w:tcW w:w="4530" w:type="dxa"/>
            <w:tcBorders>
              <w:top w:val="nil"/>
              <w:left w:val="nil"/>
              <w:bottom w:val="nil"/>
              <w:right w:val="nil"/>
            </w:tcBorders>
          </w:tcPr>
          <w:p w14:paraId="7CECCA16" w14:textId="77777777" w:rsidR="006D14D3" w:rsidRPr="00016698" w:rsidRDefault="006D14D3" w:rsidP="0044580A">
            <w:pPr>
              <w:pStyle w:val="3rdlevelsubprovision"/>
              <w:numPr>
                <w:ilvl w:val="0"/>
                <w:numId w:val="92"/>
              </w:numPr>
              <w:rPr>
                <w:rFonts w:ascii="Arial" w:eastAsia="Calibri" w:hAnsi="Arial" w:cs="Arial"/>
                <w:b/>
                <w:bCs/>
                <w:lang w:val="lv-LV"/>
              </w:rPr>
            </w:pPr>
            <w:bookmarkStart w:id="356" w:name="_Toc178333980"/>
            <w:r w:rsidRPr="00016698">
              <w:rPr>
                <w:rFonts w:ascii="Arial" w:eastAsia="Calibri" w:hAnsi="Arial" w:cs="Arial"/>
                <w:b/>
                <w:bCs/>
                <w:lang w:val="lv-LV"/>
              </w:rPr>
              <w:t>NOLĪGTAIS LĪGUMSODS</w:t>
            </w:r>
            <w:bookmarkEnd w:id="356"/>
          </w:p>
        </w:tc>
        <w:tc>
          <w:tcPr>
            <w:tcW w:w="4530" w:type="dxa"/>
            <w:tcBorders>
              <w:top w:val="nil"/>
              <w:left w:val="nil"/>
              <w:bottom w:val="nil"/>
              <w:right w:val="nil"/>
            </w:tcBorders>
          </w:tcPr>
          <w:p w14:paraId="2311A701" w14:textId="77777777" w:rsidR="006D14D3" w:rsidRPr="00016698" w:rsidRDefault="006D14D3" w:rsidP="0044580A">
            <w:pPr>
              <w:pStyle w:val="SLOAgreementTitle"/>
              <w:numPr>
                <w:ilvl w:val="0"/>
                <w:numId w:val="95"/>
              </w:numPr>
              <w:spacing w:before="120" w:after="120"/>
              <w:jc w:val="both"/>
              <w:rPr>
                <w:rFonts w:ascii="Arial" w:hAnsi="Arial" w:cs="Arial"/>
                <w:sz w:val="24"/>
                <w:lang w:val="lv-LV"/>
              </w:rPr>
            </w:pPr>
            <w:r w:rsidRPr="00016698">
              <w:rPr>
                <w:rFonts w:ascii="Arial" w:hAnsi="Arial" w:cs="Arial"/>
                <w:sz w:val="24"/>
                <w:lang w:val="lv-LV"/>
              </w:rPr>
              <w:t>agreed CONTRACTUAL PENALTIES</w:t>
            </w:r>
          </w:p>
        </w:tc>
      </w:tr>
      <w:tr w:rsidR="006D14D3" w:rsidRPr="00016698" w14:paraId="751AF00A" w14:textId="77777777" w:rsidTr="004A38EB">
        <w:tc>
          <w:tcPr>
            <w:tcW w:w="4530" w:type="dxa"/>
            <w:tcBorders>
              <w:top w:val="nil"/>
              <w:left w:val="nil"/>
              <w:bottom w:val="nil"/>
              <w:right w:val="nil"/>
            </w:tcBorders>
          </w:tcPr>
          <w:p w14:paraId="033A6681" w14:textId="77777777" w:rsidR="006D14D3" w:rsidRPr="00016698" w:rsidRDefault="006D14D3" w:rsidP="0044580A">
            <w:pPr>
              <w:pStyle w:val="3rdlevelsubprovision"/>
              <w:numPr>
                <w:ilvl w:val="0"/>
                <w:numId w:val="98"/>
              </w:numPr>
              <w:ind w:left="924" w:hanging="567"/>
              <w:rPr>
                <w:rFonts w:ascii="Arial" w:eastAsia="Calibri" w:hAnsi="Arial" w:cs="Arial"/>
                <w:lang w:val="lv-LV"/>
              </w:rPr>
            </w:pPr>
            <w:bookmarkStart w:id="357" w:name="_Toc178333981"/>
            <w:r w:rsidRPr="00016698">
              <w:rPr>
                <w:rFonts w:ascii="Arial" w:eastAsia="Calibri" w:hAnsi="Arial" w:cs="Arial"/>
                <w:lang w:val="lv-LV"/>
              </w:rPr>
              <w:t>Pasūtītājam ir tiesības prasīt un Konsultantam ir pienākums maksāt līgumsodu šādos apmēros par šādiem pārkāpumiem:</w:t>
            </w:r>
            <w:bookmarkEnd w:id="357"/>
          </w:p>
        </w:tc>
        <w:tc>
          <w:tcPr>
            <w:tcW w:w="4530" w:type="dxa"/>
            <w:tcBorders>
              <w:top w:val="nil"/>
              <w:left w:val="nil"/>
              <w:bottom w:val="nil"/>
              <w:right w:val="nil"/>
            </w:tcBorders>
          </w:tcPr>
          <w:p w14:paraId="727B0926" w14:textId="77777777" w:rsidR="006D14D3" w:rsidRPr="00016698" w:rsidRDefault="006D14D3" w:rsidP="0044580A">
            <w:pPr>
              <w:pStyle w:val="SLOAgreementTitle"/>
              <w:numPr>
                <w:ilvl w:val="0"/>
                <w:numId w:val="99"/>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right</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demand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pay</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following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following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violations</w:t>
            </w:r>
            <w:proofErr w:type="spellEnd"/>
            <w:r w:rsidRPr="00016698">
              <w:rPr>
                <w:rFonts w:ascii="Arial" w:hAnsi="Arial" w:cs="Arial"/>
                <w:b w:val="0"/>
                <w:bCs/>
                <w:caps w:val="0"/>
                <w:sz w:val="24"/>
                <w:lang w:val="lv-LV"/>
              </w:rPr>
              <w:t>:</w:t>
            </w:r>
          </w:p>
        </w:tc>
      </w:tr>
    </w:tbl>
    <w:p w14:paraId="25779C81" w14:textId="77777777" w:rsidR="006D14D3" w:rsidRPr="00016698" w:rsidRDefault="006D14D3" w:rsidP="006D14D3">
      <w:pPr>
        <w:pStyle w:val="SLONormal"/>
        <w:spacing w:before="0" w:after="0"/>
        <w:rPr>
          <w:rFonts w:ascii="Arial" w:hAnsi="Arial" w:cs="Arial"/>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3827"/>
        <w:gridCol w:w="4245"/>
      </w:tblGrid>
      <w:tr w:rsidR="006D14D3" w:rsidRPr="00016698" w14:paraId="29BD396A" w14:textId="77777777" w:rsidTr="00112958">
        <w:tc>
          <w:tcPr>
            <w:tcW w:w="988" w:type="dxa"/>
          </w:tcPr>
          <w:p w14:paraId="78BBD7DA" w14:textId="77777777" w:rsidR="006D14D3" w:rsidRPr="00016698" w:rsidRDefault="006D14D3" w:rsidP="00112958">
            <w:pPr>
              <w:pStyle w:val="SLONormal"/>
              <w:rPr>
                <w:rFonts w:ascii="Arial" w:hAnsi="Arial" w:cs="Arial"/>
                <w:b/>
                <w:lang w:val="lv-LV"/>
              </w:rPr>
            </w:pPr>
          </w:p>
        </w:tc>
        <w:tc>
          <w:tcPr>
            <w:tcW w:w="3827" w:type="dxa"/>
          </w:tcPr>
          <w:p w14:paraId="5954C1FA" w14:textId="77777777" w:rsidR="006D14D3" w:rsidRPr="00016698" w:rsidRDefault="006D14D3" w:rsidP="00112958">
            <w:pPr>
              <w:pStyle w:val="SLONormal"/>
              <w:jc w:val="center"/>
              <w:rPr>
                <w:rFonts w:ascii="Arial" w:hAnsi="Arial" w:cs="Arial"/>
                <w:bCs/>
                <w:u w:val="single"/>
                <w:lang w:val="lv-LV"/>
              </w:rPr>
            </w:pPr>
            <w:r w:rsidRPr="00016698">
              <w:rPr>
                <w:rFonts w:ascii="Arial" w:hAnsi="Arial" w:cs="Arial"/>
                <w:bCs/>
                <w:u w:val="single"/>
                <w:lang w:val="lv-LV"/>
              </w:rPr>
              <w:t xml:space="preserve">Līguma pārkāpums / </w:t>
            </w:r>
            <w:proofErr w:type="spellStart"/>
            <w:r w:rsidRPr="00016698">
              <w:rPr>
                <w:rFonts w:ascii="Arial" w:hAnsi="Arial" w:cs="Arial"/>
                <w:bCs/>
                <w:u w:val="single"/>
                <w:lang w:val="lv-LV"/>
              </w:rPr>
              <w:t>Violation</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of</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the</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Agreement</w:t>
            </w:r>
            <w:proofErr w:type="spellEnd"/>
          </w:p>
        </w:tc>
        <w:tc>
          <w:tcPr>
            <w:tcW w:w="4245" w:type="dxa"/>
          </w:tcPr>
          <w:p w14:paraId="23A2705C" w14:textId="77777777" w:rsidR="006D14D3" w:rsidRPr="00016698" w:rsidRDefault="006D14D3" w:rsidP="00112958">
            <w:pPr>
              <w:pStyle w:val="SLONormal"/>
              <w:jc w:val="center"/>
              <w:rPr>
                <w:rFonts w:ascii="Arial" w:hAnsi="Arial" w:cs="Arial"/>
                <w:bCs/>
                <w:u w:val="single"/>
                <w:lang w:val="lv-LV"/>
              </w:rPr>
            </w:pPr>
            <w:r w:rsidRPr="00016698">
              <w:rPr>
                <w:rFonts w:ascii="Arial" w:hAnsi="Arial" w:cs="Arial"/>
                <w:bCs/>
                <w:u w:val="single"/>
                <w:lang w:val="lv-LV"/>
              </w:rPr>
              <w:t xml:space="preserve">Līgumsoda apmērs / </w:t>
            </w:r>
            <w:proofErr w:type="spellStart"/>
            <w:r w:rsidRPr="00016698">
              <w:rPr>
                <w:rFonts w:ascii="Arial" w:hAnsi="Arial" w:cs="Arial"/>
                <w:bCs/>
                <w:u w:val="single"/>
                <w:lang w:val="lv-LV"/>
              </w:rPr>
              <w:t>Amount</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of</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contractual</w:t>
            </w:r>
            <w:proofErr w:type="spellEnd"/>
            <w:r w:rsidRPr="00016698">
              <w:rPr>
                <w:rFonts w:ascii="Arial" w:hAnsi="Arial" w:cs="Arial"/>
                <w:bCs/>
                <w:u w:val="single"/>
                <w:lang w:val="lv-LV"/>
              </w:rPr>
              <w:t xml:space="preserve"> </w:t>
            </w:r>
            <w:proofErr w:type="spellStart"/>
            <w:r w:rsidRPr="00016698">
              <w:rPr>
                <w:rFonts w:ascii="Arial" w:hAnsi="Arial" w:cs="Arial"/>
                <w:bCs/>
                <w:u w:val="single"/>
                <w:lang w:val="lv-LV"/>
              </w:rPr>
              <w:t>penalty</w:t>
            </w:r>
            <w:proofErr w:type="spellEnd"/>
          </w:p>
        </w:tc>
      </w:tr>
      <w:tr w:rsidR="006D14D3" w:rsidRPr="00016698" w14:paraId="4382FF18" w14:textId="77777777" w:rsidTr="00112958">
        <w:tc>
          <w:tcPr>
            <w:tcW w:w="988" w:type="dxa"/>
          </w:tcPr>
          <w:p w14:paraId="5B504FA1"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4.1.1.</w:t>
            </w:r>
          </w:p>
        </w:tc>
        <w:tc>
          <w:tcPr>
            <w:tcW w:w="3827" w:type="dxa"/>
          </w:tcPr>
          <w:p w14:paraId="330BAF34" w14:textId="77777777" w:rsidR="006D14D3" w:rsidRPr="00016698" w:rsidRDefault="006D14D3" w:rsidP="00112958">
            <w:pPr>
              <w:pStyle w:val="SLONormal"/>
              <w:rPr>
                <w:rFonts w:ascii="Arial" w:hAnsi="Arial" w:cs="Arial"/>
                <w:b/>
                <w:lang w:val="lv-LV"/>
              </w:rPr>
            </w:pPr>
            <w:bookmarkStart w:id="358" w:name="OLE_LINK143"/>
            <w:r w:rsidRPr="00016698">
              <w:rPr>
                <w:rFonts w:ascii="Arial" w:eastAsia="Calibri" w:hAnsi="Arial" w:cs="Arial"/>
                <w:lang w:val="lv-LV"/>
              </w:rPr>
              <w:t xml:space="preserve">Līgumā noteikto termiņu kavējums, kas nav Izpildes laiks un neizraisa būvdarbu termiņu kavējumu </w:t>
            </w:r>
            <w:bookmarkEnd w:id="358"/>
            <w:r w:rsidRPr="00016698">
              <w:rPr>
                <w:rFonts w:ascii="Arial" w:eastAsia="Calibri" w:hAnsi="Arial" w:cs="Arial"/>
                <w:lang w:val="lv-LV"/>
              </w:rPr>
              <w:t xml:space="preserve">/ </w:t>
            </w:r>
            <w:bookmarkStart w:id="359" w:name="OLE_LINK144"/>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terms </w:t>
            </w:r>
            <w:proofErr w:type="spellStart"/>
            <w:r w:rsidRPr="00016698">
              <w:rPr>
                <w:rFonts w:ascii="Arial" w:eastAsia="Calibri" w:hAnsi="Arial" w:cs="Arial"/>
                <w:lang w:val="lv-LV"/>
              </w:rPr>
              <w:t>specified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which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not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Time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and</w:t>
            </w:r>
            <w:proofErr w:type="spellEnd"/>
            <w:r w:rsidRPr="00016698">
              <w:rPr>
                <w:rFonts w:ascii="Arial" w:eastAsia="Calibri" w:hAnsi="Arial" w:cs="Arial"/>
                <w:lang w:val="lv-LV"/>
              </w:rPr>
              <w:t xml:space="preserve"> do </w:t>
            </w:r>
            <w:proofErr w:type="spellStart"/>
            <w:r w:rsidRPr="00016698">
              <w:rPr>
                <w:rFonts w:ascii="Arial" w:eastAsia="Calibri" w:hAnsi="Arial" w:cs="Arial"/>
                <w:lang w:val="lv-LV"/>
              </w:rPr>
              <w:t>not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cause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construction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works</w:t>
            </w:r>
            <w:bookmarkEnd w:id="359"/>
            <w:proofErr w:type="spellEnd"/>
            <w:r w:rsidRPr="00016698">
              <w:rPr>
                <w:rFonts w:ascii="Arial" w:eastAsia="Calibri" w:hAnsi="Arial" w:cs="Arial"/>
                <w:lang w:val="lv-LV"/>
              </w:rPr>
              <w:t>:</w:t>
            </w:r>
          </w:p>
        </w:tc>
        <w:tc>
          <w:tcPr>
            <w:tcW w:w="4245" w:type="dxa"/>
          </w:tcPr>
          <w:p w14:paraId="624D1DF4"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0,02% no </w:t>
            </w:r>
            <w:bookmarkStart w:id="360" w:name="OLE_LINK284"/>
            <w:r w:rsidRPr="00016698">
              <w:rPr>
                <w:rFonts w:ascii="Arial" w:eastAsia="Calibri" w:hAnsi="Arial" w:cs="Arial"/>
                <w:lang w:val="lv-LV"/>
              </w:rPr>
              <w:t xml:space="preserve">Līgumā definētās Līguma cenas (t.i., maksimālā apjoma) par katru kavējuma dienu </w:t>
            </w:r>
            <w:bookmarkEnd w:id="360"/>
            <w:r w:rsidRPr="00016698">
              <w:rPr>
                <w:rFonts w:ascii="Arial" w:eastAsia="Calibri" w:hAnsi="Arial" w:cs="Arial"/>
                <w:lang w:val="lv-LV"/>
              </w:rPr>
              <w:t xml:space="preserve">/ 0,02% </w:t>
            </w:r>
            <w:bookmarkStart w:id="361" w:name="OLE_LINK285"/>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bookmarkEnd w:id="361"/>
            <w:proofErr w:type="spellEnd"/>
            <w:r w:rsidRPr="00016698">
              <w:rPr>
                <w:rFonts w:ascii="Arial" w:eastAsia="Calibri" w:hAnsi="Arial" w:cs="Arial"/>
                <w:lang w:val="lv-LV"/>
              </w:rPr>
              <w:t>;</w:t>
            </w:r>
          </w:p>
        </w:tc>
      </w:tr>
      <w:tr w:rsidR="006D14D3" w:rsidRPr="00016698" w14:paraId="2675F950" w14:textId="77777777" w:rsidTr="00112958">
        <w:tc>
          <w:tcPr>
            <w:tcW w:w="988" w:type="dxa"/>
          </w:tcPr>
          <w:p w14:paraId="13811350"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4.1.2.</w:t>
            </w:r>
          </w:p>
        </w:tc>
        <w:tc>
          <w:tcPr>
            <w:tcW w:w="3827" w:type="dxa"/>
          </w:tcPr>
          <w:p w14:paraId="59CEA480"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Izpildes laika kavējums un/vai Līgumā noteikto termiņu </w:t>
            </w:r>
            <w:r w:rsidRPr="00016698">
              <w:rPr>
                <w:rFonts w:ascii="Arial" w:eastAsia="Calibri" w:hAnsi="Arial" w:cs="Arial"/>
                <w:lang w:val="lv-LV"/>
              </w:rPr>
              <w:lastRenderedPageBreak/>
              <w:t xml:space="preserve">kavējums, kas izraisa būvdarbu termiņu kavējumu /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Time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and</w:t>
            </w:r>
            <w:proofErr w:type="spellEnd"/>
            <w:r w:rsidRPr="00016698">
              <w:rPr>
                <w:rFonts w:ascii="Arial" w:eastAsia="Calibri" w:hAnsi="Arial" w:cs="Arial"/>
                <w:lang w:val="lv-LV"/>
              </w:rPr>
              <w:t>/</w:t>
            </w:r>
            <w:proofErr w:type="spellStart"/>
            <w:r w:rsidRPr="00016698">
              <w:rPr>
                <w:rFonts w:ascii="Arial" w:eastAsia="Calibri" w:hAnsi="Arial" w:cs="Arial"/>
                <w:lang w:val="lv-LV"/>
              </w:rPr>
              <w:t>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terms </w:t>
            </w:r>
            <w:proofErr w:type="spellStart"/>
            <w:r w:rsidRPr="00016698">
              <w:rPr>
                <w:rFonts w:ascii="Arial" w:eastAsia="Calibri" w:hAnsi="Arial" w:cs="Arial"/>
                <w:lang w:val="lv-LV"/>
              </w:rPr>
              <w:t>specified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which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cause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completion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construction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works</w:t>
            </w:r>
            <w:proofErr w:type="spellEnd"/>
            <w:r w:rsidRPr="00016698">
              <w:rPr>
                <w:rFonts w:ascii="Arial" w:eastAsia="Calibri" w:hAnsi="Arial" w:cs="Arial"/>
                <w:lang w:val="lv-LV"/>
              </w:rPr>
              <w:t>:</w:t>
            </w:r>
          </w:p>
        </w:tc>
        <w:tc>
          <w:tcPr>
            <w:tcW w:w="4245" w:type="dxa"/>
          </w:tcPr>
          <w:p w14:paraId="6789A46E" w14:textId="77777777" w:rsidR="006D14D3" w:rsidRPr="00016698" w:rsidRDefault="006D14D3" w:rsidP="00112958">
            <w:pPr>
              <w:pStyle w:val="SLONormal"/>
              <w:jc w:val="center"/>
              <w:rPr>
                <w:rFonts w:ascii="Arial" w:hAnsi="Arial" w:cs="Arial"/>
                <w:b/>
                <w:lang w:val="lv-LV"/>
              </w:rPr>
            </w:pPr>
            <w:bookmarkStart w:id="362" w:name="OLE_LINK139"/>
            <w:r w:rsidRPr="00016698">
              <w:rPr>
                <w:rFonts w:ascii="Arial" w:eastAsia="Calibri" w:hAnsi="Arial" w:cs="Arial"/>
                <w:lang w:val="lv-LV"/>
              </w:rPr>
              <w:lastRenderedPageBreak/>
              <w:t xml:space="preserve">0,2% no </w:t>
            </w:r>
            <w:bookmarkEnd w:id="362"/>
            <w:r w:rsidRPr="00016698">
              <w:rPr>
                <w:rFonts w:ascii="Arial" w:eastAsia="Calibri" w:hAnsi="Arial" w:cs="Arial"/>
                <w:lang w:val="lv-LV"/>
              </w:rPr>
              <w:t xml:space="preserve">Līgumā definētās Līguma cenas (t.i., maksimālā apjoma) par </w:t>
            </w:r>
            <w:r w:rsidRPr="00016698">
              <w:rPr>
                <w:rFonts w:ascii="Arial" w:eastAsia="Calibri" w:hAnsi="Arial" w:cs="Arial"/>
                <w:lang w:val="lv-LV"/>
              </w:rPr>
              <w:lastRenderedPageBreak/>
              <w:t xml:space="preserve">katru kavējuma dienu / 0,2%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day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delay</w:t>
            </w:r>
            <w:proofErr w:type="spellEnd"/>
          </w:p>
        </w:tc>
      </w:tr>
      <w:tr w:rsidR="006D14D3" w:rsidRPr="00016698" w14:paraId="2BD7CF72" w14:textId="77777777" w:rsidTr="00112958">
        <w:tc>
          <w:tcPr>
            <w:tcW w:w="988" w:type="dxa"/>
          </w:tcPr>
          <w:p w14:paraId="16EA3460"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lastRenderedPageBreak/>
              <w:t>4.1.3.</w:t>
            </w:r>
          </w:p>
        </w:tc>
        <w:tc>
          <w:tcPr>
            <w:tcW w:w="3827" w:type="dxa"/>
          </w:tcPr>
          <w:p w14:paraId="31E81733"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Darba drošības noteikumu pārkāpšana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work</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safety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regulations</w:t>
            </w:r>
            <w:proofErr w:type="spellEnd"/>
            <w:r w:rsidRPr="00016698">
              <w:rPr>
                <w:rFonts w:ascii="Arial" w:eastAsia="Calibri" w:hAnsi="Arial" w:cs="Arial"/>
                <w:lang w:val="lv-LV"/>
              </w:rPr>
              <w:t>:</w:t>
            </w:r>
          </w:p>
        </w:tc>
        <w:tc>
          <w:tcPr>
            <w:tcW w:w="4245" w:type="dxa"/>
          </w:tcPr>
          <w:p w14:paraId="2FCECE94"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EUR 500 par katru pārkāpumu / EUR 500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69DA9680" w14:textId="77777777" w:rsidTr="00112958">
        <w:tc>
          <w:tcPr>
            <w:tcW w:w="988" w:type="dxa"/>
          </w:tcPr>
          <w:p w14:paraId="113E0D6D"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4.1.4.</w:t>
            </w:r>
          </w:p>
        </w:tc>
        <w:tc>
          <w:tcPr>
            <w:tcW w:w="3827" w:type="dxa"/>
          </w:tcPr>
          <w:p w14:paraId="1495CD3E"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Konfidencialitātes noteikumu pārkāpšana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confidentiality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rules</w:t>
            </w:r>
            <w:proofErr w:type="spellEnd"/>
            <w:r w:rsidRPr="00016698">
              <w:rPr>
                <w:rFonts w:ascii="Arial" w:eastAsia="Calibri" w:hAnsi="Arial" w:cs="Arial"/>
                <w:lang w:val="lv-LV"/>
              </w:rPr>
              <w:t>:</w:t>
            </w:r>
          </w:p>
        </w:tc>
        <w:tc>
          <w:tcPr>
            <w:tcW w:w="4245" w:type="dxa"/>
          </w:tcPr>
          <w:p w14:paraId="51EF714E" w14:textId="77777777" w:rsidR="006D14D3" w:rsidRPr="00016698" w:rsidRDefault="006D14D3" w:rsidP="00112958">
            <w:pPr>
              <w:pStyle w:val="SLONormal"/>
              <w:jc w:val="center"/>
              <w:rPr>
                <w:rFonts w:ascii="Arial" w:hAnsi="Arial" w:cs="Arial"/>
                <w:b/>
                <w:lang w:val="lv-LV"/>
              </w:rPr>
            </w:pPr>
            <w:r w:rsidRPr="00016698">
              <w:rPr>
                <w:rFonts w:ascii="Arial" w:eastAsia="Calibri" w:hAnsi="Arial" w:cs="Arial"/>
                <w:lang w:val="lv-LV"/>
              </w:rPr>
              <w:t xml:space="preserve">EUR 10 000 par katru pārkāpumu / EUR 10 000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77155A1D" w14:textId="77777777" w:rsidTr="00112958">
        <w:tc>
          <w:tcPr>
            <w:tcW w:w="988" w:type="dxa"/>
          </w:tcPr>
          <w:p w14:paraId="01CC8C30"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4.1.5.</w:t>
            </w:r>
          </w:p>
        </w:tc>
        <w:tc>
          <w:tcPr>
            <w:tcW w:w="3827" w:type="dxa"/>
          </w:tcPr>
          <w:p w14:paraId="1F2ABF31"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Sankciju regulējuma pārkāpšana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sanction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regulations</w:t>
            </w:r>
            <w:proofErr w:type="spellEnd"/>
            <w:r w:rsidRPr="00016698">
              <w:rPr>
                <w:rFonts w:ascii="Arial" w:eastAsia="Calibri" w:hAnsi="Arial" w:cs="Arial"/>
                <w:lang w:val="lv-LV"/>
              </w:rPr>
              <w:t>:</w:t>
            </w:r>
          </w:p>
        </w:tc>
        <w:tc>
          <w:tcPr>
            <w:tcW w:w="4245" w:type="dxa"/>
          </w:tcPr>
          <w:p w14:paraId="45F585A8" w14:textId="77777777" w:rsidR="006D14D3" w:rsidRPr="00016698" w:rsidRDefault="006D14D3" w:rsidP="00112958">
            <w:pPr>
              <w:pStyle w:val="SLONormal"/>
              <w:jc w:val="center"/>
              <w:rPr>
                <w:rFonts w:ascii="Arial" w:hAnsi="Arial" w:cs="Arial"/>
                <w:b/>
                <w:lang w:val="lv-LV"/>
              </w:rPr>
            </w:pPr>
            <w:r w:rsidRPr="00016698">
              <w:rPr>
                <w:rFonts w:ascii="Arial" w:eastAsia="Calibri" w:hAnsi="Arial" w:cs="Arial"/>
                <w:lang w:val="lv-LV"/>
              </w:rPr>
              <w:t xml:space="preserve">EUR 10 000 par katru pārkāpumu / EUR 10 000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095501FB" w14:textId="77777777" w:rsidTr="00112958">
        <w:tc>
          <w:tcPr>
            <w:tcW w:w="988" w:type="dxa"/>
          </w:tcPr>
          <w:p w14:paraId="092F13CF"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4.1.6.</w:t>
            </w:r>
          </w:p>
        </w:tc>
        <w:tc>
          <w:tcPr>
            <w:tcW w:w="3827" w:type="dxa"/>
          </w:tcPr>
          <w:p w14:paraId="6E1796AE"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Līguma 5. Pielikumā [</w:t>
            </w:r>
            <w:r w:rsidRPr="00016698">
              <w:rPr>
                <w:rFonts w:ascii="Arial" w:eastAsia="Calibri" w:hAnsi="Arial" w:cs="Arial"/>
                <w:i/>
                <w:iCs/>
                <w:lang w:val="lv-LV"/>
              </w:rPr>
              <w:t>Konsultanta personāls</w:t>
            </w:r>
            <w:r w:rsidRPr="00016698">
              <w:rPr>
                <w:rFonts w:ascii="Arial" w:eastAsia="Calibri" w:hAnsi="Arial" w:cs="Arial"/>
                <w:lang w:val="lv-LV"/>
              </w:rPr>
              <w:t xml:space="preserve">] norādīto apakšuzņēmēju vai speciālistu nomaiņas noteikumu pārkāpums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rules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replacing</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subcontractors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or</w:t>
            </w:r>
            <w:proofErr w:type="spellEnd"/>
            <w:r w:rsidRPr="00016698">
              <w:rPr>
                <w:rFonts w:ascii="Arial" w:eastAsia="Calibri" w:hAnsi="Arial" w:cs="Arial"/>
                <w:lang w:val="lv-LV"/>
              </w:rPr>
              <w:t xml:space="preserve"> specialists set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Appendix</w:t>
            </w:r>
            <w:proofErr w:type="spellEnd"/>
            <w:r w:rsidRPr="00016698">
              <w:rPr>
                <w:rFonts w:ascii="Arial" w:eastAsia="Calibri" w:hAnsi="Arial" w:cs="Arial"/>
                <w:lang w:val="lv-LV"/>
              </w:rPr>
              <w:t xml:space="preserve"> 5 [</w:t>
            </w:r>
            <w:proofErr w:type="spellStart"/>
            <w:r w:rsidRPr="00016698">
              <w:rPr>
                <w:rFonts w:ascii="Arial" w:eastAsia="Calibri" w:hAnsi="Arial" w:cs="Arial"/>
                <w:i/>
                <w:iCs/>
                <w:lang w:val="lv-LV"/>
              </w:rPr>
              <w:t>Consultant’s</w:t>
            </w:r>
            <w:proofErr w:type="spellEnd"/>
            <w:r w:rsidRPr="00016698">
              <w:rPr>
                <w:rFonts w:ascii="Arial" w:eastAsia="Calibri" w:hAnsi="Arial" w:cs="Arial"/>
                <w:i/>
                <w:iCs/>
                <w:lang w:val="lv-LV"/>
              </w:rPr>
              <w:t xml:space="preserve"> </w:t>
            </w:r>
            <w:proofErr w:type="spellStart"/>
            <w:r w:rsidRPr="00016698">
              <w:rPr>
                <w:rFonts w:ascii="Arial" w:eastAsia="Calibri" w:hAnsi="Arial" w:cs="Arial"/>
                <w:i/>
                <w:iCs/>
                <w:lang w:val="lv-LV"/>
              </w:rPr>
              <w:t>Personnel</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w:t>
            </w:r>
          </w:p>
        </w:tc>
        <w:tc>
          <w:tcPr>
            <w:tcW w:w="4245" w:type="dxa"/>
          </w:tcPr>
          <w:p w14:paraId="19FC910B"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EUR 1000 par katru pārkāpumu / EUR 1000 </w:t>
            </w:r>
            <w:proofErr w:type="spellStart"/>
            <w:r w:rsidRPr="00016698">
              <w:rPr>
                <w:rFonts w:ascii="Arial" w:eastAsia="Calibri" w:hAnsi="Arial" w:cs="Arial"/>
                <w:lang w:val="lv-LV"/>
              </w:rPr>
              <w:t>for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each</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w:t>
            </w:r>
          </w:p>
        </w:tc>
      </w:tr>
      <w:tr w:rsidR="006D14D3" w:rsidRPr="00016698" w14:paraId="4A46CC58" w14:textId="77777777" w:rsidTr="00112958">
        <w:tc>
          <w:tcPr>
            <w:tcW w:w="988" w:type="dxa"/>
          </w:tcPr>
          <w:p w14:paraId="1D39A964"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4.1.7.</w:t>
            </w:r>
          </w:p>
        </w:tc>
        <w:tc>
          <w:tcPr>
            <w:tcW w:w="3827" w:type="dxa"/>
          </w:tcPr>
          <w:p w14:paraId="48242570" w14:textId="77777777" w:rsidR="006D14D3" w:rsidRPr="00016698" w:rsidRDefault="006D14D3" w:rsidP="00112958">
            <w:pPr>
              <w:pStyle w:val="SLONormal"/>
              <w:rPr>
                <w:rFonts w:ascii="Arial" w:hAnsi="Arial" w:cs="Arial"/>
                <w:b/>
                <w:lang w:val="lv-LV"/>
              </w:rPr>
            </w:pPr>
            <w:r w:rsidRPr="00016698">
              <w:rPr>
                <w:rFonts w:ascii="Arial" w:eastAsia="Calibri" w:hAnsi="Arial" w:cs="Arial"/>
                <w:lang w:val="lv-LV"/>
              </w:rPr>
              <w:t xml:space="preserve">Līguma noteikumu pārkāpšana, kas novedusi pie Līguma pilnīgas vai daļējas laušanas Konsultanta vainas dēļ / </w:t>
            </w:r>
            <w:proofErr w:type="spellStart"/>
            <w:r w:rsidRPr="00016698">
              <w:rPr>
                <w:rFonts w:ascii="Arial" w:eastAsia="Calibri" w:hAnsi="Arial" w:cs="Arial"/>
                <w:lang w:val="lv-LV"/>
              </w:rPr>
              <w:t>Violation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provisions</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which</w:t>
            </w:r>
            <w:proofErr w:type="spellEnd"/>
            <w:r w:rsidRPr="00016698">
              <w:rPr>
                <w:rFonts w:ascii="Arial" w:eastAsia="Calibri" w:hAnsi="Arial" w:cs="Arial"/>
                <w:lang w:val="lv-LV"/>
              </w:rPr>
              <w:t xml:space="preserve"> has </w:t>
            </w:r>
            <w:proofErr w:type="spellStart"/>
            <w:r w:rsidRPr="00016698">
              <w:rPr>
                <w:rFonts w:ascii="Arial" w:eastAsia="Calibri" w:hAnsi="Arial" w:cs="Arial"/>
                <w:lang w:val="lv-LV"/>
              </w:rPr>
              <w:t>led</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complete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or</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partial</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termination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bookmarkStart w:id="363" w:name="OLE_LINK135"/>
            <w:proofErr w:type="spellStart"/>
            <w:r w:rsidRPr="00016698">
              <w:rPr>
                <w:rFonts w:ascii="Arial" w:eastAsia="Calibri" w:hAnsi="Arial" w:cs="Arial"/>
                <w:lang w:val="lv-LV"/>
              </w:rPr>
              <w:t>due</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fault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Consultant</w:t>
            </w:r>
            <w:proofErr w:type="spellEnd"/>
            <w:r w:rsidRPr="00016698">
              <w:rPr>
                <w:rFonts w:ascii="Arial" w:eastAsia="Calibri" w:hAnsi="Arial" w:cs="Arial"/>
                <w:lang w:val="lv-LV"/>
              </w:rPr>
              <w:t>:</w:t>
            </w:r>
            <w:bookmarkEnd w:id="363"/>
          </w:p>
        </w:tc>
        <w:tc>
          <w:tcPr>
            <w:tcW w:w="4245" w:type="dxa"/>
          </w:tcPr>
          <w:p w14:paraId="2DBD17CD" w14:textId="77777777" w:rsidR="006D14D3" w:rsidRPr="00016698" w:rsidRDefault="006D14D3" w:rsidP="00112958">
            <w:pPr>
              <w:pStyle w:val="SLONormal"/>
              <w:jc w:val="center"/>
              <w:rPr>
                <w:rFonts w:ascii="Arial" w:hAnsi="Arial" w:cs="Arial"/>
                <w:b/>
                <w:lang w:val="lv-LV"/>
              </w:rPr>
            </w:pPr>
            <w:r w:rsidRPr="00016698">
              <w:rPr>
                <w:rFonts w:ascii="Arial" w:eastAsia="Calibri" w:hAnsi="Arial" w:cs="Arial"/>
                <w:lang w:val="lv-LV"/>
              </w:rPr>
              <w:t xml:space="preserve">10% </w:t>
            </w:r>
            <w:bookmarkStart w:id="364" w:name="OLE_LINK140"/>
            <w:r w:rsidRPr="00016698">
              <w:rPr>
                <w:rFonts w:ascii="Arial" w:eastAsia="Calibri" w:hAnsi="Arial" w:cs="Arial"/>
                <w:lang w:val="lv-LV"/>
              </w:rPr>
              <w:t xml:space="preserve">no Līgumā definētās Līguma cenas (t.i., maksimālā apjoma) / 10%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w:t>
            </w:r>
            <w:bookmarkEnd w:id="364"/>
          </w:p>
        </w:tc>
      </w:tr>
      <w:tr w:rsidR="006D14D3" w:rsidRPr="00016698" w14:paraId="3B4512A7" w14:textId="77777777" w:rsidTr="00112958">
        <w:tc>
          <w:tcPr>
            <w:tcW w:w="988" w:type="dxa"/>
          </w:tcPr>
          <w:p w14:paraId="191A20A4" w14:textId="77777777" w:rsidR="006D14D3" w:rsidRPr="00016698" w:rsidRDefault="006D14D3" w:rsidP="00112958">
            <w:pPr>
              <w:pStyle w:val="SLONormal"/>
              <w:rPr>
                <w:rFonts w:ascii="Arial" w:hAnsi="Arial" w:cs="Arial"/>
                <w:bCs/>
                <w:lang w:val="lv-LV"/>
              </w:rPr>
            </w:pPr>
            <w:bookmarkStart w:id="365" w:name="_Hlk176806692"/>
            <w:r w:rsidRPr="00016698">
              <w:rPr>
                <w:rFonts w:ascii="Arial" w:hAnsi="Arial" w:cs="Arial"/>
                <w:bCs/>
                <w:lang w:val="lv-LV"/>
              </w:rPr>
              <w:t>4.1.8.</w:t>
            </w:r>
          </w:p>
        </w:tc>
        <w:tc>
          <w:tcPr>
            <w:tcW w:w="3827" w:type="dxa"/>
          </w:tcPr>
          <w:p w14:paraId="1A62F0CC" w14:textId="77777777" w:rsidR="006D14D3" w:rsidRPr="00016698" w:rsidRDefault="006D14D3" w:rsidP="00112958">
            <w:pPr>
              <w:pStyle w:val="SLONormal"/>
              <w:rPr>
                <w:rFonts w:ascii="Arial" w:eastAsia="Calibri" w:hAnsi="Arial" w:cs="Arial"/>
                <w:lang w:val="lv-LV"/>
              </w:rPr>
            </w:pPr>
            <w:r w:rsidRPr="00016698">
              <w:rPr>
                <w:rFonts w:ascii="Arial" w:eastAsia="Calibri" w:hAnsi="Arial" w:cs="Arial"/>
                <w:lang w:val="lv-LV"/>
              </w:rPr>
              <w:t xml:space="preserve">BREEAM līmeņa </w:t>
            </w:r>
            <w:proofErr w:type="spellStart"/>
            <w:r w:rsidRPr="00016698">
              <w:rPr>
                <w:rFonts w:ascii="Arial" w:eastAsia="Calibri" w:hAnsi="Arial" w:cs="Arial"/>
                <w:lang w:val="lv-LV"/>
              </w:rPr>
              <w:t>Excellent</w:t>
            </w:r>
            <w:proofErr w:type="spellEnd"/>
            <w:r w:rsidRPr="00016698">
              <w:rPr>
                <w:rFonts w:ascii="Arial" w:eastAsia="Calibri" w:hAnsi="Arial" w:cs="Arial"/>
                <w:lang w:val="lv-LV"/>
              </w:rPr>
              <w:t xml:space="preserve"> nesasniegšana / </w:t>
            </w:r>
            <w:proofErr w:type="spellStart"/>
            <w:r w:rsidRPr="00016698">
              <w:rPr>
                <w:rFonts w:ascii="Arial" w:eastAsia="Calibri" w:hAnsi="Arial" w:cs="Arial"/>
                <w:lang w:val="lv-LV"/>
              </w:rPr>
              <w:t>Failure</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achieve</w:t>
            </w:r>
            <w:proofErr w:type="spellEnd"/>
            <w:r w:rsidRPr="00016698">
              <w:rPr>
                <w:rFonts w:ascii="Arial" w:eastAsia="Calibri" w:hAnsi="Arial" w:cs="Arial"/>
                <w:lang w:val="lv-LV"/>
              </w:rPr>
              <w:t xml:space="preserve"> BREEAM </w:t>
            </w:r>
            <w:proofErr w:type="spellStart"/>
            <w:r w:rsidRPr="00016698">
              <w:rPr>
                <w:rFonts w:ascii="Arial" w:eastAsia="Calibri" w:hAnsi="Arial" w:cs="Arial"/>
                <w:lang w:val="lv-LV"/>
              </w:rPr>
              <w:t>target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Excellent</w:t>
            </w:r>
            <w:proofErr w:type="spellEnd"/>
            <w:r w:rsidRPr="00016698">
              <w:rPr>
                <w:rFonts w:ascii="Arial" w:eastAsia="Calibri" w:hAnsi="Arial" w:cs="Arial"/>
                <w:lang w:val="lv-LV"/>
              </w:rPr>
              <w:t>:</w:t>
            </w:r>
          </w:p>
        </w:tc>
        <w:tc>
          <w:tcPr>
            <w:tcW w:w="4245" w:type="dxa"/>
          </w:tcPr>
          <w:p w14:paraId="60BC84F2"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1% no Līgumā definētās Līguma cenas (t.i., maksimālā apjoma) / 1%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w:t>
            </w:r>
          </w:p>
        </w:tc>
      </w:tr>
      <w:bookmarkEnd w:id="365"/>
      <w:tr w:rsidR="006D14D3" w:rsidRPr="00016698" w14:paraId="4E068CB1" w14:textId="77777777" w:rsidTr="00112958">
        <w:tc>
          <w:tcPr>
            <w:tcW w:w="988" w:type="dxa"/>
          </w:tcPr>
          <w:p w14:paraId="63E9693B" w14:textId="77777777" w:rsidR="006D14D3" w:rsidRPr="00016698" w:rsidRDefault="006D14D3" w:rsidP="00112958">
            <w:pPr>
              <w:pStyle w:val="SLONormal"/>
              <w:rPr>
                <w:rFonts w:ascii="Arial" w:hAnsi="Arial" w:cs="Arial"/>
                <w:bCs/>
                <w:lang w:val="lv-LV"/>
              </w:rPr>
            </w:pPr>
            <w:r w:rsidRPr="00016698">
              <w:rPr>
                <w:rFonts w:ascii="Arial" w:hAnsi="Arial" w:cs="Arial"/>
                <w:bCs/>
                <w:lang w:val="lv-LV"/>
              </w:rPr>
              <w:t>4.1.8.</w:t>
            </w:r>
          </w:p>
        </w:tc>
        <w:tc>
          <w:tcPr>
            <w:tcW w:w="3827" w:type="dxa"/>
          </w:tcPr>
          <w:p w14:paraId="0C76F11A" w14:textId="77777777" w:rsidR="006D14D3" w:rsidRPr="00016698" w:rsidRDefault="006D14D3" w:rsidP="00112958">
            <w:pPr>
              <w:pStyle w:val="SLONormal"/>
              <w:rPr>
                <w:rFonts w:ascii="Arial" w:eastAsia="Calibri" w:hAnsi="Arial" w:cs="Arial"/>
                <w:lang w:val="lv-LV"/>
              </w:rPr>
            </w:pPr>
            <w:r w:rsidRPr="00016698">
              <w:rPr>
                <w:rFonts w:ascii="Arial" w:eastAsia="Calibri" w:hAnsi="Arial" w:cs="Arial"/>
                <w:lang w:val="lv-LV"/>
              </w:rPr>
              <w:t xml:space="preserve">BREEAM līmeņa </w:t>
            </w:r>
            <w:proofErr w:type="spellStart"/>
            <w:r w:rsidRPr="00016698">
              <w:rPr>
                <w:rFonts w:ascii="Arial" w:eastAsia="Calibri" w:hAnsi="Arial" w:cs="Arial"/>
                <w:lang w:val="lv-LV"/>
              </w:rPr>
              <w:t>Very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Good</w:t>
            </w:r>
            <w:proofErr w:type="spellEnd"/>
            <w:r w:rsidRPr="00016698">
              <w:rPr>
                <w:rFonts w:ascii="Arial" w:eastAsia="Calibri" w:hAnsi="Arial" w:cs="Arial"/>
                <w:lang w:val="lv-LV"/>
              </w:rPr>
              <w:t xml:space="preserve"> nesasniegšana / </w:t>
            </w:r>
            <w:proofErr w:type="spellStart"/>
            <w:r w:rsidRPr="00016698">
              <w:rPr>
                <w:rFonts w:ascii="Arial" w:eastAsia="Calibri" w:hAnsi="Arial" w:cs="Arial"/>
                <w:lang w:val="lv-LV"/>
              </w:rPr>
              <w:t>Failure</w:t>
            </w:r>
            <w:proofErr w:type="spellEnd"/>
            <w:r w:rsidRPr="00016698">
              <w:rPr>
                <w:rFonts w:ascii="Arial" w:eastAsia="Calibri" w:hAnsi="Arial" w:cs="Arial"/>
                <w:lang w:val="lv-LV"/>
              </w:rPr>
              <w:t xml:space="preserve"> to </w:t>
            </w:r>
            <w:proofErr w:type="spellStart"/>
            <w:r w:rsidRPr="00016698">
              <w:rPr>
                <w:rFonts w:ascii="Arial" w:eastAsia="Calibri" w:hAnsi="Arial" w:cs="Arial"/>
                <w:lang w:val="lv-LV"/>
              </w:rPr>
              <w:t>achieve</w:t>
            </w:r>
            <w:proofErr w:type="spellEnd"/>
            <w:r w:rsidRPr="00016698">
              <w:rPr>
                <w:rFonts w:ascii="Arial" w:eastAsia="Calibri" w:hAnsi="Arial" w:cs="Arial"/>
                <w:lang w:val="lv-LV"/>
              </w:rPr>
              <w:t xml:space="preserve"> BREEAM </w:t>
            </w:r>
            <w:proofErr w:type="spellStart"/>
            <w:r w:rsidRPr="00016698">
              <w:rPr>
                <w:rFonts w:ascii="Arial" w:eastAsia="Calibri" w:hAnsi="Arial" w:cs="Arial"/>
                <w:lang w:val="lv-LV"/>
              </w:rPr>
              <w:t>target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Very</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Good</w:t>
            </w:r>
            <w:proofErr w:type="spellEnd"/>
            <w:r w:rsidRPr="00016698">
              <w:rPr>
                <w:rFonts w:ascii="Arial" w:eastAsia="Calibri" w:hAnsi="Arial" w:cs="Arial"/>
                <w:lang w:val="lv-LV"/>
              </w:rPr>
              <w:t>:</w:t>
            </w:r>
          </w:p>
        </w:tc>
        <w:tc>
          <w:tcPr>
            <w:tcW w:w="4245" w:type="dxa"/>
          </w:tcPr>
          <w:p w14:paraId="4A0C1ECD" w14:textId="77777777" w:rsidR="006D14D3" w:rsidRPr="00016698" w:rsidRDefault="006D14D3" w:rsidP="00112958">
            <w:pPr>
              <w:pStyle w:val="SLONormal"/>
              <w:jc w:val="center"/>
              <w:rPr>
                <w:rFonts w:ascii="Arial" w:eastAsia="Calibri" w:hAnsi="Arial" w:cs="Arial"/>
                <w:lang w:val="lv-LV"/>
              </w:rPr>
            </w:pPr>
            <w:r w:rsidRPr="00016698">
              <w:rPr>
                <w:rFonts w:ascii="Arial" w:eastAsia="Calibri" w:hAnsi="Arial" w:cs="Arial"/>
                <w:lang w:val="lv-LV"/>
              </w:rPr>
              <w:t xml:space="preserve">10% no Līgumā definētās Līguma cenas (t.i., maksimālā apjoma) / 10% </w:t>
            </w:r>
            <w:proofErr w:type="spellStart"/>
            <w:r w:rsidRPr="00016698">
              <w:rPr>
                <w:rFonts w:ascii="Arial" w:eastAsia="Calibri" w:hAnsi="Arial" w:cs="Arial"/>
                <w:lang w:val="lv-LV"/>
              </w:rPr>
              <w:t>of</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Price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defined</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in</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Agreement</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i.e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the</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maximum</w:t>
            </w:r>
            <w:proofErr w:type="spellEnd"/>
            <w:r w:rsidRPr="00016698">
              <w:rPr>
                <w:rFonts w:ascii="Arial" w:eastAsia="Calibri" w:hAnsi="Arial" w:cs="Arial"/>
                <w:lang w:val="lv-LV"/>
              </w:rPr>
              <w:t xml:space="preserve"> </w:t>
            </w:r>
            <w:proofErr w:type="spellStart"/>
            <w:r w:rsidRPr="00016698">
              <w:rPr>
                <w:rFonts w:ascii="Arial" w:eastAsia="Calibri" w:hAnsi="Arial" w:cs="Arial"/>
                <w:lang w:val="lv-LV"/>
              </w:rPr>
              <w:t>amount</w:t>
            </w:r>
            <w:proofErr w:type="spellEnd"/>
            <w:r w:rsidRPr="00016698">
              <w:rPr>
                <w:rFonts w:ascii="Arial" w:eastAsia="Calibri" w:hAnsi="Arial" w:cs="Arial"/>
                <w:lang w:val="lv-LV"/>
              </w:rPr>
              <w:t>)</w:t>
            </w:r>
          </w:p>
        </w:tc>
      </w:tr>
    </w:tbl>
    <w:p w14:paraId="6C50438E" w14:textId="77777777" w:rsidR="006D14D3" w:rsidRPr="00016698" w:rsidRDefault="006D14D3" w:rsidP="006D14D3">
      <w:pPr>
        <w:pStyle w:val="SLONormal"/>
        <w:spacing w:before="0" w:after="0"/>
        <w:rPr>
          <w:rFonts w:ascii="Arial" w:hAnsi="Arial" w:cs="Arial"/>
          <w:b/>
          <w:lang w:val="lv-LV"/>
        </w:rPr>
      </w:pP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6D14D3" w:rsidRPr="00016698" w14:paraId="4B019782" w14:textId="77777777" w:rsidTr="004A38EB">
        <w:tc>
          <w:tcPr>
            <w:tcW w:w="4530" w:type="dxa"/>
          </w:tcPr>
          <w:p w14:paraId="5E3C95F2" w14:textId="77777777" w:rsidR="006D14D3" w:rsidRPr="00016698" w:rsidRDefault="006D14D3" w:rsidP="0044580A">
            <w:pPr>
              <w:pStyle w:val="3rdlevelsubprovision"/>
              <w:numPr>
                <w:ilvl w:val="0"/>
                <w:numId w:val="98"/>
              </w:numPr>
              <w:ind w:left="924" w:hanging="567"/>
              <w:rPr>
                <w:rFonts w:ascii="Arial" w:eastAsia="Calibri" w:hAnsi="Arial" w:cs="Arial"/>
                <w:b/>
                <w:bCs/>
                <w:lang w:val="lv-LV"/>
              </w:rPr>
            </w:pPr>
            <w:bookmarkStart w:id="366" w:name="_Toc178333982"/>
            <w:r w:rsidRPr="00016698">
              <w:rPr>
                <w:rFonts w:ascii="Arial" w:eastAsia="Calibri" w:hAnsi="Arial" w:cs="Arial"/>
                <w:lang w:val="lv-LV"/>
              </w:rPr>
              <w:t xml:space="preserve">Iepriekš minēto līgumsodu samaksa neatbrīvo Konsultantu no attiecīgo saistību izpildes </w:t>
            </w:r>
            <w:r w:rsidRPr="00016698">
              <w:rPr>
                <w:rFonts w:ascii="Arial" w:eastAsia="Calibri" w:hAnsi="Arial" w:cs="Arial"/>
                <w:lang w:val="lv-LV"/>
              </w:rPr>
              <w:lastRenderedPageBreak/>
              <w:t>(ciktāl tas ir juridiski iespējams), nedz arī negatīvi ietekmē citus Pasūtītājam pieejamos tiesiskās aizsardzības līdzekļus saistībā ar attiecīgo pārkāpumu (piemēram, Pasūtītāja tiesības prasīt zaudējumus par attiecīgo pārkāpumu neatkarīgi no samaksātā līgumsoda).</w:t>
            </w:r>
            <w:bookmarkEnd w:id="366"/>
          </w:p>
          <w:p w14:paraId="55514C64" w14:textId="77777777" w:rsidR="006D14D3" w:rsidRPr="00016698" w:rsidRDefault="006D14D3" w:rsidP="00112958">
            <w:pPr>
              <w:pStyle w:val="3rdlevelsubprovision"/>
              <w:numPr>
                <w:ilvl w:val="0"/>
                <w:numId w:val="0"/>
              </w:numPr>
              <w:ind w:left="924"/>
              <w:rPr>
                <w:rFonts w:ascii="Arial" w:eastAsia="Calibri" w:hAnsi="Arial" w:cs="Arial"/>
                <w:lang w:val="lv-LV"/>
              </w:rPr>
            </w:pPr>
          </w:p>
        </w:tc>
        <w:tc>
          <w:tcPr>
            <w:tcW w:w="4530" w:type="dxa"/>
          </w:tcPr>
          <w:p w14:paraId="2AEC6C40" w14:textId="77777777" w:rsidR="006D14D3" w:rsidRPr="00016698" w:rsidRDefault="006D14D3" w:rsidP="0044580A">
            <w:pPr>
              <w:pStyle w:val="SLOAgreementTitle"/>
              <w:numPr>
                <w:ilvl w:val="0"/>
                <w:numId w:val="100"/>
              </w:numPr>
              <w:spacing w:before="120" w:after="120"/>
              <w:ind w:left="924" w:hanging="567"/>
              <w:jc w:val="both"/>
              <w:rPr>
                <w:rFonts w:ascii="Arial" w:hAnsi="Arial" w:cs="Arial"/>
                <w:b w:val="0"/>
                <w:sz w:val="24"/>
                <w:lang w:val="lv-LV"/>
              </w:rPr>
            </w:pPr>
            <w:proofErr w:type="spellStart"/>
            <w:r w:rsidRPr="00016698">
              <w:rPr>
                <w:rFonts w:ascii="Arial" w:hAnsi="Arial" w:cs="Arial"/>
                <w:b w:val="0"/>
                <w:caps w:val="0"/>
                <w:sz w:val="24"/>
                <w:lang w:val="lv-LV"/>
              </w:rPr>
              <w:lastRenderedPageBreak/>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payment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above-mentioned</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contractual</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penalties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does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not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release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Consultant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lastRenderedPageBreak/>
              <w:t>from</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fulfillment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relevant </w:t>
            </w:r>
            <w:proofErr w:type="spellStart"/>
            <w:r w:rsidRPr="00016698">
              <w:rPr>
                <w:rFonts w:ascii="Arial" w:hAnsi="Arial" w:cs="Arial"/>
                <w:b w:val="0"/>
                <w:caps w:val="0"/>
                <w:sz w:val="24"/>
                <w:lang w:val="lv-LV"/>
              </w:rPr>
              <w:t>obligations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far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as</w:t>
            </w:r>
            <w:proofErr w:type="spellEnd"/>
            <w:r w:rsidRPr="00016698">
              <w:rPr>
                <w:rFonts w:ascii="Arial" w:hAnsi="Arial" w:cs="Arial"/>
                <w:b w:val="0"/>
                <w:caps w:val="0"/>
                <w:sz w:val="24"/>
                <w:lang w:val="lv-LV"/>
              </w:rPr>
              <w:t xml:space="preserve"> it </w:t>
            </w:r>
            <w:proofErr w:type="spellStart"/>
            <w:r w:rsidRPr="00016698">
              <w:rPr>
                <w:rFonts w:ascii="Arial" w:hAnsi="Arial" w:cs="Arial"/>
                <w:b w:val="0"/>
                <w:caps w:val="0"/>
                <w:sz w:val="24"/>
                <w:lang w:val="lv-LV"/>
              </w:rPr>
              <w:t>is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legally</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possible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nor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does</w:t>
            </w:r>
            <w:proofErr w:type="spellEnd"/>
            <w:r w:rsidRPr="00016698">
              <w:rPr>
                <w:rFonts w:ascii="Arial" w:hAnsi="Arial" w:cs="Arial"/>
                <w:b w:val="0"/>
                <w:caps w:val="0"/>
                <w:sz w:val="24"/>
                <w:lang w:val="lv-LV"/>
              </w:rPr>
              <w:t xml:space="preserve"> it </w:t>
            </w:r>
            <w:proofErr w:type="spellStart"/>
            <w:r w:rsidRPr="00016698">
              <w:rPr>
                <w:rFonts w:ascii="Arial" w:hAnsi="Arial" w:cs="Arial"/>
                <w:b w:val="0"/>
                <w:caps w:val="0"/>
                <w:sz w:val="24"/>
                <w:lang w:val="lv-LV"/>
              </w:rPr>
              <w:t>negatively</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affect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other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legal</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remedies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available</w:t>
            </w:r>
            <w:proofErr w:type="spellEnd"/>
            <w:r w:rsidRPr="00016698">
              <w:rPr>
                <w:rFonts w:ascii="Arial" w:hAnsi="Arial" w:cs="Arial"/>
                <w:b w:val="0"/>
                <w:caps w:val="0"/>
                <w:sz w:val="24"/>
                <w:lang w:val="lv-LV"/>
              </w:rPr>
              <w:t xml:space="preserve"> to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Client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in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connection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with</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relevant </w:t>
            </w:r>
            <w:proofErr w:type="spellStart"/>
            <w:r w:rsidRPr="00016698">
              <w:rPr>
                <w:rFonts w:ascii="Arial" w:hAnsi="Arial" w:cs="Arial"/>
                <w:b w:val="0"/>
                <w:caps w:val="0"/>
                <w:sz w:val="24"/>
                <w:lang w:val="lv-LV"/>
              </w:rPr>
              <w:t>violation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for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example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right</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Client</w:t>
            </w:r>
            <w:proofErr w:type="spellEnd"/>
            <w:r w:rsidRPr="00016698">
              <w:rPr>
                <w:rFonts w:ascii="Arial" w:hAnsi="Arial" w:cs="Arial"/>
                <w:b w:val="0"/>
                <w:caps w:val="0"/>
                <w:sz w:val="24"/>
                <w:lang w:val="lv-LV"/>
              </w:rPr>
              <w:t xml:space="preserve"> to </w:t>
            </w:r>
            <w:proofErr w:type="spellStart"/>
            <w:r w:rsidRPr="00016698">
              <w:rPr>
                <w:rFonts w:ascii="Arial" w:hAnsi="Arial" w:cs="Arial"/>
                <w:b w:val="0"/>
                <w:caps w:val="0"/>
                <w:sz w:val="24"/>
                <w:lang w:val="lv-LV"/>
              </w:rPr>
              <w:t>claim</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damages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for</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relevant </w:t>
            </w:r>
            <w:proofErr w:type="spellStart"/>
            <w:r w:rsidRPr="00016698">
              <w:rPr>
                <w:rFonts w:ascii="Arial" w:hAnsi="Arial" w:cs="Arial"/>
                <w:b w:val="0"/>
                <w:caps w:val="0"/>
                <w:sz w:val="24"/>
                <w:lang w:val="lv-LV"/>
              </w:rPr>
              <w:t>violation</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egardless</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of</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the</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paid</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contractual</w:t>
            </w:r>
            <w:proofErr w:type="spellEnd"/>
            <w:r w:rsidRPr="00016698">
              <w:rPr>
                <w:rFonts w:ascii="Arial" w:hAnsi="Arial" w:cs="Arial"/>
                <w:b w:val="0"/>
                <w:caps w:val="0"/>
                <w:sz w:val="24"/>
                <w:lang w:val="lv-LV"/>
              </w:rPr>
              <w:t xml:space="preserve"> </w:t>
            </w:r>
            <w:proofErr w:type="spellStart"/>
            <w:r w:rsidRPr="00016698">
              <w:rPr>
                <w:rFonts w:ascii="Arial" w:hAnsi="Arial" w:cs="Arial"/>
                <w:b w:val="0"/>
                <w:caps w:val="0"/>
                <w:sz w:val="24"/>
                <w:lang w:val="lv-LV"/>
              </w:rPr>
              <w:t>penalty</w:t>
            </w:r>
            <w:proofErr w:type="spellEnd"/>
            <w:r w:rsidRPr="00016698">
              <w:rPr>
                <w:rFonts w:ascii="Arial" w:hAnsi="Arial" w:cs="Arial"/>
                <w:b w:val="0"/>
                <w:caps w:val="0"/>
                <w:sz w:val="24"/>
                <w:lang w:val="lv-LV"/>
              </w:rPr>
              <w:t>).</w:t>
            </w:r>
          </w:p>
        </w:tc>
      </w:tr>
      <w:tr w:rsidR="006D14D3" w:rsidRPr="00016698" w14:paraId="248A5AA8" w14:textId="77777777" w:rsidTr="004A38EB">
        <w:tc>
          <w:tcPr>
            <w:tcW w:w="4530" w:type="dxa"/>
          </w:tcPr>
          <w:p w14:paraId="171E4247" w14:textId="77777777" w:rsidR="006D14D3" w:rsidRPr="00016698" w:rsidRDefault="006D14D3" w:rsidP="0044580A">
            <w:pPr>
              <w:pStyle w:val="3rdlevelsubprovision"/>
              <w:numPr>
                <w:ilvl w:val="0"/>
                <w:numId w:val="100"/>
              </w:numPr>
              <w:ind w:left="924" w:hanging="567"/>
              <w:rPr>
                <w:rFonts w:ascii="Arial" w:eastAsia="Calibri" w:hAnsi="Arial" w:cs="Arial"/>
                <w:lang w:val="lv-LV"/>
              </w:rPr>
            </w:pPr>
            <w:bookmarkStart w:id="367" w:name="_Toc178333983"/>
            <w:r w:rsidRPr="00016698">
              <w:rPr>
                <w:rFonts w:ascii="Arial" w:eastAsia="Calibri" w:hAnsi="Arial" w:cs="Arial"/>
                <w:lang w:val="lv-LV"/>
              </w:rPr>
              <w:lastRenderedPageBreak/>
              <w:t>Pieņemot lēmumu par iepriekš minēto līgumsodu piemērošanu, Pasūtītājs izvērtē, kā Konsultants kopumā pilda Līgumā noteiktās saistības (piemēram, vai Pakalpojumi ir kvalitatīvi, vai Konsultants sadarbojas, u.tml.). Tomēr, skaidrības labad, augstākminēto līgumsodu piemērojamība ir tikai un vienīgi Pasūtītāja ziņā, un Pasūtītājam nav pienākuma pamatot jebkura līgumsoda piemērošanu ar kaut ko citu, kā vien attiecīgo pārkāpumu, par kuru tiek piemērots līgumsods.</w:t>
            </w:r>
            <w:bookmarkEnd w:id="367"/>
          </w:p>
        </w:tc>
        <w:tc>
          <w:tcPr>
            <w:tcW w:w="4530" w:type="dxa"/>
          </w:tcPr>
          <w:p w14:paraId="7EE14E6B" w14:textId="77777777" w:rsidR="006D14D3" w:rsidRPr="00016698" w:rsidRDefault="006D14D3" w:rsidP="0044580A">
            <w:pPr>
              <w:pStyle w:val="SLOAgreementTitle"/>
              <w:numPr>
                <w:ilvl w:val="0"/>
                <w:numId w:val="101"/>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When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making</w:t>
            </w:r>
            <w:proofErr w:type="spellEnd"/>
            <w:r w:rsidRPr="00016698">
              <w:rPr>
                <w:rFonts w:ascii="Arial" w:hAnsi="Arial" w:cs="Arial"/>
                <w:b w:val="0"/>
                <w:bCs/>
                <w:caps w:val="0"/>
                <w:sz w:val="24"/>
                <w:lang w:val="lv-LV"/>
              </w:rPr>
              <w:t xml:space="preserve"> a </w:t>
            </w:r>
            <w:proofErr w:type="spellStart"/>
            <w:r w:rsidRPr="00016698">
              <w:rPr>
                <w:rFonts w:ascii="Arial" w:hAnsi="Arial" w:cs="Arial"/>
                <w:b w:val="0"/>
                <w:bCs/>
                <w:caps w:val="0"/>
                <w:sz w:val="24"/>
                <w:lang w:val="lv-LV"/>
              </w:rPr>
              <w:t>decision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application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above-mentioned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evaluates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how</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fulfills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obligations</w:t>
            </w:r>
            <w:proofErr w:type="spellEnd"/>
            <w:r w:rsidRPr="00016698">
              <w:rPr>
                <w:rFonts w:ascii="Arial" w:hAnsi="Arial" w:cs="Arial"/>
                <w:b w:val="0"/>
                <w:bCs/>
                <w:caps w:val="0"/>
                <w:sz w:val="24"/>
                <w:lang w:val="lv-LV"/>
              </w:rPr>
              <w:t xml:space="preserve"> set </w:t>
            </w:r>
            <w:proofErr w:type="spellStart"/>
            <w:r w:rsidRPr="00016698">
              <w:rPr>
                <w:rFonts w:ascii="Arial" w:hAnsi="Arial" w:cs="Arial"/>
                <w:b w:val="0"/>
                <w:bCs/>
                <w:caps w:val="0"/>
                <w:sz w:val="24"/>
                <w:lang w:val="lv-LV"/>
              </w:rPr>
              <w:t>out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general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example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whether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Services </w:t>
            </w:r>
            <w:proofErr w:type="spellStart"/>
            <w:r w:rsidRPr="00016698">
              <w:rPr>
                <w:rFonts w:ascii="Arial" w:hAnsi="Arial" w:cs="Arial"/>
                <w:b w:val="0"/>
                <w:bCs/>
                <w:caps w:val="0"/>
                <w:sz w:val="24"/>
                <w:lang w:val="lv-LV"/>
              </w:rPr>
              <w:t>are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high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quality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whether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cooperates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etc</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However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sake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clarity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applicability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above-mentioned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solely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discretion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under</w:t>
            </w:r>
            <w:proofErr w:type="spellEnd"/>
            <w:r w:rsidRPr="00016698">
              <w:rPr>
                <w:rFonts w:ascii="Arial" w:hAnsi="Arial" w:cs="Arial"/>
                <w:b w:val="0"/>
                <w:bCs/>
                <w:caps w:val="0"/>
                <w:sz w:val="24"/>
                <w:lang w:val="lv-LV"/>
              </w:rPr>
              <w:t xml:space="preserve"> no </w:t>
            </w:r>
            <w:proofErr w:type="spellStart"/>
            <w:r w:rsidRPr="00016698">
              <w:rPr>
                <w:rFonts w:ascii="Arial" w:hAnsi="Arial" w:cs="Arial"/>
                <w:b w:val="0"/>
                <w:bCs/>
                <w:caps w:val="0"/>
                <w:sz w:val="24"/>
                <w:lang w:val="lv-LV"/>
              </w:rPr>
              <w:t>obligation</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justify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application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anything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other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relevant </w:t>
            </w:r>
            <w:proofErr w:type="spellStart"/>
            <w:r w:rsidRPr="00016698">
              <w:rPr>
                <w:rFonts w:ascii="Arial" w:hAnsi="Arial" w:cs="Arial"/>
                <w:b w:val="0"/>
                <w:bCs/>
                <w:caps w:val="0"/>
                <w:sz w:val="24"/>
                <w:lang w:val="lv-LV"/>
              </w:rPr>
              <w:t>violation</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for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which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applied</w:t>
            </w:r>
            <w:proofErr w:type="spellEnd"/>
            <w:r w:rsidRPr="00016698">
              <w:rPr>
                <w:rFonts w:ascii="Arial" w:hAnsi="Arial" w:cs="Arial"/>
                <w:b w:val="0"/>
                <w:bCs/>
                <w:caps w:val="0"/>
                <w:sz w:val="24"/>
                <w:lang w:val="lv-LV"/>
              </w:rPr>
              <w:t>.</w:t>
            </w:r>
          </w:p>
        </w:tc>
      </w:tr>
      <w:tr w:rsidR="006D14D3" w:rsidRPr="00016698" w14:paraId="253A7303" w14:textId="77777777" w:rsidTr="004A38EB">
        <w:tc>
          <w:tcPr>
            <w:tcW w:w="4530" w:type="dxa"/>
          </w:tcPr>
          <w:p w14:paraId="6AC49534" w14:textId="77777777" w:rsidR="006D14D3" w:rsidRPr="00016698" w:rsidRDefault="006D14D3" w:rsidP="0044580A">
            <w:pPr>
              <w:pStyle w:val="3rdlevelsubprovision"/>
              <w:numPr>
                <w:ilvl w:val="0"/>
                <w:numId w:val="100"/>
              </w:numPr>
              <w:ind w:left="924" w:hanging="567"/>
              <w:rPr>
                <w:rFonts w:ascii="Arial" w:eastAsia="Calibri" w:hAnsi="Arial" w:cs="Arial"/>
                <w:lang w:val="lv-LV"/>
              </w:rPr>
            </w:pPr>
            <w:bookmarkStart w:id="368" w:name="_Toc178333984"/>
            <w:r w:rsidRPr="00016698">
              <w:rPr>
                <w:rFonts w:ascii="Arial" w:eastAsia="Calibri" w:hAnsi="Arial" w:cs="Arial"/>
                <w:lang w:val="lv-LV"/>
              </w:rPr>
              <w:t>Pasūtītājs ir tiesīgs veikt piemēroto līgumsodu ieskaitu pret Konsultantam izmaksājamām summām. Par ieskaita veikšanu Pasūtītājs informē Konsultantu.</w:t>
            </w:r>
            <w:bookmarkEnd w:id="368"/>
          </w:p>
        </w:tc>
        <w:tc>
          <w:tcPr>
            <w:tcW w:w="4530" w:type="dxa"/>
          </w:tcPr>
          <w:p w14:paraId="129CD23F" w14:textId="77777777" w:rsidR="006D14D3" w:rsidRPr="00016698" w:rsidRDefault="006D14D3" w:rsidP="0044580A">
            <w:pPr>
              <w:pStyle w:val="SLOAgreementTitle"/>
              <w:numPr>
                <w:ilvl w:val="0"/>
                <w:numId w:val="101"/>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entitled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off</w:t>
            </w:r>
            <w:proofErr w:type="spellEnd"/>
            <w:r w:rsidRPr="00016698">
              <w:rPr>
                <w:rFonts w:ascii="Arial" w:hAnsi="Arial" w:cs="Arial"/>
                <w:b w:val="0"/>
                <w:bCs/>
                <w:caps w:val="0"/>
                <w:sz w:val="24"/>
                <w:lang w:val="lv-LV"/>
              </w:rPr>
              <w:t xml:space="preserve">-set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applied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against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amounts</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be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paid</w:t>
            </w:r>
            <w:proofErr w:type="spellEnd"/>
            <w:r w:rsidRPr="00016698">
              <w:rPr>
                <w:rFonts w:ascii="Arial" w:hAnsi="Arial" w:cs="Arial"/>
                <w:b w:val="0"/>
                <w:bCs/>
                <w:caps w:val="0"/>
                <w:sz w:val="24"/>
                <w:lang w:val="lv-LV"/>
              </w:rPr>
              <w:t xml:space="preserve"> to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Client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informs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about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off</w:t>
            </w:r>
            <w:proofErr w:type="spellEnd"/>
            <w:r w:rsidRPr="00016698">
              <w:rPr>
                <w:rFonts w:ascii="Arial" w:hAnsi="Arial" w:cs="Arial"/>
                <w:b w:val="0"/>
                <w:bCs/>
                <w:caps w:val="0"/>
                <w:sz w:val="24"/>
                <w:lang w:val="lv-LV"/>
              </w:rPr>
              <w:t>-set.</w:t>
            </w:r>
          </w:p>
        </w:tc>
      </w:tr>
      <w:tr w:rsidR="006D14D3" w:rsidRPr="00016698" w14:paraId="55AC77FD" w14:textId="77777777" w:rsidTr="004A38EB">
        <w:tc>
          <w:tcPr>
            <w:tcW w:w="4530" w:type="dxa"/>
          </w:tcPr>
          <w:p w14:paraId="4E5AEF70" w14:textId="77777777" w:rsidR="006D14D3" w:rsidRPr="00016698" w:rsidRDefault="006D14D3" w:rsidP="0044580A">
            <w:pPr>
              <w:pStyle w:val="3rdlevelsubprovision"/>
              <w:numPr>
                <w:ilvl w:val="0"/>
                <w:numId w:val="100"/>
              </w:numPr>
              <w:ind w:left="924" w:hanging="567"/>
              <w:rPr>
                <w:rFonts w:ascii="Arial" w:eastAsia="Calibri" w:hAnsi="Arial" w:cs="Arial"/>
                <w:lang w:val="lv-LV"/>
              </w:rPr>
            </w:pPr>
            <w:bookmarkStart w:id="369" w:name="_Toc178333985"/>
            <w:r w:rsidRPr="00016698">
              <w:rPr>
                <w:rFonts w:ascii="Arial" w:eastAsia="Calibri" w:hAnsi="Arial" w:cs="Arial"/>
                <w:lang w:val="lv-LV"/>
              </w:rPr>
              <w:t xml:space="preserve">Konsultants apliecina, ka pirms šī Līguma noslēgšanas ir rūpīgi izvērtējis iepriekš minētos līgumsodus un ka noteiktie līgumsodi atbilst godīgai </w:t>
            </w:r>
            <w:proofErr w:type="spellStart"/>
            <w:r w:rsidRPr="00016698">
              <w:rPr>
                <w:rFonts w:ascii="Arial" w:eastAsia="Calibri" w:hAnsi="Arial" w:cs="Arial"/>
                <w:lang w:val="lv-LV"/>
              </w:rPr>
              <w:t>komercpraksei</w:t>
            </w:r>
            <w:proofErr w:type="spellEnd"/>
            <w:r w:rsidRPr="00016698">
              <w:rPr>
                <w:rFonts w:ascii="Arial" w:eastAsia="Calibri" w:hAnsi="Arial" w:cs="Arial"/>
                <w:lang w:val="lv-LV"/>
              </w:rPr>
              <w:t>.</w:t>
            </w:r>
            <w:bookmarkEnd w:id="369"/>
          </w:p>
        </w:tc>
        <w:tc>
          <w:tcPr>
            <w:tcW w:w="4530" w:type="dxa"/>
          </w:tcPr>
          <w:p w14:paraId="11A0821E" w14:textId="77777777" w:rsidR="006D14D3" w:rsidRPr="00016698" w:rsidRDefault="006D14D3" w:rsidP="0044580A">
            <w:pPr>
              <w:pStyle w:val="SLOAgreementTitle"/>
              <w:numPr>
                <w:ilvl w:val="0"/>
                <w:numId w:val="101"/>
              </w:numPr>
              <w:spacing w:before="120" w:after="120"/>
              <w:ind w:left="924" w:hanging="567"/>
              <w:jc w:val="both"/>
              <w:rPr>
                <w:rFonts w:ascii="Arial" w:hAnsi="Arial" w:cs="Arial"/>
                <w:b w:val="0"/>
                <w:bCs/>
                <w:sz w:val="24"/>
                <w:lang w:val="lv-LV"/>
              </w:rPr>
            </w:pP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Consultant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certifies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he</w:t>
            </w:r>
            <w:proofErr w:type="spellEnd"/>
            <w:r w:rsidRPr="00016698">
              <w:rPr>
                <w:rFonts w:ascii="Arial" w:hAnsi="Arial" w:cs="Arial"/>
                <w:b w:val="0"/>
                <w:bCs/>
                <w:caps w:val="0"/>
                <w:sz w:val="24"/>
                <w:lang w:val="lv-LV"/>
              </w:rPr>
              <w:t xml:space="preserve"> has </w:t>
            </w:r>
            <w:proofErr w:type="spellStart"/>
            <w:r w:rsidRPr="00016698">
              <w:rPr>
                <w:rFonts w:ascii="Arial" w:hAnsi="Arial" w:cs="Arial"/>
                <w:b w:val="0"/>
                <w:bCs/>
                <w:caps w:val="0"/>
                <w:sz w:val="24"/>
                <w:lang w:val="lv-LV"/>
              </w:rPr>
              <w:t>carefully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evaluated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above-mentioned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before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concluding</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this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Agreement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and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that</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the</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determined</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contractual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penalties</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comply</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with</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fair</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commercial</w:t>
            </w:r>
            <w:proofErr w:type="spellEnd"/>
            <w:r w:rsidRPr="00016698">
              <w:rPr>
                <w:rFonts w:ascii="Arial" w:hAnsi="Arial" w:cs="Arial"/>
                <w:b w:val="0"/>
                <w:bCs/>
                <w:caps w:val="0"/>
                <w:sz w:val="24"/>
                <w:lang w:val="lv-LV"/>
              </w:rPr>
              <w:t xml:space="preserve"> </w:t>
            </w:r>
            <w:proofErr w:type="spellStart"/>
            <w:r w:rsidRPr="00016698">
              <w:rPr>
                <w:rFonts w:ascii="Arial" w:hAnsi="Arial" w:cs="Arial"/>
                <w:b w:val="0"/>
                <w:bCs/>
                <w:caps w:val="0"/>
                <w:sz w:val="24"/>
                <w:lang w:val="lv-LV"/>
              </w:rPr>
              <w:t>practice</w:t>
            </w:r>
            <w:proofErr w:type="spellEnd"/>
            <w:r w:rsidRPr="00016698">
              <w:rPr>
                <w:rFonts w:ascii="Arial" w:hAnsi="Arial" w:cs="Arial"/>
                <w:b w:val="0"/>
                <w:bCs/>
                <w:caps w:val="0"/>
                <w:sz w:val="24"/>
                <w:lang w:val="lv-LV"/>
              </w:rPr>
              <w:t>.</w:t>
            </w:r>
          </w:p>
        </w:tc>
      </w:tr>
    </w:tbl>
    <w:p w14:paraId="5483FC80" w14:textId="77777777" w:rsidR="006D14D3" w:rsidRPr="00016698" w:rsidRDefault="006D14D3" w:rsidP="006D14D3">
      <w:pPr>
        <w:pStyle w:val="2ndlevelprovision"/>
        <w:numPr>
          <w:ilvl w:val="0"/>
          <w:numId w:val="0"/>
        </w:numPr>
        <w:ind w:left="964"/>
        <w:jc w:val="center"/>
        <w:rPr>
          <w:rFonts w:ascii="Arial" w:eastAsia="Calibri" w:hAnsi="Arial" w:cs="Arial"/>
          <w:lang w:val="lv-LV"/>
        </w:rPr>
      </w:pPr>
    </w:p>
    <w:p w14:paraId="667AA14D" w14:textId="77777777" w:rsidR="006D14D3" w:rsidRPr="00016698" w:rsidRDefault="006D14D3" w:rsidP="006D14D3">
      <w:pPr>
        <w:pStyle w:val="2ndlevelprovision"/>
        <w:numPr>
          <w:ilvl w:val="0"/>
          <w:numId w:val="0"/>
        </w:numPr>
        <w:ind w:left="964"/>
        <w:jc w:val="center"/>
        <w:rPr>
          <w:rFonts w:ascii="Arial" w:eastAsia="Calibri" w:hAnsi="Arial" w:cs="Arial"/>
          <w:lang w:val="lv-LV"/>
        </w:rPr>
      </w:pPr>
      <w:bookmarkStart w:id="370" w:name="_Toc178333986"/>
      <w:r w:rsidRPr="00016698">
        <w:rPr>
          <w:rFonts w:ascii="Arial" w:eastAsia="Calibri" w:hAnsi="Arial" w:cs="Arial"/>
          <w:lang w:val="lv-LV"/>
        </w:rPr>
        <w:t>*****</w:t>
      </w:r>
      <w:bookmarkEnd w:id="370"/>
    </w:p>
    <w:p w14:paraId="098AE8E8" w14:textId="77777777" w:rsidR="006D14D3" w:rsidRPr="00016698" w:rsidRDefault="006D14D3" w:rsidP="006D14D3">
      <w:pPr>
        <w:pStyle w:val="SLONormal"/>
        <w:rPr>
          <w:rFonts w:ascii="Arial" w:hAnsi="Arial" w:cs="Arial"/>
          <w:b/>
          <w:lang w:val="lv-LV"/>
        </w:rPr>
      </w:pPr>
    </w:p>
    <w:p w14:paraId="3115CF45" w14:textId="77777777" w:rsidR="006D14D3" w:rsidRPr="00016698" w:rsidRDefault="006D14D3" w:rsidP="006D14D3">
      <w:pPr>
        <w:rPr>
          <w:rFonts w:cs="Arial"/>
          <w:lang w:val="lv-LV"/>
        </w:rPr>
      </w:pPr>
    </w:p>
    <w:p w14:paraId="136F35BB" w14:textId="1EDE2DB0" w:rsidR="00870796" w:rsidRPr="00016698" w:rsidRDefault="00870796" w:rsidP="00870796">
      <w:pPr>
        <w:ind w:left="2160"/>
        <w:jc w:val="right"/>
        <w:rPr>
          <w:rFonts w:cs="Arial"/>
          <w:sz w:val="22"/>
          <w:szCs w:val="22"/>
          <w:lang w:val="lv-LV"/>
        </w:rPr>
      </w:pPr>
      <w:r w:rsidRPr="00016698">
        <w:rPr>
          <w:rFonts w:cs="Arial"/>
          <w:sz w:val="22"/>
          <w:szCs w:val="22"/>
          <w:lang w:val="lv-LV"/>
        </w:rPr>
        <w:t xml:space="preserve"> </w:t>
      </w:r>
    </w:p>
    <w:p w14:paraId="4FBF4629" w14:textId="77777777" w:rsidR="006D14D3" w:rsidRPr="00016698" w:rsidRDefault="006D14D3">
      <w:pPr>
        <w:spacing w:after="160" w:line="259" w:lineRule="auto"/>
        <w:rPr>
          <w:rFonts w:cs="Arial"/>
          <w:sz w:val="22"/>
          <w:szCs w:val="22"/>
          <w:lang w:val="lv-LV"/>
        </w:rPr>
      </w:pPr>
      <w:r w:rsidRPr="00016698">
        <w:rPr>
          <w:rFonts w:cs="Arial"/>
          <w:sz w:val="22"/>
          <w:szCs w:val="22"/>
          <w:lang w:val="lv-LV"/>
        </w:rPr>
        <w:br w:type="page"/>
      </w:r>
    </w:p>
    <w:p w14:paraId="77F363BD" w14:textId="44D0749F" w:rsidR="006D14D3" w:rsidRPr="00016698" w:rsidRDefault="006D14D3" w:rsidP="006D14D3">
      <w:pPr>
        <w:ind w:left="2160"/>
        <w:jc w:val="right"/>
        <w:rPr>
          <w:rFonts w:cs="Arial"/>
          <w:sz w:val="22"/>
          <w:szCs w:val="22"/>
          <w:lang w:val="lv-LV"/>
        </w:rPr>
      </w:pPr>
      <w:r w:rsidRPr="00016698">
        <w:rPr>
          <w:rFonts w:cs="Arial"/>
          <w:sz w:val="22"/>
          <w:szCs w:val="22"/>
          <w:lang w:val="lv-LV"/>
        </w:rPr>
        <w:lastRenderedPageBreak/>
        <w:t xml:space="preserve">3.pielikums / </w:t>
      </w:r>
      <w:proofErr w:type="spellStart"/>
      <w:r w:rsidR="0097000D">
        <w:rPr>
          <w:rFonts w:cs="Arial"/>
          <w:sz w:val="22"/>
          <w:szCs w:val="22"/>
          <w:lang w:val="lv-LV"/>
        </w:rPr>
        <w:t>Appendix</w:t>
      </w:r>
      <w:proofErr w:type="spellEnd"/>
      <w:r w:rsidRPr="00016698">
        <w:rPr>
          <w:rFonts w:cs="Arial"/>
          <w:sz w:val="22"/>
          <w:szCs w:val="22"/>
          <w:lang w:val="lv-LV"/>
        </w:rPr>
        <w:t xml:space="preserve"> 3</w:t>
      </w:r>
    </w:p>
    <w:p w14:paraId="5FDDF9D7" w14:textId="77777777" w:rsidR="006D14D3" w:rsidRPr="00016698" w:rsidRDefault="006D14D3" w:rsidP="00843AF7">
      <w:pPr>
        <w:pStyle w:val="ListParagraph"/>
        <w:jc w:val="right"/>
        <w:rPr>
          <w:rFonts w:cs="Arial"/>
          <w:b/>
          <w:bCs/>
          <w:sz w:val="28"/>
          <w:szCs w:val="28"/>
          <w:lang w:val="lv-LV"/>
        </w:rPr>
      </w:pPr>
    </w:p>
    <w:p w14:paraId="71DB9CE8" w14:textId="6F2FA02F" w:rsidR="00C9784E" w:rsidRPr="0014513F" w:rsidRDefault="0097000D" w:rsidP="00C9784E">
      <w:pPr>
        <w:pStyle w:val="ListParagraph"/>
        <w:ind w:hanging="720"/>
        <w:jc w:val="center"/>
        <w:rPr>
          <w:rFonts w:cs="Arial"/>
          <w:b/>
          <w:caps/>
          <w:lang w:val="lv-LV" w:eastAsia="lv-LV"/>
        </w:rPr>
      </w:pPr>
      <w:r>
        <w:rPr>
          <w:rFonts w:cs="Arial"/>
          <w:b/>
          <w:caps/>
          <w:lang w:val="en" w:eastAsia="lv-LV"/>
        </w:rPr>
        <w:t>APPENDIX</w:t>
      </w:r>
      <w:r w:rsidR="00C9784E" w:rsidRPr="0014513F">
        <w:rPr>
          <w:rFonts w:cs="Arial"/>
          <w:b/>
          <w:caps/>
          <w:lang w:val="en" w:eastAsia="lv-LV"/>
        </w:rPr>
        <w:t xml:space="preserve"> 3 </w:t>
      </w:r>
      <w:r w:rsidR="0057147E" w:rsidRPr="0014513F">
        <w:rPr>
          <w:rFonts w:cs="Arial"/>
          <w:b/>
          <w:caps/>
          <w:lang w:val="en" w:eastAsia="lv-LV"/>
        </w:rPr>
        <w:t>–</w:t>
      </w:r>
      <w:r w:rsidR="00C9784E" w:rsidRPr="0014513F">
        <w:rPr>
          <w:rFonts w:cs="Arial"/>
          <w:b/>
          <w:caps/>
          <w:lang w:val="en" w:eastAsia="lv-LV"/>
        </w:rPr>
        <w:t xml:space="preserve"> Insurance requirements </w:t>
      </w:r>
    </w:p>
    <w:p w14:paraId="111F5A9C" w14:textId="77777777" w:rsidR="00C9784E" w:rsidRPr="0014513F" w:rsidRDefault="00C9784E" w:rsidP="00C9784E">
      <w:pPr>
        <w:pStyle w:val="ListParagraph"/>
        <w:ind w:hanging="720"/>
        <w:jc w:val="center"/>
        <w:rPr>
          <w:rFonts w:cs="Arial"/>
          <w:sz w:val="22"/>
          <w:szCs w:val="22"/>
          <w:lang w:val="lv-LV"/>
        </w:rPr>
      </w:pPr>
    </w:p>
    <w:tbl>
      <w:tblPr>
        <w:tblW w:w="8897" w:type="dxa"/>
        <w:tblLayout w:type="fixed"/>
        <w:tblLook w:val="01E0" w:firstRow="1" w:lastRow="1" w:firstColumn="1" w:lastColumn="1" w:noHBand="0" w:noVBand="0"/>
      </w:tblPr>
      <w:tblGrid>
        <w:gridCol w:w="889"/>
        <w:gridCol w:w="8008"/>
      </w:tblGrid>
      <w:tr w:rsidR="00C9784E" w:rsidRPr="0014513F" w14:paraId="6D1A3CDA" w14:textId="77777777" w:rsidTr="00112958">
        <w:tc>
          <w:tcPr>
            <w:tcW w:w="8347" w:type="dxa"/>
            <w:gridSpan w:val="2"/>
          </w:tcPr>
          <w:p w14:paraId="7AE3BC8E" w14:textId="77777777" w:rsidR="00C9784E" w:rsidRPr="0014513F" w:rsidRDefault="00C9784E" w:rsidP="00112958">
            <w:pPr>
              <w:rPr>
                <w:rFonts w:cs="Arial"/>
                <w:b/>
                <w:lang w:val="lv-LV"/>
              </w:rPr>
            </w:pPr>
          </w:p>
          <w:p w14:paraId="0DC58209" w14:textId="77777777" w:rsidR="00C9784E" w:rsidRPr="0014513F" w:rsidRDefault="00C9784E" w:rsidP="00112958">
            <w:pPr>
              <w:rPr>
                <w:rFonts w:cs="Arial"/>
                <w:b/>
                <w:lang w:val="lv-LV"/>
              </w:rPr>
            </w:pPr>
            <w:r w:rsidRPr="0014513F">
              <w:rPr>
                <w:rFonts w:cs="Arial"/>
                <w:b/>
                <w:lang w:val="en"/>
              </w:rPr>
              <w:t>General requirements and documents to be submitted.</w:t>
            </w:r>
          </w:p>
        </w:tc>
      </w:tr>
      <w:tr w:rsidR="00C9784E" w:rsidRPr="0014513F" w14:paraId="0CE3826D" w14:textId="77777777" w:rsidTr="00112958">
        <w:tc>
          <w:tcPr>
            <w:tcW w:w="8347" w:type="dxa"/>
            <w:gridSpan w:val="2"/>
          </w:tcPr>
          <w:p w14:paraId="229D7022" w14:textId="77777777" w:rsidR="00C9784E" w:rsidRPr="0014513F" w:rsidRDefault="00C9784E" w:rsidP="00112958">
            <w:pPr>
              <w:jc w:val="both"/>
              <w:rPr>
                <w:rFonts w:cs="Arial"/>
                <w:lang w:val="lv-LV"/>
              </w:rPr>
            </w:pPr>
            <w:r w:rsidRPr="0014513F">
              <w:rPr>
                <w:rFonts w:cs="Arial"/>
                <w:lang w:val="en"/>
              </w:rPr>
              <w:t>By submitting a proposal in the Procurement, the Consultant undertakes to fulfill all the minimum requirements for the insurance contract specified in this document (hereinafter referred to as "Requirements").</w:t>
            </w:r>
          </w:p>
        </w:tc>
      </w:tr>
      <w:tr w:rsidR="00C9784E" w:rsidRPr="0014513F" w14:paraId="563CB0B4" w14:textId="77777777" w:rsidTr="00112958">
        <w:tc>
          <w:tcPr>
            <w:tcW w:w="8347" w:type="dxa"/>
            <w:gridSpan w:val="2"/>
          </w:tcPr>
          <w:p w14:paraId="0F0F3A4F" w14:textId="3462094E" w:rsidR="00C9784E" w:rsidRPr="0014513F" w:rsidRDefault="00C9784E" w:rsidP="00112958">
            <w:pPr>
              <w:jc w:val="both"/>
              <w:rPr>
                <w:rFonts w:cs="Arial"/>
                <w:lang w:val="lv-LV"/>
              </w:rPr>
            </w:pPr>
            <w:r w:rsidRPr="0014513F">
              <w:rPr>
                <w:rFonts w:cs="Arial"/>
                <w:lang w:val="en"/>
              </w:rPr>
              <w:t xml:space="preserve">Not later than 5 (five) calendar days before the start of the services specified in the Contract (hereinafter referred to as "Services"), the consultant shall submit to the Client certified copies of the professional civil liability contract of the building specialist (hereinafter also </w:t>
            </w:r>
            <w:r w:rsidR="0057147E" w:rsidRPr="0014513F">
              <w:rPr>
                <w:rFonts w:cs="Arial"/>
                <w:lang w:val="en"/>
              </w:rPr>
              <w:t>–</w:t>
            </w:r>
            <w:r w:rsidRPr="0014513F">
              <w:rPr>
                <w:rFonts w:cs="Arial"/>
                <w:lang w:val="en"/>
              </w:rPr>
              <w:t xml:space="preserve"> the Policy) and insurance terms and conditions, as well as a document confirming the payment of the full insurance premium.</w:t>
            </w:r>
          </w:p>
        </w:tc>
      </w:tr>
      <w:tr w:rsidR="00C9784E" w:rsidRPr="0014513F" w14:paraId="38A8BB40" w14:textId="77777777" w:rsidTr="00112958">
        <w:tc>
          <w:tcPr>
            <w:tcW w:w="8347" w:type="dxa"/>
            <w:gridSpan w:val="2"/>
          </w:tcPr>
          <w:p w14:paraId="7153D895" w14:textId="6EF66447" w:rsidR="00C9784E" w:rsidRPr="0014513F" w:rsidRDefault="00C9784E" w:rsidP="00112958">
            <w:pPr>
              <w:jc w:val="both"/>
              <w:rPr>
                <w:rFonts w:cs="Arial"/>
                <w:lang w:val="lv-LV"/>
              </w:rPr>
            </w:pPr>
            <w:r w:rsidRPr="0014513F">
              <w:rPr>
                <w:rFonts w:cs="Arial"/>
                <w:lang w:val="en"/>
              </w:rPr>
              <w:t xml:space="preserve">The Policy shall be concluded only with respect to the Contract and the Services (the </w:t>
            </w:r>
            <w:r w:rsidR="006F6967" w:rsidRPr="0014513F">
              <w:rPr>
                <w:rFonts w:cs="Arial"/>
                <w:lang w:val="en"/>
              </w:rPr>
              <w:t xml:space="preserve">Facility </w:t>
            </w:r>
            <w:r w:rsidRPr="0014513F">
              <w:rPr>
                <w:rFonts w:cs="Arial"/>
                <w:lang w:val="en"/>
              </w:rPr>
              <w:t>policy).</w:t>
            </w:r>
          </w:p>
        </w:tc>
      </w:tr>
      <w:tr w:rsidR="00C9784E" w:rsidRPr="0014513F" w14:paraId="56EF4D69" w14:textId="77777777" w:rsidTr="00112958">
        <w:tc>
          <w:tcPr>
            <w:tcW w:w="8347" w:type="dxa"/>
            <w:gridSpan w:val="2"/>
          </w:tcPr>
          <w:p w14:paraId="3C24481D" w14:textId="22766858" w:rsidR="00C9784E" w:rsidRPr="0014513F" w:rsidRDefault="00C9784E" w:rsidP="00112958">
            <w:pPr>
              <w:jc w:val="both"/>
              <w:rPr>
                <w:rFonts w:cs="Arial"/>
                <w:lang w:val="lv-LV"/>
              </w:rPr>
            </w:pPr>
            <w:r w:rsidRPr="0014513F">
              <w:rPr>
                <w:rFonts w:cs="Arial"/>
                <w:lang w:val="en"/>
              </w:rPr>
              <w:t>The consultant shall ensure the validity of the Policy in accordance with the Requirements throughout the Contract execution and warranty period.</w:t>
            </w:r>
          </w:p>
        </w:tc>
      </w:tr>
      <w:tr w:rsidR="00C9784E" w:rsidRPr="0014513F" w14:paraId="1585D32B" w14:textId="77777777" w:rsidTr="00112958">
        <w:tc>
          <w:tcPr>
            <w:tcW w:w="8347" w:type="dxa"/>
            <w:gridSpan w:val="2"/>
          </w:tcPr>
          <w:p w14:paraId="35799CEC" w14:textId="77777777" w:rsidR="00C9784E" w:rsidRPr="0014513F" w:rsidRDefault="00C9784E" w:rsidP="00112958">
            <w:pPr>
              <w:rPr>
                <w:rFonts w:cs="Arial"/>
                <w:lang w:val="lv-LV"/>
              </w:rPr>
            </w:pPr>
            <w:r w:rsidRPr="0014513F">
              <w:rPr>
                <w:rFonts w:cs="Arial"/>
                <w:lang w:val="en"/>
              </w:rPr>
              <w:t>No additional sub-limits shall apply to the types of loss specified in the claims.</w:t>
            </w:r>
          </w:p>
        </w:tc>
      </w:tr>
      <w:tr w:rsidR="00C9784E" w:rsidRPr="0014513F" w14:paraId="68682C3C" w14:textId="77777777" w:rsidTr="00112958">
        <w:tc>
          <w:tcPr>
            <w:tcW w:w="8347" w:type="dxa"/>
            <w:gridSpan w:val="2"/>
          </w:tcPr>
          <w:p w14:paraId="4A02CC65" w14:textId="77777777" w:rsidR="00C9784E" w:rsidRPr="0014513F" w:rsidRDefault="00C9784E" w:rsidP="00112958">
            <w:pPr>
              <w:jc w:val="both"/>
              <w:rPr>
                <w:rFonts w:cs="Arial"/>
                <w:lang w:val="lv-LV"/>
              </w:rPr>
            </w:pPr>
            <w:r w:rsidRPr="0014513F">
              <w:rPr>
                <w:rFonts w:cs="Arial"/>
                <w:lang w:val="en"/>
              </w:rPr>
              <w:t>The Policy shall contain the provision that the Policy is valid regardless of changes in the Consultant's legal status, incl. insolvency or liquidation.</w:t>
            </w:r>
          </w:p>
        </w:tc>
      </w:tr>
      <w:tr w:rsidR="00C9784E" w:rsidRPr="0014513F" w14:paraId="2EDE5B96" w14:textId="77777777" w:rsidTr="00112958">
        <w:tc>
          <w:tcPr>
            <w:tcW w:w="8347" w:type="dxa"/>
            <w:gridSpan w:val="2"/>
          </w:tcPr>
          <w:p w14:paraId="7F75E910" w14:textId="77777777" w:rsidR="00C9784E" w:rsidRPr="0014513F" w:rsidRDefault="00C9784E" w:rsidP="00112958">
            <w:pPr>
              <w:rPr>
                <w:rFonts w:cs="Arial"/>
                <w:b/>
                <w:lang w:val="lv-LV"/>
              </w:rPr>
            </w:pPr>
          </w:p>
          <w:p w14:paraId="697B00E6" w14:textId="77777777" w:rsidR="00C9784E" w:rsidRPr="0014513F" w:rsidRDefault="00C9784E" w:rsidP="00112958">
            <w:pPr>
              <w:rPr>
                <w:rFonts w:cs="Arial"/>
                <w:b/>
                <w:lang w:val="lv-LV"/>
              </w:rPr>
            </w:pPr>
            <w:r w:rsidRPr="0014513F">
              <w:rPr>
                <w:rFonts w:cs="Arial"/>
                <w:b/>
                <w:lang w:val="en"/>
              </w:rPr>
              <w:t>Requirements for insurers</w:t>
            </w:r>
          </w:p>
        </w:tc>
      </w:tr>
      <w:tr w:rsidR="00C9784E" w:rsidRPr="0014513F" w14:paraId="02E55627" w14:textId="77777777" w:rsidTr="00112958">
        <w:tc>
          <w:tcPr>
            <w:tcW w:w="8347" w:type="dxa"/>
            <w:gridSpan w:val="2"/>
          </w:tcPr>
          <w:p w14:paraId="236C4FC7" w14:textId="5831479E" w:rsidR="00C9784E" w:rsidRPr="0014513F" w:rsidRDefault="00C9784E" w:rsidP="00112958">
            <w:pPr>
              <w:jc w:val="both"/>
              <w:rPr>
                <w:rFonts w:cs="Arial"/>
                <w:lang w:val="lv-LV"/>
              </w:rPr>
            </w:pPr>
            <w:r w:rsidRPr="0014513F">
              <w:rPr>
                <w:rFonts w:cs="Arial"/>
                <w:lang w:val="en"/>
              </w:rPr>
              <w:t>Insurer – an insurance joint</w:t>
            </w:r>
            <w:r w:rsidR="0057147E" w:rsidRPr="0014513F">
              <w:rPr>
                <w:rFonts w:cs="Arial"/>
                <w:lang w:val="en"/>
              </w:rPr>
              <w:t xml:space="preserve"> </w:t>
            </w:r>
            <w:r w:rsidRPr="0014513F">
              <w:rPr>
                <w:rFonts w:cs="Arial"/>
                <w:lang w:val="en"/>
              </w:rPr>
              <w:t xml:space="preserve">stock company registered in a member state of the European Union which is licensed to carry out general civil liability insurance in accordance with the procedures specified in the laws and regulations of the country of </w:t>
            </w:r>
            <w:proofErr w:type="gramStart"/>
            <w:r w:rsidRPr="0014513F">
              <w:rPr>
                <w:rFonts w:cs="Arial"/>
                <w:lang w:val="en"/>
              </w:rPr>
              <w:t>origin, and</w:t>
            </w:r>
            <w:proofErr w:type="gramEnd"/>
            <w:r w:rsidRPr="0014513F">
              <w:rPr>
                <w:rFonts w:cs="Arial"/>
                <w:lang w:val="en"/>
              </w:rPr>
              <w:t xml:space="preserve"> is entitled to provide these insurance services in the territory of the Republic of Latvia. </w:t>
            </w:r>
          </w:p>
          <w:p w14:paraId="0D3D474F" w14:textId="77777777" w:rsidR="00C9784E" w:rsidRPr="0014513F" w:rsidRDefault="00C9784E" w:rsidP="00112958">
            <w:pPr>
              <w:jc w:val="both"/>
              <w:rPr>
                <w:rFonts w:cs="Arial"/>
                <w:lang w:val="lv-LV"/>
              </w:rPr>
            </w:pPr>
          </w:p>
        </w:tc>
      </w:tr>
      <w:tr w:rsidR="00C9784E" w:rsidRPr="0014513F" w14:paraId="72ED06C9" w14:textId="77777777" w:rsidTr="00112958">
        <w:tc>
          <w:tcPr>
            <w:tcW w:w="8347" w:type="dxa"/>
            <w:gridSpan w:val="2"/>
          </w:tcPr>
          <w:p w14:paraId="3326CF57" w14:textId="77777777" w:rsidR="00C9784E" w:rsidRPr="0014513F" w:rsidRDefault="00C9784E" w:rsidP="00112958">
            <w:pPr>
              <w:jc w:val="both"/>
              <w:rPr>
                <w:rFonts w:cs="Arial"/>
                <w:b/>
                <w:lang w:val="lv-LV"/>
              </w:rPr>
            </w:pPr>
            <w:r w:rsidRPr="0014513F">
              <w:rPr>
                <w:rFonts w:cs="Arial"/>
                <w:b/>
                <w:lang w:val="en"/>
              </w:rPr>
              <w:t>Minimum requirements for the subject of insurance and the amount of insurance coverage.</w:t>
            </w:r>
          </w:p>
        </w:tc>
      </w:tr>
      <w:tr w:rsidR="00C9784E" w:rsidRPr="0014513F" w14:paraId="10915B89" w14:textId="77777777" w:rsidTr="00112958">
        <w:tc>
          <w:tcPr>
            <w:tcW w:w="8347" w:type="dxa"/>
            <w:gridSpan w:val="2"/>
          </w:tcPr>
          <w:p w14:paraId="0A2A371F" w14:textId="77777777" w:rsidR="00C9784E" w:rsidRPr="0014513F" w:rsidRDefault="00C9784E" w:rsidP="00112958">
            <w:pPr>
              <w:jc w:val="both"/>
              <w:rPr>
                <w:rFonts w:cs="Arial"/>
                <w:b/>
                <w:lang w:val="lv-LV"/>
              </w:rPr>
            </w:pPr>
          </w:p>
        </w:tc>
      </w:tr>
      <w:tr w:rsidR="00C9784E" w:rsidRPr="0014513F" w14:paraId="6A371B61" w14:textId="77777777" w:rsidTr="00112958">
        <w:tc>
          <w:tcPr>
            <w:tcW w:w="834" w:type="dxa"/>
          </w:tcPr>
          <w:p w14:paraId="33713DE2" w14:textId="77777777" w:rsidR="00C9784E" w:rsidRPr="0014513F" w:rsidRDefault="00C9784E" w:rsidP="00112958">
            <w:pPr>
              <w:rPr>
                <w:rFonts w:cs="Arial"/>
                <w:lang w:val="lv-LV"/>
              </w:rPr>
            </w:pPr>
            <w:r w:rsidRPr="0014513F">
              <w:rPr>
                <w:rFonts w:cs="Arial"/>
                <w:lang w:val="en"/>
              </w:rPr>
              <w:t>1.</w:t>
            </w:r>
          </w:p>
        </w:tc>
        <w:tc>
          <w:tcPr>
            <w:tcW w:w="7513" w:type="dxa"/>
          </w:tcPr>
          <w:p w14:paraId="1A5FD9E6" w14:textId="77777777" w:rsidR="00C9784E" w:rsidRPr="0014513F" w:rsidRDefault="00C9784E" w:rsidP="00112958">
            <w:pPr>
              <w:jc w:val="both"/>
              <w:rPr>
                <w:rFonts w:cs="Arial"/>
                <w:lang w:val="lv-LV"/>
              </w:rPr>
            </w:pPr>
            <w:r w:rsidRPr="0014513F">
              <w:rPr>
                <w:rFonts w:cs="Arial"/>
                <w:lang w:val="en"/>
              </w:rPr>
              <w:t>The insurance contract shall be concluded in accordance with Cabinet Regulation No. 502 of 19 August 2014, "Regulations on Compulsory Civil Liability Insurance for Construction Professionals and Construction Contractors" and these Requirements.</w:t>
            </w:r>
          </w:p>
        </w:tc>
      </w:tr>
      <w:tr w:rsidR="00C9784E" w:rsidRPr="0014513F" w14:paraId="7BACD5C3" w14:textId="77777777" w:rsidTr="00112958">
        <w:tc>
          <w:tcPr>
            <w:tcW w:w="834" w:type="dxa"/>
          </w:tcPr>
          <w:p w14:paraId="5F22355F" w14:textId="77777777" w:rsidR="00C9784E" w:rsidRPr="0014513F" w:rsidRDefault="00C9784E" w:rsidP="00112958">
            <w:pPr>
              <w:rPr>
                <w:rFonts w:cs="Arial"/>
                <w:lang w:val="lv-LV"/>
              </w:rPr>
            </w:pPr>
            <w:r w:rsidRPr="0014513F">
              <w:rPr>
                <w:rFonts w:cs="Arial"/>
                <w:lang w:val="en"/>
              </w:rPr>
              <w:t>2.</w:t>
            </w:r>
          </w:p>
        </w:tc>
        <w:tc>
          <w:tcPr>
            <w:tcW w:w="7513" w:type="dxa"/>
          </w:tcPr>
          <w:p w14:paraId="3E66753F" w14:textId="77777777" w:rsidR="00C9784E" w:rsidRPr="0014513F" w:rsidRDefault="00C9784E" w:rsidP="00112958">
            <w:pPr>
              <w:jc w:val="both"/>
              <w:rPr>
                <w:rFonts w:cs="Arial"/>
                <w:lang w:val="lv-LV"/>
              </w:rPr>
            </w:pPr>
            <w:r w:rsidRPr="0014513F">
              <w:rPr>
                <w:rFonts w:cs="Arial"/>
                <w:lang w:val="en"/>
              </w:rPr>
              <w:t xml:space="preserve">Compensable damages: damages caused to other construction participants and third parties </w:t>
            </w:r>
            <w:proofErr w:type="gramStart"/>
            <w:r w:rsidRPr="0014513F">
              <w:rPr>
                <w:rFonts w:cs="Arial"/>
                <w:lang w:val="en"/>
              </w:rPr>
              <w:t>as a result of</w:t>
            </w:r>
            <w:proofErr w:type="gramEnd"/>
            <w:r w:rsidRPr="0014513F">
              <w:rPr>
                <w:rFonts w:cs="Arial"/>
                <w:lang w:val="en"/>
              </w:rPr>
              <w:t xml:space="preserve"> the acts or defaults of the construction professional and/or its subcontractors, as well as costs of damage prevention or mitigation (salvage), expert and legal costs, including legal proceedings. </w:t>
            </w:r>
          </w:p>
        </w:tc>
      </w:tr>
      <w:tr w:rsidR="00C9784E" w:rsidRPr="0014513F" w14:paraId="1BF68168" w14:textId="77777777" w:rsidTr="00112958">
        <w:tc>
          <w:tcPr>
            <w:tcW w:w="834" w:type="dxa"/>
          </w:tcPr>
          <w:p w14:paraId="30919EEA" w14:textId="77777777" w:rsidR="00C9784E" w:rsidRPr="0014513F" w:rsidRDefault="00C9784E" w:rsidP="00112958">
            <w:pPr>
              <w:rPr>
                <w:rFonts w:cs="Arial"/>
                <w:lang w:val="lv-LV"/>
              </w:rPr>
            </w:pPr>
            <w:r w:rsidRPr="0014513F">
              <w:rPr>
                <w:rFonts w:cs="Arial"/>
                <w:lang w:val="en"/>
              </w:rPr>
              <w:t>3.</w:t>
            </w:r>
          </w:p>
        </w:tc>
        <w:tc>
          <w:tcPr>
            <w:tcW w:w="7513" w:type="dxa"/>
          </w:tcPr>
          <w:p w14:paraId="5D8A4143" w14:textId="77777777" w:rsidR="00C9784E" w:rsidRPr="0014513F" w:rsidRDefault="00C9784E" w:rsidP="00112958">
            <w:pPr>
              <w:jc w:val="both"/>
              <w:rPr>
                <w:rFonts w:cs="Arial"/>
                <w:lang w:val="lv-LV"/>
              </w:rPr>
            </w:pPr>
            <w:r w:rsidRPr="0014513F">
              <w:rPr>
                <w:rFonts w:cs="Arial"/>
                <w:lang w:val="en"/>
              </w:rPr>
              <w:t xml:space="preserve">Insured construction professionals: all construction professionals who were, </w:t>
            </w:r>
            <w:proofErr w:type="gramStart"/>
            <w:r w:rsidRPr="0014513F">
              <w:rPr>
                <w:rFonts w:cs="Arial"/>
                <w:lang w:val="en"/>
              </w:rPr>
              <w:t>are</w:t>
            </w:r>
            <w:proofErr w:type="gramEnd"/>
            <w:r w:rsidRPr="0014513F">
              <w:rPr>
                <w:rFonts w:cs="Arial"/>
                <w:lang w:val="en"/>
              </w:rPr>
              <w:t xml:space="preserve"> or will be involved in the provision of Services (the insurance policy must contain an appropriate clause).</w:t>
            </w:r>
          </w:p>
        </w:tc>
      </w:tr>
      <w:tr w:rsidR="00C9784E" w:rsidRPr="0014513F" w14:paraId="21B8A21C" w14:textId="77777777" w:rsidTr="00112958">
        <w:tc>
          <w:tcPr>
            <w:tcW w:w="834" w:type="dxa"/>
          </w:tcPr>
          <w:p w14:paraId="5ACF32FE" w14:textId="77777777" w:rsidR="00C9784E" w:rsidRPr="0014513F" w:rsidRDefault="00C9784E" w:rsidP="00112958">
            <w:pPr>
              <w:rPr>
                <w:rFonts w:cs="Arial"/>
                <w:lang w:val="lv-LV"/>
              </w:rPr>
            </w:pPr>
            <w:r w:rsidRPr="0014513F">
              <w:rPr>
                <w:rFonts w:cs="Arial"/>
                <w:lang w:val="en"/>
              </w:rPr>
              <w:t>4.</w:t>
            </w:r>
          </w:p>
        </w:tc>
        <w:tc>
          <w:tcPr>
            <w:tcW w:w="7513" w:type="dxa"/>
          </w:tcPr>
          <w:p w14:paraId="59E42DA9" w14:textId="77777777" w:rsidR="00C9784E" w:rsidRPr="0014513F" w:rsidRDefault="00C9784E" w:rsidP="00112958">
            <w:pPr>
              <w:jc w:val="both"/>
              <w:rPr>
                <w:rFonts w:cs="Arial"/>
                <w:lang w:val="lv-LV"/>
              </w:rPr>
            </w:pPr>
            <w:r w:rsidRPr="0014513F">
              <w:rPr>
                <w:rFonts w:cs="Arial"/>
                <w:lang w:val="en"/>
              </w:rPr>
              <w:t>For the purposes of the Insurance Contract, the Client and its employees shall be deemed to be third parties.</w:t>
            </w:r>
          </w:p>
        </w:tc>
      </w:tr>
      <w:tr w:rsidR="00C9784E" w:rsidRPr="0014513F" w14:paraId="65FF4633" w14:textId="77777777" w:rsidTr="00112958">
        <w:tc>
          <w:tcPr>
            <w:tcW w:w="834" w:type="dxa"/>
          </w:tcPr>
          <w:p w14:paraId="432FCD5C" w14:textId="77777777" w:rsidR="00C9784E" w:rsidRPr="0014513F" w:rsidRDefault="00C9784E" w:rsidP="00112958">
            <w:pPr>
              <w:rPr>
                <w:rFonts w:cs="Arial"/>
                <w:lang w:val="lv-LV"/>
              </w:rPr>
            </w:pPr>
            <w:r w:rsidRPr="0014513F">
              <w:rPr>
                <w:rFonts w:cs="Arial"/>
                <w:lang w:val="en"/>
              </w:rPr>
              <w:t>5.</w:t>
            </w:r>
          </w:p>
        </w:tc>
        <w:tc>
          <w:tcPr>
            <w:tcW w:w="7513" w:type="dxa"/>
          </w:tcPr>
          <w:p w14:paraId="1BE61D50" w14:textId="77777777" w:rsidR="00C9784E" w:rsidRPr="0014513F" w:rsidRDefault="00C9784E" w:rsidP="00112958">
            <w:pPr>
              <w:jc w:val="both"/>
              <w:rPr>
                <w:rFonts w:cs="Arial"/>
                <w:lang w:val="lv-LV"/>
              </w:rPr>
            </w:pPr>
            <w:r w:rsidRPr="0014513F">
              <w:rPr>
                <w:rFonts w:cs="Arial"/>
                <w:lang w:val="en"/>
              </w:rPr>
              <w:t>The insurance cover shall also apply to damages suffered by all subcontractors involved in the provision of the Services.</w:t>
            </w:r>
          </w:p>
        </w:tc>
      </w:tr>
      <w:tr w:rsidR="00C9784E" w:rsidRPr="0014513F" w14:paraId="4B3C1D90" w14:textId="77777777" w:rsidTr="00112958">
        <w:tc>
          <w:tcPr>
            <w:tcW w:w="834" w:type="dxa"/>
          </w:tcPr>
          <w:p w14:paraId="0D34FEF4" w14:textId="77777777" w:rsidR="00C9784E" w:rsidRPr="0014513F" w:rsidRDefault="00C9784E" w:rsidP="00112958">
            <w:pPr>
              <w:rPr>
                <w:rFonts w:cs="Arial"/>
                <w:lang w:val="lv-LV"/>
              </w:rPr>
            </w:pPr>
            <w:r w:rsidRPr="0014513F">
              <w:rPr>
                <w:rFonts w:cs="Arial"/>
                <w:lang w:val="en"/>
              </w:rPr>
              <w:t>6.</w:t>
            </w:r>
          </w:p>
        </w:tc>
        <w:tc>
          <w:tcPr>
            <w:tcW w:w="7513" w:type="dxa"/>
          </w:tcPr>
          <w:p w14:paraId="452583BF" w14:textId="16B25418" w:rsidR="00C9784E" w:rsidRPr="0014513F" w:rsidRDefault="00C9784E" w:rsidP="00112958">
            <w:pPr>
              <w:jc w:val="both"/>
              <w:rPr>
                <w:rFonts w:cs="Arial"/>
                <w:lang w:val="lv-LV"/>
              </w:rPr>
            </w:pPr>
            <w:r w:rsidRPr="0014513F">
              <w:rPr>
                <w:rFonts w:cs="Arial"/>
                <w:lang w:val="en"/>
              </w:rPr>
              <w:t xml:space="preserve">The </w:t>
            </w:r>
            <w:r w:rsidR="0057147E" w:rsidRPr="0014513F">
              <w:rPr>
                <w:rFonts w:cs="Arial"/>
                <w:lang w:val="en"/>
              </w:rPr>
              <w:t>amount</w:t>
            </w:r>
            <w:r w:rsidRPr="0014513F">
              <w:rPr>
                <w:rFonts w:cs="Arial"/>
                <w:lang w:val="en"/>
              </w:rPr>
              <w:t xml:space="preserve"> insured/limit of liability per occurrence and during the period of insurance shall in </w:t>
            </w:r>
            <w:proofErr w:type="gramStart"/>
            <w:r w:rsidRPr="0014513F">
              <w:rPr>
                <w:rFonts w:cs="Arial"/>
                <w:lang w:val="en"/>
              </w:rPr>
              <w:t>aggregate</w:t>
            </w:r>
            <w:proofErr w:type="gramEnd"/>
            <w:r w:rsidRPr="0014513F">
              <w:rPr>
                <w:rFonts w:cs="Arial"/>
                <w:lang w:val="en"/>
              </w:rPr>
              <w:t xml:space="preserve"> be provided not less than 100% of the Contract Price of the Consultant's contract. </w:t>
            </w:r>
          </w:p>
        </w:tc>
      </w:tr>
      <w:tr w:rsidR="00C9784E" w:rsidRPr="0014513F" w14:paraId="1DE4A0D4" w14:textId="77777777" w:rsidTr="00112958">
        <w:tc>
          <w:tcPr>
            <w:tcW w:w="834" w:type="dxa"/>
          </w:tcPr>
          <w:p w14:paraId="5C46FBB9" w14:textId="77777777" w:rsidR="00C9784E" w:rsidRPr="0014513F" w:rsidRDefault="00C9784E" w:rsidP="00112958">
            <w:pPr>
              <w:rPr>
                <w:rFonts w:cs="Arial"/>
                <w:lang w:val="lv-LV"/>
              </w:rPr>
            </w:pPr>
            <w:r w:rsidRPr="0014513F">
              <w:rPr>
                <w:rFonts w:cs="Arial"/>
                <w:lang w:val="en"/>
              </w:rPr>
              <w:t>7.</w:t>
            </w:r>
          </w:p>
        </w:tc>
        <w:tc>
          <w:tcPr>
            <w:tcW w:w="7513" w:type="dxa"/>
          </w:tcPr>
          <w:p w14:paraId="2A33BCF4" w14:textId="733DD4B4" w:rsidR="00C9784E" w:rsidRPr="0014513F" w:rsidRDefault="00C9784E" w:rsidP="00112958">
            <w:pPr>
              <w:jc w:val="both"/>
              <w:rPr>
                <w:rFonts w:cs="Arial"/>
                <w:lang w:val="lv-LV"/>
              </w:rPr>
            </w:pPr>
            <w:r w:rsidRPr="0014513F">
              <w:rPr>
                <w:rFonts w:cs="Arial"/>
                <w:lang w:val="en"/>
              </w:rPr>
              <w:t>Deductible: chosen by the Consultant, but not more than EUR 5</w:t>
            </w:r>
            <w:r w:rsidR="0057147E" w:rsidRPr="0014513F">
              <w:rPr>
                <w:rFonts w:cs="Arial"/>
                <w:lang w:val="en"/>
              </w:rPr>
              <w:t> </w:t>
            </w:r>
            <w:r w:rsidRPr="0014513F">
              <w:rPr>
                <w:rFonts w:cs="Arial"/>
                <w:lang w:val="en"/>
              </w:rPr>
              <w:t>000.00.</w:t>
            </w:r>
          </w:p>
        </w:tc>
      </w:tr>
      <w:tr w:rsidR="00C9784E" w:rsidRPr="0014513F" w14:paraId="0C6F5968" w14:textId="77777777" w:rsidTr="00112958">
        <w:tc>
          <w:tcPr>
            <w:tcW w:w="834" w:type="dxa"/>
          </w:tcPr>
          <w:p w14:paraId="66FAA3BB" w14:textId="77777777" w:rsidR="00C9784E" w:rsidRPr="0014513F" w:rsidRDefault="00C9784E" w:rsidP="00112958">
            <w:pPr>
              <w:rPr>
                <w:rFonts w:cs="Arial"/>
                <w:lang w:val="lv-LV"/>
              </w:rPr>
            </w:pPr>
            <w:r w:rsidRPr="0014513F">
              <w:rPr>
                <w:rFonts w:cs="Arial"/>
                <w:lang w:val="en"/>
              </w:rPr>
              <w:lastRenderedPageBreak/>
              <w:t>8.</w:t>
            </w:r>
          </w:p>
        </w:tc>
        <w:tc>
          <w:tcPr>
            <w:tcW w:w="7513" w:type="dxa"/>
          </w:tcPr>
          <w:p w14:paraId="3868180C" w14:textId="77777777" w:rsidR="00C9784E" w:rsidRPr="0014513F" w:rsidRDefault="00C9784E" w:rsidP="00112958">
            <w:pPr>
              <w:jc w:val="both"/>
              <w:rPr>
                <w:rFonts w:cs="Arial"/>
                <w:lang w:val="lv-LV"/>
              </w:rPr>
            </w:pPr>
            <w:r w:rsidRPr="0014513F">
              <w:rPr>
                <w:rFonts w:cs="Arial"/>
                <w:lang w:val="en"/>
              </w:rPr>
              <w:t>Insured area: the site of the Construction Works and the area adjacent to it where the Works may cause damage to other participants in the construction, to third parties or to the environment.</w:t>
            </w:r>
          </w:p>
        </w:tc>
      </w:tr>
      <w:tr w:rsidR="00C9784E" w:rsidRPr="0014513F" w14:paraId="4AE6DD9E" w14:textId="77777777" w:rsidTr="00112958">
        <w:tc>
          <w:tcPr>
            <w:tcW w:w="834" w:type="dxa"/>
          </w:tcPr>
          <w:p w14:paraId="26C5A47A" w14:textId="77777777" w:rsidR="00C9784E" w:rsidRPr="0014513F" w:rsidRDefault="00C9784E" w:rsidP="00112958">
            <w:pPr>
              <w:rPr>
                <w:rFonts w:cs="Arial"/>
                <w:lang w:val="lv-LV"/>
              </w:rPr>
            </w:pPr>
            <w:r w:rsidRPr="0014513F">
              <w:rPr>
                <w:rFonts w:cs="Arial"/>
                <w:lang w:val="en"/>
              </w:rPr>
              <w:t>9.</w:t>
            </w:r>
          </w:p>
        </w:tc>
        <w:tc>
          <w:tcPr>
            <w:tcW w:w="7513" w:type="dxa"/>
          </w:tcPr>
          <w:p w14:paraId="0743B0EB" w14:textId="19C2911E" w:rsidR="00C9784E" w:rsidRPr="0014513F" w:rsidRDefault="00C9784E" w:rsidP="00112958">
            <w:pPr>
              <w:jc w:val="both"/>
              <w:rPr>
                <w:rFonts w:cs="Arial"/>
                <w:lang w:val="lv-LV"/>
              </w:rPr>
            </w:pPr>
            <w:r w:rsidRPr="0014513F">
              <w:rPr>
                <w:rFonts w:cs="Arial"/>
                <w:lang w:val="en"/>
              </w:rPr>
              <w:t xml:space="preserve">Insurance period </w:t>
            </w:r>
            <w:r w:rsidR="0057147E" w:rsidRPr="0014513F">
              <w:rPr>
                <w:rFonts w:cs="Arial"/>
                <w:lang w:val="en"/>
              </w:rPr>
              <w:t>–</w:t>
            </w:r>
            <w:r w:rsidRPr="0014513F">
              <w:rPr>
                <w:rFonts w:cs="Arial"/>
                <w:lang w:val="en"/>
              </w:rPr>
              <w:t xml:space="preserve"> from the beginning of Construction Works to the end of the warranty period. </w:t>
            </w:r>
          </w:p>
        </w:tc>
      </w:tr>
      <w:tr w:rsidR="00C9784E" w:rsidRPr="0014513F" w14:paraId="2E8BA158" w14:textId="77777777" w:rsidTr="00112958">
        <w:tc>
          <w:tcPr>
            <w:tcW w:w="834" w:type="dxa"/>
          </w:tcPr>
          <w:p w14:paraId="15D0E3B9" w14:textId="77777777" w:rsidR="00C9784E" w:rsidRPr="0014513F" w:rsidRDefault="00C9784E" w:rsidP="00112958">
            <w:pPr>
              <w:rPr>
                <w:rFonts w:cs="Arial"/>
                <w:lang w:val="lv-LV"/>
              </w:rPr>
            </w:pPr>
            <w:r w:rsidRPr="0014513F">
              <w:rPr>
                <w:rFonts w:cs="Arial"/>
                <w:lang w:val="en"/>
              </w:rPr>
              <w:t>10.</w:t>
            </w:r>
          </w:p>
        </w:tc>
        <w:tc>
          <w:tcPr>
            <w:tcW w:w="7513" w:type="dxa"/>
          </w:tcPr>
          <w:p w14:paraId="09BCE436" w14:textId="77777777" w:rsidR="00C9784E" w:rsidRPr="0014513F" w:rsidRDefault="00C9784E" w:rsidP="00112958">
            <w:pPr>
              <w:jc w:val="both"/>
              <w:rPr>
                <w:rFonts w:cs="Arial"/>
                <w:lang w:val="lv-LV"/>
              </w:rPr>
            </w:pPr>
            <w:r w:rsidRPr="0014513F">
              <w:rPr>
                <w:rFonts w:cs="Arial"/>
                <w:lang w:val="en"/>
              </w:rPr>
              <w:t>Losses to be indemnified in addition to the types of loss to be indemnified set out in Cabinet Regulation No. 502:</w:t>
            </w:r>
          </w:p>
        </w:tc>
      </w:tr>
      <w:tr w:rsidR="00C9784E" w:rsidRPr="0014513F" w14:paraId="76EB7D26" w14:textId="77777777" w:rsidTr="00112958">
        <w:tc>
          <w:tcPr>
            <w:tcW w:w="834" w:type="dxa"/>
          </w:tcPr>
          <w:p w14:paraId="3DB96983" w14:textId="77777777" w:rsidR="00C9784E" w:rsidRPr="0014513F" w:rsidRDefault="00C9784E" w:rsidP="00112958">
            <w:pPr>
              <w:rPr>
                <w:rFonts w:cs="Arial"/>
                <w:lang w:val="lv-LV"/>
              </w:rPr>
            </w:pPr>
            <w:r w:rsidRPr="0014513F">
              <w:rPr>
                <w:rFonts w:cs="Arial"/>
                <w:lang w:val="en"/>
              </w:rPr>
              <w:t>10.1.</w:t>
            </w:r>
          </w:p>
        </w:tc>
        <w:tc>
          <w:tcPr>
            <w:tcW w:w="7513" w:type="dxa"/>
          </w:tcPr>
          <w:p w14:paraId="0D119771" w14:textId="1C4D42E5" w:rsidR="00C9784E" w:rsidRPr="0014513F" w:rsidRDefault="00C9784E" w:rsidP="00112958">
            <w:pPr>
              <w:jc w:val="both"/>
              <w:rPr>
                <w:rFonts w:cs="Arial"/>
                <w:lang w:val="lv-LV"/>
              </w:rPr>
            </w:pPr>
            <w:r w:rsidRPr="0014513F">
              <w:rPr>
                <w:rFonts w:cs="Arial"/>
                <w:lang w:val="en"/>
              </w:rPr>
              <w:t xml:space="preserve">Any losses resulting from damage to property, including partial or total interruption of economic activity, including loss of profits, including if the insured person is prevented from boarding aircraft due to the acts or omissions of the insured person at the RIGA INTERNATIONAL AIRPORT; permissible sub-limit not less than 20% of the total </w:t>
            </w:r>
            <w:r w:rsidR="00CC6AE4" w:rsidRPr="0014513F">
              <w:rPr>
                <w:rFonts w:cs="Arial"/>
                <w:lang w:val="en"/>
              </w:rPr>
              <w:t>amount</w:t>
            </w:r>
            <w:r w:rsidRPr="0014513F">
              <w:rPr>
                <w:rFonts w:cs="Arial"/>
                <w:lang w:val="en"/>
              </w:rPr>
              <w:t xml:space="preserve"> insured under the Policy. </w:t>
            </w:r>
          </w:p>
        </w:tc>
      </w:tr>
      <w:tr w:rsidR="00C9784E" w:rsidRPr="0014513F" w14:paraId="5CA27618" w14:textId="77777777" w:rsidTr="00112958">
        <w:tc>
          <w:tcPr>
            <w:tcW w:w="834" w:type="dxa"/>
          </w:tcPr>
          <w:p w14:paraId="432D165D" w14:textId="77777777" w:rsidR="00C9784E" w:rsidRPr="0014513F" w:rsidRDefault="00C9784E" w:rsidP="00112958">
            <w:pPr>
              <w:rPr>
                <w:rFonts w:cs="Arial"/>
                <w:lang w:val="lv-LV"/>
              </w:rPr>
            </w:pPr>
            <w:r w:rsidRPr="0014513F">
              <w:rPr>
                <w:rFonts w:cs="Arial"/>
                <w:lang w:val="en"/>
              </w:rPr>
              <w:t>10.2.</w:t>
            </w:r>
          </w:p>
        </w:tc>
        <w:tc>
          <w:tcPr>
            <w:tcW w:w="7513" w:type="dxa"/>
          </w:tcPr>
          <w:p w14:paraId="33BFB57E" w14:textId="58167F76" w:rsidR="00C9784E" w:rsidRPr="0014513F" w:rsidRDefault="00C9784E" w:rsidP="00112958">
            <w:pPr>
              <w:jc w:val="both"/>
              <w:rPr>
                <w:rFonts w:cs="Arial"/>
                <w:lang w:val="lv-LV"/>
              </w:rPr>
            </w:pPr>
            <w:r w:rsidRPr="0014513F">
              <w:rPr>
                <w:rFonts w:cs="Arial"/>
                <w:lang w:val="en"/>
              </w:rPr>
              <w:t xml:space="preserve">Purely financial losses not resulting from damage to life or health or property of a third party or other construction participant (natural person) and not related to the reconstruction of an already constructed </w:t>
            </w:r>
            <w:r w:rsidR="006F6967" w:rsidRPr="0014513F">
              <w:rPr>
                <w:rFonts w:cs="Arial"/>
                <w:lang w:val="en"/>
              </w:rPr>
              <w:t>facility</w:t>
            </w:r>
            <w:r w:rsidRPr="0014513F">
              <w:rPr>
                <w:rFonts w:cs="Arial"/>
                <w:lang w:val="en"/>
              </w:rPr>
              <w:t xml:space="preserve"> (or part thereof) </w:t>
            </w:r>
            <w:r w:rsidR="00CC6AE4" w:rsidRPr="0014513F">
              <w:rPr>
                <w:rFonts w:cs="Arial"/>
                <w:lang w:val="en"/>
              </w:rPr>
              <w:t>–</w:t>
            </w:r>
            <w:r w:rsidRPr="0014513F">
              <w:rPr>
                <w:rFonts w:cs="Arial"/>
                <w:lang w:val="en"/>
              </w:rPr>
              <w:t xml:space="preserve"> partial or total interruption of economic activity, including loss of profits, incl. if due to the action or inaction of the insured person the RIGA INTERNATIONAL AIRPORT cannot accommodate aircraft, permissible sub-limit not less than 20% of the total </w:t>
            </w:r>
            <w:r w:rsidR="00CC6AE4" w:rsidRPr="0014513F">
              <w:rPr>
                <w:rFonts w:cs="Arial"/>
                <w:lang w:val="en"/>
              </w:rPr>
              <w:t>amount</w:t>
            </w:r>
            <w:r w:rsidRPr="0014513F">
              <w:rPr>
                <w:rFonts w:cs="Arial"/>
                <w:lang w:val="en"/>
              </w:rPr>
              <w:t xml:space="preserve"> insured of the Policy.</w:t>
            </w:r>
          </w:p>
        </w:tc>
      </w:tr>
      <w:tr w:rsidR="00C9784E" w:rsidRPr="0014513F" w14:paraId="092C1108" w14:textId="77777777" w:rsidTr="00112958">
        <w:tc>
          <w:tcPr>
            <w:tcW w:w="834" w:type="dxa"/>
          </w:tcPr>
          <w:p w14:paraId="5F994FF5" w14:textId="77777777" w:rsidR="00C9784E" w:rsidRPr="0014513F" w:rsidRDefault="00C9784E" w:rsidP="00112958">
            <w:pPr>
              <w:rPr>
                <w:rFonts w:cs="Arial"/>
                <w:lang w:val="lv-LV"/>
              </w:rPr>
            </w:pPr>
            <w:r w:rsidRPr="0014513F">
              <w:rPr>
                <w:rFonts w:cs="Arial"/>
                <w:lang w:val="en"/>
              </w:rPr>
              <w:t>10.3.</w:t>
            </w:r>
          </w:p>
        </w:tc>
        <w:tc>
          <w:tcPr>
            <w:tcW w:w="7513" w:type="dxa"/>
          </w:tcPr>
          <w:p w14:paraId="179D50A9" w14:textId="3FB25411" w:rsidR="00C9784E" w:rsidRPr="0014513F" w:rsidRDefault="00C9784E" w:rsidP="00112958">
            <w:pPr>
              <w:jc w:val="both"/>
              <w:rPr>
                <w:rFonts w:cs="Arial"/>
                <w:b/>
                <w:lang w:val="lv-LV"/>
              </w:rPr>
            </w:pPr>
            <w:r w:rsidRPr="0014513F">
              <w:rPr>
                <w:rFonts w:cs="Arial"/>
                <w:lang w:val="en"/>
              </w:rPr>
              <w:t xml:space="preserve">Moral </w:t>
            </w:r>
            <w:proofErr w:type="gramStart"/>
            <w:r w:rsidRPr="0014513F">
              <w:rPr>
                <w:rFonts w:cs="Arial"/>
                <w:lang w:val="en"/>
              </w:rPr>
              <w:t>damages;</w:t>
            </w:r>
            <w:proofErr w:type="gramEnd"/>
            <w:r w:rsidRPr="0014513F">
              <w:rPr>
                <w:rFonts w:cs="Arial"/>
                <w:lang w:val="en"/>
              </w:rPr>
              <w:t xml:space="preserve"> permissible sub-limit not less than 20% of the total </w:t>
            </w:r>
            <w:r w:rsidR="00CC6AE4" w:rsidRPr="0014513F">
              <w:rPr>
                <w:rFonts w:cs="Arial"/>
                <w:lang w:val="en"/>
              </w:rPr>
              <w:t>amount</w:t>
            </w:r>
            <w:r w:rsidRPr="0014513F">
              <w:rPr>
                <w:rFonts w:cs="Arial"/>
                <w:lang w:val="en"/>
              </w:rPr>
              <w:t xml:space="preserve"> insured under the Policy.</w:t>
            </w:r>
          </w:p>
        </w:tc>
      </w:tr>
      <w:tr w:rsidR="00C9784E" w:rsidRPr="0014513F" w14:paraId="42747637" w14:textId="77777777" w:rsidTr="00112958">
        <w:tc>
          <w:tcPr>
            <w:tcW w:w="834" w:type="dxa"/>
          </w:tcPr>
          <w:p w14:paraId="7A9604C5" w14:textId="77777777" w:rsidR="00C9784E" w:rsidRPr="0014513F" w:rsidRDefault="00C9784E" w:rsidP="00112958">
            <w:pPr>
              <w:rPr>
                <w:rFonts w:cs="Arial"/>
                <w:lang w:val="lv-LV"/>
              </w:rPr>
            </w:pPr>
            <w:r w:rsidRPr="0014513F">
              <w:rPr>
                <w:rFonts w:cs="Arial"/>
                <w:lang w:val="en"/>
              </w:rPr>
              <w:t>10.4.</w:t>
            </w:r>
          </w:p>
        </w:tc>
        <w:tc>
          <w:tcPr>
            <w:tcW w:w="7513" w:type="dxa"/>
          </w:tcPr>
          <w:p w14:paraId="6841E17D" w14:textId="77777777" w:rsidR="00C9784E" w:rsidRPr="0014513F" w:rsidRDefault="00C9784E" w:rsidP="00112958">
            <w:pPr>
              <w:jc w:val="both"/>
              <w:rPr>
                <w:rFonts w:cs="Arial"/>
                <w:lang w:val="lv-LV"/>
              </w:rPr>
            </w:pPr>
            <w:r w:rsidRPr="0014513F">
              <w:rPr>
                <w:rFonts w:cs="Arial"/>
                <w:lang w:val="en"/>
              </w:rPr>
              <w:t>Losses due to vibration or shock.</w:t>
            </w:r>
          </w:p>
        </w:tc>
      </w:tr>
      <w:tr w:rsidR="00C9784E" w:rsidRPr="0014513F" w14:paraId="7C8B382D" w14:textId="77777777" w:rsidTr="00112958">
        <w:tc>
          <w:tcPr>
            <w:tcW w:w="834" w:type="dxa"/>
          </w:tcPr>
          <w:p w14:paraId="08E7F4D9" w14:textId="77777777" w:rsidR="00C9784E" w:rsidRPr="0014513F" w:rsidRDefault="00C9784E" w:rsidP="00112958">
            <w:pPr>
              <w:rPr>
                <w:rFonts w:cs="Arial"/>
                <w:lang w:val="lv-LV"/>
              </w:rPr>
            </w:pPr>
            <w:r w:rsidRPr="0014513F">
              <w:rPr>
                <w:rFonts w:cs="Arial"/>
                <w:lang w:val="en"/>
              </w:rPr>
              <w:t>10.5.</w:t>
            </w:r>
          </w:p>
        </w:tc>
        <w:tc>
          <w:tcPr>
            <w:tcW w:w="7513" w:type="dxa"/>
          </w:tcPr>
          <w:p w14:paraId="45A8ECA4" w14:textId="77777777" w:rsidR="00C9784E" w:rsidRPr="0014513F" w:rsidRDefault="00C9784E" w:rsidP="00112958">
            <w:pPr>
              <w:jc w:val="both"/>
              <w:rPr>
                <w:rFonts w:cs="Arial"/>
                <w:lang w:val="lv-LV"/>
              </w:rPr>
            </w:pPr>
            <w:r w:rsidRPr="0014513F">
              <w:rPr>
                <w:rFonts w:cs="Arial"/>
                <w:lang w:val="en"/>
              </w:rPr>
              <w:t>Losses due to weakening of foundations, removal or weakening of supports (including excavation works, demolition of buildings or individual load-bearing structures), landslide.</w:t>
            </w:r>
          </w:p>
        </w:tc>
      </w:tr>
      <w:tr w:rsidR="00C9784E" w:rsidRPr="0014513F" w14:paraId="2E2E3A82" w14:textId="77777777" w:rsidTr="00112958">
        <w:tc>
          <w:tcPr>
            <w:tcW w:w="834" w:type="dxa"/>
          </w:tcPr>
          <w:p w14:paraId="03F70612" w14:textId="77777777" w:rsidR="00C9784E" w:rsidRPr="0014513F" w:rsidRDefault="00C9784E" w:rsidP="00112958">
            <w:pPr>
              <w:rPr>
                <w:rFonts w:cs="Arial"/>
                <w:lang w:val="lv-LV"/>
              </w:rPr>
            </w:pPr>
            <w:r w:rsidRPr="0014513F">
              <w:rPr>
                <w:rFonts w:cs="Arial"/>
                <w:lang w:val="en"/>
              </w:rPr>
              <w:t>10.6.</w:t>
            </w:r>
          </w:p>
        </w:tc>
        <w:tc>
          <w:tcPr>
            <w:tcW w:w="7513" w:type="dxa"/>
          </w:tcPr>
          <w:p w14:paraId="36B08D6C" w14:textId="77777777" w:rsidR="00C9784E" w:rsidRPr="0014513F" w:rsidRDefault="00C9784E" w:rsidP="00112958">
            <w:pPr>
              <w:jc w:val="both"/>
              <w:rPr>
                <w:rFonts w:cs="Arial"/>
                <w:lang w:val="lv-LV"/>
              </w:rPr>
            </w:pPr>
            <w:r w:rsidRPr="0014513F">
              <w:rPr>
                <w:rFonts w:cs="Arial"/>
                <w:lang w:val="en"/>
              </w:rPr>
              <w:t xml:space="preserve">Losses due to damage to underground engineering networks (e.g. water pipes, gas pipes, electricity, communication cables, </w:t>
            </w:r>
            <w:proofErr w:type="spellStart"/>
            <w:r w:rsidRPr="0014513F">
              <w:rPr>
                <w:rFonts w:cs="Arial"/>
                <w:lang w:val="en"/>
              </w:rPr>
              <w:t>fibre</w:t>
            </w:r>
            <w:proofErr w:type="spellEnd"/>
            <w:r w:rsidRPr="0014513F">
              <w:rPr>
                <w:rFonts w:cs="Arial"/>
                <w:lang w:val="en"/>
              </w:rPr>
              <w:t xml:space="preserve"> optic lines).</w:t>
            </w:r>
          </w:p>
        </w:tc>
      </w:tr>
      <w:tr w:rsidR="00C9784E" w:rsidRPr="0014513F" w14:paraId="6D40B97D" w14:textId="77777777" w:rsidTr="00112958">
        <w:tc>
          <w:tcPr>
            <w:tcW w:w="834" w:type="dxa"/>
          </w:tcPr>
          <w:p w14:paraId="3E8751A3" w14:textId="77777777" w:rsidR="00C9784E" w:rsidRPr="0014513F" w:rsidRDefault="00C9784E" w:rsidP="00112958">
            <w:pPr>
              <w:rPr>
                <w:rFonts w:cs="Arial"/>
                <w:lang w:val="lv-LV"/>
              </w:rPr>
            </w:pPr>
            <w:r w:rsidRPr="0014513F">
              <w:rPr>
                <w:rFonts w:cs="Arial"/>
                <w:lang w:val="en"/>
              </w:rPr>
              <w:t>10.7.</w:t>
            </w:r>
          </w:p>
        </w:tc>
        <w:tc>
          <w:tcPr>
            <w:tcW w:w="7513" w:type="dxa"/>
          </w:tcPr>
          <w:p w14:paraId="6853ADD5" w14:textId="77777777" w:rsidR="00C9784E" w:rsidRPr="0014513F" w:rsidRDefault="00C9784E" w:rsidP="00112958">
            <w:pPr>
              <w:jc w:val="both"/>
              <w:rPr>
                <w:rFonts w:cs="Arial"/>
                <w:lang w:val="lv-LV"/>
              </w:rPr>
            </w:pPr>
            <w:r w:rsidRPr="0014513F">
              <w:rPr>
                <w:rFonts w:cs="Arial"/>
                <w:lang w:val="en"/>
              </w:rPr>
              <w:t>Losses will be the result of gross negligence of the specialist and/or its subcontractors.</w:t>
            </w:r>
          </w:p>
        </w:tc>
      </w:tr>
      <w:tr w:rsidR="00C9784E" w:rsidRPr="0014513F" w14:paraId="2CBBDC3E" w14:textId="77777777" w:rsidTr="00112958">
        <w:tc>
          <w:tcPr>
            <w:tcW w:w="834" w:type="dxa"/>
          </w:tcPr>
          <w:p w14:paraId="6718ECF0" w14:textId="77777777" w:rsidR="00C9784E" w:rsidRPr="0014513F" w:rsidRDefault="00C9784E" w:rsidP="00112958">
            <w:pPr>
              <w:rPr>
                <w:rFonts w:cs="Arial"/>
                <w:lang w:val="lv-LV"/>
              </w:rPr>
            </w:pPr>
            <w:r w:rsidRPr="0014513F">
              <w:rPr>
                <w:rFonts w:cs="Arial"/>
                <w:lang w:val="en"/>
              </w:rPr>
              <w:t>10.8.</w:t>
            </w:r>
          </w:p>
        </w:tc>
        <w:tc>
          <w:tcPr>
            <w:tcW w:w="7513" w:type="dxa"/>
          </w:tcPr>
          <w:p w14:paraId="4246AF32" w14:textId="30A0A820" w:rsidR="00C9784E" w:rsidRPr="0014513F" w:rsidRDefault="00C9784E" w:rsidP="00112958">
            <w:pPr>
              <w:jc w:val="both"/>
              <w:rPr>
                <w:rFonts w:cs="Arial"/>
                <w:lang w:val="lv-LV"/>
              </w:rPr>
            </w:pPr>
            <w:r w:rsidRPr="0014513F">
              <w:rPr>
                <w:rFonts w:cs="Arial"/>
                <w:lang w:val="en"/>
              </w:rPr>
              <w:t>Losses related to the loss, damage or destruction of entrusted documents; the permissible sublimit is not less than EUR 10</w:t>
            </w:r>
            <w:r w:rsidR="00CC6AE4" w:rsidRPr="0014513F">
              <w:rPr>
                <w:rFonts w:cs="Arial"/>
                <w:lang w:val="en"/>
              </w:rPr>
              <w:t> </w:t>
            </w:r>
            <w:r w:rsidRPr="0014513F">
              <w:rPr>
                <w:rFonts w:cs="Arial"/>
                <w:lang w:val="en"/>
              </w:rPr>
              <w:t>000.00.</w:t>
            </w:r>
          </w:p>
        </w:tc>
      </w:tr>
      <w:tr w:rsidR="00C9784E" w14:paraId="2026D5D3" w14:textId="77777777" w:rsidTr="00112958">
        <w:tc>
          <w:tcPr>
            <w:tcW w:w="834" w:type="dxa"/>
          </w:tcPr>
          <w:p w14:paraId="3DFD1083" w14:textId="77777777" w:rsidR="00C9784E" w:rsidRPr="0014513F" w:rsidRDefault="00C9784E" w:rsidP="00112958">
            <w:pPr>
              <w:rPr>
                <w:rFonts w:cs="Arial"/>
                <w:lang w:val="lv-LV"/>
              </w:rPr>
            </w:pPr>
            <w:r w:rsidRPr="0014513F">
              <w:rPr>
                <w:rFonts w:cs="Arial"/>
                <w:lang w:val="en"/>
              </w:rPr>
              <w:t>10.9.</w:t>
            </w:r>
          </w:p>
        </w:tc>
        <w:tc>
          <w:tcPr>
            <w:tcW w:w="7513" w:type="dxa"/>
          </w:tcPr>
          <w:p w14:paraId="306F5133" w14:textId="77777777" w:rsidR="00C9784E" w:rsidRPr="00016698" w:rsidRDefault="00C9784E" w:rsidP="00112958">
            <w:pPr>
              <w:jc w:val="both"/>
              <w:rPr>
                <w:rFonts w:cs="Arial"/>
                <w:lang w:val="lv-LV"/>
              </w:rPr>
            </w:pPr>
            <w:r w:rsidRPr="0014513F">
              <w:rPr>
                <w:rFonts w:cs="Arial"/>
                <w:lang w:val="en"/>
              </w:rPr>
              <w:t>The extended period for claiming damages is 60 months.</w:t>
            </w:r>
          </w:p>
          <w:p w14:paraId="398AE2AD" w14:textId="77777777" w:rsidR="00C9784E" w:rsidRPr="00016698" w:rsidRDefault="00C9784E" w:rsidP="00112958">
            <w:pPr>
              <w:jc w:val="both"/>
              <w:rPr>
                <w:rFonts w:cs="Arial"/>
                <w:lang w:val="lv-LV"/>
              </w:rPr>
            </w:pPr>
          </w:p>
        </w:tc>
      </w:tr>
    </w:tbl>
    <w:p w14:paraId="3EF4295C" w14:textId="123A300B" w:rsidR="002B19B3" w:rsidRPr="00016698" w:rsidRDefault="002B19B3" w:rsidP="006D14D3">
      <w:pPr>
        <w:pStyle w:val="ListParagraph"/>
        <w:ind w:hanging="720"/>
        <w:jc w:val="center"/>
        <w:rPr>
          <w:rFonts w:cs="Arial"/>
          <w:sz w:val="22"/>
          <w:szCs w:val="22"/>
          <w:lang w:val="lv-LV"/>
        </w:rPr>
        <w:sectPr w:rsidR="002B19B3" w:rsidRPr="00016698" w:rsidSect="00D10C6F">
          <w:footerReference w:type="default" r:id="rId37"/>
          <w:pgSz w:w="11906" w:h="16838" w:code="9"/>
          <w:pgMar w:top="1134" w:right="707" w:bottom="993" w:left="1701" w:header="567" w:footer="283" w:gutter="0"/>
          <w:cols w:space="708"/>
          <w:docGrid w:linePitch="360"/>
        </w:sectPr>
      </w:pPr>
      <w:r w:rsidRPr="00016698">
        <w:rPr>
          <w:rFonts w:cs="Arial"/>
          <w:sz w:val="22"/>
          <w:szCs w:val="22"/>
          <w:lang w:val="lv-LV"/>
        </w:rPr>
        <w:br w:type="page"/>
      </w:r>
    </w:p>
    <w:p w14:paraId="2483D71A" w14:textId="77777777" w:rsidR="00245281" w:rsidRPr="00016698" w:rsidRDefault="00245281" w:rsidP="00245281">
      <w:pPr>
        <w:jc w:val="right"/>
        <w:rPr>
          <w:rFonts w:cs="Arial"/>
          <w:b/>
          <w:sz w:val="18"/>
          <w:szCs w:val="18"/>
        </w:rPr>
      </w:pPr>
      <w:bookmarkStart w:id="371" w:name="OLE_LINK97"/>
      <w:r>
        <w:rPr>
          <w:b/>
          <w:sz w:val="18"/>
        </w:rPr>
        <w:lastRenderedPageBreak/>
        <w:t>Annex No. 5</w:t>
      </w:r>
    </w:p>
    <w:p w14:paraId="70DFCE85" w14:textId="77777777" w:rsidR="00245281" w:rsidRPr="00016698" w:rsidRDefault="00245281" w:rsidP="00245281">
      <w:pPr>
        <w:shd w:val="clear" w:color="auto" w:fill="FFFFFF"/>
        <w:jc w:val="right"/>
        <w:rPr>
          <w:rFonts w:cs="Arial"/>
          <w:i/>
          <w:spacing w:val="-1"/>
          <w:sz w:val="18"/>
          <w:szCs w:val="18"/>
        </w:rPr>
      </w:pPr>
      <w:r>
        <w:rPr>
          <w:i/>
          <w:sz w:val="18"/>
        </w:rPr>
        <w:t>Terms of Reference of Open Tender Procedure</w:t>
      </w:r>
    </w:p>
    <w:p w14:paraId="5502B3FF" w14:textId="77777777" w:rsidR="00245281" w:rsidRPr="00016698" w:rsidRDefault="00245281" w:rsidP="00245281">
      <w:pPr>
        <w:jc w:val="right"/>
        <w:rPr>
          <w:b/>
        </w:rPr>
      </w:pPr>
      <w:r>
        <w:t xml:space="preserve"> </w:t>
      </w:r>
      <w:r>
        <w:rPr>
          <w:i/>
          <w:sz w:val="18"/>
        </w:rPr>
        <w:t>(Identification No. RIX 2023/427)</w:t>
      </w:r>
    </w:p>
    <w:p w14:paraId="63C0209D" w14:textId="77777777" w:rsidR="00245281" w:rsidRPr="00016698" w:rsidRDefault="00245281" w:rsidP="00245281">
      <w:pPr>
        <w:shd w:val="clear" w:color="auto" w:fill="FFFFFF"/>
        <w:jc w:val="right"/>
        <w:rPr>
          <w:rFonts w:cs="Arial"/>
          <w:i/>
          <w:sz w:val="18"/>
          <w:szCs w:val="18"/>
          <w:lang w:val="lv-LV"/>
        </w:rPr>
      </w:pPr>
    </w:p>
    <w:p w14:paraId="5CB02537" w14:textId="77777777" w:rsidR="00245281" w:rsidRPr="00016698" w:rsidRDefault="00245281" w:rsidP="00245281">
      <w:pPr>
        <w:shd w:val="clear" w:color="auto" w:fill="FFFFFF"/>
        <w:jc w:val="right"/>
        <w:rPr>
          <w:rFonts w:cs="Arial"/>
          <w:i/>
          <w:sz w:val="18"/>
          <w:szCs w:val="18"/>
          <w:lang w:val="lv-LV"/>
        </w:rPr>
      </w:pPr>
    </w:p>
    <w:p w14:paraId="6C908452" w14:textId="77777777" w:rsidR="00245281" w:rsidRPr="00016698" w:rsidRDefault="00245281" w:rsidP="00245281">
      <w:pPr>
        <w:shd w:val="clear" w:color="auto" w:fill="FFFFFF"/>
        <w:jc w:val="right"/>
        <w:rPr>
          <w:rFonts w:cs="Arial"/>
          <w:i/>
          <w:sz w:val="18"/>
          <w:szCs w:val="18"/>
          <w:lang w:val="lv-LV"/>
        </w:rPr>
      </w:pPr>
    </w:p>
    <w:p w14:paraId="7F3139B8" w14:textId="77777777" w:rsidR="00245281" w:rsidRPr="00016698" w:rsidRDefault="00245281" w:rsidP="00245281">
      <w:pPr>
        <w:shd w:val="clear" w:color="auto" w:fill="FFFFFF"/>
        <w:jc w:val="center"/>
        <w:rPr>
          <w:rFonts w:cs="Arial"/>
          <w:b/>
          <w:sz w:val="22"/>
          <w:szCs w:val="22"/>
        </w:rPr>
      </w:pPr>
      <w:r>
        <w:rPr>
          <w:b/>
          <w:sz w:val="22"/>
        </w:rPr>
        <w:t xml:space="preserve">INFORMATION ON SUB-CONTRACTORS </w:t>
      </w:r>
    </w:p>
    <w:p w14:paraId="1E803278" w14:textId="77777777" w:rsidR="00245281" w:rsidRPr="00016698" w:rsidRDefault="00245281" w:rsidP="00245281">
      <w:pPr>
        <w:shd w:val="clear" w:color="auto" w:fill="FFFFFF"/>
        <w:jc w:val="center"/>
        <w:rPr>
          <w:rFonts w:cs="Arial"/>
          <w:b/>
          <w:sz w:val="22"/>
          <w:szCs w:val="22"/>
        </w:rPr>
      </w:pPr>
      <w:r>
        <w:rPr>
          <w:b/>
          <w:sz w:val="22"/>
        </w:rPr>
        <w:t>OR PERSONS ON WHOSE POTENTIAL THE APPLICANT RELIES</w:t>
      </w:r>
    </w:p>
    <w:p w14:paraId="371CEB5A" w14:textId="77777777" w:rsidR="00245281" w:rsidRPr="00016698" w:rsidRDefault="00245281" w:rsidP="00245281">
      <w:pPr>
        <w:rPr>
          <w:rFonts w:cs="Arial"/>
          <w:sz w:val="22"/>
          <w:szCs w:val="22"/>
          <w:lang w:val="lv-LV"/>
        </w:rPr>
      </w:pPr>
    </w:p>
    <w:tbl>
      <w:tblPr>
        <w:tblW w:w="14175" w:type="dxa"/>
        <w:tblInd w:w="421" w:type="dxa"/>
        <w:tblLayout w:type="fixed"/>
        <w:tblLook w:val="0000" w:firstRow="0" w:lastRow="0" w:firstColumn="0" w:lastColumn="0" w:noHBand="0" w:noVBand="0"/>
      </w:tblPr>
      <w:tblGrid>
        <w:gridCol w:w="850"/>
        <w:gridCol w:w="2977"/>
        <w:gridCol w:w="1843"/>
        <w:gridCol w:w="3118"/>
        <w:gridCol w:w="2977"/>
        <w:gridCol w:w="2410"/>
      </w:tblGrid>
      <w:tr w:rsidR="00245281" w:rsidRPr="00016698" w14:paraId="26523BFC" w14:textId="77777777" w:rsidTr="003D7577">
        <w:trPr>
          <w:trHeight w:val="1610"/>
        </w:trPr>
        <w:tc>
          <w:tcPr>
            <w:tcW w:w="850" w:type="dxa"/>
            <w:tcBorders>
              <w:top w:val="single" w:sz="4" w:space="0" w:color="auto"/>
              <w:left w:val="single" w:sz="4" w:space="0" w:color="auto"/>
              <w:bottom w:val="single" w:sz="4" w:space="0" w:color="auto"/>
              <w:right w:val="single" w:sz="4" w:space="0" w:color="auto"/>
            </w:tcBorders>
          </w:tcPr>
          <w:p w14:paraId="6B7DB9A7" w14:textId="77777777" w:rsidR="00245281" w:rsidRPr="00016698" w:rsidRDefault="00245281" w:rsidP="003D7577">
            <w:pPr>
              <w:jc w:val="center"/>
              <w:rPr>
                <w:rFonts w:cs="Arial"/>
                <w:b/>
                <w:sz w:val="22"/>
                <w:szCs w:val="22"/>
              </w:rPr>
            </w:pPr>
            <w:r>
              <w:rPr>
                <w:b/>
                <w:sz w:val="22"/>
              </w:rPr>
              <w:t>No.</w:t>
            </w:r>
          </w:p>
          <w:p w14:paraId="51483354" w14:textId="77777777" w:rsidR="00245281" w:rsidRPr="00016698" w:rsidRDefault="00245281" w:rsidP="003D7577">
            <w:pPr>
              <w:jc w:val="center"/>
              <w:rPr>
                <w:rFonts w:cs="Arial"/>
                <w:b/>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59E5FA80" w14:textId="77777777" w:rsidR="00245281" w:rsidRPr="00016698" w:rsidRDefault="00245281" w:rsidP="003D7577">
            <w:pPr>
              <w:jc w:val="center"/>
              <w:rPr>
                <w:rFonts w:cs="Arial"/>
                <w:b/>
                <w:sz w:val="22"/>
                <w:szCs w:val="22"/>
              </w:rPr>
            </w:pPr>
            <w:r>
              <w:rPr>
                <w:b/>
                <w:sz w:val="22"/>
              </w:rPr>
              <w:t>Subcontractor/person on whose potential the Applicant relies</w:t>
            </w:r>
          </w:p>
          <w:p w14:paraId="66C7EA4C" w14:textId="77777777" w:rsidR="00245281" w:rsidRPr="00016698" w:rsidRDefault="00245281" w:rsidP="003D7577">
            <w:pPr>
              <w:jc w:val="center"/>
              <w:rPr>
                <w:rFonts w:cs="Arial"/>
                <w:b/>
                <w:i/>
                <w:sz w:val="22"/>
                <w:szCs w:val="22"/>
              </w:rPr>
            </w:pPr>
            <w:r>
              <w:rPr>
                <w:b/>
                <w:i/>
                <w:sz w:val="22"/>
              </w:rPr>
              <w:t>/Name/ Given name, surname /</w:t>
            </w:r>
          </w:p>
          <w:p w14:paraId="1E7451BC" w14:textId="77777777" w:rsidR="00245281" w:rsidRPr="00016698" w:rsidRDefault="00245281" w:rsidP="003D7577">
            <w:pPr>
              <w:jc w:val="center"/>
              <w:rPr>
                <w:rFonts w:cs="Arial"/>
                <w:b/>
                <w:sz w:val="22"/>
                <w:szCs w:val="22"/>
              </w:rPr>
            </w:pPr>
            <w:r>
              <w:rPr>
                <w:b/>
                <w:sz w:val="22"/>
              </w:rPr>
              <w:t>registration number/personal identity number</w:t>
            </w:r>
          </w:p>
        </w:tc>
        <w:tc>
          <w:tcPr>
            <w:tcW w:w="1843" w:type="dxa"/>
            <w:tcBorders>
              <w:top w:val="single" w:sz="4" w:space="0" w:color="auto"/>
              <w:left w:val="single" w:sz="4" w:space="0" w:color="auto"/>
              <w:bottom w:val="single" w:sz="4" w:space="0" w:color="auto"/>
              <w:right w:val="single" w:sz="4" w:space="0" w:color="auto"/>
            </w:tcBorders>
            <w:vAlign w:val="center"/>
          </w:tcPr>
          <w:p w14:paraId="6F7050E4" w14:textId="77777777" w:rsidR="00245281" w:rsidRPr="00016698" w:rsidRDefault="00245281" w:rsidP="003D7577">
            <w:pPr>
              <w:jc w:val="center"/>
              <w:rPr>
                <w:rFonts w:cs="Arial"/>
                <w:b/>
                <w:sz w:val="22"/>
                <w:szCs w:val="22"/>
              </w:rPr>
            </w:pPr>
            <w:r>
              <w:rPr>
                <w:b/>
                <w:sz w:val="22"/>
              </w:rPr>
              <w:t xml:space="preserve">Qualification requirement for the performance of which the Applicant relies on the person </w:t>
            </w:r>
          </w:p>
        </w:tc>
        <w:tc>
          <w:tcPr>
            <w:tcW w:w="3118" w:type="dxa"/>
            <w:tcBorders>
              <w:top w:val="single" w:sz="4" w:space="0" w:color="auto"/>
              <w:left w:val="single" w:sz="4" w:space="0" w:color="auto"/>
              <w:bottom w:val="single" w:sz="4" w:space="0" w:color="auto"/>
              <w:right w:val="single" w:sz="4" w:space="0" w:color="auto"/>
            </w:tcBorders>
          </w:tcPr>
          <w:p w14:paraId="42DC327D" w14:textId="77777777" w:rsidR="00245281" w:rsidRPr="00016698" w:rsidRDefault="00245281" w:rsidP="003D7577">
            <w:pPr>
              <w:jc w:val="center"/>
              <w:rPr>
                <w:rFonts w:cs="Arial"/>
                <w:b/>
                <w:sz w:val="22"/>
                <w:szCs w:val="22"/>
              </w:rPr>
            </w:pPr>
            <w:r>
              <w:rPr>
                <w:b/>
                <w:sz w:val="22"/>
              </w:rPr>
              <w:t>Description of the Works to be entrusted to the subcontractor/person on whose potential the Applicant relies</w:t>
            </w:r>
          </w:p>
          <w:p w14:paraId="1489C266" w14:textId="77777777" w:rsidR="00245281" w:rsidRPr="00016698" w:rsidRDefault="00245281" w:rsidP="003D7577">
            <w:pPr>
              <w:jc w:val="center"/>
              <w:rPr>
                <w:rFonts w:cs="Arial"/>
                <w:b/>
                <w:sz w:val="22"/>
                <w:szCs w:val="22"/>
              </w:rPr>
            </w:pPr>
            <w:r>
              <w:rPr>
                <w:b/>
                <w:sz w:val="22"/>
              </w:rPr>
              <w:t xml:space="preserve"> in accordance with the list of Works specified in the Technical Specification </w:t>
            </w:r>
          </w:p>
        </w:tc>
        <w:tc>
          <w:tcPr>
            <w:tcW w:w="2977" w:type="dxa"/>
            <w:tcBorders>
              <w:top w:val="single" w:sz="4" w:space="0" w:color="auto"/>
              <w:left w:val="single" w:sz="4" w:space="0" w:color="auto"/>
              <w:bottom w:val="single" w:sz="4" w:space="0" w:color="auto"/>
              <w:right w:val="single" w:sz="4" w:space="0" w:color="auto"/>
            </w:tcBorders>
            <w:vAlign w:val="center"/>
          </w:tcPr>
          <w:p w14:paraId="03F3867F" w14:textId="77777777" w:rsidR="00245281" w:rsidRPr="00016698" w:rsidRDefault="00245281" w:rsidP="003D7577">
            <w:pPr>
              <w:jc w:val="center"/>
              <w:rPr>
                <w:rFonts w:cs="Arial"/>
                <w:b/>
                <w:sz w:val="22"/>
                <w:szCs w:val="22"/>
              </w:rPr>
            </w:pPr>
            <w:r>
              <w:rPr>
                <w:b/>
                <w:sz w:val="22"/>
              </w:rPr>
              <w:t xml:space="preserve">Value of the Works to be entrusted to the Subcontractor/person on whose potential the Applicant relies, in % </w:t>
            </w:r>
          </w:p>
          <w:p w14:paraId="307B5588" w14:textId="3CA365A9" w:rsidR="00CC6AE4" w:rsidRDefault="00245281" w:rsidP="00CC6AE4">
            <w:pPr>
              <w:jc w:val="center"/>
              <w:rPr>
                <w:b/>
                <w:sz w:val="22"/>
              </w:rPr>
            </w:pPr>
            <w:r>
              <w:rPr>
                <w:b/>
                <w:sz w:val="22"/>
              </w:rPr>
              <w:t xml:space="preserve">of the total value of the </w:t>
            </w:r>
          </w:p>
          <w:p w14:paraId="068D205F" w14:textId="7C5E3E3E" w:rsidR="00245281" w:rsidRPr="00016698" w:rsidRDefault="00245281" w:rsidP="003D7577">
            <w:pPr>
              <w:jc w:val="center"/>
              <w:rPr>
                <w:rFonts w:cs="Arial"/>
                <w:b/>
                <w:sz w:val="22"/>
                <w:szCs w:val="22"/>
              </w:rPr>
            </w:pPr>
            <w:r>
              <w:rPr>
                <w:b/>
                <w:sz w:val="22"/>
              </w:rPr>
              <w:t>total value of the procurement contract</w:t>
            </w:r>
          </w:p>
        </w:tc>
        <w:tc>
          <w:tcPr>
            <w:tcW w:w="2410" w:type="dxa"/>
            <w:tcBorders>
              <w:top w:val="single" w:sz="4" w:space="0" w:color="auto"/>
              <w:left w:val="single" w:sz="4" w:space="0" w:color="auto"/>
              <w:bottom w:val="single" w:sz="4" w:space="0" w:color="auto"/>
              <w:right w:val="single" w:sz="4" w:space="0" w:color="auto"/>
            </w:tcBorders>
          </w:tcPr>
          <w:p w14:paraId="6F1F8771" w14:textId="3AE51C53" w:rsidR="00245281" w:rsidRPr="00016698" w:rsidRDefault="00245281" w:rsidP="003D7577">
            <w:pPr>
              <w:jc w:val="center"/>
              <w:rPr>
                <w:rFonts w:cs="Arial"/>
                <w:b/>
                <w:sz w:val="22"/>
                <w:szCs w:val="22"/>
              </w:rPr>
            </w:pPr>
            <w:r>
              <w:rPr>
                <w:b/>
                <w:sz w:val="22"/>
              </w:rPr>
              <w:t xml:space="preserve">Value of the Works to be entrusted to the </w:t>
            </w:r>
            <w:r w:rsidR="00CC6AE4">
              <w:rPr>
                <w:b/>
                <w:sz w:val="22"/>
              </w:rPr>
              <w:t>s</w:t>
            </w:r>
            <w:r>
              <w:rPr>
                <w:b/>
                <w:sz w:val="22"/>
              </w:rPr>
              <w:t xml:space="preserve">ubcontractor/person on whose potential the Applicant relies, </w:t>
            </w:r>
          </w:p>
          <w:p w14:paraId="279BFD54" w14:textId="77777777" w:rsidR="00245281" w:rsidRPr="00016698" w:rsidRDefault="00245281" w:rsidP="003D7577">
            <w:pPr>
              <w:jc w:val="center"/>
              <w:rPr>
                <w:rFonts w:cs="Arial"/>
                <w:b/>
                <w:sz w:val="22"/>
                <w:szCs w:val="22"/>
              </w:rPr>
            </w:pPr>
            <w:r>
              <w:rPr>
                <w:b/>
                <w:sz w:val="22"/>
              </w:rPr>
              <w:t>in euros (excluding VAT)</w:t>
            </w:r>
          </w:p>
        </w:tc>
      </w:tr>
      <w:tr w:rsidR="00245281" w:rsidRPr="00016698" w14:paraId="38C3CD04" w14:textId="77777777" w:rsidTr="003D7577">
        <w:trPr>
          <w:trHeight w:val="596"/>
        </w:trPr>
        <w:tc>
          <w:tcPr>
            <w:tcW w:w="850" w:type="dxa"/>
            <w:tcBorders>
              <w:top w:val="single" w:sz="4" w:space="0" w:color="auto"/>
              <w:left w:val="single" w:sz="4" w:space="0" w:color="auto"/>
              <w:bottom w:val="single" w:sz="4" w:space="0" w:color="auto"/>
              <w:right w:val="single" w:sz="4" w:space="0" w:color="auto"/>
            </w:tcBorders>
          </w:tcPr>
          <w:p w14:paraId="3BD3FC6D" w14:textId="77777777" w:rsidR="00245281" w:rsidRPr="00016698" w:rsidRDefault="00245281" w:rsidP="003D7577">
            <w:pPr>
              <w:jc w:val="center"/>
              <w:rPr>
                <w:rFonts w:cs="Arial"/>
                <w:b/>
                <w:sz w:val="20"/>
                <w:szCs w:val="20"/>
              </w:rPr>
            </w:pPr>
            <w:r>
              <w:rPr>
                <w:b/>
                <w:sz w:val="20"/>
              </w:rPr>
              <w:t>1.</w:t>
            </w:r>
          </w:p>
        </w:tc>
        <w:tc>
          <w:tcPr>
            <w:tcW w:w="2977" w:type="dxa"/>
            <w:tcBorders>
              <w:top w:val="single" w:sz="4" w:space="0" w:color="auto"/>
              <w:left w:val="single" w:sz="4" w:space="0" w:color="auto"/>
              <w:bottom w:val="single" w:sz="4" w:space="0" w:color="auto"/>
              <w:right w:val="single" w:sz="4" w:space="0" w:color="auto"/>
            </w:tcBorders>
          </w:tcPr>
          <w:p w14:paraId="4E87BF2F" w14:textId="77777777" w:rsidR="00245281" w:rsidRPr="00016698" w:rsidRDefault="00245281" w:rsidP="003D7577">
            <w:pPr>
              <w:jc w:val="both"/>
              <w:rPr>
                <w:rFonts w:cs="Arial"/>
                <w:b/>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48BE42E5" w14:textId="77777777" w:rsidR="00245281" w:rsidRPr="00016698" w:rsidRDefault="00245281" w:rsidP="003D7577">
            <w:pPr>
              <w:jc w:val="both"/>
              <w:rPr>
                <w:rFonts w:cs="Arial"/>
                <w:b/>
                <w:sz w:val="20"/>
                <w:szCs w:val="20"/>
                <w:lang w:val="lv-LV"/>
              </w:rPr>
            </w:pPr>
          </w:p>
        </w:tc>
        <w:tc>
          <w:tcPr>
            <w:tcW w:w="3118" w:type="dxa"/>
            <w:tcBorders>
              <w:top w:val="single" w:sz="4" w:space="0" w:color="auto"/>
              <w:left w:val="single" w:sz="4" w:space="0" w:color="auto"/>
              <w:bottom w:val="single" w:sz="4" w:space="0" w:color="auto"/>
              <w:right w:val="single" w:sz="4" w:space="0" w:color="auto"/>
            </w:tcBorders>
          </w:tcPr>
          <w:p w14:paraId="46191658" w14:textId="77777777" w:rsidR="00245281" w:rsidRPr="00016698" w:rsidRDefault="00245281" w:rsidP="003D7577">
            <w:pPr>
              <w:jc w:val="both"/>
              <w:rPr>
                <w:rFonts w:cs="Arial"/>
                <w:b/>
                <w:sz w:val="20"/>
                <w:szCs w:val="20"/>
                <w:lang w:val="lv-LV"/>
              </w:rPr>
            </w:pPr>
          </w:p>
        </w:tc>
        <w:tc>
          <w:tcPr>
            <w:tcW w:w="2977" w:type="dxa"/>
            <w:tcBorders>
              <w:top w:val="single" w:sz="4" w:space="0" w:color="auto"/>
              <w:left w:val="single" w:sz="4" w:space="0" w:color="auto"/>
              <w:bottom w:val="single" w:sz="4" w:space="0" w:color="auto"/>
              <w:right w:val="single" w:sz="4" w:space="0" w:color="auto"/>
            </w:tcBorders>
          </w:tcPr>
          <w:p w14:paraId="4B7B0EED" w14:textId="77777777" w:rsidR="00245281" w:rsidRPr="00016698" w:rsidRDefault="00245281" w:rsidP="003D7577">
            <w:pPr>
              <w:jc w:val="both"/>
              <w:rPr>
                <w:rFonts w:cs="Arial"/>
                <w:b/>
                <w:sz w:val="20"/>
                <w:szCs w:val="20"/>
                <w:lang w:val="lv-LV"/>
              </w:rPr>
            </w:pPr>
          </w:p>
        </w:tc>
        <w:tc>
          <w:tcPr>
            <w:tcW w:w="2410" w:type="dxa"/>
            <w:tcBorders>
              <w:top w:val="single" w:sz="4" w:space="0" w:color="auto"/>
              <w:left w:val="single" w:sz="4" w:space="0" w:color="auto"/>
              <w:bottom w:val="single" w:sz="4" w:space="0" w:color="auto"/>
              <w:right w:val="single" w:sz="4" w:space="0" w:color="auto"/>
            </w:tcBorders>
          </w:tcPr>
          <w:p w14:paraId="4AF87596" w14:textId="77777777" w:rsidR="00245281" w:rsidRPr="00016698" w:rsidRDefault="00245281" w:rsidP="003D7577">
            <w:pPr>
              <w:jc w:val="both"/>
              <w:rPr>
                <w:rFonts w:cs="Arial"/>
                <w:b/>
                <w:sz w:val="20"/>
                <w:szCs w:val="20"/>
                <w:lang w:val="lv-LV"/>
              </w:rPr>
            </w:pPr>
          </w:p>
        </w:tc>
      </w:tr>
      <w:tr w:rsidR="00245281" w:rsidRPr="00016698" w14:paraId="2FD63E31" w14:textId="77777777" w:rsidTr="003D7577">
        <w:trPr>
          <w:trHeight w:val="596"/>
        </w:trPr>
        <w:tc>
          <w:tcPr>
            <w:tcW w:w="850" w:type="dxa"/>
            <w:tcBorders>
              <w:top w:val="single" w:sz="4" w:space="0" w:color="auto"/>
              <w:left w:val="single" w:sz="4" w:space="0" w:color="auto"/>
              <w:bottom w:val="single" w:sz="4" w:space="0" w:color="auto"/>
              <w:right w:val="single" w:sz="4" w:space="0" w:color="auto"/>
            </w:tcBorders>
          </w:tcPr>
          <w:p w14:paraId="4A9CDDE8" w14:textId="77777777" w:rsidR="00245281" w:rsidRPr="00016698" w:rsidRDefault="00245281" w:rsidP="003D7577">
            <w:pPr>
              <w:jc w:val="center"/>
              <w:rPr>
                <w:rFonts w:cs="Arial"/>
                <w:b/>
                <w:sz w:val="20"/>
                <w:szCs w:val="20"/>
              </w:rPr>
            </w:pPr>
            <w:r>
              <w:rPr>
                <w:b/>
                <w:sz w:val="20"/>
              </w:rPr>
              <w:t>2.</w:t>
            </w:r>
          </w:p>
        </w:tc>
        <w:tc>
          <w:tcPr>
            <w:tcW w:w="2977" w:type="dxa"/>
            <w:tcBorders>
              <w:top w:val="single" w:sz="4" w:space="0" w:color="auto"/>
              <w:left w:val="single" w:sz="4" w:space="0" w:color="auto"/>
              <w:bottom w:val="single" w:sz="4" w:space="0" w:color="auto"/>
              <w:right w:val="single" w:sz="4" w:space="0" w:color="auto"/>
            </w:tcBorders>
          </w:tcPr>
          <w:p w14:paraId="7EF9E3BF" w14:textId="77777777" w:rsidR="00245281" w:rsidRPr="00016698" w:rsidRDefault="00245281" w:rsidP="003D7577">
            <w:pPr>
              <w:jc w:val="both"/>
              <w:rPr>
                <w:rFonts w:cs="Arial"/>
                <w:b/>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53A307C1" w14:textId="77777777" w:rsidR="00245281" w:rsidRPr="00016698" w:rsidRDefault="00245281" w:rsidP="003D7577">
            <w:pPr>
              <w:jc w:val="both"/>
              <w:rPr>
                <w:rFonts w:cs="Arial"/>
                <w:b/>
                <w:sz w:val="20"/>
                <w:szCs w:val="20"/>
                <w:lang w:val="lv-LV"/>
              </w:rPr>
            </w:pPr>
          </w:p>
        </w:tc>
        <w:tc>
          <w:tcPr>
            <w:tcW w:w="3118" w:type="dxa"/>
            <w:tcBorders>
              <w:top w:val="single" w:sz="4" w:space="0" w:color="auto"/>
              <w:left w:val="single" w:sz="4" w:space="0" w:color="auto"/>
              <w:bottom w:val="single" w:sz="4" w:space="0" w:color="auto"/>
              <w:right w:val="single" w:sz="4" w:space="0" w:color="auto"/>
            </w:tcBorders>
          </w:tcPr>
          <w:p w14:paraId="306D4A36" w14:textId="77777777" w:rsidR="00245281" w:rsidRPr="00016698" w:rsidRDefault="00245281" w:rsidP="003D7577">
            <w:pPr>
              <w:jc w:val="both"/>
              <w:rPr>
                <w:rFonts w:cs="Arial"/>
                <w:b/>
                <w:sz w:val="20"/>
                <w:szCs w:val="20"/>
                <w:lang w:val="lv-LV"/>
              </w:rPr>
            </w:pPr>
          </w:p>
        </w:tc>
        <w:tc>
          <w:tcPr>
            <w:tcW w:w="2977" w:type="dxa"/>
            <w:tcBorders>
              <w:top w:val="single" w:sz="4" w:space="0" w:color="auto"/>
              <w:left w:val="single" w:sz="4" w:space="0" w:color="auto"/>
              <w:bottom w:val="single" w:sz="4" w:space="0" w:color="auto"/>
              <w:right w:val="single" w:sz="4" w:space="0" w:color="auto"/>
            </w:tcBorders>
          </w:tcPr>
          <w:p w14:paraId="6BC4BDF3" w14:textId="77777777" w:rsidR="00245281" w:rsidRPr="00016698" w:rsidRDefault="00245281" w:rsidP="003D7577">
            <w:pPr>
              <w:jc w:val="both"/>
              <w:rPr>
                <w:rFonts w:cs="Arial"/>
                <w:b/>
                <w:sz w:val="20"/>
                <w:szCs w:val="20"/>
                <w:lang w:val="lv-LV"/>
              </w:rPr>
            </w:pPr>
          </w:p>
        </w:tc>
        <w:tc>
          <w:tcPr>
            <w:tcW w:w="2410" w:type="dxa"/>
            <w:tcBorders>
              <w:top w:val="single" w:sz="4" w:space="0" w:color="auto"/>
              <w:left w:val="single" w:sz="4" w:space="0" w:color="auto"/>
              <w:bottom w:val="single" w:sz="4" w:space="0" w:color="auto"/>
              <w:right w:val="single" w:sz="4" w:space="0" w:color="auto"/>
            </w:tcBorders>
          </w:tcPr>
          <w:p w14:paraId="75B8064A" w14:textId="77777777" w:rsidR="00245281" w:rsidRPr="00016698" w:rsidRDefault="00245281" w:rsidP="003D7577">
            <w:pPr>
              <w:jc w:val="both"/>
              <w:rPr>
                <w:rFonts w:cs="Arial"/>
                <w:b/>
                <w:sz w:val="20"/>
                <w:szCs w:val="20"/>
                <w:lang w:val="lv-LV"/>
              </w:rPr>
            </w:pPr>
          </w:p>
        </w:tc>
      </w:tr>
    </w:tbl>
    <w:p w14:paraId="491CBAA3" w14:textId="77777777" w:rsidR="00245281" w:rsidRPr="00016698" w:rsidRDefault="00245281" w:rsidP="00245281">
      <w:pPr>
        <w:rPr>
          <w:rFonts w:cs="Arial"/>
          <w:sz w:val="22"/>
          <w:szCs w:val="22"/>
          <w:lang w:val="lv-LV"/>
        </w:rPr>
      </w:pPr>
    </w:p>
    <w:p w14:paraId="6E30DB13" w14:textId="77777777" w:rsidR="00245281" w:rsidRPr="00016698" w:rsidRDefault="00245281" w:rsidP="00245281">
      <w:pPr>
        <w:rPr>
          <w:rFonts w:cs="Arial"/>
          <w:sz w:val="22"/>
          <w:szCs w:val="22"/>
        </w:rPr>
      </w:pPr>
      <w:r>
        <w:t>We hereby certify that the data and information submitted are true and fair, as well as compliant with the Terms of Reference of the open tender procedure “Construction Supervision and Engineering Consultant Services for the Construction Works of Stage 6 of the Terminal Expansion</w:t>
      </w:r>
      <w:r>
        <w:rPr>
          <w:b/>
          <w:bCs/>
        </w:rPr>
        <w:t>”</w:t>
      </w:r>
      <w:r>
        <w:t>.</w:t>
      </w:r>
    </w:p>
    <w:p w14:paraId="63515C44" w14:textId="77777777" w:rsidR="00245281" w:rsidRPr="00016698" w:rsidRDefault="00245281" w:rsidP="00245281">
      <w:pPr>
        <w:rPr>
          <w:rFonts w:cs="Arial"/>
          <w:sz w:val="22"/>
          <w:szCs w:val="22"/>
          <w:lang w:val="lv-LV"/>
        </w:rPr>
      </w:pPr>
    </w:p>
    <w:p w14:paraId="434D79FD" w14:textId="77777777" w:rsidR="00245281" w:rsidRPr="00016698" w:rsidRDefault="00245281" w:rsidP="00245281">
      <w:pPr>
        <w:rPr>
          <w:rFonts w:cs="Arial"/>
          <w:sz w:val="22"/>
          <w:szCs w:val="22"/>
          <w:lang w:val="lv-LV"/>
        </w:rPr>
      </w:pPr>
    </w:p>
    <w:p w14:paraId="0E4DBE39" w14:textId="77777777" w:rsidR="00245281" w:rsidRPr="00016698" w:rsidRDefault="00245281" w:rsidP="00245281">
      <w:pPr>
        <w:rPr>
          <w:rFonts w:cs="Arial"/>
          <w:sz w:val="22"/>
          <w:szCs w:val="22"/>
          <w:lang w:val="lv-LV"/>
        </w:rPr>
      </w:pPr>
    </w:p>
    <w:p w14:paraId="578745FB" w14:textId="77777777" w:rsidR="00245281" w:rsidRPr="00016698" w:rsidRDefault="00245281" w:rsidP="00245281">
      <w:pPr>
        <w:rPr>
          <w:rFonts w:cs="Arial"/>
          <w:sz w:val="22"/>
          <w:szCs w:val="22"/>
          <w:lang w:val="lv-LV"/>
        </w:rPr>
      </w:pPr>
    </w:p>
    <w:p w14:paraId="7B948DA4" w14:textId="77777777" w:rsidR="00245281" w:rsidRPr="00016698" w:rsidRDefault="00245281" w:rsidP="00245281">
      <w:pPr>
        <w:rPr>
          <w:rFonts w:cs="Arial"/>
          <w:sz w:val="22"/>
          <w:szCs w:val="22"/>
        </w:rPr>
      </w:pPr>
      <w:r>
        <w:rPr>
          <w:sz w:val="22"/>
        </w:rPr>
        <w:t>__________________________________________________________________</w:t>
      </w:r>
    </w:p>
    <w:p w14:paraId="0D0AB628" w14:textId="77777777" w:rsidR="00245281" w:rsidRPr="00016698" w:rsidRDefault="00245281" w:rsidP="00245281">
      <w:pPr>
        <w:rPr>
          <w:rFonts w:cs="Arial"/>
          <w:sz w:val="22"/>
          <w:szCs w:val="22"/>
        </w:rPr>
      </w:pPr>
      <w:r>
        <w:rPr>
          <w:sz w:val="22"/>
        </w:rPr>
        <w:t>Given name, surname, position, signature of the Applicant's signatory and seal of the company</w:t>
      </w:r>
    </w:p>
    <w:p w14:paraId="6EFACD75" w14:textId="77777777" w:rsidR="00245281" w:rsidRPr="00016698" w:rsidRDefault="00245281" w:rsidP="00245281">
      <w:pPr>
        <w:rPr>
          <w:rFonts w:cs="Arial"/>
          <w:sz w:val="22"/>
          <w:szCs w:val="22"/>
          <w:lang w:val="lv-LV"/>
        </w:rPr>
      </w:pPr>
    </w:p>
    <w:p w14:paraId="26A8F2CC" w14:textId="77777777" w:rsidR="00245281" w:rsidRPr="00016698" w:rsidRDefault="00245281" w:rsidP="00245281">
      <w:pPr>
        <w:rPr>
          <w:rFonts w:cs="Arial"/>
          <w:sz w:val="22"/>
          <w:szCs w:val="22"/>
        </w:rPr>
      </w:pPr>
      <w:r>
        <w:rPr>
          <w:sz w:val="22"/>
        </w:rPr>
        <w:t>Date: ___________________</w:t>
      </w:r>
    </w:p>
    <w:p w14:paraId="3A77482A" w14:textId="77777777" w:rsidR="00245281" w:rsidRPr="00016698" w:rsidRDefault="00245281" w:rsidP="00245281">
      <w:pPr>
        <w:rPr>
          <w:rFonts w:cs="Arial"/>
          <w:sz w:val="22"/>
          <w:szCs w:val="22"/>
        </w:rPr>
      </w:pPr>
      <w:r>
        <w:br w:type="page"/>
      </w:r>
    </w:p>
    <w:bookmarkEnd w:id="371"/>
    <w:p w14:paraId="0D1834C0" w14:textId="77777777" w:rsidR="00245281" w:rsidRPr="00016698" w:rsidRDefault="00245281" w:rsidP="00245281">
      <w:pPr>
        <w:jc w:val="right"/>
        <w:rPr>
          <w:ins w:id="372" w:author="Diāna Dunda" w:date="2022-12-22T15:29:00Z"/>
          <w:rFonts w:cs="Arial"/>
          <w:b/>
          <w:spacing w:val="-1"/>
          <w:sz w:val="18"/>
          <w:szCs w:val="18"/>
          <w:lang w:val="lv-LV"/>
        </w:rPr>
        <w:sectPr w:rsidR="00245281" w:rsidRPr="00016698" w:rsidSect="00245281">
          <w:headerReference w:type="default" r:id="rId38"/>
          <w:footnotePr>
            <w:numRestart w:val="eachPage"/>
          </w:footnotePr>
          <w:pgSz w:w="16838" w:h="11906" w:orient="landscape" w:code="9"/>
          <w:pgMar w:top="1701" w:right="1134" w:bottom="851" w:left="1134" w:header="709" w:footer="709" w:gutter="0"/>
          <w:cols w:space="708"/>
          <w:docGrid w:linePitch="360"/>
        </w:sectPr>
      </w:pPr>
    </w:p>
    <w:p w14:paraId="74AC53C8" w14:textId="77777777" w:rsidR="00245281" w:rsidRPr="00016698" w:rsidRDefault="00245281" w:rsidP="00245281">
      <w:pPr>
        <w:jc w:val="right"/>
        <w:rPr>
          <w:rFonts w:cs="Arial"/>
          <w:b/>
          <w:sz w:val="18"/>
          <w:szCs w:val="18"/>
        </w:rPr>
      </w:pPr>
      <w:bookmarkStart w:id="373" w:name="OLE_LINK98"/>
      <w:r>
        <w:rPr>
          <w:b/>
          <w:sz w:val="18"/>
        </w:rPr>
        <w:lastRenderedPageBreak/>
        <w:t>Annex No. 6</w:t>
      </w:r>
    </w:p>
    <w:p w14:paraId="12171C0A" w14:textId="77777777" w:rsidR="00245281" w:rsidRPr="00016698" w:rsidRDefault="00245281" w:rsidP="00245281">
      <w:pPr>
        <w:shd w:val="clear" w:color="auto" w:fill="FFFFFF"/>
        <w:jc w:val="right"/>
        <w:rPr>
          <w:rFonts w:cs="Arial"/>
          <w:i/>
          <w:spacing w:val="-1"/>
          <w:sz w:val="18"/>
          <w:szCs w:val="18"/>
        </w:rPr>
      </w:pPr>
      <w:r>
        <w:rPr>
          <w:i/>
          <w:sz w:val="18"/>
        </w:rPr>
        <w:t>Terms of Reference of Open Tender Procedure</w:t>
      </w:r>
    </w:p>
    <w:p w14:paraId="1B9B7331" w14:textId="77777777" w:rsidR="00245281" w:rsidRPr="00016698" w:rsidRDefault="00245281" w:rsidP="00245281">
      <w:pPr>
        <w:shd w:val="clear" w:color="auto" w:fill="FFFFFF"/>
        <w:jc w:val="right"/>
        <w:rPr>
          <w:rFonts w:cs="Arial"/>
          <w:i/>
          <w:sz w:val="18"/>
          <w:szCs w:val="18"/>
        </w:rPr>
      </w:pPr>
      <w:r>
        <w:rPr>
          <w:i/>
          <w:sz w:val="18"/>
        </w:rPr>
        <w:t xml:space="preserve"> (Identification No. RIX 2023/427)</w:t>
      </w:r>
    </w:p>
    <w:p w14:paraId="359EE42F" w14:textId="77777777" w:rsidR="00245281" w:rsidRPr="00016698" w:rsidRDefault="00245281" w:rsidP="00245281">
      <w:pPr>
        <w:jc w:val="center"/>
        <w:rPr>
          <w:rFonts w:cs="Arial"/>
          <w:b/>
          <w:sz w:val="26"/>
          <w:szCs w:val="26"/>
          <w:lang w:val="lv-LV"/>
        </w:rPr>
      </w:pPr>
    </w:p>
    <w:p w14:paraId="2BA4C08F" w14:textId="77777777" w:rsidR="00245281" w:rsidRPr="00016698" w:rsidRDefault="00245281" w:rsidP="00245281">
      <w:pPr>
        <w:jc w:val="center"/>
        <w:rPr>
          <w:rFonts w:cs="Arial"/>
          <w:b/>
          <w:sz w:val="26"/>
          <w:szCs w:val="26"/>
          <w:lang w:val="lv-LV"/>
        </w:rPr>
      </w:pPr>
    </w:p>
    <w:p w14:paraId="6A7BED7C" w14:textId="77777777" w:rsidR="00245281" w:rsidRPr="00016698" w:rsidRDefault="00245281" w:rsidP="00245281">
      <w:pPr>
        <w:jc w:val="right"/>
        <w:rPr>
          <w:rFonts w:cs="Arial"/>
        </w:rPr>
      </w:pPr>
      <w:bookmarkStart w:id="374" w:name="OLE_LINK209"/>
      <w:r>
        <w:t>SJSC Riga International Airport</w:t>
      </w:r>
    </w:p>
    <w:p w14:paraId="2F52AF73" w14:textId="0617AFF2" w:rsidR="00245281" w:rsidRPr="00016698" w:rsidRDefault="00245281" w:rsidP="00245281">
      <w:pPr>
        <w:jc w:val="right"/>
        <w:rPr>
          <w:rFonts w:cs="Arial"/>
        </w:rPr>
      </w:pPr>
      <w:r>
        <w:t>open tender “</w:t>
      </w:r>
      <w:bookmarkStart w:id="375" w:name="OLE_LINK256"/>
      <w:r w:rsidR="00CC6AE4" w:rsidRPr="005369C1">
        <w:rPr>
          <w:rFonts w:cs="Arial"/>
        </w:rPr>
        <w:t>Engineering Consultancy Services for the Construction Works of Terminal Extension 6 Stage</w:t>
      </w:r>
      <w:bookmarkEnd w:id="375"/>
      <w:r>
        <w:t>”</w:t>
      </w:r>
    </w:p>
    <w:p w14:paraId="12219CDB" w14:textId="77777777" w:rsidR="00245281" w:rsidRPr="00016698" w:rsidRDefault="00245281" w:rsidP="00245281">
      <w:pPr>
        <w:jc w:val="right"/>
        <w:rPr>
          <w:rFonts w:cs="Arial"/>
        </w:rPr>
      </w:pPr>
      <w:r>
        <w:t>procurement identification No. RIX 2023/427-AK</w:t>
      </w:r>
    </w:p>
    <w:bookmarkEnd w:id="374"/>
    <w:p w14:paraId="2E8B3B60" w14:textId="77777777" w:rsidR="00245281" w:rsidRPr="00016698" w:rsidRDefault="00245281" w:rsidP="00245281">
      <w:pPr>
        <w:jc w:val="center"/>
        <w:rPr>
          <w:rFonts w:cs="Arial"/>
          <w:b/>
          <w:lang w:val="lv-LV"/>
        </w:rPr>
      </w:pPr>
    </w:p>
    <w:p w14:paraId="2E71A619" w14:textId="77777777" w:rsidR="00245281" w:rsidRPr="00016698" w:rsidRDefault="00245281" w:rsidP="00245281">
      <w:pPr>
        <w:jc w:val="center"/>
        <w:rPr>
          <w:rFonts w:cs="Arial"/>
          <w:b/>
          <w:lang w:val="lv-LV"/>
        </w:rPr>
      </w:pPr>
    </w:p>
    <w:p w14:paraId="58FDC6DA" w14:textId="77777777" w:rsidR="00245281" w:rsidRPr="00016698" w:rsidRDefault="00245281" w:rsidP="00245281">
      <w:pPr>
        <w:jc w:val="center"/>
        <w:rPr>
          <w:rFonts w:cs="Arial"/>
          <w:b/>
          <w:lang w:val="lv-LV"/>
        </w:rPr>
      </w:pPr>
    </w:p>
    <w:p w14:paraId="1AC274C3" w14:textId="77777777" w:rsidR="00245281" w:rsidRPr="00016698" w:rsidRDefault="00245281" w:rsidP="00245281">
      <w:pPr>
        <w:jc w:val="center"/>
        <w:rPr>
          <w:rFonts w:cs="Arial"/>
          <w:b/>
          <w:lang w:val="lv-LV"/>
        </w:rPr>
      </w:pPr>
    </w:p>
    <w:p w14:paraId="31060EF8" w14:textId="77777777" w:rsidR="00245281" w:rsidRPr="00016698" w:rsidRDefault="00245281" w:rsidP="00245281">
      <w:pPr>
        <w:shd w:val="clear" w:color="auto" w:fill="FFFFFF"/>
        <w:jc w:val="center"/>
        <w:rPr>
          <w:rFonts w:cs="Arial"/>
          <w:b/>
        </w:rPr>
      </w:pPr>
      <w:r>
        <w:rPr>
          <w:b/>
        </w:rPr>
        <w:t xml:space="preserve">STATEMENT OF THE SUBCONTRACTOR OR </w:t>
      </w:r>
    </w:p>
    <w:p w14:paraId="5079076D" w14:textId="77777777" w:rsidR="00245281" w:rsidRPr="00016698" w:rsidRDefault="00245281" w:rsidP="00245281">
      <w:pPr>
        <w:shd w:val="clear" w:color="auto" w:fill="FFFFFF"/>
        <w:jc w:val="center"/>
        <w:rPr>
          <w:rFonts w:cs="Arial"/>
          <w:b/>
        </w:rPr>
      </w:pPr>
      <w:r>
        <w:rPr>
          <w:b/>
        </w:rPr>
        <w:t>THE PERSON ON WHOSE POTENTIAL THE APPLICANT RELIES</w:t>
      </w:r>
    </w:p>
    <w:p w14:paraId="4E1EB770" w14:textId="77777777" w:rsidR="00245281" w:rsidRPr="00016698" w:rsidRDefault="00245281" w:rsidP="00245281">
      <w:pPr>
        <w:jc w:val="center"/>
        <w:rPr>
          <w:rFonts w:cs="Arial"/>
          <w:b/>
        </w:rPr>
      </w:pPr>
      <w:r>
        <w:rPr>
          <w:b/>
        </w:rPr>
        <w:t xml:space="preserve"> </w:t>
      </w:r>
    </w:p>
    <w:p w14:paraId="0B703189" w14:textId="77777777" w:rsidR="00245281" w:rsidRPr="00016698" w:rsidRDefault="00245281" w:rsidP="00245281">
      <w:pPr>
        <w:jc w:val="center"/>
        <w:rPr>
          <w:rFonts w:cs="Arial"/>
          <w:b/>
          <w:lang w:val="lv-LV"/>
        </w:rPr>
      </w:pPr>
    </w:p>
    <w:p w14:paraId="6A29132F" w14:textId="77777777" w:rsidR="00245281" w:rsidRPr="00016698" w:rsidRDefault="00245281" w:rsidP="00245281">
      <w:pPr>
        <w:jc w:val="center"/>
        <w:rPr>
          <w:rFonts w:cs="Arial"/>
          <w:b/>
          <w:lang w:val="lv-LV"/>
        </w:rPr>
      </w:pPr>
    </w:p>
    <w:p w14:paraId="44D1D7AD" w14:textId="77777777" w:rsidR="00245281" w:rsidRPr="00016698" w:rsidRDefault="00245281" w:rsidP="00245281">
      <w:pPr>
        <w:spacing w:line="360" w:lineRule="auto"/>
        <w:ind w:firstLine="567"/>
        <w:jc w:val="both"/>
        <w:rPr>
          <w:rFonts w:cs="Arial"/>
        </w:rPr>
      </w:pPr>
      <w:r>
        <w:t>Hereby [</w:t>
      </w:r>
      <w:r>
        <w:rPr>
          <w:i/>
          <w:iCs/>
        </w:rPr>
        <w:t>the name, registration number and legal address of the subcontractor, person</w:t>
      </w:r>
      <w:r>
        <w:t>] certifies that in case that the applicant [</w:t>
      </w:r>
      <w:r>
        <w:rPr>
          <w:i/>
          <w:iCs/>
        </w:rPr>
        <w:t>name, reg. No., legal address</w:t>
      </w:r>
      <w:r>
        <w:t>]</w:t>
      </w:r>
      <w:r>
        <w:rPr>
          <w:i/>
        </w:rPr>
        <w:t> </w:t>
      </w:r>
      <w:r>
        <w:t>name, reg. no., legal address] is recognised as the winner of the Tender procedure, our company as a subcontractor/person, on whose potential the applicant relies, undertakes the following:</w:t>
      </w:r>
    </w:p>
    <w:p w14:paraId="414BED60" w14:textId="77777777" w:rsidR="00245281" w:rsidRPr="00016698" w:rsidRDefault="00245281" w:rsidP="00245281">
      <w:pPr>
        <w:pStyle w:val="ListParagraph"/>
        <w:numPr>
          <w:ilvl w:val="1"/>
          <w:numId w:val="6"/>
        </w:numPr>
        <w:spacing w:line="360" w:lineRule="auto"/>
        <w:jc w:val="both"/>
        <w:rPr>
          <w:rFonts w:cs="Arial"/>
        </w:rPr>
      </w:pPr>
      <w:r>
        <w:t xml:space="preserve">To perform the following works in accordance with the Technical Specification: </w:t>
      </w:r>
    </w:p>
    <w:p w14:paraId="18DE5A70" w14:textId="77777777" w:rsidR="00245281" w:rsidRPr="00016698" w:rsidRDefault="00245281" w:rsidP="00245281">
      <w:pPr>
        <w:spacing w:line="360" w:lineRule="auto"/>
        <w:jc w:val="both"/>
        <w:rPr>
          <w:rFonts w:cs="Arial"/>
        </w:rPr>
      </w:pPr>
      <w:r>
        <w:t>____________________________________________________________________</w:t>
      </w:r>
    </w:p>
    <w:p w14:paraId="25403702" w14:textId="77777777" w:rsidR="00245281" w:rsidRPr="00016698" w:rsidRDefault="00245281" w:rsidP="00245281">
      <w:pPr>
        <w:pStyle w:val="StyleStyle1Justified"/>
        <w:numPr>
          <w:ilvl w:val="1"/>
          <w:numId w:val="6"/>
        </w:numPr>
        <w:rPr>
          <w:rFonts w:cs="Arial"/>
        </w:rPr>
      </w:pPr>
      <w:r>
        <w:t xml:space="preserve">To </w:t>
      </w:r>
      <w:proofErr w:type="spellStart"/>
      <w:r>
        <w:t>hand</w:t>
      </w:r>
      <w:proofErr w:type="spellEnd"/>
      <w:r>
        <w:t xml:space="preserve"> </w:t>
      </w:r>
      <w:proofErr w:type="spellStart"/>
      <w:r>
        <w:t>over</w:t>
      </w:r>
      <w:proofErr w:type="spellEnd"/>
      <w:r>
        <w:t xml:space="preserve"> </w:t>
      </w:r>
      <w:proofErr w:type="spellStart"/>
      <w:r>
        <w:t>at</w:t>
      </w:r>
      <w:proofErr w:type="spellEnd"/>
      <w:r>
        <w:t xml:space="preserve"> </w:t>
      </w:r>
      <w:proofErr w:type="spellStart"/>
      <w:r>
        <w:t>the</w:t>
      </w:r>
      <w:proofErr w:type="spellEnd"/>
      <w:r>
        <w:t xml:space="preserve"> </w:t>
      </w:r>
      <w:proofErr w:type="spellStart"/>
      <w:r>
        <w:t>disposal</w:t>
      </w:r>
      <w:proofErr w:type="spellEnd"/>
      <w:r>
        <w:t xml:space="preserve"> </w:t>
      </w:r>
      <w:proofErr w:type="spellStart"/>
      <w:r>
        <w:t>of</w:t>
      </w:r>
      <w:proofErr w:type="spellEnd"/>
      <w:r>
        <w:t xml:space="preserve"> </w:t>
      </w:r>
      <w:proofErr w:type="spellStart"/>
      <w:r>
        <w:t>the</w:t>
      </w:r>
      <w:proofErr w:type="spellEnd"/>
      <w:r>
        <w:t xml:space="preserve"> </w:t>
      </w:r>
      <w:proofErr w:type="spellStart"/>
      <w:r>
        <w:t>applicant</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resources</w:t>
      </w:r>
      <w:proofErr w:type="spellEnd"/>
      <w:r>
        <w:t xml:space="preserve"> </w:t>
      </w:r>
      <w:proofErr w:type="spellStart"/>
      <w:r>
        <w:t>for</w:t>
      </w:r>
      <w:proofErr w:type="spellEnd"/>
      <w:r>
        <w:t xml:space="preserve"> </w:t>
      </w:r>
      <w:proofErr w:type="spellStart"/>
      <w:r>
        <w:t>performing</w:t>
      </w:r>
      <w:proofErr w:type="spellEnd"/>
      <w:r>
        <w:t xml:space="preserve"> </w:t>
      </w:r>
      <w:proofErr w:type="spellStart"/>
      <w:r>
        <w:t>the</w:t>
      </w:r>
      <w:proofErr w:type="spellEnd"/>
      <w:r>
        <w:t xml:space="preserve"> </w:t>
      </w:r>
      <w:proofErr w:type="spellStart"/>
      <w:r>
        <w:t>procurement</w:t>
      </w:r>
      <w:proofErr w:type="spellEnd"/>
      <w:r>
        <w:t xml:space="preserve"> </w:t>
      </w:r>
      <w:proofErr w:type="spellStart"/>
      <w:r>
        <w:t>contract</w:t>
      </w:r>
      <w:proofErr w:type="spellEnd"/>
      <w:r>
        <w:t>:</w:t>
      </w:r>
    </w:p>
    <w:p w14:paraId="2B8B03AC" w14:textId="77777777" w:rsidR="00245281" w:rsidRPr="00016698" w:rsidRDefault="00245281" w:rsidP="00245281">
      <w:pPr>
        <w:pStyle w:val="StyleStyle1Justified"/>
        <w:numPr>
          <w:ilvl w:val="0"/>
          <w:numId w:val="0"/>
        </w:numPr>
        <w:ind w:left="567" w:hanging="567"/>
        <w:rPr>
          <w:rFonts w:cs="Arial"/>
        </w:rPr>
      </w:pPr>
      <w:r>
        <w:t>__________________________________________________________________</w:t>
      </w:r>
    </w:p>
    <w:p w14:paraId="0F189CF4" w14:textId="77777777" w:rsidR="00245281" w:rsidRPr="00016698" w:rsidRDefault="00245281" w:rsidP="00245281">
      <w:pPr>
        <w:spacing w:line="360" w:lineRule="auto"/>
        <w:ind w:firstLine="567"/>
        <w:jc w:val="both"/>
        <w:rPr>
          <w:rFonts w:cs="Arial"/>
          <w:lang w:val="lv-LV"/>
        </w:rPr>
      </w:pPr>
    </w:p>
    <w:p w14:paraId="3E49EA59" w14:textId="77777777" w:rsidR="00245281" w:rsidRPr="00016698" w:rsidRDefault="00245281" w:rsidP="00245281">
      <w:pPr>
        <w:spacing w:line="360" w:lineRule="auto"/>
        <w:ind w:firstLine="567"/>
        <w:jc w:val="both"/>
        <w:rPr>
          <w:rFonts w:cs="Arial"/>
        </w:rPr>
      </w:pPr>
      <w:r>
        <w:t>We hereby certify that we (</w:t>
      </w:r>
      <w:r>
        <w:rPr>
          <w:i/>
          <w:iCs/>
        </w:rPr>
        <w:t>conform/do not conform</w:t>
      </w:r>
      <w:r>
        <w:t>) to the status of a small or medium-sized enterprise.</w:t>
      </w:r>
    </w:p>
    <w:p w14:paraId="34B02A88" w14:textId="77777777" w:rsidR="00245281" w:rsidRPr="00016698" w:rsidRDefault="00245281" w:rsidP="00245281">
      <w:pPr>
        <w:spacing w:line="360" w:lineRule="auto"/>
        <w:ind w:firstLine="567"/>
        <w:jc w:val="both"/>
        <w:rPr>
          <w:rFonts w:cs="Arial"/>
          <w:lang w:val="lv-LV"/>
        </w:rPr>
      </w:pPr>
    </w:p>
    <w:p w14:paraId="655C60D8" w14:textId="77777777" w:rsidR="00245281" w:rsidRPr="009D5F1A" w:rsidRDefault="00245281" w:rsidP="00245281">
      <w:pPr>
        <w:tabs>
          <w:tab w:val="left" w:pos="4035"/>
        </w:tabs>
        <w:jc w:val="both"/>
        <w:rPr>
          <w:rFonts w:cs="Arial"/>
          <w:i/>
          <w:iCs/>
        </w:rPr>
      </w:pPr>
      <w:r>
        <w:rPr>
          <w:i/>
        </w:rPr>
        <w:t xml:space="preserve">* </w:t>
      </w:r>
      <w:r w:rsidRPr="009D5F1A">
        <w:rPr>
          <w:i/>
        </w:rPr>
        <w:t xml:space="preserve">A small-sized enterprise is a company with fewer than 50 employees and whose annual turnover and/or annual balance sheet total does not exceed EUR 10 </w:t>
      </w:r>
      <w:proofErr w:type="gramStart"/>
      <w:r w:rsidRPr="009D5F1A">
        <w:rPr>
          <w:i/>
        </w:rPr>
        <w:t>million;</w:t>
      </w:r>
      <w:proofErr w:type="gramEnd"/>
    </w:p>
    <w:p w14:paraId="23FC3C93" w14:textId="77777777" w:rsidR="00245281" w:rsidRPr="00016698" w:rsidRDefault="00245281" w:rsidP="00245281">
      <w:pPr>
        <w:tabs>
          <w:tab w:val="left" w:pos="4035"/>
        </w:tabs>
        <w:jc w:val="both"/>
        <w:rPr>
          <w:rFonts w:cs="Arial"/>
        </w:rPr>
      </w:pPr>
      <w:r w:rsidRPr="009D5F1A">
        <w:rPr>
          <w:i/>
        </w:rPr>
        <w:t xml:space="preserve"> A medium-sized enterprise </w:t>
      </w:r>
      <w:r>
        <w:rPr>
          <w:i/>
        </w:rPr>
        <w:t>is a company with fewer than 250 employees and whose annual turnover and whose annual turnover does not exceed 50 million euros and/or whose annual balance sheet total does not exceed 43 million euros.</w:t>
      </w:r>
      <w:r>
        <w:tab/>
      </w:r>
    </w:p>
    <w:p w14:paraId="1EACA1C8" w14:textId="77777777" w:rsidR="00245281" w:rsidRPr="00016698" w:rsidRDefault="00245281" w:rsidP="00245281">
      <w:pPr>
        <w:jc w:val="both"/>
        <w:rPr>
          <w:rFonts w:cs="Arial"/>
          <w:lang w:val="lv-LV"/>
        </w:rPr>
      </w:pPr>
    </w:p>
    <w:p w14:paraId="5FC728FB" w14:textId="77777777" w:rsidR="00245281" w:rsidRPr="00016698" w:rsidRDefault="00245281" w:rsidP="00245281">
      <w:pPr>
        <w:jc w:val="both"/>
        <w:rPr>
          <w:rFonts w:cs="Arial"/>
          <w:lang w:val="lv-LV"/>
        </w:rPr>
      </w:pPr>
    </w:p>
    <w:p w14:paraId="767C0F47" w14:textId="77777777" w:rsidR="00245281" w:rsidRPr="00016698" w:rsidRDefault="00245281" w:rsidP="00245281">
      <w:pPr>
        <w:jc w:val="both"/>
        <w:rPr>
          <w:rFonts w:cs="Arial"/>
        </w:rPr>
      </w:pPr>
      <w:r>
        <w:t xml:space="preserve">_______________________________         </w:t>
      </w:r>
    </w:p>
    <w:p w14:paraId="10631ECB" w14:textId="77777777" w:rsidR="00245281" w:rsidRPr="00016698" w:rsidRDefault="00245281" w:rsidP="00245281">
      <w:pPr>
        <w:jc w:val="both"/>
        <w:rPr>
          <w:rFonts w:cs="Arial"/>
        </w:rPr>
      </w:pPr>
      <w:r>
        <w:t xml:space="preserve">(signature)      </w:t>
      </w:r>
    </w:p>
    <w:p w14:paraId="45A0F8EF" w14:textId="77777777" w:rsidR="00245281" w:rsidRPr="00016698" w:rsidRDefault="00245281" w:rsidP="00245281">
      <w:pPr>
        <w:jc w:val="both"/>
        <w:rPr>
          <w:rFonts w:cs="Arial"/>
          <w:lang w:val="lv-LV"/>
        </w:rPr>
      </w:pPr>
    </w:p>
    <w:p w14:paraId="4B7AC297" w14:textId="77777777" w:rsidR="00245281" w:rsidRPr="00016698" w:rsidRDefault="00245281" w:rsidP="00245281">
      <w:pPr>
        <w:jc w:val="both"/>
        <w:rPr>
          <w:rFonts w:cs="Arial"/>
          <w:lang w:val="lv-LV"/>
        </w:rPr>
      </w:pPr>
    </w:p>
    <w:p w14:paraId="3F87E58F" w14:textId="77777777" w:rsidR="00245281" w:rsidRPr="00016698" w:rsidRDefault="00245281" w:rsidP="00245281">
      <w:pPr>
        <w:jc w:val="both"/>
        <w:rPr>
          <w:rFonts w:cs="Arial"/>
          <w:lang w:val="lv-LV"/>
        </w:rPr>
      </w:pPr>
    </w:p>
    <w:p w14:paraId="5B7E7C75" w14:textId="77777777" w:rsidR="00245281" w:rsidRPr="00016698" w:rsidRDefault="00245281" w:rsidP="00245281">
      <w:pPr>
        <w:jc w:val="both"/>
        <w:rPr>
          <w:rFonts w:cs="Arial"/>
        </w:rPr>
      </w:pPr>
      <w:r>
        <w:t>____________________________________</w:t>
      </w:r>
    </w:p>
    <w:p w14:paraId="1E7988B8" w14:textId="77777777" w:rsidR="00245281" w:rsidRPr="00016698" w:rsidRDefault="00245281" w:rsidP="00245281">
      <w:pPr>
        <w:jc w:val="both"/>
        <w:rPr>
          <w:rFonts w:cs="Arial"/>
        </w:rPr>
      </w:pPr>
      <w:r>
        <w:t>(Name, surname)</w:t>
      </w:r>
    </w:p>
    <w:bookmarkEnd w:id="373"/>
    <w:p w14:paraId="377ECA1E" w14:textId="77777777" w:rsidR="00245281" w:rsidRPr="00016698" w:rsidRDefault="00245281" w:rsidP="00245281">
      <w:pPr>
        <w:jc w:val="both"/>
        <w:rPr>
          <w:rFonts w:cs="Arial"/>
          <w:lang w:val="lv-LV"/>
        </w:rPr>
      </w:pPr>
    </w:p>
    <w:p w14:paraId="03380DCC" w14:textId="7BD3C4AE" w:rsidR="002B19B3" w:rsidRPr="00016698" w:rsidRDefault="002B19B3" w:rsidP="00450A51">
      <w:pPr>
        <w:rPr>
          <w:rFonts w:cs="Arial"/>
          <w:sz w:val="22"/>
          <w:szCs w:val="22"/>
          <w:lang w:val="lv-LV"/>
        </w:rPr>
      </w:pPr>
    </w:p>
    <w:p w14:paraId="153A1A45" w14:textId="77777777" w:rsidR="007044A1" w:rsidRPr="00016698" w:rsidRDefault="007044A1" w:rsidP="007044A1">
      <w:pPr>
        <w:jc w:val="right"/>
        <w:rPr>
          <w:rFonts w:cs="Arial"/>
          <w:b/>
          <w:sz w:val="18"/>
          <w:szCs w:val="18"/>
        </w:rPr>
      </w:pPr>
      <w:bookmarkStart w:id="376" w:name="OLE_LINK205"/>
      <w:bookmarkStart w:id="377" w:name="OLE_LINK99"/>
      <w:bookmarkStart w:id="378" w:name="OLE_LINK6"/>
      <w:r>
        <w:rPr>
          <w:b/>
          <w:sz w:val="18"/>
        </w:rPr>
        <w:t>Annex No. 7</w:t>
      </w:r>
    </w:p>
    <w:p w14:paraId="710E8874" w14:textId="77777777" w:rsidR="007044A1" w:rsidRPr="00016698" w:rsidRDefault="007044A1" w:rsidP="007044A1">
      <w:pPr>
        <w:shd w:val="clear" w:color="auto" w:fill="FFFFFF"/>
        <w:jc w:val="right"/>
        <w:rPr>
          <w:rFonts w:cs="Arial"/>
          <w:i/>
          <w:spacing w:val="-1"/>
          <w:sz w:val="18"/>
          <w:szCs w:val="18"/>
        </w:rPr>
      </w:pPr>
      <w:r>
        <w:rPr>
          <w:i/>
          <w:sz w:val="18"/>
        </w:rPr>
        <w:t>Terms of Reference of Open Tender Procedure</w:t>
      </w:r>
    </w:p>
    <w:p w14:paraId="5595BD9B" w14:textId="77777777" w:rsidR="007044A1" w:rsidRPr="00016698" w:rsidRDefault="007044A1" w:rsidP="007044A1">
      <w:pPr>
        <w:jc w:val="right"/>
        <w:rPr>
          <w:rFonts w:cs="Arial"/>
          <w:sz w:val="22"/>
          <w:szCs w:val="22"/>
        </w:rPr>
      </w:pPr>
      <w:r>
        <w:rPr>
          <w:i/>
          <w:sz w:val="18"/>
        </w:rPr>
        <w:t xml:space="preserve"> (Identification No. RIX 2023/427)</w:t>
      </w:r>
    </w:p>
    <w:bookmarkEnd w:id="376"/>
    <w:p w14:paraId="6C97B9B3" w14:textId="77777777" w:rsidR="007044A1" w:rsidRPr="00016698" w:rsidRDefault="007044A1" w:rsidP="007044A1">
      <w:pPr>
        <w:jc w:val="right"/>
        <w:rPr>
          <w:rFonts w:cs="Arial"/>
          <w:b/>
          <w:lang w:val="lv-LV"/>
        </w:rPr>
      </w:pPr>
    </w:p>
    <w:p w14:paraId="13BBF26E" w14:textId="77777777" w:rsidR="007044A1" w:rsidRPr="00016698" w:rsidRDefault="007044A1" w:rsidP="007044A1">
      <w:pPr>
        <w:jc w:val="right"/>
        <w:rPr>
          <w:rFonts w:cs="Arial"/>
          <w:b/>
        </w:rPr>
      </w:pPr>
      <w:r>
        <w:rPr>
          <w:b/>
        </w:rPr>
        <w:t>SJSC Riga International Airport</w:t>
      </w:r>
    </w:p>
    <w:p w14:paraId="2C5016BE" w14:textId="77777777" w:rsidR="007044A1" w:rsidRPr="00016698" w:rsidRDefault="007044A1" w:rsidP="007044A1">
      <w:pPr>
        <w:jc w:val="right"/>
        <w:rPr>
          <w:rFonts w:cs="Arial"/>
          <w:b/>
        </w:rPr>
      </w:pPr>
      <w:r>
        <w:rPr>
          <w:b/>
          <w:bCs/>
        </w:rPr>
        <w:t>Registration number:</w:t>
      </w:r>
      <w:r>
        <w:t xml:space="preserve"> </w:t>
      </w:r>
      <w:r>
        <w:rPr>
          <w:b/>
        </w:rPr>
        <w:t xml:space="preserve">40003028055 </w:t>
      </w:r>
    </w:p>
    <w:p w14:paraId="17853405" w14:textId="77777777" w:rsidR="007044A1" w:rsidRPr="00016698" w:rsidRDefault="007044A1" w:rsidP="007044A1">
      <w:pPr>
        <w:jc w:val="right"/>
        <w:rPr>
          <w:rFonts w:cs="Arial"/>
          <w:b/>
        </w:rPr>
      </w:pPr>
      <w:r>
        <w:rPr>
          <w:b/>
        </w:rPr>
        <w:t>“</w:t>
      </w:r>
      <w:proofErr w:type="spellStart"/>
      <w:r>
        <w:rPr>
          <w:b/>
        </w:rPr>
        <w:t>Lidosta</w:t>
      </w:r>
      <w:proofErr w:type="spellEnd"/>
      <w:r>
        <w:rPr>
          <w:b/>
        </w:rPr>
        <w:t xml:space="preserve"> “</w:t>
      </w:r>
      <w:proofErr w:type="spellStart"/>
      <w:r>
        <w:rPr>
          <w:b/>
        </w:rPr>
        <w:t>Rīga</w:t>
      </w:r>
      <w:proofErr w:type="spellEnd"/>
      <w:r>
        <w:rPr>
          <w:b/>
        </w:rPr>
        <w:t>” 10/1”,</w:t>
      </w:r>
    </w:p>
    <w:p w14:paraId="6C2951BF" w14:textId="77777777" w:rsidR="007044A1" w:rsidRPr="00016698" w:rsidRDefault="007044A1" w:rsidP="007044A1">
      <w:pPr>
        <w:spacing w:after="120"/>
        <w:jc w:val="right"/>
        <w:rPr>
          <w:rFonts w:cs="Arial"/>
          <w:b/>
        </w:rPr>
      </w:pPr>
      <w:r>
        <w:rPr>
          <w:b/>
        </w:rPr>
        <w:t xml:space="preserve"> </w:t>
      </w:r>
      <w:proofErr w:type="spellStart"/>
      <w:r>
        <w:rPr>
          <w:b/>
        </w:rPr>
        <w:t>Mārupes</w:t>
      </w:r>
      <w:proofErr w:type="spellEnd"/>
      <w:r>
        <w:rPr>
          <w:b/>
        </w:rPr>
        <w:t xml:space="preserve"> </w:t>
      </w:r>
      <w:proofErr w:type="spellStart"/>
      <w:r>
        <w:rPr>
          <w:b/>
        </w:rPr>
        <w:t>novads</w:t>
      </w:r>
      <w:proofErr w:type="spellEnd"/>
      <w:r>
        <w:rPr>
          <w:b/>
        </w:rPr>
        <w:t>, LV1053</w:t>
      </w:r>
    </w:p>
    <w:p w14:paraId="0831F37E" w14:textId="77777777" w:rsidR="007044A1" w:rsidRPr="00016698" w:rsidRDefault="007044A1" w:rsidP="007044A1">
      <w:pPr>
        <w:spacing w:after="120"/>
        <w:jc w:val="right"/>
        <w:rPr>
          <w:rFonts w:cs="Arial"/>
          <w:b/>
          <w:bCs/>
          <w:iCs/>
          <w:color w:val="000000" w:themeColor="text1"/>
          <w:lang w:val="lv-LV"/>
        </w:rPr>
      </w:pPr>
    </w:p>
    <w:p w14:paraId="7F56D9D9" w14:textId="77777777" w:rsidR="007044A1" w:rsidRPr="00016698" w:rsidRDefault="007044A1" w:rsidP="007044A1">
      <w:pPr>
        <w:jc w:val="center"/>
        <w:rPr>
          <w:rFonts w:cs="Arial"/>
          <w:b/>
          <w:sz w:val="26"/>
          <w:szCs w:val="26"/>
        </w:rPr>
      </w:pPr>
      <w:r>
        <w:rPr>
          <w:b/>
          <w:sz w:val="26"/>
        </w:rPr>
        <w:t>PROPOSAL GUARANTEE No. ________________</w:t>
      </w:r>
    </w:p>
    <w:p w14:paraId="41F0590F" w14:textId="77777777" w:rsidR="007044A1" w:rsidRPr="00016698" w:rsidRDefault="007044A1" w:rsidP="007044A1">
      <w:pPr>
        <w:jc w:val="both"/>
        <w:rPr>
          <w:rFonts w:cs="Arial"/>
          <w:lang w:val="lv-LV"/>
        </w:rPr>
      </w:pPr>
    </w:p>
    <w:p w14:paraId="3C957EC6" w14:textId="43F7F522" w:rsidR="007044A1" w:rsidRPr="00016698" w:rsidRDefault="007044A1" w:rsidP="007044A1">
      <w:pPr>
        <w:jc w:val="both"/>
        <w:rPr>
          <w:rFonts w:cs="Arial"/>
        </w:rPr>
      </w:pPr>
      <w:r>
        <w:t xml:space="preserve">We </w:t>
      </w:r>
      <w:r w:rsidR="009D5F1A">
        <w:t>–</w:t>
      </w:r>
      <w:r>
        <w:t xml:space="preserve"> _________________[name of the guarantor] (uniform registration number: _________________; legal address: ___) (hereinafter – the Guarantor) – have been informed that our customer </w:t>
      </w:r>
      <w:r w:rsidR="009D5F1A">
        <w:t>–</w:t>
      </w:r>
      <w:r>
        <w:t xml:space="preserve"> [</w:t>
      </w:r>
      <w:r>
        <w:rPr>
          <w:i/>
        </w:rPr>
        <w:t>Applicant's name</w:t>
      </w:r>
      <w:r>
        <w:t xml:space="preserve">] (uniform registration number: ____________; legal address: ___) (hereinafter – the Applicant) </w:t>
      </w:r>
      <w:r w:rsidR="009D5F1A">
        <w:t>–</w:t>
      </w:r>
      <w:r>
        <w:t xml:space="preserve"> has submitted/intends to submit its proposal for VAS “</w:t>
      </w:r>
      <w:proofErr w:type="spellStart"/>
      <w:r>
        <w:t>Starptautiskā</w:t>
      </w:r>
      <w:proofErr w:type="spellEnd"/>
      <w:r>
        <w:t xml:space="preserve"> </w:t>
      </w:r>
      <w:proofErr w:type="spellStart"/>
      <w:r>
        <w:t>lidosta</w:t>
      </w:r>
      <w:proofErr w:type="spellEnd"/>
      <w:r>
        <w:t xml:space="preserve"> “</w:t>
      </w:r>
      <w:proofErr w:type="spellStart"/>
      <w:r>
        <w:t>Rīga</w:t>
      </w:r>
      <w:proofErr w:type="spellEnd"/>
      <w:r>
        <w:t xml:space="preserve">”” (SJSC Riga International Airport) (registration number: 40003028055; legal address: </w:t>
      </w:r>
      <w:proofErr w:type="spellStart"/>
      <w:r>
        <w:t>Lidosta</w:t>
      </w:r>
      <w:proofErr w:type="spellEnd"/>
      <w:r>
        <w:t xml:space="preserve"> “</w:t>
      </w:r>
      <w:proofErr w:type="spellStart"/>
      <w:r>
        <w:t>Rīga</w:t>
      </w:r>
      <w:proofErr w:type="spellEnd"/>
      <w:r>
        <w:t xml:space="preserve">” 10/1, </w:t>
      </w:r>
      <w:proofErr w:type="spellStart"/>
      <w:r>
        <w:t>Mārupes</w:t>
      </w:r>
      <w:proofErr w:type="spellEnd"/>
      <w:r>
        <w:t xml:space="preserve"> </w:t>
      </w:r>
      <w:proofErr w:type="spellStart"/>
      <w:r>
        <w:t>novads</w:t>
      </w:r>
      <w:proofErr w:type="spellEnd"/>
      <w:r>
        <w:t xml:space="preserve">, LV – 1053) (hereinafter – Client) </w:t>
      </w:r>
      <w:r w:rsidR="009D5F1A">
        <w:t>–</w:t>
      </w:r>
      <w:r>
        <w:t xml:space="preserve"> for open tender “</w:t>
      </w:r>
      <w:r w:rsidR="009D5F1A" w:rsidRPr="005369C1">
        <w:rPr>
          <w:rFonts w:cs="Arial"/>
        </w:rPr>
        <w:t>Engineering Consultancy Services for the Construction Works of Terminal Extension 6 Stage</w:t>
      </w:r>
      <w:r>
        <w:t xml:space="preserve">” (procurement identification No. AK2023/427) (hereinafter – </w:t>
      </w:r>
      <w:r w:rsidR="009D5F1A">
        <w:t xml:space="preserve">the </w:t>
      </w:r>
      <w:r>
        <w:t>Tender). In accordance with the documents of the respective procurement procedure, the Applicant shall submit to the Client a guarantee for its tender proposal.</w:t>
      </w:r>
    </w:p>
    <w:p w14:paraId="4E2D421A" w14:textId="5A482126" w:rsidR="007044A1" w:rsidRPr="00016698" w:rsidRDefault="007044A1" w:rsidP="007044A1">
      <w:pPr>
        <w:widowControl w:val="0"/>
        <w:autoSpaceDE w:val="0"/>
        <w:autoSpaceDN w:val="0"/>
        <w:adjustRightInd w:val="0"/>
        <w:spacing w:after="120"/>
        <w:jc w:val="both"/>
        <w:rPr>
          <w:rFonts w:cs="Arial"/>
        </w:rPr>
      </w:pPr>
      <w:r>
        <w:t xml:space="preserve">Subject to the above, the Guarantor hereby irrevocably assumes the obligation to make payment in the amount of </w:t>
      </w:r>
      <w:r>
        <w:rPr>
          <w:b/>
          <w:bCs/>
        </w:rPr>
        <w:t>EUR 30 000.00 (thirty thousand euros, 00 cents)</w:t>
      </w:r>
      <w:r>
        <w:t xml:space="preserve"> to the Client to the current account specified in the demand, in the event if in compliance with the requirements set out in this guarantee, the Guarantor receives a respective document signed by the Client (hereinafter </w:t>
      </w:r>
      <w:r w:rsidR="009D5F1A">
        <w:t>–</w:t>
      </w:r>
      <w:r>
        <w:t xml:space="preserve"> the Demand), with which the Client requests that the Guarantor makes a payment on the basis of this guarantee, stating that at least one of the following conditions has occurred in respect to the Tender (specifying the condition that has occurred):</w:t>
      </w:r>
    </w:p>
    <w:p w14:paraId="394DC6EC" w14:textId="77777777" w:rsidR="007044A1" w:rsidRPr="00016698" w:rsidRDefault="007044A1" w:rsidP="007044A1">
      <w:pPr>
        <w:widowControl w:val="0"/>
        <w:spacing w:after="120"/>
        <w:jc w:val="both"/>
        <w:rPr>
          <w:rFonts w:cs="Arial"/>
        </w:rPr>
      </w:pPr>
      <w:r>
        <w:t xml:space="preserve">1. The Applicant withdraws its proposal or makes it null and void after the opening of the proposal and during the proposal validity </w:t>
      </w:r>
      <w:proofErr w:type="gramStart"/>
      <w:r>
        <w:t>period;</w:t>
      </w:r>
      <w:proofErr w:type="gramEnd"/>
    </w:p>
    <w:p w14:paraId="77D51FA7" w14:textId="77777777" w:rsidR="007044A1" w:rsidRPr="00016698" w:rsidRDefault="007044A1" w:rsidP="007044A1">
      <w:pPr>
        <w:widowControl w:val="0"/>
        <w:spacing w:after="120"/>
        <w:jc w:val="both"/>
        <w:rPr>
          <w:rFonts w:cs="Arial"/>
        </w:rPr>
      </w:pPr>
      <w:r>
        <w:t xml:space="preserve">2. The Applicant whose proposal has been selected in accordance with the proposal selection criterion, has failed to submit (by the deadline specified by the Client) the contract performance bond provided for in the procurement procedure documents and procurement </w:t>
      </w:r>
      <w:proofErr w:type="gramStart"/>
      <w:r>
        <w:t>contract;</w:t>
      </w:r>
      <w:proofErr w:type="gramEnd"/>
    </w:p>
    <w:p w14:paraId="462C344A" w14:textId="77777777" w:rsidR="007044A1" w:rsidRPr="00016698" w:rsidRDefault="007044A1" w:rsidP="007044A1">
      <w:pPr>
        <w:pStyle w:val="ListParagraph"/>
        <w:widowControl w:val="0"/>
        <w:numPr>
          <w:ilvl w:val="1"/>
          <w:numId w:val="6"/>
        </w:numPr>
        <w:tabs>
          <w:tab w:val="clear" w:pos="1440"/>
          <w:tab w:val="num" w:pos="284"/>
        </w:tabs>
        <w:spacing w:after="120"/>
        <w:ind w:left="0" w:firstLine="0"/>
        <w:jc w:val="both"/>
        <w:rPr>
          <w:rFonts w:cs="Arial"/>
        </w:rPr>
      </w:pPr>
      <w:r>
        <w:t>The Applicant whose proposal has been selected in accordance with the proposal selection criterion does not sign the procurement contract by the deadline specified by the Client.</w:t>
      </w:r>
    </w:p>
    <w:p w14:paraId="28DEE702" w14:textId="77777777" w:rsidR="007044A1" w:rsidRPr="00016698" w:rsidRDefault="007044A1" w:rsidP="007044A1">
      <w:pPr>
        <w:spacing w:after="120"/>
        <w:jc w:val="both"/>
        <w:rPr>
          <w:rFonts w:cs="Arial"/>
        </w:rPr>
      </w:pPr>
      <w:r>
        <w:t>The Demand shall be submitted either in paper form or electronically. Electronic submission shall be performed by means an authenticated message, using SWIFT. For identification purposes, the Demand shall be submitted with the intermediation of the credit institution servicing the Client, which shall confirm the identity of the persons signing the Demand and their rights to sign the Demand on behalf of the Client.</w:t>
      </w:r>
      <w:r w:rsidRPr="00016698">
        <w:rPr>
          <w:rStyle w:val="FootnoteReference"/>
          <w:rFonts w:cs="Arial"/>
          <w:lang w:val="lv-LV"/>
        </w:rPr>
        <w:footnoteReference w:id="17"/>
      </w:r>
    </w:p>
    <w:p w14:paraId="0A50EF54" w14:textId="77777777" w:rsidR="007044A1" w:rsidRPr="00016698" w:rsidRDefault="007044A1" w:rsidP="007044A1">
      <w:pPr>
        <w:autoSpaceDE w:val="0"/>
        <w:autoSpaceDN w:val="0"/>
        <w:adjustRightInd w:val="0"/>
        <w:spacing w:after="120"/>
        <w:jc w:val="both"/>
        <w:rPr>
          <w:rFonts w:cs="Arial"/>
          <w:szCs w:val="20"/>
        </w:rPr>
      </w:pPr>
      <w:r>
        <w:lastRenderedPageBreak/>
        <w:t xml:space="preserve">We undertake to pay the above amount to the Client at the first written request within 14 (fourteen) days, without the need to justify its request, provided that the Client states that it is entitled to the amount claimed because one or several of the above conditions have occurred (specifying the condition that has occurred): </w:t>
      </w:r>
    </w:p>
    <w:p w14:paraId="5DFA1473" w14:textId="7ACA868B" w:rsidR="007044A1" w:rsidRPr="00016698" w:rsidRDefault="007044A1" w:rsidP="007044A1">
      <w:pPr>
        <w:autoSpaceDE w:val="0"/>
        <w:autoSpaceDN w:val="0"/>
        <w:adjustRightInd w:val="0"/>
        <w:spacing w:after="120"/>
        <w:jc w:val="both"/>
        <w:rPr>
          <w:rFonts w:cs="Arial"/>
        </w:rPr>
      </w:pPr>
      <w:r>
        <w:t xml:space="preserve">This guarantee is valid from </w:t>
      </w:r>
      <w:r>
        <w:rPr>
          <w:i/>
        </w:rPr>
        <w:t>&lt;date&gt;</w:t>
      </w:r>
      <w:r>
        <w:t xml:space="preserve"> </w:t>
      </w:r>
      <w:r>
        <w:rPr>
          <w:i/>
        </w:rPr>
        <w:t>&lt;year&gt;.</w:t>
      </w:r>
      <w:r>
        <w:t xml:space="preserve"> and it shall remain effective for </w:t>
      </w:r>
      <w:r>
        <w:rPr>
          <w:b/>
        </w:rPr>
        <w:t>6 (six) months from the day of submitting the proposal</w:t>
      </w:r>
      <w:r>
        <w:t xml:space="preserve">, i.e., until </w:t>
      </w:r>
      <w:r>
        <w:rPr>
          <w:i/>
        </w:rPr>
        <w:t>&lt;date&gt;</w:t>
      </w:r>
      <w:r>
        <w:t xml:space="preserve"> </w:t>
      </w:r>
      <w:r>
        <w:rPr>
          <w:i/>
        </w:rPr>
        <w:t>&lt;year&gt;.</w:t>
      </w:r>
      <w:r>
        <w:t xml:space="preserve"> (hereinafter – the End Date), and any claim related to it shall be submitted to the Bank no later than by this date. </w:t>
      </w:r>
    </w:p>
    <w:p w14:paraId="5DEF5CB0" w14:textId="77777777" w:rsidR="007044A1" w:rsidRPr="00016698" w:rsidRDefault="007044A1" w:rsidP="007044A1">
      <w:pPr>
        <w:autoSpaceDE w:val="0"/>
        <w:autoSpaceDN w:val="0"/>
        <w:adjustRightInd w:val="0"/>
        <w:spacing w:after="120"/>
        <w:ind w:firstLine="360"/>
        <w:jc w:val="both"/>
        <w:rPr>
          <w:rFonts w:cs="Arial"/>
          <w:szCs w:val="20"/>
          <w:lang w:val="lv-LV"/>
        </w:rPr>
      </w:pPr>
    </w:p>
    <w:p w14:paraId="42C3AEC5" w14:textId="77777777" w:rsidR="007044A1" w:rsidRPr="00016698" w:rsidRDefault="007044A1" w:rsidP="007044A1">
      <w:pPr>
        <w:jc w:val="both"/>
        <w:rPr>
          <w:rFonts w:cs="Arial"/>
          <w:sz w:val="8"/>
          <w:szCs w:val="8"/>
        </w:rPr>
      </w:pPr>
      <w:r>
        <w:t xml:space="preserve">This warranty also expires in full and automatically if: </w:t>
      </w:r>
    </w:p>
    <w:p w14:paraId="68148572" w14:textId="77777777" w:rsidR="007044A1" w:rsidRPr="00016698" w:rsidRDefault="007044A1" w:rsidP="007044A1">
      <w:pPr>
        <w:numPr>
          <w:ilvl w:val="2"/>
          <w:numId w:val="8"/>
        </w:numPr>
        <w:ind w:left="1260" w:hanging="720"/>
        <w:jc w:val="both"/>
        <w:rPr>
          <w:rFonts w:cs="Arial"/>
        </w:rPr>
      </w:pPr>
      <w:r>
        <w:t xml:space="preserve">the proposal guarantee validity term has </w:t>
      </w:r>
      <w:proofErr w:type="gramStart"/>
      <w:r>
        <w:t>expired;</w:t>
      </w:r>
      <w:proofErr w:type="gramEnd"/>
    </w:p>
    <w:p w14:paraId="765043FF" w14:textId="77777777" w:rsidR="007044A1" w:rsidRPr="00016698" w:rsidRDefault="007044A1" w:rsidP="007044A1">
      <w:pPr>
        <w:numPr>
          <w:ilvl w:val="2"/>
          <w:numId w:val="8"/>
        </w:numPr>
        <w:ind w:left="1260" w:hanging="720"/>
        <w:jc w:val="both"/>
        <w:rPr>
          <w:rFonts w:cs="Arial"/>
        </w:rPr>
      </w:pPr>
      <w:r>
        <w:t xml:space="preserve">the proposal has not been submitted in the set procedure and by the set </w:t>
      </w:r>
      <w:proofErr w:type="gramStart"/>
      <w:r>
        <w:t>deadline;</w:t>
      </w:r>
      <w:proofErr w:type="gramEnd"/>
    </w:p>
    <w:p w14:paraId="004D88D3" w14:textId="77777777" w:rsidR="007044A1" w:rsidRPr="00016698" w:rsidRDefault="007044A1" w:rsidP="007044A1">
      <w:pPr>
        <w:numPr>
          <w:ilvl w:val="2"/>
          <w:numId w:val="8"/>
        </w:numPr>
        <w:ind w:left="1260" w:hanging="720"/>
        <w:jc w:val="both"/>
        <w:rPr>
          <w:rFonts w:cs="Arial"/>
        </w:rPr>
      </w:pPr>
      <w:r>
        <w:t xml:space="preserve">the Applicant has not been awarded the contract, and the procurement contract has been signed with another </w:t>
      </w:r>
      <w:proofErr w:type="gramStart"/>
      <w:r>
        <w:t>supplier;</w:t>
      </w:r>
      <w:proofErr w:type="gramEnd"/>
    </w:p>
    <w:p w14:paraId="3986AB71" w14:textId="77777777" w:rsidR="007044A1" w:rsidRPr="00016698" w:rsidRDefault="007044A1" w:rsidP="007044A1">
      <w:pPr>
        <w:numPr>
          <w:ilvl w:val="2"/>
          <w:numId w:val="8"/>
        </w:numPr>
        <w:ind w:left="1260" w:hanging="720"/>
        <w:jc w:val="both"/>
        <w:rPr>
          <w:rFonts w:cs="Arial"/>
        </w:rPr>
      </w:pPr>
      <w:r>
        <w:t xml:space="preserve">the Tender procedure has been closed or suspended without selecting any of the tender </w:t>
      </w:r>
      <w:proofErr w:type="gramStart"/>
      <w:r>
        <w:t>proposals;</w:t>
      </w:r>
      <w:proofErr w:type="gramEnd"/>
    </w:p>
    <w:p w14:paraId="7E6BEF02" w14:textId="3A090F28" w:rsidR="007044A1" w:rsidRPr="00016698" w:rsidRDefault="009D5F1A" w:rsidP="007044A1">
      <w:pPr>
        <w:numPr>
          <w:ilvl w:val="2"/>
          <w:numId w:val="8"/>
        </w:numPr>
        <w:ind w:left="1260" w:hanging="720"/>
        <w:jc w:val="both"/>
        <w:rPr>
          <w:rFonts w:cs="Arial"/>
        </w:rPr>
      </w:pPr>
      <w:r>
        <w:t>t</w:t>
      </w:r>
      <w:r w:rsidR="007044A1">
        <w:t>he procurement contract has been signed with the Applicant in the procedure and deadlines specified in the Terms of Reference, and the Applicant has submitted to the Client the contract performance bond.</w:t>
      </w:r>
    </w:p>
    <w:p w14:paraId="0DBD099B" w14:textId="77777777" w:rsidR="007044A1" w:rsidRPr="00016698" w:rsidRDefault="007044A1" w:rsidP="007044A1">
      <w:pPr>
        <w:jc w:val="both"/>
        <w:rPr>
          <w:rFonts w:cs="Arial"/>
        </w:rPr>
      </w:pPr>
      <w:r>
        <w:rPr>
          <w:b/>
          <w:i/>
        </w:rPr>
        <w:t xml:space="preserve"> Note</w:t>
      </w:r>
      <w:r>
        <w:t>: This guarantee is subject to the Uniform Rules for Demand Guarantees (version of 2010, publication No. 758 of the International Chamber of Commerce). This guarantee and related legal relations, in so far as the matter is not governed by the Uniform Rules for Demand Guarantees, shall be subject to the laws and regulations of the Republic of Latvia. Any dispute arising between the Guarantor and the Client in connection with this guarantee, shall be settled in a court of law of the Republic of Latvia.</w:t>
      </w:r>
    </w:p>
    <w:p w14:paraId="282625C0" w14:textId="77777777" w:rsidR="007044A1" w:rsidRPr="00016698" w:rsidRDefault="007044A1" w:rsidP="007044A1">
      <w:pPr>
        <w:jc w:val="both"/>
        <w:rPr>
          <w:rFonts w:cs="Arial"/>
          <w:lang w:val="lv-LV"/>
        </w:rPr>
      </w:pPr>
    </w:p>
    <w:p w14:paraId="5A82F131" w14:textId="77777777" w:rsidR="007044A1" w:rsidRPr="00016698" w:rsidRDefault="007044A1" w:rsidP="007044A1">
      <w:pPr>
        <w:jc w:val="both"/>
        <w:rPr>
          <w:rFonts w:cs="Arial"/>
        </w:rPr>
      </w:pPr>
      <w:r>
        <w:t>_________________________ On behalf of the [</w:t>
      </w:r>
      <w:r>
        <w:rPr>
          <w:i/>
        </w:rPr>
        <w:t>name of the Credit Institution</w:t>
      </w:r>
      <w:r>
        <w:t>]:</w:t>
      </w:r>
    </w:p>
    <w:p w14:paraId="6C6BD8B6" w14:textId="77777777" w:rsidR="007044A1" w:rsidRPr="00016698" w:rsidRDefault="007044A1" w:rsidP="007044A1">
      <w:pPr>
        <w:rPr>
          <w:rFonts w:cs="Arial"/>
        </w:rPr>
      </w:pPr>
      <w:r>
        <w:t>(signatory's position, signature, given name and surname)</w:t>
      </w:r>
    </w:p>
    <w:p w14:paraId="0065BE40" w14:textId="77777777" w:rsidR="007044A1" w:rsidRPr="00016698" w:rsidRDefault="007044A1" w:rsidP="007044A1">
      <w:pPr>
        <w:jc w:val="both"/>
        <w:rPr>
          <w:rFonts w:cs="Arial"/>
          <w:lang w:val="lv-LV"/>
        </w:rPr>
      </w:pPr>
    </w:p>
    <w:p w14:paraId="5A4041BD" w14:textId="77777777" w:rsidR="007044A1" w:rsidRPr="00016698" w:rsidRDefault="007044A1" w:rsidP="007044A1">
      <w:pPr>
        <w:jc w:val="both"/>
        <w:rPr>
          <w:rFonts w:cs="Arial"/>
          <w:sz w:val="12"/>
          <w:szCs w:val="12"/>
          <w:lang w:val="lv-LV"/>
        </w:rPr>
      </w:pPr>
    </w:p>
    <w:p w14:paraId="6E26DB1B" w14:textId="77777777" w:rsidR="007044A1" w:rsidRPr="00016698" w:rsidRDefault="007044A1" w:rsidP="007044A1">
      <w:pPr>
        <w:spacing w:after="120"/>
        <w:jc w:val="both"/>
        <w:rPr>
          <w:rFonts w:cs="Arial"/>
          <w:lang w:val="lv-LV"/>
        </w:rPr>
      </w:pPr>
    </w:p>
    <w:p w14:paraId="63B0952A" w14:textId="77777777" w:rsidR="007044A1" w:rsidRPr="00016698" w:rsidRDefault="007044A1" w:rsidP="007044A1">
      <w:pPr>
        <w:autoSpaceDE w:val="0"/>
        <w:autoSpaceDN w:val="0"/>
        <w:adjustRightInd w:val="0"/>
        <w:spacing w:after="120"/>
        <w:jc w:val="both"/>
        <w:rPr>
          <w:rFonts w:cs="Arial"/>
          <w:i/>
          <w:iCs/>
          <w:szCs w:val="20"/>
        </w:rPr>
      </w:pPr>
      <w:r>
        <w:rPr>
          <w:i/>
        </w:rPr>
        <w:t>&lt;position&gt;               &lt;signature&gt;                              &lt;name, surname&gt;</w:t>
      </w:r>
    </w:p>
    <w:p w14:paraId="08575DEE" w14:textId="77777777" w:rsidR="007044A1" w:rsidRPr="00016698" w:rsidRDefault="007044A1" w:rsidP="007044A1">
      <w:pPr>
        <w:keepNext/>
        <w:keepLines/>
        <w:spacing w:after="120"/>
        <w:outlineLvl w:val="3"/>
        <w:rPr>
          <w:rFonts w:cs="Arial"/>
          <w:b/>
          <w:bCs/>
          <w:i/>
          <w:iCs/>
          <w:color w:val="000000" w:themeColor="text1"/>
          <w:sz w:val="20"/>
          <w:szCs w:val="20"/>
        </w:rPr>
      </w:pPr>
      <w:r>
        <w:rPr>
          <w:i/>
          <w:color w:val="000000" w:themeColor="text1"/>
          <w:sz w:val="20"/>
        </w:rPr>
        <w:t xml:space="preserve">&lt;date&gt; &lt;stamp of the </w:t>
      </w:r>
      <w:r>
        <w:rPr>
          <w:i/>
          <w:color w:val="000000" w:themeColor="text1"/>
          <w:sz w:val="20"/>
          <w:u w:val="single"/>
        </w:rPr>
        <w:t>provider of the guarantee</w:t>
      </w:r>
      <w:r>
        <w:rPr>
          <w:i/>
          <w:color w:val="000000" w:themeColor="text1"/>
          <w:sz w:val="20"/>
        </w:rPr>
        <w:t>&gt;</w:t>
      </w:r>
    </w:p>
    <w:p w14:paraId="1ABB15A1" w14:textId="77777777" w:rsidR="007044A1" w:rsidRPr="00016698" w:rsidRDefault="007044A1" w:rsidP="007044A1">
      <w:pPr>
        <w:spacing w:after="120"/>
        <w:rPr>
          <w:rFonts w:cs="Arial"/>
          <w:lang w:val="lv-LV"/>
        </w:rPr>
      </w:pPr>
    </w:p>
    <w:bookmarkEnd w:id="377"/>
    <w:p w14:paraId="163994BD" w14:textId="77777777" w:rsidR="007044A1" w:rsidRPr="00016698" w:rsidRDefault="007044A1" w:rsidP="007044A1">
      <w:pPr>
        <w:spacing w:after="120"/>
        <w:rPr>
          <w:rFonts w:cs="Arial"/>
          <w:lang w:val="lv-LV"/>
        </w:rPr>
      </w:pPr>
    </w:p>
    <w:p w14:paraId="2B6BA02C" w14:textId="77777777" w:rsidR="002B19B3" w:rsidRPr="00922E06" w:rsidRDefault="002B19B3" w:rsidP="002B19B3">
      <w:pPr>
        <w:spacing w:after="120"/>
        <w:rPr>
          <w:rFonts w:cs="Arial"/>
          <w:lang w:val="en"/>
        </w:rPr>
      </w:pPr>
    </w:p>
    <w:p w14:paraId="5AEC9498" w14:textId="77777777" w:rsidR="002B19B3" w:rsidRPr="00016698" w:rsidRDefault="002B19B3" w:rsidP="002B19B3">
      <w:pPr>
        <w:spacing w:after="120"/>
        <w:rPr>
          <w:rFonts w:cs="Arial"/>
          <w:lang w:val="lv-LV"/>
        </w:rPr>
      </w:pPr>
    </w:p>
    <w:bookmarkEnd w:id="378"/>
    <w:p w14:paraId="410D788A" w14:textId="77777777" w:rsidR="002B19B3" w:rsidRPr="00016698" w:rsidRDefault="002B19B3" w:rsidP="002B19B3">
      <w:pPr>
        <w:rPr>
          <w:rFonts w:cs="Arial"/>
          <w:sz w:val="22"/>
          <w:szCs w:val="22"/>
          <w:lang w:val="lv-LV"/>
        </w:rPr>
      </w:pPr>
    </w:p>
    <w:p w14:paraId="021A78CC" w14:textId="361F728C" w:rsidR="00D10C6F" w:rsidRPr="00016698" w:rsidRDefault="00D10C6F">
      <w:pPr>
        <w:spacing w:after="160" w:line="259" w:lineRule="auto"/>
        <w:rPr>
          <w:rFonts w:cs="Arial"/>
          <w:sz w:val="22"/>
          <w:szCs w:val="22"/>
          <w:lang w:val="lv-LV"/>
        </w:rPr>
      </w:pPr>
      <w:r w:rsidRPr="00016698">
        <w:rPr>
          <w:rFonts w:cs="Arial"/>
          <w:sz w:val="22"/>
          <w:szCs w:val="22"/>
          <w:lang w:val="lv-LV"/>
        </w:rPr>
        <w:br w:type="page"/>
      </w:r>
    </w:p>
    <w:p w14:paraId="7AA9A1A6" w14:textId="77777777" w:rsidR="00D10C6F" w:rsidRPr="00016698" w:rsidRDefault="00D10C6F" w:rsidP="00D10C6F">
      <w:pPr>
        <w:rPr>
          <w:rFonts w:cs="Arial"/>
          <w:b/>
          <w:bCs/>
          <w:sz w:val="22"/>
          <w:szCs w:val="22"/>
          <w:lang w:val="lv-LV"/>
        </w:rPr>
        <w:sectPr w:rsidR="00D10C6F" w:rsidRPr="00016698" w:rsidSect="001036E4">
          <w:headerReference w:type="default" r:id="rId39"/>
          <w:footnotePr>
            <w:numRestart w:val="eachSect"/>
          </w:footnotePr>
          <w:pgSz w:w="11906" w:h="16838"/>
          <w:pgMar w:top="1134" w:right="709" w:bottom="992" w:left="1701" w:header="709" w:footer="709" w:gutter="0"/>
          <w:cols w:space="720"/>
        </w:sectPr>
      </w:pPr>
    </w:p>
    <w:p w14:paraId="322ACDDD" w14:textId="77777777" w:rsidR="0034650F" w:rsidRPr="0014513F" w:rsidRDefault="0034650F" w:rsidP="0034650F">
      <w:pPr>
        <w:jc w:val="right"/>
        <w:rPr>
          <w:rFonts w:cs="Arial"/>
          <w:b/>
          <w:sz w:val="18"/>
          <w:szCs w:val="18"/>
          <w:lang w:val="lv-LV"/>
        </w:rPr>
      </w:pPr>
      <w:bookmarkStart w:id="379" w:name="OLE_LINK207"/>
      <w:bookmarkStart w:id="380" w:name="OLE_LINK100"/>
      <w:r w:rsidRPr="0014513F">
        <w:rPr>
          <w:rFonts w:cs="Arial"/>
          <w:b/>
          <w:spacing w:val="-1"/>
          <w:sz w:val="18"/>
          <w:szCs w:val="18"/>
          <w:lang w:val="en"/>
        </w:rPr>
        <w:lastRenderedPageBreak/>
        <w:t>Annex 8</w:t>
      </w:r>
    </w:p>
    <w:p w14:paraId="2F2872C6" w14:textId="522FC444" w:rsidR="0034650F" w:rsidRPr="0014513F" w:rsidRDefault="009D5F1A" w:rsidP="0034650F">
      <w:pPr>
        <w:shd w:val="clear" w:color="auto" w:fill="FFFFFF"/>
        <w:jc w:val="right"/>
        <w:rPr>
          <w:rFonts w:cs="Arial"/>
          <w:i/>
          <w:spacing w:val="-1"/>
          <w:sz w:val="18"/>
          <w:szCs w:val="18"/>
          <w:lang w:val="lv-LV"/>
        </w:rPr>
      </w:pPr>
      <w:r w:rsidRPr="0014513F">
        <w:rPr>
          <w:rFonts w:cs="Arial"/>
          <w:i/>
          <w:spacing w:val="-1"/>
          <w:sz w:val="18"/>
          <w:szCs w:val="18"/>
          <w:lang w:val="en"/>
        </w:rPr>
        <w:t>t</w:t>
      </w:r>
      <w:r w:rsidR="0034650F" w:rsidRPr="0014513F">
        <w:rPr>
          <w:rFonts w:cs="Arial"/>
          <w:i/>
          <w:spacing w:val="-1"/>
          <w:sz w:val="18"/>
          <w:szCs w:val="18"/>
          <w:lang w:val="en"/>
        </w:rPr>
        <w:t>o the Terms of Reference of Open Tender</w:t>
      </w:r>
    </w:p>
    <w:p w14:paraId="3DC7E774" w14:textId="77777777" w:rsidR="0034650F" w:rsidRPr="0014513F" w:rsidRDefault="0034650F" w:rsidP="0034650F">
      <w:pPr>
        <w:jc w:val="right"/>
        <w:rPr>
          <w:rFonts w:cs="Arial"/>
          <w:sz w:val="22"/>
          <w:szCs w:val="22"/>
          <w:lang w:val="lv-LV"/>
        </w:rPr>
      </w:pPr>
      <w:r w:rsidRPr="0014513F">
        <w:rPr>
          <w:rFonts w:cs="Arial"/>
          <w:i/>
          <w:spacing w:val="-1"/>
          <w:sz w:val="18"/>
          <w:szCs w:val="18"/>
          <w:lang w:val="en"/>
        </w:rPr>
        <w:t xml:space="preserve"> (Identification No. RIX 2023/427)</w:t>
      </w:r>
    </w:p>
    <w:bookmarkEnd w:id="379"/>
    <w:p w14:paraId="39071898" w14:textId="77777777" w:rsidR="0034650F" w:rsidRPr="0014513F" w:rsidRDefault="0034650F" w:rsidP="0034650F">
      <w:pPr>
        <w:rPr>
          <w:rFonts w:cs="Arial"/>
          <w:sz w:val="22"/>
          <w:szCs w:val="22"/>
          <w:lang w:val="lv-LV"/>
        </w:rPr>
      </w:pPr>
    </w:p>
    <w:p w14:paraId="604755AF" w14:textId="77777777" w:rsidR="0034650F" w:rsidRPr="0014513F" w:rsidRDefault="0034650F" w:rsidP="0034650F">
      <w:pPr>
        <w:rPr>
          <w:rFonts w:cs="Arial"/>
          <w:sz w:val="22"/>
          <w:szCs w:val="22"/>
          <w:lang w:val="lv-LV"/>
        </w:rPr>
      </w:pPr>
    </w:p>
    <w:p w14:paraId="2BAF0BF1" w14:textId="77777777" w:rsidR="0034650F" w:rsidRPr="0014513F" w:rsidRDefault="0034650F" w:rsidP="0034650F">
      <w:pPr>
        <w:jc w:val="center"/>
        <w:rPr>
          <w:rFonts w:cs="Arial"/>
          <w:b/>
          <w:bCs/>
          <w:sz w:val="22"/>
          <w:szCs w:val="22"/>
          <w:u w:val="single"/>
          <w:lang w:val="lv-LV"/>
        </w:rPr>
      </w:pPr>
      <w:r w:rsidRPr="0014513F">
        <w:rPr>
          <w:rFonts w:cs="Arial"/>
          <w:b/>
          <w:bCs/>
          <w:sz w:val="22"/>
          <w:szCs w:val="22"/>
          <w:lang w:val="en"/>
        </w:rPr>
        <w:t>LIST OF THE WORKS OF PROFESSIONAL EXPERIENCE OF THE APPLICANT</w:t>
      </w:r>
    </w:p>
    <w:p w14:paraId="7569EF92" w14:textId="77777777" w:rsidR="0034650F" w:rsidRPr="0014513F" w:rsidRDefault="0034650F" w:rsidP="0034650F">
      <w:pPr>
        <w:jc w:val="center"/>
        <w:rPr>
          <w:rFonts w:cs="Arial"/>
          <w:sz w:val="22"/>
          <w:szCs w:val="22"/>
          <w:u w:val="single"/>
          <w:lang w:val="lv-LV"/>
        </w:rPr>
      </w:pPr>
      <w:r w:rsidRPr="0014513F">
        <w:rPr>
          <w:rFonts w:cs="Arial"/>
          <w:sz w:val="22"/>
          <w:szCs w:val="22"/>
          <w:u w:val="single"/>
          <w:lang w:val="en"/>
        </w:rPr>
        <w:t>______________________________________________________</w:t>
      </w:r>
    </w:p>
    <w:p w14:paraId="7C1897C4" w14:textId="77777777" w:rsidR="0034650F" w:rsidRPr="0014513F" w:rsidRDefault="0034650F" w:rsidP="0034650F">
      <w:pPr>
        <w:jc w:val="center"/>
        <w:rPr>
          <w:rFonts w:cs="Arial"/>
          <w:sz w:val="22"/>
          <w:szCs w:val="22"/>
          <w:vertAlign w:val="superscript"/>
          <w:lang w:val="lv-LV"/>
        </w:rPr>
      </w:pPr>
      <w:r w:rsidRPr="0014513F">
        <w:rPr>
          <w:rFonts w:cs="Arial"/>
          <w:sz w:val="22"/>
          <w:szCs w:val="22"/>
          <w:vertAlign w:val="superscript"/>
          <w:lang w:val="en"/>
        </w:rPr>
        <w:t>(Applicant's name)</w:t>
      </w:r>
    </w:p>
    <w:p w14:paraId="5683316A" w14:textId="77777777" w:rsidR="0034650F" w:rsidRPr="0014513F" w:rsidRDefault="0034650F" w:rsidP="0034650F">
      <w:pPr>
        <w:rPr>
          <w:rFonts w:cs="Arial"/>
          <w:sz w:val="22"/>
          <w:szCs w:val="22"/>
          <w:lang w:val="lv-LV"/>
        </w:rPr>
      </w:pPr>
    </w:p>
    <w:p w14:paraId="020B890D" w14:textId="0DBD16DB" w:rsidR="0034650F" w:rsidRPr="0014513F" w:rsidRDefault="0034650F" w:rsidP="0034650F">
      <w:pPr>
        <w:rPr>
          <w:rFonts w:cs="Arial"/>
          <w:sz w:val="22"/>
          <w:szCs w:val="22"/>
          <w:lang w:val="lv-LV"/>
        </w:rPr>
      </w:pPr>
      <w:r w:rsidRPr="0014513F">
        <w:rPr>
          <w:rFonts w:cs="Arial"/>
          <w:sz w:val="22"/>
          <w:szCs w:val="22"/>
          <w:lang w:val="en"/>
        </w:rPr>
        <w:t>Experience in construction supervision works</w:t>
      </w:r>
      <w:bookmarkStart w:id="381" w:name="_Hlk73444119"/>
      <w:r w:rsidRPr="0014513F">
        <w:rPr>
          <w:rFonts w:cs="Arial"/>
          <w:sz w:val="22"/>
          <w:szCs w:val="22"/>
          <w:u w:val="single"/>
          <w:lang w:val="en"/>
        </w:rPr>
        <w:t xml:space="preserve"> according to the requirements of </w:t>
      </w:r>
      <w:r w:rsidR="009D5F1A" w:rsidRPr="0014513F">
        <w:rPr>
          <w:rFonts w:cs="Arial"/>
          <w:sz w:val="22"/>
          <w:szCs w:val="22"/>
          <w:u w:val="single"/>
          <w:lang w:val="en"/>
        </w:rPr>
        <w:t>Article</w:t>
      </w:r>
      <w:r w:rsidRPr="0014513F">
        <w:rPr>
          <w:rFonts w:cs="Arial"/>
          <w:sz w:val="22"/>
          <w:szCs w:val="22"/>
          <w:u w:val="single"/>
          <w:lang w:val="en"/>
        </w:rPr>
        <w:t xml:space="preserve"> 4.2.8.1. of the Terms of Reference</w:t>
      </w:r>
      <w:bookmarkEnd w:id="381"/>
      <w:r w:rsidRPr="0014513F">
        <w:rPr>
          <w:rFonts w:cs="Arial"/>
          <w:sz w:val="22"/>
          <w:szCs w:val="22"/>
          <w:lang w:val="en"/>
        </w:rPr>
        <w:t>.</w:t>
      </w:r>
    </w:p>
    <w:p w14:paraId="0F956D86" w14:textId="77777777" w:rsidR="0034650F" w:rsidRPr="0014513F" w:rsidRDefault="0034650F" w:rsidP="0034650F">
      <w:pPr>
        <w:rPr>
          <w:rFonts w:cs="Arial"/>
          <w:sz w:val="20"/>
          <w:szCs w:val="20"/>
          <w:lang w:val="lv-LV"/>
        </w:rPr>
      </w:pPr>
    </w:p>
    <w:tbl>
      <w:tblPr>
        <w:tblW w:w="14310" w:type="dxa"/>
        <w:jc w:val="center"/>
        <w:tblLayout w:type="fixed"/>
        <w:tblCellMar>
          <w:left w:w="30" w:type="dxa"/>
          <w:right w:w="30" w:type="dxa"/>
        </w:tblCellMar>
        <w:tblLook w:val="04A0" w:firstRow="1" w:lastRow="0" w:firstColumn="1" w:lastColumn="0" w:noHBand="0" w:noVBand="1"/>
      </w:tblPr>
      <w:tblGrid>
        <w:gridCol w:w="557"/>
        <w:gridCol w:w="1420"/>
        <w:gridCol w:w="1843"/>
        <w:gridCol w:w="2409"/>
        <w:gridCol w:w="1418"/>
        <w:gridCol w:w="1417"/>
        <w:gridCol w:w="2127"/>
        <w:gridCol w:w="1417"/>
        <w:gridCol w:w="1702"/>
      </w:tblGrid>
      <w:tr w:rsidR="0034650F" w:rsidRPr="0014513F" w14:paraId="0514A28D" w14:textId="77777777" w:rsidTr="00112958">
        <w:trPr>
          <w:trHeight w:val="113"/>
          <w:jc w:val="center"/>
        </w:trPr>
        <w:tc>
          <w:tcPr>
            <w:tcW w:w="557" w:type="dxa"/>
            <w:vMerge w:val="restart"/>
            <w:tcBorders>
              <w:top w:val="single" w:sz="6" w:space="0" w:color="000000"/>
              <w:left w:val="single" w:sz="6" w:space="0" w:color="000000"/>
              <w:bottom w:val="single" w:sz="6" w:space="0" w:color="000000"/>
              <w:right w:val="single" w:sz="6" w:space="0" w:color="000000"/>
            </w:tcBorders>
            <w:vAlign w:val="center"/>
            <w:hideMark/>
          </w:tcPr>
          <w:p w14:paraId="72977131" w14:textId="77777777" w:rsidR="0034650F" w:rsidRPr="0014513F" w:rsidRDefault="0034650F" w:rsidP="00112958">
            <w:pPr>
              <w:rPr>
                <w:rFonts w:cs="Arial"/>
                <w:sz w:val="20"/>
                <w:szCs w:val="20"/>
                <w:lang w:val="lv-LV"/>
              </w:rPr>
            </w:pPr>
            <w:bookmarkStart w:id="382" w:name="OLE_LINK255"/>
            <w:r w:rsidRPr="0014513F">
              <w:rPr>
                <w:rFonts w:cs="Arial"/>
                <w:sz w:val="20"/>
                <w:szCs w:val="20"/>
                <w:lang w:val="en"/>
              </w:rPr>
              <w:t>No.</w:t>
            </w:r>
          </w:p>
          <w:p w14:paraId="36DE4888" w14:textId="77777777" w:rsidR="0034650F" w:rsidRPr="0014513F" w:rsidRDefault="0034650F" w:rsidP="00112958">
            <w:pPr>
              <w:rPr>
                <w:rFonts w:cs="Arial"/>
                <w:sz w:val="20"/>
                <w:szCs w:val="20"/>
                <w:lang w:val="lv-LV"/>
              </w:rPr>
            </w:pPr>
            <w:r w:rsidRPr="0014513F">
              <w:rPr>
                <w:rFonts w:cs="Arial"/>
                <w:sz w:val="20"/>
                <w:szCs w:val="20"/>
                <w:lang w:val="en"/>
              </w:rPr>
              <w:t>-</w:t>
            </w:r>
          </w:p>
        </w:tc>
        <w:tc>
          <w:tcPr>
            <w:tcW w:w="3263" w:type="dxa"/>
            <w:gridSpan w:val="2"/>
            <w:tcBorders>
              <w:top w:val="single" w:sz="6" w:space="0" w:color="000000"/>
              <w:left w:val="single" w:sz="6" w:space="0" w:color="000000"/>
              <w:bottom w:val="single" w:sz="6" w:space="0" w:color="000000"/>
              <w:right w:val="nil"/>
            </w:tcBorders>
            <w:vAlign w:val="center"/>
            <w:hideMark/>
          </w:tcPr>
          <w:p w14:paraId="08915A42" w14:textId="60995B2B" w:rsidR="0034650F" w:rsidRPr="0014513F" w:rsidRDefault="009D5F1A" w:rsidP="00112958">
            <w:pPr>
              <w:rPr>
                <w:rFonts w:cs="Arial"/>
                <w:sz w:val="20"/>
                <w:szCs w:val="20"/>
                <w:lang w:val="lv-LV"/>
              </w:rPr>
            </w:pPr>
            <w:r w:rsidRPr="0014513F">
              <w:rPr>
                <w:rFonts w:cs="Arial"/>
                <w:sz w:val="20"/>
                <w:szCs w:val="20"/>
                <w:lang w:val="en"/>
              </w:rPr>
              <w:t>Facility</w:t>
            </w:r>
          </w:p>
        </w:tc>
        <w:tc>
          <w:tcPr>
            <w:tcW w:w="2409" w:type="dxa"/>
            <w:vMerge w:val="restart"/>
            <w:tcBorders>
              <w:top w:val="single" w:sz="6" w:space="0" w:color="000000"/>
              <w:left w:val="single" w:sz="6" w:space="0" w:color="000000"/>
              <w:bottom w:val="single" w:sz="6" w:space="0" w:color="000000"/>
              <w:right w:val="single" w:sz="6" w:space="0" w:color="000000"/>
            </w:tcBorders>
            <w:vAlign w:val="center"/>
            <w:hideMark/>
          </w:tcPr>
          <w:p w14:paraId="4B404914" w14:textId="2ABD1371" w:rsidR="0034650F" w:rsidRPr="0014513F" w:rsidRDefault="0034650F" w:rsidP="00112958">
            <w:pPr>
              <w:rPr>
                <w:rFonts w:cs="Arial"/>
                <w:b/>
                <w:sz w:val="20"/>
                <w:szCs w:val="20"/>
                <w:lang w:val="lv-LV"/>
              </w:rPr>
            </w:pPr>
            <w:r w:rsidRPr="0014513F">
              <w:rPr>
                <w:rFonts w:cs="Arial"/>
                <w:sz w:val="20"/>
                <w:szCs w:val="20"/>
                <w:lang w:val="en"/>
              </w:rPr>
              <w:t xml:space="preserve">Description of the works performed by the main construction supervisor at the </w:t>
            </w:r>
            <w:bookmarkStart w:id="383" w:name="OLE_LINK252"/>
            <w:r w:rsidR="009D5F1A" w:rsidRPr="0014513F">
              <w:rPr>
                <w:rFonts w:cs="Arial"/>
                <w:sz w:val="20"/>
                <w:szCs w:val="20"/>
                <w:lang w:val="en"/>
              </w:rPr>
              <w:t>facility</w:t>
            </w:r>
            <w:bookmarkEnd w:id="383"/>
          </w:p>
        </w:tc>
        <w:tc>
          <w:tcPr>
            <w:tcW w:w="1418" w:type="dxa"/>
            <w:vMerge w:val="restart"/>
            <w:tcBorders>
              <w:top w:val="single" w:sz="6" w:space="0" w:color="000000"/>
              <w:left w:val="single" w:sz="6" w:space="0" w:color="000000"/>
              <w:right w:val="single" w:sz="6" w:space="0" w:color="000000"/>
            </w:tcBorders>
          </w:tcPr>
          <w:p w14:paraId="7C405975" w14:textId="77777777" w:rsidR="0034650F" w:rsidRPr="0014513F" w:rsidRDefault="0034650F" w:rsidP="00112958">
            <w:pPr>
              <w:rPr>
                <w:rFonts w:cs="Arial"/>
                <w:sz w:val="20"/>
                <w:szCs w:val="20"/>
                <w:lang w:val="lv-LV"/>
              </w:rPr>
            </w:pPr>
            <w:r w:rsidRPr="0014513F">
              <w:rPr>
                <w:rFonts w:cs="Arial"/>
                <w:sz w:val="20"/>
                <w:szCs w:val="20"/>
                <w:lang w:val="en"/>
              </w:rPr>
              <w:t>Public building</w:t>
            </w:r>
          </w:p>
          <w:p w14:paraId="4BB4CB80" w14:textId="77777777" w:rsidR="0034650F" w:rsidRPr="0014513F" w:rsidRDefault="0034650F" w:rsidP="00112958">
            <w:pPr>
              <w:rPr>
                <w:rFonts w:cs="Arial"/>
                <w:sz w:val="20"/>
                <w:szCs w:val="20"/>
                <w:lang w:val="lv-LV"/>
              </w:rPr>
            </w:pPr>
            <w:r w:rsidRPr="0014513F">
              <w:rPr>
                <w:rFonts w:cs="Arial"/>
                <w:sz w:val="20"/>
                <w:szCs w:val="20"/>
                <w:lang w:val="en"/>
              </w:rPr>
              <w:t>(yes/no)</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14:paraId="71EFB9D9" w14:textId="6A8F4870" w:rsidR="0034650F" w:rsidRPr="0014513F" w:rsidRDefault="0034650F" w:rsidP="00112958">
            <w:pPr>
              <w:rPr>
                <w:rFonts w:cs="Arial"/>
                <w:sz w:val="20"/>
                <w:szCs w:val="20"/>
                <w:lang w:val="lv-LV"/>
              </w:rPr>
            </w:pPr>
            <w:r w:rsidRPr="0014513F">
              <w:rPr>
                <w:rFonts w:cs="Arial"/>
                <w:sz w:val="20"/>
                <w:szCs w:val="20"/>
                <w:lang w:val="en"/>
              </w:rPr>
              <w:t xml:space="preserve">Total construction costs of the </w:t>
            </w:r>
            <w:r w:rsidR="00434002" w:rsidRPr="0014513F">
              <w:rPr>
                <w:rFonts w:cs="Arial"/>
                <w:sz w:val="20"/>
                <w:szCs w:val="20"/>
                <w:lang w:val="en"/>
              </w:rPr>
              <w:t>facility</w:t>
            </w:r>
          </w:p>
        </w:tc>
        <w:tc>
          <w:tcPr>
            <w:tcW w:w="2127" w:type="dxa"/>
            <w:vMerge w:val="restart"/>
            <w:tcBorders>
              <w:top w:val="single" w:sz="6" w:space="0" w:color="000000"/>
              <w:left w:val="single" w:sz="6" w:space="0" w:color="000000"/>
              <w:bottom w:val="single" w:sz="6" w:space="0" w:color="000000"/>
              <w:right w:val="single" w:sz="6" w:space="0" w:color="000000"/>
            </w:tcBorders>
            <w:vAlign w:val="center"/>
            <w:hideMark/>
          </w:tcPr>
          <w:p w14:paraId="14B9BD8F" w14:textId="77777777" w:rsidR="0034650F" w:rsidRPr="0014513F" w:rsidRDefault="0034650F" w:rsidP="00112958">
            <w:pPr>
              <w:rPr>
                <w:rFonts w:cs="Arial"/>
                <w:sz w:val="20"/>
                <w:szCs w:val="20"/>
                <w:lang w:val="lv-LV"/>
              </w:rPr>
            </w:pPr>
            <w:r w:rsidRPr="0014513F">
              <w:rPr>
                <w:rFonts w:cs="Arial"/>
                <w:sz w:val="20"/>
                <w:szCs w:val="20"/>
                <w:lang w:val="en"/>
              </w:rPr>
              <w:t>Name of the Client,</w:t>
            </w:r>
          </w:p>
          <w:p w14:paraId="34A9D704" w14:textId="77777777" w:rsidR="0034650F" w:rsidRPr="0014513F" w:rsidRDefault="0034650F" w:rsidP="00112958">
            <w:pPr>
              <w:rPr>
                <w:rFonts w:cs="Arial"/>
                <w:sz w:val="20"/>
                <w:szCs w:val="20"/>
                <w:lang w:val="lv-LV"/>
              </w:rPr>
            </w:pPr>
            <w:r w:rsidRPr="0014513F">
              <w:rPr>
                <w:rFonts w:cs="Arial"/>
                <w:sz w:val="20"/>
                <w:szCs w:val="20"/>
                <w:lang w:val="en"/>
              </w:rPr>
              <w:t>contact person, contact phone number</w:t>
            </w:r>
          </w:p>
        </w:tc>
        <w:tc>
          <w:tcPr>
            <w:tcW w:w="1417" w:type="dxa"/>
            <w:vMerge w:val="restart"/>
            <w:tcBorders>
              <w:top w:val="single" w:sz="6" w:space="0" w:color="000000"/>
              <w:left w:val="single" w:sz="6" w:space="0" w:color="000000"/>
              <w:bottom w:val="single" w:sz="6" w:space="0" w:color="000000"/>
              <w:right w:val="single" w:sz="6" w:space="0" w:color="000000"/>
            </w:tcBorders>
            <w:vAlign w:val="center"/>
            <w:hideMark/>
          </w:tcPr>
          <w:p w14:paraId="72AA738A" w14:textId="77777777" w:rsidR="0034650F" w:rsidRPr="0014513F" w:rsidRDefault="0034650F" w:rsidP="00112958">
            <w:pPr>
              <w:rPr>
                <w:rFonts w:cs="Arial"/>
                <w:sz w:val="20"/>
                <w:szCs w:val="20"/>
                <w:lang w:val="lv-LV"/>
              </w:rPr>
            </w:pPr>
            <w:r w:rsidRPr="0014513F">
              <w:rPr>
                <w:rFonts w:cs="Arial"/>
                <w:sz w:val="20"/>
                <w:szCs w:val="20"/>
                <w:lang w:val="en"/>
              </w:rPr>
              <w:t>Execution time</w:t>
            </w:r>
          </w:p>
          <w:p w14:paraId="101F7317" w14:textId="77777777" w:rsidR="0034650F" w:rsidRPr="0014513F" w:rsidRDefault="0034650F" w:rsidP="00112958">
            <w:pPr>
              <w:rPr>
                <w:rFonts w:cs="Arial"/>
                <w:sz w:val="20"/>
                <w:szCs w:val="20"/>
                <w:lang w:val="lv-LV"/>
              </w:rPr>
            </w:pPr>
            <w:r w:rsidRPr="0014513F">
              <w:rPr>
                <w:rFonts w:cs="Arial"/>
                <w:sz w:val="20"/>
                <w:szCs w:val="20"/>
                <w:lang w:val="en"/>
              </w:rPr>
              <w:t>and deadline</w:t>
            </w:r>
          </w:p>
        </w:tc>
        <w:tc>
          <w:tcPr>
            <w:tcW w:w="1702" w:type="dxa"/>
            <w:vMerge w:val="restart"/>
            <w:tcBorders>
              <w:top w:val="single" w:sz="6" w:space="0" w:color="000000"/>
              <w:left w:val="single" w:sz="6" w:space="0" w:color="000000"/>
              <w:right w:val="single" w:sz="6" w:space="0" w:color="000000"/>
            </w:tcBorders>
          </w:tcPr>
          <w:p w14:paraId="218EF9DF" w14:textId="77777777" w:rsidR="0034650F" w:rsidRPr="0014513F" w:rsidRDefault="0034650F" w:rsidP="00112958">
            <w:pPr>
              <w:rPr>
                <w:rFonts w:cs="Arial"/>
                <w:sz w:val="20"/>
                <w:szCs w:val="20"/>
                <w:lang w:val="lv-LV"/>
              </w:rPr>
            </w:pPr>
            <w:r w:rsidRPr="0014513F">
              <w:rPr>
                <w:rFonts w:cs="Arial"/>
                <w:sz w:val="20"/>
                <w:szCs w:val="20"/>
                <w:lang w:val="en"/>
              </w:rPr>
              <w:t>Exact names of the files containing the experience supporting documents</w:t>
            </w:r>
          </w:p>
        </w:tc>
      </w:tr>
      <w:tr w:rsidR="0034650F" w:rsidRPr="0014513F" w14:paraId="6D0D4EC6" w14:textId="77777777" w:rsidTr="00112958">
        <w:trPr>
          <w:trHeight w:val="165"/>
          <w:jc w:val="center"/>
        </w:trPr>
        <w:tc>
          <w:tcPr>
            <w:tcW w:w="557" w:type="dxa"/>
            <w:vMerge/>
            <w:tcBorders>
              <w:top w:val="single" w:sz="6" w:space="0" w:color="000000"/>
              <w:left w:val="single" w:sz="6" w:space="0" w:color="000000"/>
              <w:bottom w:val="single" w:sz="6" w:space="0" w:color="000000"/>
              <w:right w:val="single" w:sz="6" w:space="0" w:color="000000"/>
            </w:tcBorders>
            <w:vAlign w:val="center"/>
            <w:hideMark/>
          </w:tcPr>
          <w:p w14:paraId="03ACBA17" w14:textId="77777777" w:rsidR="0034650F" w:rsidRPr="0014513F" w:rsidRDefault="0034650F" w:rsidP="00112958">
            <w:pPr>
              <w:rPr>
                <w:rFonts w:cs="Arial"/>
                <w:sz w:val="20"/>
                <w:szCs w:val="20"/>
                <w:lang w:val="lv-LV"/>
              </w:rPr>
            </w:pPr>
          </w:p>
        </w:tc>
        <w:tc>
          <w:tcPr>
            <w:tcW w:w="1420" w:type="dxa"/>
            <w:tcBorders>
              <w:top w:val="single" w:sz="6" w:space="0" w:color="000000"/>
              <w:left w:val="single" w:sz="6" w:space="0" w:color="000000"/>
              <w:bottom w:val="single" w:sz="6" w:space="0" w:color="000000"/>
              <w:right w:val="single" w:sz="6" w:space="0" w:color="000000"/>
            </w:tcBorders>
            <w:vAlign w:val="center"/>
            <w:hideMark/>
          </w:tcPr>
          <w:p w14:paraId="146BC70B" w14:textId="77777777" w:rsidR="0034650F" w:rsidRPr="0014513F" w:rsidRDefault="0034650F" w:rsidP="00112958">
            <w:pPr>
              <w:rPr>
                <w:rFonts w:cs="Arial"/>
                <w:sz w:val="20"/>
                <w:szCs w:val="20"/>
                <w:lang w:val="lv-LV"/>
              </w:rPr>
            </w:pPr>
            <w:r w:rsidRPr="0014513F">
              <w:rPr>
                <w:rFonts w:cs="Arial"/>
                <w:sz w:val="20"/>
                <w:szCs w:val="20"/>
                <w:lang w:val="en"/>
              </w:rPr>
              <w:t>Name</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5BFBDCD" w14:textId="77777777" w:rsidR="0034650F" w:rsidRPr="0014513F" w:rsidRDefault="0034650F" w:rsidP="00112958">
            <w:pPr>
              <w:rPr>
                <w:rFonts w:cs="Arial"/>
                <w:sz w:val="20"/>
                <w:szCs w:val="20"/>
                <w:lang w:val="lv-LV"/>
              </w:rPr>
            </w:pPr>
            <w:r w:rsidRPr="0014513F">
              <w:rPr>
                <w:rFonts w:cs="Arial"/>
                <w:sz w:val="20"/>
                <w:szCs w:val="20"/>
                <w:lang w:val="en"/>
              </w:rPr>
              <w:t>Address</w:t>
            </w:r>
          </w:p>
        </w:tc>
        <w:tc>
          <w:tcPr>
            <w:tcW w:w="2409" w:type="dxa"/>
            <w:vMerge/>
            <w:tcBorders>
              <w:top w:val="single" w:sz="6" w:space="0" w:color="000000"/>
              <w:left w:val="single" w:sz="6" w:space="0" w:color="000000"/>
              <w:bottom w:val="single" w:sz="6" w:space="0" w:color="000000"/>
              <w:right w:val="single" w:sz="6" w:space="0" w:color="000000"/>
            </w:tcBorders>
            <w:vAlign w:val="center"/>
            <w:hideMark/>
          </w:tcPr>
          <w:p w14:paraId="27E11BEB" w14:textId="77777777" w:rsidR="0034650F" w:rsidRPr="0014513F" w:rsidRDefault="0034650F" w:rsidP="00112958">
            <w:pPr>
              <w:rPr>
                <w:rFonts w:cs="Arial"/>
                <w:b/>
                <w:sz w:val="20"/>
                <w:szCs w:val="20"/>
                <w:lang w:val="lv-LV"/>
              </w:rPr>
            </w:pPr>
          </w:p>
        </w:tc>
        <w:tc>
          <w:tcPr>
            <w:tcW w:w="1418" w:type="dxa"/>
            <w:vMerge/>
            <w:tcBorders>
              <w:left w:val="single" w:sz="6" w:space="0" w:color="000000"/>
              <w:bottom w:val="single" w:sz="6" w:space="0" w:color="000000"/>
              <w:right w:val="single" w:sz="6" w:space="0" w:color="000000"/>
            </w:tcBorders>
          </w:tcPr>
          <w:p w14:paraId="01F8D3ED" w14:textId="77777777" w:rsidR="0034650F" w:rsidRPr="0014513F" w:rsidRDefault="0034650F" w:rsidP="00112958">
            <w:pPr>
              <w:rPr>
                <w:rFonts w:cs="Arial"/>
                <w:sz w:val="20"/>
                <w:szCs w:val="20"/>
                <w:lang w:val="lv-LV"/>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41E6DE80" w14:textId="77777777" w:rsidR="0034650F" w:rsidRPr="0014513F" w:rsidRDefault="0034650F" w:rsidP="00112958">
            <w:pPr>
              <w:rPr>
                <w:rFonts w:cs="Arial"/>
                <w:sz w:val="20"/>
                <w:szCs w:val="20"/>
                <w:lang w:val="lv-LV"/>
              </w:rPr>
            </w:pPr>
          </w:p>
        </w:tc>
        <w:tc>
          <w:tcPr>
            <w:tcW w:w="2127" w:type="dxa"/>
            <w:vMerge/>
            <w:tcBorders>
              <w:top w:val="single" w:sz="6" w:space="0" w:color="000000"/>
              <w:left w:val="single" w:sz="6" w:space="0" w:color="000000"/>
              <w:bottom w:val="single" w:sz="6" w:space="0" w:color="000000"/>
              <w:right w:val="single" w:sz="6" w:space="0" w:color="000000"/>
            </w:tcBorders>
            <w:vAlign w:val="center"/>
            <w:hideMark/>
          </w:tcPr>
          <w:p w14:paraId="50F29F35" w14:textId="77777777" w:rsidR="0034650F" w:rsidRPr="0014513F" w:rsidRDefault="0034650F" w:rsidP="00112958">
            <w:pPr>
              <w:rPr>
                <w:rFonts w:cs="Arial"/>
                <w:sz w:val="20"/>
                <w:szCs w:val="20"/>
                <w:lang w:val="lv-LV"/>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06D28268" w14:textId="77777777" w:rsidR="0034650F" w:rsidRPr="0014513F" w:rsidRDefault="0034650F" w:rsidP="00112958">
            <w:pPr>
              <w:rPr>
                <w:rFonts w:cs="Arial"/>
                <w:sz w:val="20"/>
                <w:szCs w:val="20"/>
                <w:lang w:val="lv-LV"/>
              </w:rPr>
            </w:pPr>
          </w:p>
        </w:tc>
        <w:tc>
          <w:tcPr>
            <w:tcW w:w="1702" w:type="dxa"/>
            <w:vMerge/>
            <w:tcBorders>
              <w:left w:val="single" w:sz="6" w:space="0" w:color="000000"/>
              <w:bottom w:val="single" w:sz="6" w:space="0" w:color="000000"/>
              <w:right w:val="single" w:sz="6" w:space="0" w:color="000000"/>
            </w:tcBorders>
          </w:tcPr>
          <w:p w14:paraId="54E19491" w14:textId="77777777" w:rsidR="0034650F" w:rsidRPr="0014513F" w:rsidRDefault="0034650F" w:rsidP="00112958">
            <w:pPr>
              <w:rPr>
                <w:rFonts w:cs="Arial"/>
                <w:sz w:val="20"/>
                <w:szCs w:val="20"/>
                <w:lang w:val="lv-LV"/>
              </w:rPr>
            </w:pPr>
          </w:p>
        </w:tc>
      </w:tr>
      <w:tr w:rsidR="0034650F" w:rsidRPr="0014513F" w14:paraId="7BD5B907"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tcPr>
          <w:p w14:paraId="3293E270" w14:textId="77777777" w:rsidR="0034650F" w:rsidRPr="0014513F" w:rsidRDefault="0034650F" w:rsidP="00112958">
            <w:pPr>
              <w:rPr>
                <w:rFonts w:cs="Arial"/>
                <w:sz w:val="20"/>
                <w:szCs w:val="20"/>
                <w:lang w:val="lv-LV"/>
              </w:rPr>
            </w:pPr>
          </w:p>
          <w:p w14:paraId="6E62BABA" w14:textId="77777777" w:rsidR="0034650F" w:rsidRPr="0014513F" w:rsidRDefault="0034650F" w:rsidP="00112958">
            <w:pPr>
              <w:rPr>
                <w:rFonts w:cs="Arial"/>
                <w:sz w:val="20"/>
                <w:szCs w:val="20"/>
                <w:lang w:val="lv-LV"/>
              </w:rPr>
            </w:pPr>
            <w:r w:rsidRPr="0014513F">
              <w:rPr>
                <w:rFonts w:cs="Arial"/>
                <w:sz w:val="20"/>
                <w:szCs w:val="20"/>
                <w:lang w:val="en"/>
              </w:rPr>
              <w:t>1</w:t>
            </w:r>
          </w:p>
        </w:tc>
        <w:tc>
          <w:tcPr>
            <w:tcW w:w="1420" w:type="dxa"/>
            <w:tcBorders>
              <w:top w:val="single" w:sz="6" w:space="0" w:color="000000"/>
              <w:left w:val="single" w:sz="6" w:space="0" w:color="000000"/>
              <w:bottom w:val="single" w:sz="6" w:space="0" w:color="000000"/>
              <w:right w:val="single" w:sz="6" w:space="0" w:color="000000"/>
            </w:tcBorders>
          </w:tcPr>
          <w:p w14:paraId="5CA25BD1" w14:textId="77777777" w:rsidR="0034650F" w:rsidRPr="0014513F"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tcPr>
          <w:p w14:paraId="5BA950A4" w14:textId="77777777" w:rsidR="0034650F" w:rsidRPr="0014513F" w:rsidRDefault="0034650F" w:rsidP="00112958">
            <w:pPr>
              <w:rPr>
                <w:rFonts w:cs="Arial"/>
                <w:sz w:val="20"/>
                <w:szCs w:val="20"/>
                <w:lang w:val="lv-LV"/>
              </w:rPr>
            </w:pPr>
          </w:p>
        </w:tc>
        <w:tc>
          <w:tcPr>
            <w:tcW w:w="2409" w:type="dxa"/>
            <w:tcBorders>
              <w:top w:val="single" w:sz="6" w:space="0" w:color="000000"/>
              <w:left w:val="single" w:sz="6" w:space="0" w:color="000000"/>
              <w:bottom w:val="single" w:sz="6" w:space="0" w:color="000000"/>
              <w:right w:val="single" w:sz="6" w:space="0" w:color="000000"/>
            </w:tcBorders>
          </w:tcPr>
          <w:p w14:paraId="09879D1E" w14:textId="77777777" w:rsidR="0034650F" w:rsidRPr="0014513F" w:rsidRDefault="0034650F" w:rsidP="00112958">
            <w:pPr>
              <w:rPr>
                <w:rFonts w:cs="Arial"/>
                <w:sz w:val="20"/>
                <w:szCs w:val="20"/>
                <w:lang w:val="lv-LV"/>
              </w:rPr>
            </w:pPr>
          </w:p>
        </w:tc>
        <w:tc>
          <w:tcPr>
            <w:tcW w:w="1418" w:type="dxa"/>
            <w:tcBorders>
              <w:top w:val="single" w:sz="6" w:space="0" w:color="000000"/>
              <w:left w:val="single" w:sz="6" w:space="0" w:color="000000"/>
              <w:bottom w:val="single" w:sz="6" w:space="0" w:color="000000"/>
              <w:right w:val="single" w:sz="6" w:space="0" w:color="000000"/>
            </w:tcBorders>
          </w:tcPr>
          <w:p w14:paraId="32A32CD7"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38FBFCA3"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3617CC76"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4A0B9D23" w14:textId="77777777" w:rsidR="0034650F" w:rsidRPr="0014513F" w:rsidRDefault="0034650F" w:rsidP="00112958">
            <w:pPr>
              <w:rPr>
                <w:rFonts w:cs="Arial"/>
                <w:sz w:val="20"/>
                <w:szCs w:val="20"/>
                <w:lang w:val="lv-LV"/>
              </w:rPr>
            </w:pPr>
          </w:p>
        </w:tc>
        <w:tc>
          <w:tcPr>
            <w:tcW w:w="1702" w:type="dxa"/>
            <w:tcBorders>
              <w:top w:val="single" w:sz="6" w:space="0" w:color="000000"/>
              <w:left w:val="single" w:sz="6" w:space="0" w:color="000000"/>
              <w:bottom w:val="single" w:sz="6" w:space="0" w:color="000000"/>
              <w:right w:val="single" w:sz="6" w:space="0" w:color="000000"/>
            </w:tcBorders>
          </w:tcPr>
          <w:p w14:paraId="3A98327D" w14:textId="77777777" w:rsidR="0034650F" w:rsidRPr="0014513F" w:rsidRDefault="0034650F" w:rsidP="00112958">
            <w:pPr>
              <w:rPr>
                <w:rFonts w:cs="Arial"/>
                <w:sz w:val="20"/>
                <w:szCs w:val="20"/>
                <w:lang w:val="lv-LV"/>
              </w:rPr>
            </w:pPr>
          </w:p>
        </w:tc>
      </w:tr>
      <w:tr w:rsidR="0034650F" w:rsidRPr="0014513F" w14:paraId="3C8F8660"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hideMark/>
          </w:tcPr>
          <w:p w14:paraId="512836A8" w14:textId="77777777" w:rsidR="0034650F" w:rsidRPr="0014513F" w:rsidRDefault="0034650F" w:rsidP="00112958">
            <w:pPr>
              <w:rPr>
                <w:rFonts w:cs="Arial"/>
                <w:sz w:val="20"/>
                <w:szCs w:val="20"/>
                <w:lang w:val="lv-LV"/>
              </w:rPr>
            </w:pPr>
            <w:r w:rsidRPr="0014513F">
              <w:rPr>
                <w:rFonts w:cs="Arial"/>
                <w:sz w:val="20"/>
                <w:szCs w:val="20"/>
                <w:lang w:val="en"/>
              </w:rPr>
              <w:t>2</w:t>
            </w:r>
          </w:p>
        </w:tc>
        <w:tc>
          <w:tcPr>
            <w:tcW w:w="1420" w:type="dxa"/>
            <w:tcBorders>
              <w:top w:val="single" w:sz="6" w:space="0" w:color="000000"/>
              <w:left w:val="single" w:sz="6" w:space="0" w:color="000000"/>
              <w:bottom w:val="single" w:sz="6" w:space="0" w:color="000000"/>
              <w:right w:val="single" w:sz="6" w:space="0" w:color="000000"/>
            </w:tcBorders>
          </w:tcPr>
          <w:p w14:paraId="0EC5A147" w14:textId="77777777" w:rsidR="0034650F" w:rsidRPr="0014513F"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tcPr>
          <w:p w14:paraId="4EC8D6E4" w14:textId="77777777" w:rsidR="0034650F" w:rsidRPr="0014513F" w:rsidRDefault="0034650F" w:rsidP="00112958">
            <w:pPr>
              <w:rPr>
                <w:rFonts w:cs="Arial"/>
                <w:sz w:val="20"/>
                <w:szCs w:val="20"/>
                <w:lang w:val="lv-LV"/>
              </w:rPr>
            </w:pPr>
          </w:p>
        </w:tc>
        <w:tc>
          <w:tcPr>
            <w:tcW w:w="2409" w:type="dxa"/>
            <w:tcBorders>
              <w:top w:val="single" w:sz="6" w:space="0" w:color="000000"/>
              <w:left w:val="single" w:sz="6" w:space="0" w:color="000000"/>
              <w:bottom w:val="single" w:sz="6" w:space="0" w:color="000000"/>
              <w:right w:val="single" w:sz="6" w:space="0" w:color="000000"/>
            </w:tcBorders>
          </w:tcPr>
          <w:p w14:paraId="09E8C837" w14:textId="77777777" w:rsidR="0034650F" w:rsidRPr="0014513F" w:rsidRDefault="0034650F" w:rsidP="00112958">
            <w:pPr>
              <w:rPr>
                <w:rFonts w:cs="Arial"/>
                <w:sz w:val="20"/>
                <w:szCs w:val="20"/>
                <w:lang w:val="lv-LV"/>
              </w:rPr>
            </w:pPr>
          </w:p>
        </w:tc>
        <w:tc>
          <w:tcPr>
            <w:tcW w:w="1418" w:type="dxa"/>
            <w:tcBorders>
              <w:top w:val="single" w:sz="6" w:space="0" w:color="000000"/>
              <w:left w:val="single" w:sz="6" w:space="0" w:color="000000"/>
              <w:bottom w:val="single" w:sz="6" w:space="0" w:color="000000"/>
              <w:right w:val="single" w:sz="6" w:space="0" w:color="000000"/>
            </w:tcBorders>
          </w:tcPr>
          <w:p w14:paraId="4255A239"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6A3D400B"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4ACECFF2" w14:textId="77777777" w:rsidR="0034650F" w:rsidRPr="0014513F" w:rsidRDefault="0034650F" w:rsidP="00112958">
            <w:pPr>
              <w:rPr>
                <w:rFonts w:cs="Arial"/>
                <w:sz w:val="20"/>
                <w:szCs w:val="20"/>
                <w:lang w:val="lv-LV"/>
              </w:rPr>
            </w:pPr>
          </w:p>
        </w:tc>
        <w:tc>
          <w:tcPr>
            <w:tcW w:w="1417" w:type="dxa"/>
            <w:tcBorders>
              <w:top w:val="single" w:sz="6" w:space="0" w:color="000000"/>
              <w:left w:val="single" w:sz="6" w:space="0" w:color="000000"/>
              <w:bottom w:val="single" w:sz="6" w:space="0" w:color="000000"/>
              <w:right w:val="single" w:sz="6" w:space="0" w:color="000000"/>
            </w:tcBorders>
          </w:tcPr>
          <w:p w14:paraId="7B0C4A9B" w14:textId="77777777" w:rsidR="0034650F" w:rsidRPr="0014513F" w:rsidRDefault="0034650F" w:rsidP="00112958">
            <w:pPr>
              <w:rPr>
                <w:rFonts w:cs="Arial"/>
                <w:sz w:val="20"/>
                <w:szCs w:val="20"/>
                <w:lang w:val="lv-LV"/>
              </w:rPr>
            </w:pPr>
          </w:p>
        </w:tc>
        <w:tc>
          <w:tcPr>
            <w:tcW w:w="1702" w:type="dxa"/>
            <w:tcBorders>
              <w:top w:val="single" w:sz="6" w:space="0" w:color="000000"/>
              <w:left w:val="single" w:sz="6" w:space="0" w:color="000000"/>
              <w:bottom w:val="single" w:sz="6" w:space="0" w:color="000000"/>
              <w:right w:val="single" w:sz="6" w:space="0" w:color="000000"/>
            </w:tcBorders>
          </w:tcPr>
          <w:p w14:paraId="21971864" w14:textId="77777777" w:rsidR="0034650F" w:rsidRPr="0014513F" w:rsidRDefault="0034650F" w:rsidP="00112958">
            <w:pPr>
              <w:rPr>
                <w:rFonts w:cs="Arial"/>
                <w:sz w:val="20"/>
                <w:szCs w:val="20"/>
                <w:lang w:val="lv-LV"/>
              </w:rPr>
            </w:pPr>
          </w:p>
        </w:tc>
      </w:tr>
      <w:bookmarkEnd w:id="382"/>
    </w:tbl>
    <w:p w14:paraId="6922E6BE" w14:textId="77777777" w:rsidR="0034650F" w:rsidRPr="0014513F" w:rsidRDefault="0034650F" w:rsidP="0034650F">
      <w:pPr>
        <w:rPr>
          <w:rFonts w:cs="Arial"/>
          <w:i/>
          <w:sz w:val="22"/>
          <w:szCs w:val="22"/>
          <w:u w:val="single"/>
          <w:lang w:val="lv-LV"/>
        </w:rPr>
      </w:pPr>
    </w:p>
    <w:p w14:paraId="7AFAE701" w14:textId="37824E90" w:rsidR="0034650F" w:rsidRPr="0014513F" w:rsidRDefault="0034650F" w:rsidP="0034650F">
      <w:pPr>
        <w:rPr>
          <w:rFonts w:cs="Arial"/>
          <w:sz w:val="22"/>
          <w:szCs w:val="22"/>
          <w:lang w:val="lv-LV"/>
        </w:rPr>
      </w:pPr>
      <w:r w:rsidRPr="0014513F">
        <w:rPr>
          <w:rFonts w:cs="Arial"/>
          <w:sz w:val="22"/>
          <w:szCs w:val="22"/>
          <w:lang w:val="en"/>
        </w:rPr>
        <w:t>Experience in Construction supervision works</w:t>
      </w:r>
      <w:r w:rsidRPr="0014513F">
        <w:rPr>
          <w:rFonts w:cs="Arial"/>
          <w:sz w:val="22"/>
          <w:szCs w:val="22"/>
          <w:u w:val="single"/>
          <w:lang w:val="en"/>
        </w:rPr>
        <w:t xml:space="preserve"> according to the requirements of </w:t>
      </w:r>
      <w:r w:rsidR="00434002" w:rsidRPr="0014513F">
        <w:rPr>
          <w:rFonts w:cs="Arial"/>
          <w:sz w:val="22"/>
          <w:szCs w:val="22"/>
          <w:u w:val="single"/>
          <w:lang w:val="en"/>
        </w:rPr>
        <w:t>Article</w:t>
      </w:r>
      <w:r w:rsidRPr="0014513F">
        <w:rPr>
          <w:rFonts w:cs="Arial"/>
          <w:sz w:val="22"/>
          <w:szCs w:val="22"/>
          <w:u w:val="single"/>
          <w:lang w:val="en"/>
        </w:rPr>
        <w:t xml:space="preserve"> 4.2.</w:t>
      </w:r>
      <w:proofErr w:type="gramStart"/>
      <w:r w:rsidRPr="0014513F">
        <w:rPr>
          <w:rFonts w:cs="Arial"/>
          <w:sz w:val="22"/>
          <w:szCs w:val="22"/>
          <w:u w:val="single"/>
          <w:lang w:val="en"/>
        </w:rPr>
        <w:t>8.2</w:t>
      </w:r>
      <w:proofErr w:type="gramEnd"/>
      <w:r w:rsidRPr="0014513F">
        <w:rPr>
          <w:rFonts w:cs="Arial"/>
          <w:sz w:val="22"/>
          <w:szCs w:val="22"/>
          <w:u w:val="single"/>
          <w:lang w:val="en"/>
        </w:rPr>
        <w:t xml:space="preserve">. of the Terms of </w:t>
      </w:r>
      <w:proofErr w:type="gramStart"/>
      <w:r w:rsidRPr="0014513F">
        <w:rPr>
          <w:rFonts w:cs="Arial"/>
          <w:sz w:val="22"/>
          <w:szCs w:val="22"/>
          <w:u w:val="single"/>
          <w:lang w:val="en"/>
        </w:rPr>
        <w:t xml:space="preserve">Reference </w:t>
      </w:r>
      <w:r w:rsidRPr="0014513F">
        <w:rPr>
          <w:rFonts w:cs="Arial"/>
          <w:sz w:val="22"/>
          <w:szCs w:val="22"/>
          <w:lang w:val="en"/>
        </w:rPr>
        <w:t>.</w:t>
      </w:r>
      <w:proofErr w:type="gramEnd"/>
    </w:p>
    <w:p w14:paraId="067D055B" w14:textId="77777777" w:rsidR="0034650F" w:rsidRPr="0014513F" w:rsidRDefault="0034650F" w:rsidP="0034650F">
      <w:pPr>
        <w:rPr>
          <w:rFonts w:cs="Arial"/>
          <w:sz w:val="22"/>
          <w:szCs w:val="22"/>
          <w:lang w:val="lv-LV"/>
        </w:rPr>
      </w:pPr>
    </w:p>
    <w:tbl>
      <w:tblPr>
        <w:tblW w:w="14308" w:type="dxa"/>
        <w:jc w:val="center"/>
        <w:tblLayout w:type="fixed"/>
        <w:tblCellMar>
          <w:left w:w="30" w:type="dxa"/>
          <w:right w:w="30" w:type="dxa"/>
        </w:tblCellMar>
        <w:tblLook w:val="04A0" w:firstRow="1" w:lastRow="0" w:firstColumn="1" w:lastColumn="0" w:noHBand="0" w:noVBand="1"/>
      </w:tblPr>
      <w:tblGrid>
        <w:gridCol w:w="557"/>
        <w:gridCol w:w="1278"/>
        <w:gridCol w:w="1559"/>
        <w:gridCol w:w="2410"/>
        <w:gridCol w:w="1276"/>
        <w:gridCol w:w="1276"/>
        <w:gridCol w:w="1275"/>
        <w:gridCol w:w="2127"/>
        <w:gridCol w:w="1275"/>
        <w:gridCol w:w="1275"/>
      </w:tblGrid>
      <w:tr w:rsidR="0034650F" w:rsidRPr="0014513F" w14:paraId="1B557FEC" w14:textId="77777777" w:rsidTr="00112958">
        <w:trPr>
          <w:trHeight w:val="113"/>
          <w:jc w:val="center"/>
        </w:trPr>
        <w:tc>
          <w:tcPr>
            <w:tcW w:w="557" w:type="dxa"/>
            <w:vMerge w:val="restart"/>
            <w:tcBorders>
              <w:top w:val="single" w:sz="6" w:space="0" w:color="000000"/>
              <w:left w:val="single" w:sz="6" w:space="0" w:color="000000"/>
              <w:bottom w:val="single" w:sz="6" w:space="0" w:color="000000"/>
              <w:right w:val="single" w:sz="6" w:space="0" w:color="000000"/>
            </w:tcBorders>
            <w:vAlign w:val="center"/>
            <w:hideMark/>
          </w:tcPr>
          <w:p w14:paraId="05432E6F" w14:textId="77777777" w:rsidR="0034650F" w:rsidRPr="0014513F" w:rsidRDefault="0034650F" w:rsidP="00112958">
            <w:pPr>
              <w:rPr>
                <w:rFonts w:cs="Arial"/>
                <w:sz w:val="20"/>
                <w:szCs w:val="20"/>
                <w:lang w:val="lv-LV"/>
              </w:rPr>
            </w:pPr>
            <w:r w:rsidRPr="0014513F">
              <w:rPr>
                <w:rFonts w:cs="Arial"/>
                <w:sz w:val="20"/>
                <w:szCs w:val="20"/>
                <w:lang w:val="en"/>
              </w:rPr>
              <w:t>No.</w:t>
            </w:r>
          </w:p>
          <w:p w14:paraId="7D58F88A" w14:textId="77777777" w:rsidR="0034650F" w:rsidRPr="0014513F" w:rsidRDefault="0034650F" w:rsidP="00112958">
            <w:pPr>
              <w:rPr>
                <w:rFonts w:cs="Arial"/>
                <w:sz w:val="20"/>
                <w:szCs w:val="20"/>
                <w:lang w:val="lv-LV"/>
              </w:rPr>
            </w:pPr>
            <w:r w:rsidRPr="0014513F">
              <w:rPr>
                <w:rFonts w:cs="Arial"/>
                <w:sz w:val="20"/>
                <w:szCs w:val="20"/>
                <w:lang w:val="en"/>
              </w:rPr>
              <w:t>-</w:t>
            </w:r>
          </w:p>
        </w:tc>
        <w:tc>
          <w:tcPr>
            <w:tcW w:w="2837" w:type="dxa"/>
            <w:gridSpan w:val="2"/>
            <w:tcBorders>
              <w:top w:val="single" w:sz="6" w:space="0" w:color="000000"/>
              <w:left w:val="single" w:sz="6" w:space="0" w:color="000000"/>
              <w:bottom w:val="single" w:sz="6" w:space="0" w:color="000000"/>
              <w:right w:val="nil"/>
            </w:tcBorders>
            <w:vAlign w:val="center"/>
            <w:hideMark/>
          </w:tcPr>
          <w:p w14:paraId="5943CA61" w14:textId="38052C0A" w:rsidR="0034650F" w:rsidRPr="0014513F" w:rsidRDefault="00434002" w:rsidP="00112958">
            <w:pPr>
              <w:rPr>
                <w:rFonts w:cs="Arial"/>
                <w:sz w:val="20"/>
                <w:szCs w:val="20"/>
                <w:lang w:val="lv-LV"/>
              </w:rPr>
            </w:pPr>
            <w:r w:rsidRPr="0014513F">
              <w:rPr>
                <w:rFonts w:cs="Arial"/>
                <w:sz w:val="20"/>
                <w:szCs w:val="20"/>
                <w:lang w:val="en"/>
              </w:rPr>
              <w:t>Facility</w:t>
            </w:r>
          </w:p>
        </w:tc>
        <w:tc>
          <w:tcPr>
            <w:tcW w:w="2410" w:type="dxa"/>
            <w:vMerge w:val="restart"/>
            <w:tcBorders>
              <w:top w:val="single" w:sz="6" w:space="0" w:color="000000"/>
              <w:left w:val="single" w:sz="6" w:space="0" w:color="000000"/>
              <w:bottom w:val="single" w:sz="6" w:space="0" w:color="000000"/>
              <w:right w:val="single" w:sz="6" w:space="0" w:color="000000"/>
            </w:tcBorders>
            <w:vAlign w:val="center"/>
            <w:hideMark/>
          </w:tcPr>
          <w:p w14:paraId="18B7DC02" w14:textId="5BC6410B" w:rsidR="0034650F" w:rsidRPr="0014513F" w:rsidRDefault="0034650F" w:rsidP="00112958">
            <w:pPr>
              <w:rPr>
                <w:rFonts w:cs="Arial"/>
                <w:b/>
                <w:sz w:val="20"/>
                <w:szCs w:val="20"/>
                <w:lang w:val="lv-LV"/>
              </w:rPr>
            </w:pPr>
            <w:r w:rsidRPr="0014513F">
              <w:rPr>
                <w:rFonts w:cs="Arial"/>
                <w:sz w:val="20"/>
                <w:szCs w:val="20"/>
                <w:lang w:val="en"/>
              </w:rPr>
              <w:t xml:space="preserve">Description of the duties of the FIDIC engineering team </w:t>
            </w:r>
            <w:r w:rsidR="00FA0347" w:rsidRPr="0014513F">
              <w:rPr>
                <w:rFonts w:cs="Arial"/>
                <w:sz w:val="20"/>
                <w:szCs w:val="20"/>
                <w:lang w:val="en"/>
              </w:rPr>
              <w:t xml:space="preserve">manager </w:t>
            </w:r>
            <w:r w:rsidRPr="0014513F">
              <w:rPr>
                <w:rFonts w:cs="Arial"/>
                <w:sz w:val="20"/>
                <w:szCs w:val="20"/>
                <w:lang w:val="en"/>
              </w:rPr>
              <w:t xml:space="preserve">performed at the </w:t>
            </w:r>
            <w:r w:rsidR="00434002" w:rsidRPr="0014513F">
              <w:rPr>
                <w:rFonts w:cs="Arial"/>
                <w:sz w:val="20"/>
                <w:szCs w:val="20"/>
                <w:lang w:val="en"/>
              </w:rPr>
              <w:t>facility</w:t>
            </w:r>
          </w:p>
        </w:tc>
        <w:tc>
          <w:tcPr>
            <w:tcW w:w="1276" w:type="dxa"/>
            <w:vMerge w:val="restart"/>
            <w:tcBorders>
              <w:top w:val="single" w:sz="6" w:space="0" w:color="000000"/>
              <w:left w:val="single" w:sz="6" w:space="0" w:color="000000"/>
              <w:right w:val="single" w:sz="6" w:space="0" w:color="000000"/>
            </w:tcBorders>
          </w:tcPr>
          <w:p w14:paraId="607FFA5D" w14:textId="77777777" w:rsidR="0034650F" w:rsidRPr="0014513F" w:rsidRDefault="0034650F" w:rsidP="00112958">
            <w:pPr>
              <w:rPr>
                <w:rFonts w:cs="Arial"/>
                <w:sz w:val="20"/>
                <w:szCs w:val="20"/>
                <w:lang w:val="lv-LV"/>
              </w:rPr>
            </w:pPr>
            <w:r w:rsidRPr="0014513F">
              <w:rPr>
                <w:rFonts w:cs="Arial"/>
                <w:sz w:val="20"/>
                <w:szCs w:val="20"/>
                <w:lang w:val="en"/>
              </w:rPr>
              <w:t>Public building of the third group</w:t>
            </w:r>
          </w:p>
          <w:p w14:paraId="28B4A01F" w14:textId="77777777" w:rsidR="0034650F" w:rsidRPr="0014513F" w:rsidRDefault="0034650F" w:rsidP="00112958">
            <w:pPr>
              <w:rPr>
                <w:rFonts w:cs="Arial"/>
                <w:sz w:val="20"/>
                <w:szCs w:val="20"/>
                <w:lang w:val="lv-LV"/>
              </w:rPr>
            </w:pPr>
            <w:r w:rsidRPr="0014513F">
              <w:rPr>
                <w:rFonts w:cs="Arial"/>
                <w:sz w:val="20"/>
                <w:szCs w:val="20"/>
                <w:lang w:val="en"/>
              </w:rPr>
              <w:t>(yes/no)</w:t>
            </w:r>
          </w:p>
        </w:tc>
        <w:tc>
          <w:tcPr>
            <w:tcW w:w="1276" w:type="dxa"/>
            <w:vMerge w:val="restart"/>
            <w:tcBorders>
              <w:top w:val="single" w:sz="6" w:space="0" w:color="000000"/>
              <w:left w:val="single" w:sz="6" w:space="0" w:color="000000"/>
              <w:right w:val="single" w:sz="6" w:space="0" w:color="000000"/>
            </w:tcBorders>
          </w:tcPr>
          <w:p w14:paraId="346F930A" w14:textId="77777777" w:rsidR="0034650F" w:rsidRPr="0014513F" w:rsidRDefault="0034650F" w:rsidP="00112958">
            <w:pPr>
              <w:rPr>
                <w:rFonts w:cs="Arial"/>
                <w:sz w:val="20"/>
                <w:szCs w:val="20"/>
                <w:lang w:val="lv-LV"/>
              </w:rPr>
            </w:pPr>
            <w:r w:rsidRPr="0014513F">
              <w:rPr>
                <w:rFonts w:cs="Arial"/>
                <w:sz w:val="20"/>
                <w:szCs w:val="20"/>
                <w:lang w:val="en"/>
              </w:rPr>
              <w:t>FIDIC book (yellow or red)</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14:paraId="3768AEF1" w14:textId="7A0B3ED9" w:rsidR="0034650F" w:rsidRPr="0014513F" w:rsidRDefault="0034650F" w:rsidP="00112958">
            <w:pPr>
              <w:rPr>
                <w:rFonts w:cs="Arial"/>
                <w:sz w:val="20"/>
                <w:szCs w:val="20"/>
                <w:lang w:val="lv-LV"/>
              </w:rPr>
            </w:pPr>
            <w:r w:rsidRPr="0014513F">
              <w:rPr>
                <w:rFonts w:cs="Arial"/>
                <w:sz w:val="20"/>
                <w:szCs w:val="20"/>
                <w:lang w:val="en"/>
              </w:rPr>
              <w:t xml:space="preserve">Total construction costs of the </w:t>
            </w:r>
            <w:r w:rsidR="00434002" w:rsidRPr="0014513F">
              <w:rPr>
                <w:rFonts w:cs="Arial"/>
                <w:sz w:val="20"/>
                <w:szCs w:val="20"/>
                <w:lang w:val="en"/>
              </w:rPr>
              <w:t>facility</w:t>
            </w:r>
          </w:p>
        </w:tc>
        <w:tc>
          <w:tcPr>
            <w:tcW w:w="2127" w:type="dxa"/>
            <w:vMerge w:val="restart"/>
            <w:tcBorders>
              <w:top w:val="single" w:sz="6" w:space="0" w:color="000000"/>
              <w:left w:val="single" w:sz="6" w:space="0" w:color="000000"/>
              <w:bottom w:val="single" w:sz="6" w:space="0" w:color="000000"/>
              <w:right w:val="single" w:sz="6" w:space="0" w:color="000000"/>
            </w:tcBorders>
            <w:vAlign w:val="center"/>
            <w:hideMark/>
          </w:tcPr>
          <w:p w14:paraId="460C11E4" w14:textId="77777777" w:rsidR="0034650F" w:rsidRPr="0014513F" w:rsidRDefault="0034650F" w:rsidP="00112958">
            <w:pPr>
              <w:rPr>
                <w:rFonts w:cs="Arial"/>
                <w:sz w:val="20"/>
                <w:szCs w:val="20"/>
                <w:lang w:val="lv-LV"/>
              </w:rPr>
            </w:pPr>
            <w:r w:rsidRPr="0014513F">
              <w:rPr>
                <w:rFonts w:cs="Arial"/>
                <w:sz w:val="20"/>
                <w:szCs w:val="20"/>
                <w:lang w:val="en"/>
              </w:rPr>
              <w:t>Name of the Client,</w:t>
            </w:r>
          </w:p>
          <w:p w14:paraId="58173676" w14:textId="77777777" w:rsidR="0034650F" w:rsidRPr="0014513F" w:rsidRDefault="0034650F" w:rsidP="00112958">
            <w:pPr>
              <w:rPr>
                <w:rFonts w:cs="Arial"/>
                <w:sz w:val="20"/>
                <w:szCs w:val="20"/>
                <w:lang w:val="lv-LV"/>
              </w:rPr>
            </w:pPr>
            <w:r w:rsidRPr="0014513F">
              <w:rPr>
                <w:rFonts w:cs="Arial"/>
                <w:sz w:val="20"/>
                <w:szCs w:val="20"/>
                <w:lang w:val="en"/>
              </w:rPr>
              <w:t>contact person, contact phone number</w:t>
            </w:r>
          </w:p>
        </w:tc>
        <w:tc>
          <w:tcPr>
            <w:tcW w:w="1275" w:type="dxa"/>
            <w:vMerge w:val="restart"/>
            <w:tcBorders>
              <w:top w:val="single" w:sz="6" w:space="0" w:color="000000"/>
              <w:left w:val="single" w:sz="6" w:space="0" w:color="000000"/>
              <w:bottom w:val="single" w:sz="6" w:space="0" w:color="000000"/>
              <w:right w:val="single" w:sz="6" w:space="0" w:color="000000"/>
            </w:tcBorders>
            <w:vAlign w:val="center"/>
            <w:hideMark/>
          </w:tcPr>
          <w:p w14:paraId="0D913685" w14:textId="77777777" w:rsidR="0034650F" w:rsidRPr="0014513F" w:rsidRDefault="0034650F" w:rsidP="00112958">
            <w:pPr>
              <w:rPr>
                <w:rFonts w:cs="Arial"/>
                <w:sz w:val="20"/>
                <w:szCs w:val="20"/>
                <w:lang w:val="lv-LV"/>
              </w:rPr>
            </w:pPr>
            <w:r w:rsidRPr="0014513F">
              <w:rPr>
                <w:rFonts w:cs="Arial"/>
                <w:sz w:val="20"/>
                <w:szCs w:val="20"/>
                <w:lang w:val="en"/>
              </w:rPr>
              <w:t>Execution time</w:t>
            </w:r>
          </w:p>
          <w:p w14:paraId="16E54424" w14:textId="77777777" w:rsidR="0034650F" w:rsidRPr="0014513F" w:rsidRDefault="0034650F" w:rsidP="00112958">
            <w:pPr>
              <w:rPr>
                <w:rFonts w:cs="Arial"/>
                <w:sz w:val="20"/>
                <w:szCs w:val="20"/>
                <w:lang w:val="lv-LV"/>
              </w:rPr>
            </w:pPr>
            <w:r w:rsidRPr="0014513F">
              <w:rPr>
                <w:rFonts w:cs="Arial"/>
                <w:sz w:val="20"/>
                <w:szCs w:val="20"/>
                <w:lang w:val="en"/>
              </w:rPr>
              <w:t>and deadline</w:t>
            </w:r>
          </w:p>
        </w:tc>
        <w:tc>
          <w:tcPr>
            <w:tcW w:w="1275" w:type="dxa"/>
            <w:vMerge w:val="restart"/>
            <w:tcBorders>
              <w:top w:val="single" w:sz="6" w:space="0" w:color="000000"/>
              <w:left w:val="single" w:sz="6" w:space="0" w:color="000000"/>
              <w:right w:val="single" w:sz="6" w:space="0" w:color="000000"/>
            </w:tcBorders>
          </w:tcPr>
          <w:p w14:paraId="7473D8EA" w14:textId="77777777" w:rsidR="0034650F" w:rsidRPr="0014513F" w:rsidRDefault="0034650F" w:rsidP="00112958">
            <w:pPr>
              <w:rPr>
                <w:rFonts w:cs="Arial"/>
                <w:sz w:val="20"/>
                <w:szCs w:val="20"/>
                <w:lang w:val="lv-LV"/>
              </w:rPr>
            </w:pPr>
            <w:r w:rsidRPr="0014513F">
              <w:rPr>
                <w:rFonts w:cs="Arial"/>
                <w:sz w:val="20"/>
                <w:szCs w:val="20"/>
                <w:lang w:val="en"/>
              </w:rPr>
              <w:t>Exact names of the files containing the experience supporting documents</w:t>
            </w:r>
          </w:p>
        </w:tc>
      </w:tr>
      <w:tr w:rsidR="0034650F" w:rsidRPr="0014513F" w14:paraId="55EFECBE" w14:textId="77777777" w:rsidTr="00112958">
        <w:trPr>
          <w:trHeight w:val="165"/>
          <w:jc w:val="center"/>
        </w:trPr>
        <w:tc>
          <w:tcPr>
            <w:tcW w:w="557" w:type="dxa"/>
            <w:vMerge/>
            <w:tcBorders>
              <w:top w:val="single" w:sz="6" w:space="0" w:color="000000"/>
              <w:left w:val="single" w:sz="6" w:space="0" w:color="000000"/>
              <w:bottom w:val="single" w:sz="6" w:space="0" w:color="000000"/>
              <w:right w:val="single" w:sz="6" w:space="0" w:color="000000"/>
            </w:tcBorders>
            <w:vAlign w:val="center"/>
            <w:hideMark/>
          </w:tcPr>
          <w:p w14:paraId="3A193E67" w14:textId="77777777" w:rsidR="0034650F" w:rsidRPr="0014513F" w:rsidRDefault="0034650F" w:rsidP="00112958">
            <w:pPr>
              <w:rPr>
                <w:rFonts w:cs="Arial"/>
                <w:sz w:val="20"/>
                <w:szCs w:val="20"/>
                <w:lang w:val="lv-LV"/>
              </w:rPr>
            </w:pPr>
          </w:p>
        </w:tc>
        <w:tc>
          <w:tcPr>
            <w:tcW w:w="1278" w:type="dxa"/>
            <w:tcBorders>
              <w:top w:val="single" w:sz="6" w:space="0" w:color="000000"/>
              <w:left w:val="single" w:sz="6" w:space="0" w:color="000000"/>
              <w:bottom w:val="single" w:sz="6" w:space="0" w:color="000000"/>
              <w:right w:val="single" w:sz="6" w:space="0" w:color="000000"/>
            </w:tcBorders>
            <w:vAlign w:val="center"/>
            <w:hideMark/>
          </w:tcPr>
          <w:p w14:paraId="757BBBB3" w14:textId="77777777" w:rsidR="0034650F" w:rsidRPr="0014513F" w:rsidRDefault="0034650F" w:rsidP="00112958">
            <w:pPr>
              <w:rPr>
                <w:rFonts w:cs="Arial"/>
                <w:sz w:val="20"/>
                <w:szCs w:val="20"/>
                <w:lang w:val="lv-LV"/>
              </w:rPr>
            </w:pPr>
            <w:r w:rsidRPr="0014513F">
              <w:rPr>
                <w:rFonts w:cs="Arial"/>
                <w:sz w:val="20"/>
                <w:szCs w:val="20"/>
                <w:lang w:val="en"/>
              </w:rPr>
              <w:t>Name</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6DCAA68" w14:textId="77777777" w:rsidR="0034650F" w:rsidRPr="0014513F" w:rsidRDefault="0034650F" w:rsidP="00112958">
            <w:pPr>
              <w:rPr>
                <w:rFonts w:cs="Arial"/>
                <w:sz w:val="20"/>
                <w:szCs w:val="20"/>
                <w:lang w:val="lv-LV"/>
              </w:rPr>
            </w:pPr>
            <w:r w:rsidRPr="0014513F">
              <w:rPr>
                <w:rFonts w:cs="Arial"/>
                <w:sz w:val="20"/>
                <w:szCs w:val="20"/>
                <w:lang w:val="en"/>
              </w:rPr>
              <w:t>Address</w:t>
            </w:r>
          </w:p>
        </w:tc>
        <w:tc>
          <w:tcPr>
            <w:tcW w:w="2410" w:type="dxa"/>
            <w:vMerge/>
            <w:tcBorders>
              <w:top w:val="single" w:sz="6" w:space="0" w:color="000000"/>
              <w:left w:val="single" w:sz="6" w:space="0" w:color="000000"/>
              <w:bottom w:val="single" w:sz="6" w:space="0" w:color="000000"/>
              <w:right w:val="single" w:sz="6" w:space="0" w:color="000000"/>
            </w:tcBorders>
            <w:vAlign w:val="center"/>
            <w:hideMark/>
          </w:tcPr>
          <w:p w14:paraId="7A820C4E" w14:textId="77777777" w:rsidR="0034650F" w:rsidRPr="0014513F" w:rsidRDefault="0034650F" w:rsidP="00112958">
            <w:pPr>
              <w:rPr>
                <w:rFonts w:cs="Arial"/>
                <w:b/>
                <w:sz w:val="20"/>
                <w:szCs w:val="20"/>
                <w:lang w:val="lv-LV"/>
              </w:rPr>
            </w:pPr>
          </w:p>
        </w:tc>
        <w:tc>
          <w:tcPr>
            <w:tcW w:w="1276" w:type="dxa"/>
            <w:vMerge/>
            <w:tcBorders>
              <w:left w:val="single" w:sz="6" w:space="0" w:color="000000"/>
              <w:bottom w:val="single" w:sz="6" w:space="0" w:color="000000"/>
              <w:right w:val="single" w:sz="6" w:space="0" w:color="000000"/>
            </w:tcBorders>
          </w:tcPr>
          <w:p w14:paraId="6A1EF2D6" w14:textId="77777777" w:rsidR="0034650F" w:rsidRPr="0014513F" w:rsidRDefault="0034650F" w:rsidP="00112958">
            <w:pPr>
              <w:rPr>
                <w:rFonts w:cs="Arial"/>
                <w:sz w:val="20"/>
                <w:szCs w:val="20"/>
                <w:lang w:val="lv-LV"/>
              </w:rPr>
            </w:pPr>
          </w:p>
        </w:tc>
        <w:tc>
          <w:tcPr>
            <w:tcW w:w="1276" w:type="dxa"/>
            <w:vMerge/>
            <w:tcBorders>
              <w:left w:val="single" w:sz="6" w:space="0" w:color="000000"/>
              <w:bottom w:val="single" w:sz="6" w:space="0" w:color="000000"/>
              <w:right w:val="single" w:sz="6" w:space="0" w:color="000000"/>
            </w:tcBorders>
          </w:tcPr>
          <w:p w14:paraId="4056E82A" w14:textId="77777777" w:rsidR="0034650F" w:rsidRPr="0014513F" w:rsidRDefault="0034650F" w:rsidP="00112958">
            <w:pPr>
              <w:rPr>
                <w:rFonts w:cs="Arial"/>
                <w:sz w:val="20"/>
                <w:szCs w:val="20"/>
                <w:lang w:val="lv-LV"/>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14:paraId="611566BA" w14:textId="77777777" w:rsidR="0034650F" w:rsidRPr="0014513F" w:rsidRDefault="0034650F" w:rsidP="00112958">
            <w:pPr>
              <w:rPr>
                <w:rFonts w:cs="Arial"/>
                <w:sz w:val="20"/>
                <w:szCs w:val="20"/>
                <w:lang w:val="lv-LV"/>
              </w:rPr>
            </w:pPr>
          </w:p>
        </w:tc>
        <w:tc>
          <w:tcPr>
            <w:tcW w:w="2127" w:type="dxa"/>
            <w:vMerge/>
            <w:tcBorders>
              <w:top w:val="single" w:sz="6" w:space="0" w:color="000000"/>
              <w:left w:val="single" w:sz="6" w:space="0" w:color="000000"/>
              <w:bottom w:val="single" w:sz="6" w:space="0" w:color="000000"/>
              <w:right w:val="single" w:sz="6" w:space="0" w:color="000000"/>
            </w:tcBorders>
            <w:vAlign w:val="center"/>
            <w:hideMark/>
          </w:tcPr>
          <w:p w14:paraId="0D12D4C0" w14:textId="77777777" w:rsidR="0034650F" w:rsidRPr="0014513F" w:rsidRDefault="0034650F" w:rsidP="00112958">
            <w:pPr>
              <w:rPr>
                <w:rFonts w:cs="Arial"/>
                <w:sz w:val="20"/>
                <w:szCs w:val="20"/>
                <w:lang w:val="lv-LV"/>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14:paraId="267881CC" w14:textId="77777777" w:rsidR="0034650F" w:rsidRPr="0014513F" w:rsidRDefault="0034650F" w:rsidP="00112958">
            <w:pPr>
              <w:rPr>
                <w:rFonts w:cs="Arial"/>
                <w:sz w:val="20"/>
                <w:szCs w:val="20"/>
                <w:lang w:val="lv-LV"/>
              </w:rPr>
            </w:pPr>
          </w:p>
        </w:tc>
        <w:tc>
          <w:tcPr>
            <w:tcW w:w="1275" w:type="dxa"/>
            <w:vMerge/>
            <w:tcBorders>
              <w:left w:val="single" w:sz="6" w:space="0" w:color="000000"/>
              <w:bottom w:val="single" w:sz="6" w:space="0" w:color="000000"/>
              <w:right w:val="single" w:sz="6" w:space="0" w:color="000000"/>
            </w:tcBorders>
          </w:tcPr>
          <w:p w14:paraId="781843DA" w14:textId="77777777" w:rsidR="0034650F" w:rsidRPr="0014513F" w:rsidRDefault="0034650F" w:rsidP="00112958">
            <w:pPr>
              <w:rPr>
                <w:rFonts w:cs="Arial"/>
                <w:sz w:val="20"/>
                <w:szCs w:val="20"/>
                <w:lang w:val="lv-LV"/>
              </w:rPr>
            </w:pPr>
          </w:p>
        </w:tc>
      </w:tr>
      <w:tr w:rsidR="0034650F" w:rsidRPr="0014513F" w14:paraId="2AD26B6A"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tcPr>
          <w:p w14:paraId="705A1A40" w14:textId="77777777" w:rsidR="0034650F" w:rsidRPr="0014513F" w:rsidRDefault="0034650F" w:rsidP="00112958">
            <w:pPr>
              <w:rPr>
                <w:rFonts w:cs="Arial"/>
                <w:sz w:val="20"/>
                <w:szCs w:val="20"/>
                <w:lang w:val="lv-LV"/>
              </w:rPr>
            </w:pPr>
          </w:p>
          <w:p w14:paraId="4BADF24D" w14:textId="77777777" w:rsidR="0034650F" w:rsidRPr="0014513F" w:rsidRDefault="0034650F" w:rsidP="00112958">
            <w:pPr>
              <w:rPr>
                <w:rFonts w:cs="Arial"/>
                <w:sz w:val="20"/>
                <w:szCs w:val="20"/>
                <w:lang w:val="lv-LV"/>
              </w:rPr>
            </w:pPr>
            <w:r w:rsidRPr="0014513F">
              <w:rPr>
                <w:rFonts w:cs="Arial"/>
                <w:sz w:val="20"/>
                <w:szCs w:val="20"/>
                <w:lang w:val="en"/>
              </w:rPr>
              <w:t>1</w:t>
            </w:r>
          </w:p>
        </w:tc>
        <w:tc>
          <w:tcPr>
            <w:tcW w:w="1278" w:type="dxa"/>
            <w:tcBorders>
              <w:top w:val="single" w:sz="6" w:space="0" w:color="000000"/>
              <w:left w:val="single" w:sz="6" w:space="0" w:color="000000"/>
              <w:bottom w:val="single" w:sz="6" w:space="0" w:color="000000"/>
              <w:right w:val="single" w:sz="6" w:space="0" w:color="000000"/>
            </w:tcBorders>
          </w:tcPr>
          <w:p w14:paraId="6B3540EC" w14:textId="77777777" w:rsidR="0034650F" w:rsidRPr="0014513F"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tcPr>
          <w:p w14:paraId="75088C7A" w14:textId="77777777" w:rsidR="0034650F" w:rsidRPr="0014513F" w:rsidRDefault="0034650F" w:rsidP="00112958">
            <w:pPr>
              <w:rPr>
                <w:rFonts w:cs="Arial"/>
                <w:sz w:val="20"/>
                <w:szCs w:val="20"/>
                <w:lang w:val="lv-LV"/>
              </w:rPr>
            </w:pPr>
          </w:p>
        </w:tc>
        <w:tc>
          <w:tcPr>
            <w:tcW w:w="2410" w:type="dxa"/>
            <w:tcBorders>
              <w:top w:val="single" w:sz="6" w:space="0" w:color="000000"/>
              <w:left w:val="single" w:sz="6" w:space="0" w:color="000000"/>
              <w:bottom w:val="single" w:sz="6" w:space="0" w:color="000000"/>
              <w:right w:val="single" w:sz="6" w:space="0" w:color="000000"/>
            </w:tcBorders>
          </w:tcPr>
          <w:p w14:paraId="64021024"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3E321D9B"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23A685B2"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4663D4F5"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7EED85EE"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7937EDE0"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71AD924C" w14:textId="77777777" w:rsidR="0034650F" w:rsidRPr="0014513F" w:rsidRDefault="0034650F" w:rsidP="00112958">
            <w:pPr>
              <w:rPr>
                <w:rFonts w:cs="Arial"/>
                <w:sz w:val="20"/>
                <w:szCs w:val="20"/>
                <w:lang w:val="lv-LV"/>
              </w:rPr>
            </w:pPr>
          </w:p>
        </w:tc>
      </w:tr>
      <w:tr w:rsidR="0034650F" w:rsidRPr="0014513F" w14:paraId="7A910000" w14:textId="77777777" w:rsidTr="00112958">
        <w:trPr>
          <w:trHeight w:val="972"/>
          <w:jc w:val="center"/>
        </w:trPr>
        <w:tc>
          <w:tcPr>
            <w:tcW w:w="557" w:type="dxa"/>
            <w:tcBorders>
              <w:top w:val="single" w:sz="6" w:space="0" w:color="000000"/>
              <w:left w:val="single" w:sz="6" w:space="0" w:color="000000"/>
              <w:bottom w:val="single" w:sz="6" w:space="0" w:color="000000"/>
              <w:right w:val="single" w:sz="6" w:space="0" w:color="000000"/>
            </w:tcBorders>
            <w:hideMark/>
          </w:tcPr>
          <w:p w14:paraId="656F9A72" w14:textId="77777777" w:rsidR="0034650F" w:rsidRPr="0014513F" w:rsidRDefault="0034650F" w:rsidP="00112958">
            <w:pPr>
              <w:rPr>
                <w:rFonts w:cs="Arial"/>
                <w:sz w:val="20"/>
                <w:szCs w:val="20"/>
                <w:lang w:val="lv-LV"/>
              </w:rPr>
            </w:pPr>
            <w:r w:rsidRPr="0014513F">
              <w:rPr>
                <w:rFonts w:cs="Arial"/>
                <w:sz w:val="20"/>
                <w:szCs w:val="20"/>
                <w:lang w:val="en"/>
              </w:rPr>
              <w:t>2</w:t>
            </w:r>
          </w:p>
        </w:tc>
        <w:tc>
          <w:tcPr>
            <w:tcW w:w="1278" w:type="dxa"/>
            <w:tcBorders>
              <w:top w:val="single" w:sz="6" w:space="0" w:color="000000"/>
              <w:left w:val="single" w:sz="6" w:space="0" w:color="000000"/>
              <w:bottom w:val="single" w:sz="6" w:space="0" w:color="000000"/>
              <w:right w:val="single" w:sz="6" w:space="0" w:color="000000"/>
            </w:tcBorders>
          </w:tcPr>
          <w:p w14:paraId="0584F88F" w14:textId="77777777" w:rsidR="0034650F" w:rsidRPr="0014513F"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tcPr>
          <w:p w14:paraId="59404410" w14:textId="77777777" w:rsidR="0034650F" w:rsidRPr="0014513F" w:rsidRDefault="0034650F" w:rsidP="00112958">
            <w:pPr>
              <w:rPr>
                <w:rFonts w:cs="Arial"/>
                <w:sz w:val="20"/>
                <w:szCs w:val="20"/>
                <w:lang w:val="lv-LV"/>
              </w:rPr>
            </w:pPr>
          </w:p>
        </w:tc>
        <w:tc>
          <w:tcPr>
            <w:tcW w:w="2410" w:type="dxa"/>
            <w:tcBorders>
              <w:top w:val="single" w:sz="6" w:space="0" w:color="000000"/>
              <w:left w:val="single" w:sz="6" w:space="0" w:color="000000"/>
              <w:bottom w:val="single" w:sz="6" w:space="0" w:color="000000"/>
              <w:right w:val="single" w:sz="6" w:space="0" w:color="000000"/>
            </w:tcBorders>
          </w:tcPr>
          <w:p w14:paraId="118009E9"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7808D8ED" w14:textId="77777777" w:rsidR="0034650F" w:rsidRPr="0014513F" w:rsidRDefault="0034650F" w:rsidP="00112958">
            <w:pPr>
              <w:rPr>
                <w:rFonts w:cs="Arial"/>
                <w:sz w:val="20"/>
                <w:szCs w:val="20"/>
                <w:lang w:val="lv-LV"/>
              </w:rPr>
            </w:pPr>
          </w:p>
        </w:tc>
        <w:tc>
          <w:tcPr>
            <w:tcW w:w="1276" w:type="dxa"/>
            <w:tcBorders>
              <w:top w:val="single" w:sz="6" w:space="0" w:color="000000"/>
              <w:left w:val="single" w:sz="6" w:space="0" w:color="000000"/>
              <w:bottom w:val="single" w:sz="6" w:space="0" w:color="000000"/>
              <w:right w:val="single" w:sz="6" w:space="0" w:color="000000"/>
            </w:tcBorders>
          </w:tcPr>
          <w:p w14:paraId="0676FF87"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1E35823C" w14:textId="77777777" w:rsidR="0034650F" w:rsidRPr="0014513F" w:rsidRDefault="0034650F" w:rsidP="00112958">
            <w:pPr>
              <w:rPr>
                <w:rFonts w:cs="Arial"/>
                <w:sz w:val="20"/>
                <w:szCs w:val="20"/>
                <w:lang w:val="lv-LV"/>
              </w:rPr>
            </w:pPr>
          </w:p>
        </w:tc>
        <w:tc>
          <w:tcPr>
            <w:tcW w:w="2127" w:type="dxa"/>
            <w:tcBorders>
              <w:top w:val="single" w:sz="6" w:space="0" w:color="000000"/>
              <w:left w:val="single" w:sz="6" w:space="0" w:color="000000"/>
              <w:bottom w:val="single" w:sz="6" w:space="0" w:color="000000"/>
              <w:right w:val="single" w:sz="6" w:space="0" w:color="000000"/>
            </w:tcBorders>
          </w:tcPr>
          <w:p w14:paraId="05D20760"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65719D9A" w14:textId="77777777" w:rsidR="0034650F" w:rsidRPr="0014513F" w:rsidRDefault="0034650F" w:rsidP="00112958">
            <w:pPr>
              <w:rPr>
                <w:rFonts w:cs="Arial"/>
                <w:sz w:val="20"/>
                <w:szCs w:val="20"/>
                <w:lang w:val="lv-LV"/>
              </w:rPr>
            </w:pPr>
          </w:p>
        </w:tc>
        <w:tc>
          <w:tcPr>
            <w:tcW w:w="1275" w:type="dxa"/>
            <w:tcBorders>
              <w:top w:val="single" w:sz="6" w:space="0" w:color="000000"/>
              <w:left w:val="single" w:sz="6" w:space="0" w:color="000000"/>
              <w:bottom w:val="single" w:sz="6" w:space="0" w:color="000000"/>
              <w:right w:val="single" w:sz="6" w:space="0" w:color="000000"/>
            </w:tcBorders>
          </w:tcPr>
          <w:p w14:paraId="52B811D5" w14:textId="77777777" w:rsidR="0034650F" w:rsidRPr="0014513F" w:rsidRDefault="0034650F" w:rsidP="00112958">
            <w:pPr>
              <w:rPr>
                <w:rFonts w:cs="Arial"/>
                <w:sz w:val="20"/>
                <w:szCs w:val="20"/>
                <w:lang w:val="lv-LV"/>
              </w:rPr>
            </w:pPr>
          </w:p>
        </w:tc>
      </w:tr>
    </w:tbl>
    <w:p w14:paraId="27BA0839" w14:textId="77777777" w:rsidR="0034650F" w:rsidRPr="0014513F" w:rsidRDefault="0034650F" w:rsidP="0034650F">
      <w:pPr>
        <w:rPr>
          <w:rFonts w:cs="Arial"/>
          <w:i/>
          <w:sz w:val="22"/>
          <w:szCs w:val="22"/>
          <w:u w:val="single"/>
          <w:lang w:val="lv-LV"/>
        </w:rPr>
      </w:pPr>
    </w:p>
    <w:p w14:paraId="26DA2EE0" w14:textId="77777777" w:rsidR="0034650F" w:rsidRPr="0014513F" w:rsidRDefault="0034650F" w:rsidP="0034650F">
      <w:pPr>
        <w:rPr>
          <w:rFonts w:cs="Arial"/>
          <w:i/>
          <w:sz w:val="22"/>
          <w:szCs w:val="22"/>
          <w:u w:val="single"/>
          <w:lang w:val="lv-LV"/>
        </w:rPr>
      </w:pPr>
    </w:p>
    <w:p w14:paraId="1B451BBF" w14:textId="77777777" w:rsidR="0034650F" w:rsidRPr="0014513F" w:rsidRDefault="0034650F" w:rsidP="0034650F">
      <w:pPr>
        <w:rPr>
          <w:rFonts w:cs="Arial"/>
          <w:i/>
          <w:sz w:val="22"/>
          <w:szCs w:val="22"/>
          <w:u w:val="single"/>
          <w:lang w:val="lv-LV"/>
        </w:rPr>
      </w:pPr>
    </w:p>
    <w:p w14:paraId="45463618" w14:textId="77777777" w:rsidR="0034650F" w:rsidRPr="0014513F" w:rsidRDefault="0034650F" w:rsidP="0034650F">
      <w:pPr>
        <w:rPr>
          <w:rFonts w:cs="Arial"/>
          <w:i/>
          <w:sz w:val="22"/>
          <w:szCs w:val="22"/>
          <w:u w:val="single"/>
          <w:lang w:val="lv-LV"/>
        </w:rPr>
      </w:pPr>
    </w:p>
    <w:p w14:paraId="31960A0A" w14:textId="0F5D0498" w:rsidR="0034650F" w:rsidRPr="0014513F" w:rsidRDefault="0034650F" w:rsidP="0034650F">
      <w:pPr>
        <w:rPr>
          <w:rFonts w:cs="Arial"/>
          <w:i/>
          <w:sz w:val="22"/>
          <w:szCs w:val="22"/>
          <w:u w:val="single"/>
          <w:lang w:val="lv-LV"/>
        </w:rPr>
      </w:pPr>
      <w:r w:rsidRPr="0014513F">
        <w:rPr>
          <w:rFonts w:cs="Arial"/>
          <w:i/>
          <w:sz w:val="22"/>
          <w:szCs w:val="22"/>
          <w:u w:val="single"/>
          <w:lang w:val="en"/>
        </w:rPr>
        <w:t xml:space="preserve">The applicant </w:t>
      </w:r>
      <w:r w:rsidR="00434002" w:rsidRPr="0014513F">
        <w:rPr>
          <w:rFonts w:cs="Arial"/>
          <w:i/>
          <w:sz w:val="22"/>
          <w:szCs w:val="22"/>
          <w:u w:val="single"/>
          <w:lang w:val="en"/>
        </w:rPr>
        <w:t xml:space="preserve">shall </w:t>
      </w:r>
      <w:r w:rsidRPr="0014513F">
        <w:rPr>
          <w:rFonts w:cs="Arial"/>
          <w:i/>
          <w:sz w:val="22"/>
          <w:szCs w:val="22"/>
          <w:u w:val="single"/>
          <w:lang w:val="en"/>
        </w:rPr>
        <w:t xml:space="preserve">attach documents confirming the experience specified in this list of work experience (in accordance with the requirements of </w:t>
      </w:r>
      <w:r w:rsidR="00434002" w:rsidRPr="0014513F">
        <w:rPr>
          <w:rFonts w:cs="Arial"/>
          <w:i/>
          <w:sz w:val="22"/>
          <w:szCs w:val="22"/>
          <w:u w:val="single"/>
          <w:lang w:val="en"/>
        </w:rPr>
        <w:t>Article </w:t>
      </w:r>
      <w:r w:rsidRPr="0014513F">
        <w:rPr>
          <w:rFonts w:cs="Arial"/>
          <w:i/>
          <w:sz w:val="22"/>
          <w:szCs w:val="22"/>
          <w:u w:val="single"/>
          <w:lang w:val="en"/>
        </w:rPr>
        <w:t>4.2.8 of the Terms of Reference)</w:t>
      </w:r>
    </w:p>
    <w:p w14:paraId="640BFADF" w14:textId="77777777" w:rsidR="0034650F" w:rsidRPr="0014513F" w:rsidRDefault="0034650F" w:rsidP="0034650F">
      <w:pPr>
        <w:rPr>
          <w:rFonts w:cs="Arial"/>
          <w:sz w:val="22"/>
          <w:szCs w:val="22"/>
          <w:lang w:val="lv-LV"/>
        </w:rPr>
      </w:pPr>
    </w:p>
    <w:p w14:paraId="3AA423AA" w14:textId="77777777" w:rsidR="0034650F" w:rsidRPr="0014513F" w:rsidRDefault="0034650F" w:rsidP="0034650F">
      <w:pPr>
        <w:rPr>
          <w:rFonts w:cs="Arial"/>
          <w:sz w:val="22"/>
          <w:szCs w:val="22"/>
          <w:lang w:val="lv-LV"/>
        </w:rPr>
      </w:pPr>
    </w:p>
    <w:tbl>
      <w:tblPr>
        <w:tblW w:w="6487" w:type="dxa"/>
        <w:tblInd w:w="2" w:type="dxa"/>
        <w:tblLook w:val="01E0" w:firstRow="1" w:lastRow="1" w:firstColumn="1" w:lastColumn="1" w:noHBand="0" w:noVBand="0"/>
      </w:tblPr>
      <w:tblGrid>
        <w:gridCol w:w="2868"/>
        <w:gridCol w:w="3619"/>
      </w:tblGrid>
      <w:tr w:rsidR="0034650F" w:rsidRPr="0014513F" w14:paraId="6EE39087" w14:textId="77777777" w:rsidTr="00112958">
        <w:trPr>
          <w:trHeight w:val="284"/>
        </w:trPr>
        <w:tc>
          <w:tcPr>
            <w:tcW w:w="2868" w:type="dxa"/>
            <w:hideMark/>
          </w:tcPr>
          <w:p w14:paraId="45F904C1" w14:textId="77777777" w:rsidR="0034650F" w:rsidRPr="0014513F" w:rsidRDefault="0034650F" w:rsidP="00112958">
            <w:pPr>
              <w:rPr>
                <w:rFonts w:cs="Arial"/>
                <w:sz w:val="22"/>
                <w:szCs w:val="22"/>
                <w:lang w:val="lv-LV"/>
              </w:rPr>
            </w:pPr>
            <w:r w:rsidRPr="0014513F">
              <w:rPr>
                <w:rFonts w:cs="Arial"/>
                <w:sz w:val="22"/>
                <w:szCs w:val="22"/>
                <w:lang w:val="en"/>
              </w:rPr>
              <w:t>Position:</w:t>
            </w:r>
          </w:p>
        </w:tc>
        <w:tc>
          <w:tcPr>
            <w:tcW w:w="3619" w:type="dxa"/>
            <w:tcBorders>
              <w:top w:val="nil"/>
              <w:left w:val="nil"/>
              <w:bottom w:val="single" w:sz="4" w:space="0" w:color="auto"/>
              <w:right w:val="nil"/>
            </w:tcBorders>
          </w:tcPr>
          <w:p w14:paraId="7D382B56" w14:textId="77777777" w:rsidR="0034650F" w:rsidRPr="0014513F" w:rsidRDefault="0034650F" w:rsidP="00112958">
            <w:pPr>
              <w:rPr>
                <w:rFonts w:cs="Arial"/>
                <w:sz w:val="22"/>
                <w:szCs w:val="22"/>
                <w:lang w:val="lv-LV"/>
              </w:rPr>
            </w:pPr>
          </w:p>
        </w:tc>
      </w:tr>
      <w:tr w:rsidR="0034650F" w:rsidRPr="0014513F" w14:paraId="74D207B5" w14:textId="77777777" w:rsidTr="00112958">
        <w:trPr>
          <w:trHeight w:val="284"/>
        </w:trPr>
        <w:tc>
          <w:tcPr>
            <w:tcW w:w="2868" w:type="dxa"/>
            <w:hideMark/>
          </w:tcPr>
          <w:p w14:paraId="2B2C88D9" w14:textId="77777777" w:rsidR="0034650F" w:rsidRPr="0014513F" w:rsidRDefault="0034650F" w:rsidP="00112958">
            <w:pPr>
              <w:rPr>
                <w:rFonts w:cs="Arial"/>
                <w:sz w:val="22"/>
                <w:szCs w:val="22"/>
                <w:lang w:val="lv-LV"/>
              </w:rPr>
            </w:pPr>
            <w:r w:rsidRPr="0014513F">
              <w:rPr>
                <w:rFonts w:cs="Arial"/>
                <w:sz w:val="22"/>
                <w:szCs w:val="22"/>
                <w:lang w:val="en"/>
              </w:rPr>
              <w:t>Name, surname:</w:t>
            </w:r>
          </w:p>
        </w:tc>
        <w:tc>
          <w:tcPr>
            <w:tcW w:w="3619" w:type="dxa"/>
            <w:tcBorders>
              <w:top w:val="single" w:sz="4" w:space="0" w:color="auto"/>
              <w:left w:val="nil"/>
              <w:bottom w:val="single" w:sz="4" w:space="0" w:color="auto"/>
              <w:right w:val="nil"/>
            </w:tcBorders>
          </w:tcPr>
          <w:p w14:paraId="668AC5C5" w14:textId="77777777" w:rsidR="0034650F" w:rsidRPr="0014513F" w:rsidRDefault="0034650F" w:rsidP="00112958">
            <w:pPr>
              <w:rPr>
                <w:rFonts w:cs="Arial"/>
                <w:sz w:val="22"/>
                <w:szCs w:val="22"/>
                <w:lang w:val="lv-LV"/>
              </w:rPr>
            </w:pPr>
          </w:p>
        </w:tc>
      </w:tr>
      <w:tr w:rsidR="0034650F" w:rsidRPr="0014513F" w14:paraId="29887C90" w14:textId="77777777" w:rsidTr="00112958">
        <w:trPr>
          <w:trHeight w:val="284"/>
        </w:trPr>
        <w:tc>
          <w:tcPr>
            <w:tcW w:w="2868" w:type="dxa"/>
            <w:hideMark/>
          </w:tcPr>
          <w:p w14:paraId="387E8F3C" w14:textId="77777777" w:rsidR="0034650F" w:rsidRPr="0014513F" w:rsidRDefault="0034650F" w:rsidP="00112958">
            <w:pPr>
              <w:rPr>
                <w:rFonts w:cs="Arial"/>
                <w:sz w:val="22"/>
                <w:szCs w:val="22"/>
                <w:lang w:val="lv-LV"/>
              </w:rPr>
            </w:pPr>
            <w:r w:rsidRPr="0014513F">
              <w:rPr>
                <w:rFonts w:cs="Arial"/>
                <w:sz w:val="22"/>
                <w:szCs w:val="22"/>
                <w:lang w:val="en"/>
              </w:rPr>
              <w:t>Signature:</w:t>
            </w:r>
          </w:p>
        </w:tc>
        <w:tc>
          <w:tcPr>
            <w:tcW w:w="3619" w:type="dxa"/>
            <w:tcBorders>
              <w:top w:val="single" w:sz="4" w:space="0" w:color="auto"/>
              <w:left w:val="nil"/>
              <w:bottom w:val="single" w:sz="4" w:space="0" w:color="auto"/>
              <w:right w:val="nil"/>
            </w:tcBorders>
          </w:tcPr>
          <w:p w14:paraId="6A49BA99" w14:textId="77777777" w:rsidR="0034650F" w:rsidRPr="0014513F" w:rsidRDefault="0034650F" w:rsidP="00112958">
            <w:pPr>
              <w:rPr>
                <w:rFonts w:cs="Arial"/>
                <w:sz w:val="22"/>
                <w:szCs w:val="22"/>
                <w:lang w:val="lv-LV"/>
              </w:rPr>
            </w:pPr>
          </w:p>
        </w:tc>
      </w:tr>
      <w:tr w:rsidR="0034650F" w:rsidRPr="0014513F" w14:paraId="7A8649F4" w14:textId="77777777" w:rsidTr="00112958">
        <w:trPr>
          <w:trHeight w:val="284"/>
        </w:trPr>
        <w:tc>
          <w:tcPr>
            <w:tcW w:w="2868" w:type="dxa"/>
            <w:hideMark/>
          </w:tcPr>
          <w:p w14:paraId="741F7940" w14:textId="77777777" w:rsidR="0034650F" w:rsidRPr="0014513F" w:rsidRDefault="0034650F" w:rsidP="00112958">
            <w:pPr>
              <w:rPr>
                <w:rFonts w:cs="Arial"/>
                <w:sz w:val="22"/>
                <w:szCs w:val="22"/>
                <w:lang w:val="lv-LV"/>
              </w:rPr>
            </w:pPr>
            <w:r w:rsidRPr="0014513F">
              <w:rPr>
                <w:rFonts w:cs="Arial"/>
                <w:sz w:val="22"/>
                <w:szCs w:val="22"/>
                <w:lang w:val="en"/>
              </w:rPr>
              <w:t>Place of signature, date:</w:t>
            </w:r>
          </w:p>
        </w:tc>
        <w:tc>
          <w:tcPr>
            <w:tcW w:w="3619" w:type="dxa"/>
            <w:tcBorders>
              <w:top w:val="single" w:sz="4" w:space="0" w:color="auto"/>
              <w:left w:val="nil"/>
              <w:bottom w:val="single" w:sz="4" w:space="0" w:color="auto"/>
              <w:right w:val="nil"/>
            </w:tcBorders>
          </w:tcPr>
          <w:p w14:paraId="767B7D64" w14:textId="77777777" w:rsidR="0034650F" w:rsidRPr="0014513F" w:rsidRDefault="0034650F" w:rsidP="00112958">
            <w:pPr>
              <w:rPr>
                <w:rFonts w:cs="Arial"/>
                <w:sz w:val="22"/>
                <w:szCs w:val="22"/>
                <w:lang w:val="lv-LV"/>
              </w:rPr>
            </w:pPr>
          </w:p>
        </w:tc>
      </w:tr>
    </w:tbl>
    <w:p w14:paraId="2641F2CC" w14:textId="76F62338" w:rsidR="00D10C6F" w:rsidRPr="0014513F" w:rsidRDefault="00D10C6F" w:rsidP="00D10C6F">
      <w:pPr>
        <w:rPr>
          <w:rFonts w:cs="Arial"/>
          <w:b/>
          <w:sz w:val="22"/>
          <w:szCs w:val="22"/>
          <w:lang w:val="lv-LV"/>
        </w:rPr>
        <w:sectPr w:rsidR="00D10C6F" w:rsidRPr="0014513F" w:rsidSect="00D10C6F">
          <w:footnotePr>
            <w:numRestart w:val="eachSect"/>
          </w:footnotePr>
          <w:type w:val="continuous"/>
          <w:pgSz w:w="16838" w:h="11906" w:orient="landscape"/>
          <w:pgMar w:top="1701" w:right="1134" w:bottom="709" w:left="992" w:header="709" w:footer="709" w:gutter="0"/>
          <w:cols w:space="720"/>
        </w:sectPr>
      </w:pPr>
    </w:p>
    <w:p w14:paraId="3AAE09E1" w14:textId="77777777" w:rsidR="00D6283A" w:rsidRPr="0014513F" w:rsidRDefault="00D6283A" w:rsidP="00D6283A">
      <w:pPr>
        <w:jc w:val="right"/>
        <w:rPr>
          <w:rFonts w:cs="Arial"/>
          <w:b/>
          <w:sz w:val="18"/>
          <w:szCs w:val="18"/>
        </w:rPr>
      </w:pPr>
      <w:bookmarkStart w:id="384" w:name="OLE_LINK210"/>
      <w:bookmarkStart w:id="385" w:name="OLE_LINK108"/>
      <w:bookmarkEnd w:id="380"/>
      <w:r w:rsidRPr="0014513F">
        <w:rPr>
          <w:b/>
          <w:sz w:val="18"/>
        </w:rPr>
        <w:lastRenderedPageBreak/>
        <w:t>Annex No. 9</w:t>
      </w:r>
    </w:p>
    <w:p w14:paraId="41BDCBCA" w14:textId="77777777" w:rsidR="00D6283A" w:rsidRPr="0014513F" w:rsidRDefault="00D6283A" w:rsidP="00D6283A">
      <w:pPr>
        <w:shd w:val="clear" w:color="auto" w:fill="FFFFFF"/>
        <w:jc w:val="right"/>
        <w:rPr>
          <w:rFonts w:cs="Arial"/>
          <w:i/>
          <w:spacing w:val="-1"/>
          <w:sz w:val="18"/>
          <w:szCs w:val="18"/>
        </w:rPr>
      </w:pPr>
      <w:r w:rsidRPr="0014513F">
        <w:rPr>
          <w:i/>
          <w:sz w:val="18"/>
        </w:rPr>
        <w:t>Terms of Reference of Open Tender Procedure</w:t>
      </w:r>
    </w:p>
    <w:p w14:paraId="293FD010" w14:textId="77777777" w:rsidR="00D6283A" w:rsidRPr="0014513F" w:rsidRDefault="00D6283A" w:rsidP="00D6283A">
      <w:pPr>
        <w:jc w:val="right"/>
        <w:rPr>
          <w:rFonts w:cs="Arial"/>
          <w:sz w:val="22"/>
          <w:szCs w:val="22"/>
        </w:rPr>
      </w:pPr>
      <w:r w:rsidRPr="0014513F">
        <w:rPr>
          <w:i/>
          <w:sz w:val="18"/>
        </w:rPr>
        <w:t xml:space="preserve"> (Identification No. RIX 2023/427)</w:t>
      </w:r>
    </w:p>
    <w:bookmarkEnd w:id="384"/>
    <w:p w14:paraId="101DBAD3" w14:textId="77777777" w:rsidR="00D6283A" w:rsidRPr="0014513F" w:rsidRDefault="00D6283A" w:rsidP="00D6283A">
      <w:pPr>
        <w:rPr>
          <w:rFonts w:cs="Arial"/>
          <w:sz w:val="22"/>
          <w:szCs w:val="22"/>
          <w:lang w:val="lv-LV"/>
        </w:rPr>
      </w:pPr>
    </w:p>
    <w:p w14:paraId="5F94EF4A" w14:textId="77777777" w:rsidR="00D6283A" w:rsidRPr="0014513F" w:rsidRDefault="00D6283A" w:rsidP="00D6283A">
      <w:pPr>
        <w:rPr>
          <w:rFonts w:cs="Arial"/>
          <w:sz w:val="22"/>
          <w:szCs w:val="22"/>
          <w:lang w:val="lv-LV"/>
        </w:rPr>
      </w:pPr>
    </w:p>
    <w:p w14:paraId="6FACE463" w14:textId="77777777" w:rsidR="00D6283A" w:rsidRPr="0014513F" w:rsidRDefault="00D6283A" w:rsidP="00D6283A">
      <w:pPr>
        <w:rPr>
          <w:rFonts w:cs="Arial"/>
          <w:lang w:val="lv-LV"/>
        </w:rPr>
        <w:sectPr w:rsidR="00D6283A" w:rsidRPr="0014513F" w:rsidSect="00D6283A">
          <w:pgSz w:w="11906" w:h="16838"/>
          <w:pgMar w:top="1134" w:right="851" w:bottom="1134" w:left="1701" w:header="709" w:footer="709" w:gutter="0"/>
          <w:cols w:space="720"/>
        </w:sectPr>
      </w:pPr>
    </w:p>
    <w:p w14:paraId="56C2A97E" w14:textId="77777777" w:rsidR="00D6283A" w:rsidRPr="0014513F" w:rsidRDefault="00D6283A" w:rsidP="00D6283A">
      <w:pPr>
        <w:jc w:val="right"/>
        <w:rPr>
          <w:rFonts w:cs="Arial"/>
        </w:rPr>
      </w:pPr>
      <w:bookmarkStart w:id="386" w:name="_Hlk61254459"/>
      <w:r w:rsidRPr="0014513F">
        <w:t>SJSC Riga International Airport</w:t>
      </w:r>
    </w:p>
    <w:p w14:paraId="04ED269C" w14:textId="2C19C315" w:rsidR="00D6283A" w:rsidRPr="0014513F" w:rsidRDefault="00D6283A" w:rsidP="00D6283A">
      <w:pPr>
        <w:jc w:val="right"/>
        <w:rPr>
          <w:rFonts w:cs="Arial"/>
        </w:rPr>
      </w:pPr>
      <w:r w:rsidRPr="0014513F">
        <w:t>open tender “</w:t>
      </w:r>
      <w:r w:rsidR="00434002" w:rsidRPr="0014513F">
        <w:rPr>
          <w:rFonts w:cs="Arial"/>
        </w:rPr>
        <w:t>Engineering Consultancy Services for the Construction Works of Terminal Extension 6 Stage</w:t>
      </w:r>
      <w:r w:rsidRPr="0014513F">
        <w:t>”</w:t>
      </w:r>
    </w:p>
    <w:p w14:paraId="18EEEE5D" w14:textId="77777777" w:rsidR="00D6283A" w:rsidRPr="0014513F" w:rsidRDefault="00D6283A" w:rsidP="00D6283A">
      <w:pPr>
        <w:jc w:val="right"/>
        <w:rPr>
          <w:rFonts w:cs="Arial"/>
        </w:rPr>
      </w:pPr>
      <w:r w:rsidRPr="0014513F">
        <w:t>procurement identification No. RIX 2023/427-AK</w:t>
      </w:r>
    </w:p>
    <w:p w14:paraId="213B2866" w14:textId="77777777" w:rsidR="00D6283A" w:rsidRPr="0014513F" w:rsidRDefault="00D6283A" w:rsidP="00D6283A">
      <w:pPr>
        <w:jc w:val="center"/>
        <w:rPr>
          <w:rFonts w:cs="Arial"/>
          <w:b/>
          <w:iCs/>
          <w:lang w:val="lv-LV"/>
        </w:rPr>
      </w:pPr>
    </w:p>
    <w:p w14:paraId="758996E3" w14:textId="77777777" w:rsidR="00D6283A" w:rsidRPr="0014513F" w:rsidRDefault="00D6283A" w:rsidP="00D6283A">
      <w:pPr>
        <w:jc w:val="center"/>
        <w:rPr>
          <w:rFonts w:cs="Arial"/>
          <w:b/>
          <w:iCs/>
          <w:lang w:val="lv-LV"/>
        </w:rPr>
      </w:pPr>
    </w:p>
    <w:p w14:paraId="3A6E6765" w14:textId="77777777" w:rsidR="00D6283A" w:rsidRPr="0014513F" w:rsidRDefault="00D6283A" w:rsidP="00D6283A">
      <w:pPr>
        <w:jc w:val="center"/>
        <w:rPr>
          <w:rFonts w:cs="Arial"/>
          <w:b/>
          <w:iCs/>
          <w:lang w:val="lv-LV"/>
        </w:rPr>
      </w:pPr>
    </w:p>
    <w:p w14:paraId="38815AF1" w14:textId="77777777" w:rsidR="00D6283A" w:rsidRPr="0014513F" w:rsidRDefault="00D6283A" w:rsidP="00D6283A">
      <w:pPr>
        <w:jc w:val="center"/>
        <w:rPr>
          <w:rFonts w:cs="Arial"/>
          <w:b/>
          <w:iCs/>
        </w:rPr>
      </w:pPr>
      <w:r w:rsidRPr="0014513F">
        <w:rPr>
          <w:b/>
        </w:rPr>
        <w:t>STATEMENT OF THE ENGAGED SPECIALIST</w:t>
      </w:r>
    </w:p>
    <w:bookmarkEnd w:id="386"/>
    <w:p w14:paraId="558AB3CE" w14:textId="77777777" w:rsidR="00D6283A" w:rsidRPr="0014513F" w:rsidRDefault="00D6283A" w:rsidP="00D6283A">
      <w:pPr>
        <w:jc w:val="both"/>
        <w:rPr>
          <w:rFonts w:cs="Arial"/>
          <w:b/>
          <w:iCs/>
          <w:lang w:val="lv-LV"/>
        </w:rPr>
      </w:pPr>
    </w:p>
    <w:p w14:paraId="4520C106" w14:textId="77777777" w:rsidR="00D6283A" w:rsidRPr="00016698" w:rsidRDefault="00D6283A" w:rsidP="00D6283A">
      <w:pPr>
        <w:jc w:val="both"/>
        <w:rPr>
          <w:rFonts w:cs="Arial"/>
        </w:rPr>
      </w:pPr>
      <w:r w:rsidRPr="0014513F">
        <w:t>Hereby I &lt;given name, surname of the certified specialist, field of certification, certificate No.&gt; confirm that within the framework of the contract I will perform the duties of a</w:t>
      </w:r>
      <w:r>
        <w:t xml:space="preserve"> ____________________________ &lt;specialisation&gt;.</w:t>
      </w:r>
    </w:p>
    <w:p w14:paraId="1499DF32" w14:textId="77777777" w:rsidR="00D6283A" w:rsidRPr="00016698" w:rsidRDefault="00D6283A" w:rsidP="00D6283A">
      <w:pPr>
        <w:jc w:val="both"/>
        <w:rPr>
          <w:rFonts w:cs="Arial"/>
          <w:lang w:val="lv-LV"/>
        </w:rPr>
      </w:pPr>
    </w:p>
    <w:p w14:paraId="6E1436BC" w14:textId="77777777" w:rsidR="00D6283A" w:rsidRPr="00016698" w:rsidRDefault="00D6283A" w:rsidP="00D6283A">
      <w:pPr>
        <w:jc w:val="both"/>
        <w:rPr>
          <w:rFonts w:cs="Arial"/>
        </w:rPr>
      </w:pPr>
      <w:r>
        <w:t>Basis for cooperation with __________________________ (name of the applicant):</w:t>
      </w:r>
    </w:p>
    <w:p w14:paraId="1884C5A2" w14:textId="77777777" w:rsidR="00D6283A" w:rsidRPr="00016698" w:rsidRDefault="00D6283A" w:rsidP="00D6283A">
      <w:pPr>
        <w:jc w:val="both"/>
        <w:rPr>
          <w:rFonts w:cs="Arial"/>
        </w:rPr>
      </w:pPr>
      <w:r>
        <w:t>□ legal employment relations</w:t>
      </w:r>
    </w:p>
    <w:p w14:paraId="389E8ABB" w14:textId="77777777" w:rsidR="00D6283A" w:rsidRPr="00016698" w:rsidRDefault="00D6283A" w:rsidP="00D6283A">
      <w:pPr>
        <w:jc w:val="both"/>
        <w:rPr>
          <w:rFonts w:cs="Arial"/>
        </w:rPr>
      </w:pPr>
      <w:r>
        <w:t>□ enterprise agreement (the certified professional is employed or will be registered as self-employed for the duration of the job)</w:t>
      </w:r>
    </w:p>
    <w:p w14:paraId="353CE839" w14:textId="77777777" w:rsidR="00D6283A" w:rsidRPr="00016698" w:rsidRDefault="00D6283A" w:rsidP="00D6283A">
      <w:pPr>
        <w:jc w:val="both"/>
        <w:rPr>
          <w:rFonts w:cs="Arial"/>
        </w:rPr>
      </w:pPr>
      <w:r>
        <w:t>□ employee of the subcontractor</w:t>
      </w:r>
    </w:p>
    <w:p w14:paraId="7CA5A6B3" w14:textId="77777777" w:rsidR="00D6283A" w:rsidRPr="00016698" w:rsidRDefault="00D6283A" w:rsidP="00D6283A">
      <w:pPr>
        <w:jc w:val="both"/>
        <w:rPr>
          <w:rFonts w:cs="Arial"/>
        </w:rPr>
      </w:pPr>
      <w:r>
        <w:t>□ other (fill in as required) _____________________________________________________</w:t>
      </w:r>
    </w:p>
    <w:p w14:paraId="79F9129E" w14:textId="77777777" w:rsidR="00D6283A" w:rsidRPr="00016698" w:rsidRDefault="00D6283A" w:rsidP="00D6283A">
      <w:pPr>
        <w:jc w:val="both"/>
        <w:rPr>
          <w:rFonts w:cs="Arial"/>
          <w:lang w:val="lv-LV"/>
        </w:rPr>
      </w:pPr>
    </w:p>
    <w:p w14:paraId="634C1F52" w14:textId="77777777" w:rsidR="00D6283A" w:rsidRPr="00016698" w:rsidRDefault="00D6283A" w:rsidP="00D6283A">
      <w:pPr>
        <w:jc w:val="both"/>
        <w:rPr>
          <w:rFonts w:cs="Arial"/>
          <w:lang w:val="lv-LV"/>
        </w:rPr>
      </w:pPr>
    </w:p>
    <w:p w14:paraId="7A5A8A97" w14:textId="77777777" w:rsidR="00D6283A" w:rsidRPr="00016698" w:rsidRDefault="00D6283A" w:rsidP="00D6283A">
      <w:pPr>
        <w:jc w:val="both"/>
        <w:rPr>
          <w:rFonts w:cs="Arial"/>
        </w:rPr>
      </w:pPr>
      <w:r>
        <w:t>(name of the certified specialist)</w:t>
      </w:r>
      <w:r>
        <w:tab/>
      </w:r>
      <w:r>
        <w:tab/>
        <w:t>(signature)</w:t>
      </w:r>
    </w:p>
    <w:p w14:paraId="7E83C215" w14:textId="77777777" w:rsidR="00D6283A" w:rsidRPr="00016698" w:rsidRDefault="00D6283A" w:rsidP="00D6283A">
      <w:pPr>
        <w:rPr>
          <w:rFonts w:cs="Arial"/>
          <w:sz w:val="22"/>
          <w:szCs w:val="22"/>
          <w:lang w:val="lv-LV"/>
        </w:rPr>
      </w:pPr>
    </w:p>
    <w:p w14:paraId="1FB989F4" w14:textId="77777777" w:rsidR="00D6283A" w:rsidRPr="00016698" w:rsidRDefault="00D6283A" w:rsidP="00D6283A">
      <w:pPr>
        <w:rPr>
          <w:rFonts w:cs="Arial"/>
          <w:b/>
          <w:sz w:val="22"/>
          <w:szCs w:val="22"/>
          <w:lang w:val="lv-LV"/>
        </w:rPr>
      </w:pPr>
    </w:p>
    <w:p w14:paraId="2BEE25E4" w14:textId="77777777" w:rsidR="00D6283A" w:rsidRPr="00016698" w:rsidRDefault="00D6283A" w:rsidP="00D6283A">
      <w:pPr>
        <w:rPr>
          <w:rFonts w:cs="Arial"/>
          <w:b/>
          <w:sz w:val="22"/>
          <w:szCs w:val="22"/>
          <w:lang w:val="lv-LV"/>
        </w:rPr>
      </w:pPr>
    </w:p>
    <w:p w14:paraId="6A3063E8" w14:textId="77777777" w:rsidR="00D6283A" w:rsidRPr="00016698" w:rsidRDefault="00D6283A" w:rsidP="00D6283A">
      <w:pPr>
        <w:rPr>
          <w:rFonts w:cs="Arial"/>
          <w:b/>
          <w:sz w:val="22"/>
          <w:szCs w:val="22"/>
          <w:lang w:val="lv-LV"/>
        </w:rPr>
      </w:pPr>
    </w:p>
    <w:p w14:paraId="0645C362" w14:textId="77777777" w:rsidR="00D10C6F" w:rsidRPr="00016698" w:rsidRDefault="00D10C6F" w:rsidP="00D10C6F">
      <w:pPr>
        <w:rPr>
          <w:rFonts w:cs="Arial"/>
          <w:b/>
          <w:sz w:val="22"/>
          <w:szCs w:val="22"/>
          <w:lang w:val="lv-LV"/>
        </w:rPr>
      </w:pPr>
    </w:p>
    <w:p w14:paraId="3D653F79" w14:textId="77777777" w:rsidR="00D10C6F" w:rsidRPr="00016698" w:rsidRDefault="00D10C6F" w:rsidP="00D10C6F">
      <w:pPr>
        <w:rPr>
          <w:rFonts w:cs="Arial"/>
          <w:b/>
          <w:sz w:val="22"/>
          <w:szCs w:val="22"/>
          <w:lang w:val="lv-LV"/>
        </w:rPr>
      </w:pPr>
    </w:p>
    <w:p w14:paraId="7040D9A0" w14:textId="77777777" w:rsidR="00D10C6F" w:rsidRPr="00016698" w:rsidRDefault="00D10C6F" w:rsidP="00D10C6F">
      <w:pPr>
        <w:rPr>
          <w:rFonts w:cs="Arial"/>
          <w:b/>
          <w:sz w:val="22"/>
          <w:szCs w:val="22"/>
          <w:lang w:val="lv-LV"/>
        </w:rPr>
      </w:pPr>
    </w:p>
    <w:bookmarkEnd w:id="385"/>
    <w:p w14:paraId="02E9B2B5" w14:textId="77777777" w:rsidR="00D10C6F" w:rsidRPr="00016698" w:rsidRDefault="00D10C6F" w:rsidP="00D10C6F">
      <w:pPr>
        <w:rPr>
          <w:rFonts w:cs="Arial"/>
          <w:b/>
          <w:sz w:val="22"/>
          <w:szCs w:val="22"/>
          <w:lang w:val="lv-LV"/>
        </w:rPr>
        <w:sectPr w:rsidR="00D10C6F" w:rsidRPr="00016698" w:rsidSect="00D10C6F">
          <w:type w:val="continuous"/>
          <w:pgSz w:w="11906" w:h="16838"/>
          <w:pgMar w:top="1134" w:right="851" w:bottom="1134" w:left="1701" w:header="709" w:footer="709" w:gutter="0"/>
          <w:cols w:space="720"/>
        </w:sectPr>
      </w:pPr>
    </w:p>
    <w:p w14:paraId="1248F611" w14:textId="77777777" w:rsidR="00275D69" w:rsidRPr="00016698" w:rsidRDefault="00275D69">
      <w:pPr>
        <w:spacing w:after="160" w:line="259" w:lineRule="auto"/>
        <w:rPr>
          <w:rFonts w:cs="Arial"/>
          <w:b/>
          <w:sz w:val="22"/>
          <w:szCs w:val="22"/>
          <w:lang w:val="lv-LV"/>
        </w:rPr>
      </w:pPr>
      <w:r w:rsidRPr="00016698">
        <w:rPr>
          <w:rFonts w:cs="Arial"/>
          <w:b/>
          <w:sz w:val="22"/>
          <w:szCs w:val="22"/>
          <w:lang w:val="lv-LV"/>
        </w:rPr>
        <w:br w:type="page"/>
      </w:r>
    </w:p>
    <w:p w14:paraId="27141A13" w14:textId="77777777" w:rsidR="00690D9E" w:rsidRPr="00016698" w:rsidRDefault="00690D9E" w:rsidP="00D10C6F">
      <w:pPr>
        <w:rPr>
          <w:rFonts w:cs="Arial"/>
          <w:b/>
          <w:sz w:val="22"/>
          <w:szCs w:val="22"/>
          <w:lang w:val="lv-LV"/>
        </w:rPr>
        <w:sectPr w:rsidR="00690D9E" w:rsidRPr="00016698" w:rsidSect="00D10C6F">
          <w:footerReference w:type="default" r:id="rId40"/>
          <w:footnotePr>
            <w:numRestart w:val="eachSect"/>
          </w:footnotePr>
          <w:type w:val="continuous"/>
          <w:pgSz w:w="11906" w:h="16838" w:code="9"/>
          <w:pgMar w:top="1134" w:right="849" w:bottom="1134" w:left="1701" w:header="709" w:footer="709" w:gutter="0"/>
          <w:cols w:space="708"/>
          <w:docGrid w:linePitch="360"/>
        </w:sectPr>
      </w:pPr>
    </w:p>
    <w:p w14:paraId="0BB798B3" w14:textId="4AB2EAA8" w:rsidR="0034650F" w:rsidRPr="00671BB6" w:rsidRDefault="0034650F" w:rsidP="0034650F">
      <w:pPr>
        <w:jc w:val="right"/>
        <w:rPr>
          <w:rFonts w:cs="Arial"/>
          <w:b/>
          <w:sz w:val="18"/>
          <w:szCs w:val="18"/>
          <w:lang w:val="lv-LV"/>
        </w:rPr>
      </w:pPr>
      <w:bookmarkStart w:id="387" w:name="OLE_LINK271"/>
      <w:bookmarkStart w:id="388" w:name="OLE_LINK166"/>
      <w:r w:rsidRPr="00671BB6">
        <w:rPr>
          <w:rFonts w:cs="Arial"/>
          <w:b/>
          <w:spacing w:val="-1"/>
          <w:sz w:val="18"/>
          <w:szCs w:val="18"/>
          <w:lang w:val="en"/>
        </w:rPr>
        <w:lastRenderedPageBreak/>
        <w:t>A</w:t>
      </w:r>
      <w:r w:rsidR="00671BB6" w:rsidRPr="00671BB6">
        <w:rPr>
          <w:rFonts w:cs="Arial"/>
          <w:b/>
          <w:spacing w:val="-1"/>
          <w:sz w:val="18"/>
          <w:szCs w:val="18"/>
          <w:lang w:val="en"/>
        </w:rPr>
        <w:t>nnex</w:t>
      </w:r>
      <w:r w:rsidRPr="00671BB6">
        <w:rPr>
          <w:rFonts w:cs="Arial"/>
          <w:b/>
          <w:spacing w:val="-1"/>
          <w:sz w:val="18"/>
          <w:szCs w:val="18"/>
          <w:lang w:val="en"/>
        </w:rPr>
        <w:t xml:space="preserve"> 10</w:t>
      </w:r>
    </w:p>
    <w:p w14:paraId="1D69D0DD" w14:textId="77777777" w:rsidR="0034650F" w:rsidRPr="00671BB6" w:rsidRDefault="0034650F" w:rsidP="0034650F">
      <w:pPr>
        <w:shd w:val="clear" w:color="auto" w:fill="FFFFFF"/>
        <w:jc w:val="right"/>
        <w:rPr>
          <w:rFonts w:cs="Arial"/>
          <w:i/>
          <w:spacing w:val="-1"/>
          <w:sz w:val="18"/>
          <w:szCs w:val="18"/>
          <w:lang w:val="lv-LV"/>
        </w:rPr>
      </w:pPr>
      <w:r w:rsidRPr="00671BB6">
        <w:rPr>
          <w:rFonts w:cs="Arial"/>
          <w:i/>
          <w:spacing w:val="-1"/>
          <w:sz w:val="18"/>
          <w:szCs w:val="18"/>
          <w:lang w:val="en"/>
        </w:rPr>
        <w:t>To the Terms of Reference of Open Tender</w:t>
      </w:r>
    </w:p>
    <w:p w14:paraId="7F7E6CD9" w14:textId="77777777" w:rsidR="0034650F" w:rsidRPr="00671BB6" w:rsidRDefault="0034650F" w:rsidP="0034650F">
      <w:pPr>
        <w:jc w:val="right"/>
        <w:rPr>
          <w:rFonts w:cs="Arial"/>
          <w:sz w:val="22"/>
          <w:szCs w:val="22"/>
          <w:lang w:val="lv-LV"/>
        </w:rPr>
      </w:pPr>
      <w:r w:rsidRPr="00671BB6">
        <w:rPr>
          <w:rFonts w:cs="Arial"/>
          <w:i/>
          <w:spacing w:val="-1"/>
          <w:sz w:val="18"/>
          <w:szCs w:val="18"/>
          <w:lang w:val="en"/>
        </w:rPr>
        <w:t xml:space="preserve"> (Identification No. RIX 2023/427)</w:t>
      </w:r>
    </w:p>
    <w:bookmarkEnd w:id="387"/>
    <w:p w14:paraId="3022B45F" w14:textId="77777777" w:rsidR="0034650F" w:rsidRPr="00671BB6" w:rsidRDefault="0034650F" w:rsidP="0034650F">
      <w:pPr>
        <w:rPr>
          <w:rFonts w:cs="Arial"/>
          <w:sz w:val="22"/>
          <w:szCs w:val="22"/>
          <w:lang w:val="lv-LV"/>
        </w:rPr>
      </w:pPr>
    </w:p>
    <w:p w14:paraId="3E6E7DF3" w14:textId="77777777" w:rsidR="0034650F" w:rsidRPr="00671BB6" w:rsidRDefault="0034650F" w:rsidP="0034650F">
      <w:pPr>
        <w:jc w:val="center"/>
        <w:rPr>
          <w:rFonts w:cs="Arial"/>
          <w:b/>
          <w:bCs/>
          <w:iCs/>
          <w:sz w:val="22"/>
          <w:szCs w:val="22"/>
          <w:lang w:val="lv-LV"/>
        </w:rPr>
      </w:pPr>
      <w:r w:rsidRPr="00671BB6">
        <w:rPr>
          <w:rFonts w:cs="Arial"/>
          <w:b/>
          <w:bCs/>
          <w:iCs/>
          <w:sz w:val="22"/>
          <w:szCs w:val="22"/>
          <w:lang w:val="en"/>
        </w:rPr>
        <w:t>INFORMATION ON THE SPECIALISTS INVOLVED (FORM)</w:t>
      </w:r>
    </w:p>
    <w:p w14:paraId="2FE29A29" w14:textId="77777777" w:rsidR="0034650F" w:rsidRPr="00671BB6" w:rsidRDefault="0034650F" w:rsidP="0034650F">
      <w:pPr>
        <w:rPr>
          <w:rFonts w:cs="Arial"/>
          <w:b/>
          <w:bCs/>
          <w:iCs/>
          <w:sz w:val="22"/>
          <w:szCs w:val="22"/>
          <w:lang w:val="lv-LV"/>
        </w:rPr>
      </w:pPr>
    </w:p>
    <w:p w14:paraId="2340EA4B" w14:textId="77777777" w:rsidR="0034650F" w:rsidRPr="00671BB6" w:rsidRDefault="0034650F" w:rsidP="0034650F">
      <w:pPr>
        <w:rPr>
          <w:rFonts w:cs="Arial"/>
          <w:b/>
          <w:bCs/>
          <w:iCs/>
          <w:sz w:val="22"/>
          <w:szCs w:val="22"/>
          <w:lang w:val="lv-LV"/>
        </w:rPr>
      </w:pPr>
    </w:p>
    <w:p w14:paraId="0C68F918" w14:textId="64408FF3" w:rsidR="0034650F" w:rsidRPr="00671BB6" w:rsidRDefault="004A05F0" w:rsidP="0034650F">
      <w:pPr>
        <w:rPr>
          <w:rFonts w:cs="Arial"/>
          <w:b/>
          <w:bCs/>
          <w:sz w:val="22"/>
          <w:szCs w:val="22"/>
          <w:lang w:val="lv-LV"/>
        </w:rPr>
      </w:pPr>
      <w:bookmarkStart w:id="389" w:name="OLE_LINK220"/>
      <w:r w:rsidRPr="00671BB6">
        <w:rPr>
          <w:rFonts w:cs="Arial"/>
          <w:b/>
          <w:bCs/>
          <w:sz w:val="22"/>
          <w:szCs w:val="22"/>
          <w:lang w:val="en"/>
        </w:rPr>
        <w:t>Article</w:t>
      </w:r>
      <w:r w:rsidR="0034650F" w:rsidRPr="00671BB6">
        <w:rPr>
          <w:rFonts w:cs="Arial"/>
          <w:b/>
          <w:bCs/>
          <w:sz w:val="22"/>
          <w:szCs w:val="22"/>
          <w:lang w:val="en"/>
        </w:rPr>
        <w:t xml:space="preserve"> 4.2.9.1 of the Terms of Reference "</w:t>
      </w:r>
      <w:r w:rsidR="00056CFC" w:rsidRPr="00671BB6">
        <w:rPr>
          <w:rFonts w:cs="Arial"/>
          <w:b/>
          <w:bCs/>
          <w:sz w:val="20"/>
          <w:szCs w:val="20"/>
          <w:lang w:val="en"/>
        </w:rPr>
        <w:t>Engineering Team Manager</w:t>
      </w:r>
      <w:r w:rsidR="0034650F" w:rsidRPr="00671BB6">
        <w:rPr>
          <w:rFonts w:cs="Arial"/>
          <w:b/>
          <w:bCs/>
          <w:sz w:val="22"/>
          <w:szCs w:val="22"/>
          <w:lang w:val="en"/>
        </w:rPr>
        <w:t>"</w:t>
      </w:r>
    </w:p>
    <w:p w14:paraId="3228C9E3" w14:textId="77777777" w:rsidR="0034650F" w:rsidRPr="00671BB6" w:rsidRDefault="0034650F" w:rsidP="0034650F">
      <w:pPr>
        <w:rPr>
          <w:rFonts w:cs="Arial"/>
          <w:b/>
          <w:bCs/>
          <w:sz w:val="22"/>
          <w:szCs w:val="22"/>
          <w:lang w:val="lv-LV"/>
        </w:rPr>
      </w:pPr>
    </w:p>
    <w:p w14:paraId="61D5DDD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64AC2272" w14:textId="2B0421EA"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056CFC" w:rsidRPr="00671BB6">
        <w:rPr>
          <w:rFonts w:cs="Arial"/>
          <w:sz w:val="18"/>
          <w:szCs w:val="18"/>
          <w:lang w:val="en"/>
        </w:rPr>
        <w:t xml:space="preserve">shall </w:t>
      </w:r>
      <w:r w:rsidRPr="00671BB6">
        <w:rPr>
          <w:rFonts w:cs="Arial"/>
          <w:sz w:val="18"/>
          <w:szCs w:val="18"/>
          <w:lang w:val="en"/>
        </w:rPr>
        <w:t>be specified in the original language and in English)</w:t>
      </w:r>
    </w:p>
    <w:p w14:paraId="3AB26919"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390" w:name="OLE_LINK35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34650F" w:rsidRPr="00671BB6" w14:paraId="55B1530E"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6976BD52" w14:textId="77777777" w:rsidR="0034650F" w:rsidRPr="00671BB6" w:rsidRDefault="0034650F" w:rsidP="00112958">
            <w:pPr>
              <w:rPr>
                <w:rFonts w:cs="Arial"/>
                <w:b/>
                <w:bCs/>
                <w:sz w:val="20"/>
                <w:szCs w:val="20"/>
                <w:lang w:val="lv-LV"/>
              </w:rPr>
            </w:pPr>
            <w:bookmarkStart w:id="391" w:name="OLE_LINK300"/>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0B49D972" w14:textId="77777777" w:rsidR="0034650F" w:rsidRPr="00671BB6" w:rsidRDefault="0034650F" w:rsidP="00112958">
            <w:pPr>
              <w:rPr>
                <w:rFonts w:cs="Arial"/>
                <w:b/>
                <w:bCs/>
                <w:sz w:val="22"/>
                <w:szCs w:val="22"/>
                <w:lang w:val="lv-LV"/>
              </w:rPr>
            </w:pPr>
            <w:r w:rsidRPr="00671BB6">
              <w:rPr>
                <w:rFonts w:cs="Arial"/>
                <w:b/>
                <w:bCs/>
                <w:sz w:val="22"/>
                <w:szCs w:val="22"/>
                <w:lang w:val="en"/>
              </w:rPr>
              <w:t>Education</w:t>
            </w:r>
          </w:p>
        </w:tc>
        <w:tc>
          <w:tcPr>
            <w:tcW w:w="5244" w:type="dxa"/>
            <w:tcBorders>
              <w:top w:val="single" w:sz="6" w:space="0" w:color="000000"/>
              <w:left w:val="single" w:sz="6" w:space="0" w:color="000000"/>
              <w:bottom w:val="single" w:sz="6" w:space="0" w:color="000000"/>
              <w:right w:val="single" w:sz="6" w:space="0" w:color="000000"/>
            </w:tcBorders>
            <w:vAlign w:val="center"/>
          </w:tcPr>
          <w:p w14:paraId="2B27980C"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Education received </w:t>
            </w:r>
          </w:p>
        </w:tc>
        <w:tc>
          <w:tcPr>
            <w:tcW w:w="1843" w:type="dxa"/>
            <w:tcBorders>
              <w:top w:val="single" w:sz="6" w:space="0" w:color="000000"/>
              <w:left w:val="single" w:sz="6" w:space="0" w:color="000000"/>
              <w:bottom w:val="single" w:sz="6" w:space="0" w:color="000000"/>
              <w:right w:val="single" w:sz="6" w:space="0" w:color="000000"/>
            </w:tcBorders>
            <w:vAlign w:val="center"/>
          </w:tcPr>
          <w:p w14:paraId="2900CF97" w14:textId="77777777" w:rsidR="0034650F" w:rsidRPr="00671BB6" w:rsidRDefault="0034650F" w:rsidP="00112958">
            <w:pPr>
              <w:rPr>
                <w:rFonts w:cs="Arial"/>
                <w:b/>
                <w:bCs/>
                <w:sz w:val="20"/>
                <w:szCs w:val="20"/>
                <w:lang w:val="lv-LV"/>
              </w:rPr>
            </w:pPr>
            <w:r w:rsidRPr="00671BB6">
              <w:rPr>
                <w:rFonts w:cs="Arial"/>
                <w:b/>
                <w:bCs/>
                <w:sz w:val="20"/>
                <w:szCs w:val="20"/>
                <w:lang w:val="en"/>
              </w:rPr>
              <w:t>Educational document, number</w:t>
            </w:r>
          </w:p>
        </w:tc>
        <w:tc>
          <w:tcPr>
            <w:tcW w:w="1559" w:type="dxa"/>
            <w:tcBorders>
              <w:top w:val="single" w:sz="4" w:space="0" w:color="auto"/>
              <w:left w:val="single" w:sz="6" w:space="0" w:color="000000"/>
              <w:bottom w:val="single" w:sz="6" w:space="0" w:color="000000"/>
              <w:right w:val="single" w:sz="6" w:space="0" w:color="000000"/>
            </w:tcBorders>
            <w:vAlign w:val="center"/>
          </w:tcPr>
          <w:p w14:paraId="1F28956C" w14:textId="77777777" w:rsidR="0034650F" w:rsidRPr="00671BB6" w:rsidRDefault="0034650F" w:rsidP="00112958">
            <w:pPr>
              <w:rPr>
                <w:rFonts w:cs="Arial"/>
                <w:b/>
                <w:bCs/>
                <w:sz w:val="20"/>
                <w:szCs w:val="20"/>
                <w:lang w:val="lv-LV"/>
              </w:rPr>
            </w:pPr>
            <w:r w:rsidRPr="00671BB6">
              <w:rPr>
                <w:rFonts w:cs="Arial"/>
                <w:b/>
                <w:bCs/>
                <w:sz w:val="20"/>
                <w:szCs w:val="20"/>
                <w:lang w:val="en"/>
              </w:rPr>
              <w:t>Number, date</w:t>
            </w:r>
          </w:p>
        </w:tc>
        <w:tc>
          <w:tcPr>
            <w:tcW w:w="3119" w:type="dxa"/>
            <w:tcBorders>
              <w:top w:val="single" w:sz="4" w:space="0" w:color="auto"/>
              <w:left w:val="single" w:sz="6" w:space="0" w:color="000000"/>
              <w:bottom w:val="single" w:sz="6" w:space="0" w:color="000000"/>
              <w:right w:val="single" w:sz="4" w:space="0" w:color="auto"/>
            </w:tcBorders>
          </w:tcPr>
          <w:p w14:paraId="72F9013C" w14:textId="77777777" w:rsidR="0034650F" w:rsidRPr="00671BB6" w:rsidRDefault="0034650F" w:rsidP="00112958">
            <w:pPr>
              <w:rPr>
                <w:rFonts w:cs="Arial"/>
                <w:b/>
                <w:bCs/>
                <w:sz w:val="20"/>
                <w:szCs w:val="20"/>
                <w:lang w:val="lv-LV"/>
              </w:rPr>
            </w:pPr>
            <w:bookmarkStart w:id="392" w:name="OLE_LINK287"/>
            <w:r w:rsidRPr="00671BB6">
              <w:rPr>
                <w:rFonts w:cs="Arial"/>
                <w:b/>
                <w:bCs/>
                <w:sz w:val="20"/>
                <w:szCs w:val="20"/>
                <w:lang w:val="en"/>
              </w:rPr>
              <w:t>Exact names of the files containing the educational documents</w:t>
            </w:r>
            <w:bookmarkEnd w:id="392"/>
          </w:p>
        </w:tc>
      </w:tr>
      <w:tr w:rsidR="0034650F" w:rsidRPr="00671BB6" w14:paraId="0328CAB7"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ECC2E75"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4A1F0755" w14:textId="77777777" w:rsidR="0034650F" w:rsidRPr="00671BB6" w:rsidRDefault="0034650F" w:rsidP="00112958">
            <w:pPr>
              <w:rPr>
                <w:rFonts w:cs="Arial"/>
                <w:sz w:val="20"/>
                <w:szCs w:val="20"/>
                <w:lang w:val="lv-LV"/>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23693700" w14:textId="77777777" w:rsidR="0034650F" w:rsidRPr="00671BB6"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166FBCCA" w14:textId="77777777" w:rsidR="0034650F" w:rsidRPr="00671BB6"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57AA574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3CE39DC8" w14:textId="77777777" w:rsidR="0034650F" w:rsidRPr="00671BB6" w:rsidRDefault="0034650F" w:rsidP="00112958">
            <w:pPr>
              <w:rPr>
                <w:rFonts w:cs="Arial"/>
                <w:sz w:val="20"/>
                <w:szCs w:val="20"/>
                <w:lang w:val="lv-LV"/>
              </w:rPr>
            </w:pPr>
          </w:p>
        </w:tc>
      </w:tr>
      <w:bookmarkEnd w:id="391"/>
    </w:tbl>
    <w:p w14:paraId="4EF585C7" w14:textId="77777777" w:rsidR="0034650F" w:rsidRPr="00671BB6" w:rsidRDefault="0034650F" w:rsidP="0034650F">
      <w:pPr>
        <w:rPr>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13B43734"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C19FF15" w14:textId="77777777" w:rsidR="0034650F" w:rsidRPr="00671BB6" w:rsidRDefault="0034650F" w:rsidP="00112958">
            <w:pPr>
              <w:rPr>
                <w:rFonts w:cs="Arial"/>
                <w:b/>
                <w:bCs/>
                <w:sz w:val="20"/>
                <w:szCs w:val="20"/>
                <w:lang w:val="lv-LV"/>
              </w:rPr>
            </w:pPr>
            <w:bookmarkStart w:id="393" w:name="OLE_LINK301"/>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4C5BA6AA"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7315A005"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1FA8DEF9"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C7EB360" w14:textId="029AEA97" w:rsidR="0034650F" w:rsidRPr="00671BB6" w:rsidRDefault="0034650F" w:rsidP="00112958">
            <w:pPr>
              <w:rPr>
                <w:rFonts w:cs="Arial"/>
                <w:sz w:val="20"/>
                <w:szCs w:val="20"/>
                <w:lang w:val="lv-LV"/>
              </w:rPr>
            </w:pPr>
            <w:bookmarkStart w:id="394" w:name="OLE_LINK218"/>
            <w:r w:rsidRPr="00671BB6">
              <w:rPr>
                <w:rFonts w:cs="Arial"/>
                <w:b/>
                <w:bCs/>
                <w:sz w:val="20"/>
                <w:szCs w:val="20"/>
                <w:lang w:val="en"/>
              </w:rPr>
              <w:t>Exact names of the files containing the experience</w:t>
            </w:r>
            <w:r w:rsidR="00056CFC" w:rsidRPr="00671BB6">
              <w:rPr>
                <w:rFonts w:cs="Arial"/>
                <w:b/>
                <w:bCs/>
                <w:sz w:val="20"/>
                <w:szCs w:val="20"/>
                <w:lang w:val="en"/>
              </w:rPr>
              <w:t>-</w:t>
            </w:r>
            <w:r w:rsidRPr="00671BB6">
              <w:rPr>
                <w:rFonts w:cs="Arial"/>
                <w:b/>
                <w:bCs/>
                <w:sz w:val="20"/>
                <w:szCs w:val="20"/>
                <w:lang w:val="en"/>
              </w:rPr>
              <w:t>supporting documents</w:t>
            </w:r>
            <w:bookmarkEnd w:id="394"/>
          </w:p>
        </w:tc>
      </w:tr>
      <w:tr w:rsidR="0034650F" w:rsidRPr="00671BB6" w14:paraId="3FA5640C"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03B68AC1" w14:textId="77777777" w:rsidR="0034650F" w:rsidRPr="00671BB6" w:rsidRDefault="0034650F" w:rsidP="00112958">
            <w:pPr>
              <w:rPr>
                <w:rFonts w:cs="Arial"/>
                <w:b/>
                <w:bCs/>
                <w:sz w:val="20"/>
                <w:szCs w:val="20"/>
                <w:lang w:val="lv-LV"/>
              </w:rPr>
            </w:pPr>
            <w:bookmarkStart w:id="395" w:name="_Hlk177222618"/>
            <w:bookmarkStart w:id="396" w:name="_Hlk177222287"/>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0CF5BED2" w14:textId="62774193" w:rsidR="0034650F" w:rsidRPr="00671BB6" w:rsidRDefault="00056CFC"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AA6345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31B97A" w14:textId="77777777" w:rsidR="0034650F" w:rsidRPr="00671BB6" w:rsidRDefault="0034650F" w:rsidP="00112958">
            <w:pPr>
              <w:rPr>
                <w:rFonts w:cs="Arial"/>
                <w:sz w:val="20"/>
                <w:szCs w:val="20"/>
                <w:lang w:val="lv-LV"/>
              </w:rPr>
            </w:pPr>
          </w:p>
        </w:tc>
      </w:tr>
      <w:tr w:rsidR="0034650F" w:rsidRPr="00671BB6" w14:paraId="0102B5E0" w14:textId="77777777" w:rsidTr="00112958">
        <w:trPr>
          <w:trHeight w:val="382"/>
          <w:jc w:val="center"/>
        </w:trPr>
        <w:tc>
          <w:tcPr>
            <w:tcW w:w="701" w:type="dxa"/>
            <w:vMerge/>
            <w:tcBorders>
              <w:left w:val="single" w:sz="6" w:space="0" w:color="000000"/>
              <w:right w:val="single" w:sz="6" w:space="0" w:color="000000"/>
            </w:tcBorders>
            <w:vAlign w:val="center"/>
          </w:tcPr>
          <w:p w14:paraId="46FBFB5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E56642"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90DA4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212A9A3" w14:textId="77777777" w:rsidR="0034650F" w:rsidRPr="00671BB6" w:rsidRDefault="0034650F" w:rsidP="00112958">
            <w:pPr>
              <w:rPr>
                <w:rFonts w:cs="Arial"/>
                <w:sz w:val="20"/>
                <w:szCs w:val="20"/>
                <w:lang w:val="lv-LV"/>
              </w:rPr>
            </w:pPr>
          </w:p>
        </w:tc>
      </w:tr>
      <w:tr w:rsidR="0034650F" w:rsidRPr="00671BB6" w14:paraId="371D0BFB" w14:textId="77777777" w:rsidTr="00112958">
        <w:trPr>
          <w:trHeight w:val="382"/>
          <w:jc w:val="center"/>
        </w:trPr>
        <w:tc>
          <w:tcPr>
            <w:tcW w:w="701" w:type="dxa"/>
            <w:vMerge/>
            <w:tcBorders>
              <w:left w:val="single" w:sz="6" w:space="0" w:color="000000"/>
              <w:right w:val="single" w:sz="6" w:space="0" w:color="000000"/>
            </w:tcBorders>
            <w:vAlign w:val="center"/>
          </w:tcPr>
          <w:p w14:paraId="6007F5D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C6E298C" w14:textId="77777777" w:rsidR="0034650F" w:rsidRPr="00671BB6" w:rsidRDefault="0034650F" w:rsidP="00112958">
            <w:pPr>
              <w:rPr>
                <w:rFonts w:cs="Arial"/>
                <w:b/>
                <w:bCs/>
                <w:sz w:val="20"/>
                <w:szCs w:val="20"/>
                <w:lang w:val="lv-LV"/>
              </w:rPr>
            </w:pPr>
            <w:r w:rsidRPr="00671BB6">
              <w:rPr>
                <w:rFonts w:cs="Arial"/>
                <w:b/>
                <w:bCs/>
                <w:sz w:val="20"/>
                <w:szCs w:val="20"/>
                <w:lang w:val="en"/>
              </w:rPr>
              <w:t>Job Description of FIDIC Engineering Team Manager: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93C9DE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8269AE" w14:textId="77777777" w:rsidR="0034650F" w:rsidRPr="00671BB6" w:rsidRDefault="0034650F" w:rsidP="00112958">
            <w:pPr>
              <w:rPr>
                <w:rFonts w:cs="Arial"/>
                <w:sz w:val="20"/>
                <w:szCs w:val="20"/>
                <w:lang w:val="lv-LV"/>
              </w:rPr>
            </w:pPr>
          </w:p>
        </w:tc>
      </w:tr>
      <w:tr w:rsidR="0034650F" w:rsidRPr="00671BB6" w14:paraId="66020B9E" w14:textId="77777777" w:rsidTr="00112958">
        <w:trPr>
          <w:trHeight w:val="212"/>
          <w:jc w:val="center"/>
        </w:trPr>
        <w:tc>
          <w:tcPr>
            <w:tcW w:w="701" w:type="dxa"/>
            <w:vMerge/>
            <w:tcBorders>
              <w:left w:val="single" w:sz="6" w:space="0" w:color="000000"/>
              <w:right w:val="single" w:sz="6" w:space="0" w:color="000000"/>
            </w:tcBorders>
            <w:vAlign w:val="center"/>
          </w:tcPr>
          <w:p w14:paraId="706178D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666D0EF"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16A5D6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88F216C" w14:textId="77777777" w:rsidR="0034650F" w:rsidRPr="00671BB6" w:rsidRDefault="0034650F" w:rsidP="00112958">
            <w:pPr>
              <w:rPr>
                <w:rFonts w:cs="Arial"/>
                <w:sz w:val="20"/>
                <w:szCs w:val="20"/>
                <w:lang w:val="lv-LV"/>
              </w:rPr>
            </w:pPr>
          </w:p>
        </w:tc>
      </w:tr>
      <w:tr w:rsidR="0034650F" w:rsidRPr="00671BB6" w14:paraId="19714990" w14:textId="77777777" w:rsidTr="00112958">
        <w:trPr>
          <w:trHeight w:val="382"/>
          <w:jc w:val="center"/>
        </w:trPr>
        <w:tc>
          <w:tcPr>
            <w:tcW w:w="701" w:type="dxa"/>
            <w:vMerge/>
            <w:tcBorders>
              <w:left w:val="single" w:sz="6" w:space="0" w:color="000000"/>
              <w:right w:val="single" w:sz="6" w:space="0" w:color="000000"/>
            </w:tcBorders>
            <w:vAlign w:val="center"/>
          </w:tcPr>
          <w:p w14:paraId="77848F0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36EF4B4" w14:textId="78372E40" w:rsidR="0034650F" w:rsidRPr="00671BB6" w:rsidRDefault="0034650F" w:rsidP="00112958">
            <w:pPr>
              <w:rPr>
                <w:rFonts w:cs="Arial"/>
                <w:b/>
                <w:bCs/>
                <w:sz w:val="20"/>
                <w:szCs w:val="20"/>
                <w:lang w:val="lv-LV"/>
              </w:rPr>
            </w:pPr>
            <w:r w:rsidRPr="00671BB6">
              <w:rPr>
                <w:rFonts w:cs="Arial"/>
                <w:b/>
                <w:bCs/>
                <w:sz w:val="20"/>
                <w:szCs w:val="20"/>
                <w:lang w:val="en"/>
              </w:rPr>
              <w:t>Re</w:t>
            </w:r>
            <w:r w:rsidR="00056CFC" w:rsidRPr="00671BB6">
              <w:rPr>
                <w:rFonts w:cs="Arial"/>
                <w:b/>
                <w:bCs/>
                <w:sz w:val="20"/>
                <w:szCs w:val="20"/>
                <w:lang w:val="en"/>
              </w:rPr>
              <w:t>construction</w:t>
            </w:r>
            <w:r w:rsidRPr="00671BB6">
              <w:rPr>
                <w:rFonts w:cs="Arial"/>
                <w:b/>
                <w:bCs/>
                <w:sz w:val="20"/>
                <w:szCs w:val="20"/>
                <w:lang w:val="en"/>
              </w:rPr>
              <w:t>/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2AE610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6CE0A63" w14:textId="77777777" w:rsidR="0034650F" w:rsidRPr="00671BB6" w:rsidRDefault="0034650F" w:rsidP="00112958">
            <w:pPr>
              <w:rPr>
                <w:rFonts w:cs="Arial"/>
                <w:sz w:val="20"/>
                <w:szCs w:val="20"/>
                <w:lang w:val="lv-LV"/>
              </w:rPr>
            </w:pPr>
          </w:p>
        </w:tc>
      </w:tr>
      <w:tr w:rsidR="0034650F" w:rsidRPr="00671BB6" w14:paraId="6F6B3901" w14:textId="77777777" w:rsidTr="00112958">
        <w:trPr>
          <w:trHeight w:val="382"/>
          <w:jc w:val="center"/>
        </w:trPr>
        <w:tc>
          <w:tcPr>
            <w:tcW w:w="701" w:type="dxa"/>
            <w:vMerge/>
            <w:tcBorders>
              <w:left w:val="single" w:sz="6" w:space="0" w:color="000000"/>
              <w:right w:val="single" w:sz="6" w:space="0" w:color="000000"/>
            </w:tcBorders>
            <w:vAlign w:val="center"/>
          </w:tcPr>
          <w:p w14:paraId="2A1FEBB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5A35DA5"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4C4E5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5656F4A" w14:textId="77777777" w:rsidR="0034650F" w:rsidRPr="00671BB6" w:rsidRDefault="0034650F" w:rsidP="00112958">
            <w:pPr>
              <w:rPr>
                <w:rFonts w:cs="Arial"/>
                <w:sz w:val="20"/>
                <w:szCs w:val="20"/>
                <w:lang w:val="lv-LV"/>
              </w:rPr>
            </w:pPr>
          </w:p>
        </w:tc>
      </w:tr>
      <w:tr w:rsidR="0034650F" w:rsidRPr="00671BB6" w14:paraId="4A96DDE5" w14:textId="77777777" w:rsidTr="00112958">
        <w:trPr>
          <w:trHeight w:val="382"/>
          <w:jc w:val="center"/>
        </w:trPr>
        <w:tc>
          <w:tcPr>
            <w:tcW w:w="701" w:type="dxa"/>
            <w:vMerge/>
            <w:tcBorders>
              <w:left w:val="single" w:sz="6" w:space="0" w:color="000000"/>
              <w:right w:val="single" w:sz="6" w:space="0" w:color="000000"/>
            </w:tcBorders>
            <w:vAlign w:val="center"/>
          </w:tcPr>
          <w:p w14:paraId="7F76D45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CBE27D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0B292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53703BB" w14:textId="77777777" w:rsidR="0034650F" w:rsidRPr="00671BB6" w:rsidRDefault="0034650F" w:rsidP="00112958">
            <w:pPr>
              <w:rPr>
                <w:rFonts w:cs="Arial"/>
                <w:sz w:val="20"/>
                <w:szCs w:val="20"/>
                <w:lang w:val="lv-LV"/>
              </w:rPr>
            </w:pPr>
          </w:p>
        </w:tc>
      </w:tr>
      <w:tr w:rsidR="0034650F" w:rsidRPr="00671BB6" w14:paraId="7B06CE7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8CB868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2F528A2"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224BA2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0621D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44D0D5E" w14:textId="77777777" w:rsidR="0034650F" w:rsidRPr="00671BB6" w:rsidRDefault="0034650F" w:rsidP="00112958">
            <w:pPr>
              <w:rPr>
                <w:rFonts w:cs="Arial"/>
                <w:sz w:val="20"/>
                <w:szCs w:val="20"/>
                <w:lang w:val="lv-LV"/>
              </w:rPr>
            </w:pPr>
          </w:p>
        </w:tc>
      </w:tr>
      <w:bookmarkEnd w:id="395"/>
      <w:tr w:rsidR="0034650F" w:rsidRPr="00671BB6" w14:paraId="2DE980DB"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4F2B02EB"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401BD600" w14:textId="555E9F0E" w:rsidR="0034650F" w:rsidRPr="00671BB6" w:rsidRDefault="00056CFC"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6ED95A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3938887" w14:textId="77777777" w:rsidR="0034650F" w:rsidRPr="00671BB6" w:rsidRDefault="0034650F" w:rsidP="00112958">
            <w:pPr>
              <w:rPr>
                <w:rFonts w:cs="Arial"/>
                <w:sz w:val="20"/>
                <w:szCs w:val="20"/>
                <w:lang w:val="lv-LV"/>
              </w:rPr>
            </w:pPr>
          </w:p>
        </w:tc>
      </w:tr>
      <w:tr w:rsidR="0034650F" w:rsidRPr="00671BB6" w14:paraId="738F380D" w14:textId="77777777" w:rsidTr="00112958">
        <w:trPr>
          <w:trHeight w:val="382"/>
          <w:jc w:val="center"/>
        </w:trPr>
        <w:tc>
          <w:tcPr>
            <w:tcW w:w="701" w:type="dxa"/>
            <w:vMerge/>
            <w:tcBorders>
              <w:left w:val="single" w:sz="6" w:space="0" w:color="000000"/>
              <w:right w:val="single" w:sz="6" w:space="0" w:color="000000"/>
            </w:tcBorders>
            <w:vAlign w:val="center"/>
          </w:tcPr>
          <w:p w14:paraId="720114E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E8C6087"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A5FD6E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C48781" w14:textId="77777777" w:rsidR="0034650F" w:rsidRPr="00671BB6" w:rsidRDefault="0034650F" w:rsidP="00112958">
            <w:pPr>
              <w:rPr>
                <w:rFonts w:cs="Arial"/>
                <w:sz w:val="20"/>
                <w:szCs w:val="20"/>
                <w:lang w:val="lv-LV"/>
              </w:rPr>
            </w:pPr>
          </w:p>
        </w:tc>
      </w:tr>
      <w:tr w:rsidR="0034650F" w:rsidRPr="00671BB6" w14:paraId="3AE2D0B4" w14:textId="77777777" w:rsidTr="00112958">
        <w:trPr>
          <w:trHeight w:val="382"/>
          <w:jc w:val="center"/>
        </w:trPr>
        <w:tc>
          <w:tcPr>
            <w:tcW w:w="701" w:type="dxa"/>
            <w:vMerge/>
            <w:tcBorders>
              <w:left w:val="single" w:sz="6" w:space="0" w:color="000000"/>
              <w:right w:val="single" w:sz="6" w:space="0" w:color="000000"/>
            </w:tcBorders>
            <w:vAlign w:val="center"/>
          </w:tcPr>
          <w:p w14:paraId="586642E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621A59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Job Description of FIDIC </w:t>
            </w:r>
            <w:bookmarkStart w:id="397" w:name="OLE_LINK58"/>
            <w:r w:rsidRPr="00671BB6">
              <w:rPr>
                <w:rFonts w:cs="Arial"/>
                <w:b/>
                <w:bCs/>
                <w:sz w:val="20"/>
                <w:szCs w:val="20"/>
                <w:lang w:val="en"/>
              </w:rPr>
              <w:t>Engineering Team Manager</w:t>
            </w:r>
            <w:bookmarkEnd w:id="397"/>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3DB17A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275488" w14:textId="77777777" w:rsidR="0034650F" w:rsidRPr="00671BB6" w:rsidRDefault="0034650F" w:rsidP="00112958">
            <w:pPr>
              <w:rPr>
                <w:rFonts w:cs="Arial"/>
                <w:sz w:val="20"/>
                <w:szCs w:val="20"/>
                <w:lang w:val="lv-LV"/>
              </w:rPr>
            </w:pPr>
          </w:p>
        </w:tc>
      </w:tr>
      <w:tr w:rsidR="0034650F" w:rsidRPr="00671BB6" w14:paraId="469E2B88" w14:textId="77777777" w:rsidTr="00112958">
        <w:trPr>
          <w:trHeight w:val="382"/>
          <w:jc w:val="center"/>
        </w:trPr>
        <w:tc>
          <w:tcPr>
            <w:tcW w:w="701" w:type="dxa"/>
            <w:vMerge/>
            <w:tcBorders>
              <w:left w:val="single" w:sz="6" w:space="0" w:color="000000"/>
              <w:right w:val="single" w:sz="6" w:space="0" w:color="000000"/>
            </w:tcBorders>
            <w:vAlign w:val="center"/>
          </w:tcPr>
          <w:p w14:paraId="2A6D676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22598DD"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7662F1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28CF1B" w14:textId="77777777" w:rsidR="0034650F" w:rsidRPr="00671BB6" w:rsidRDefault="0034650F" w:rsidP="00112958">
            <w:pPr>
              <w:rPr>
                <w:rFonts w:cs="Arial"/>
                <w:sz w:val="20"/>
                <w:szCs w:val="20"/>
                <w:lang w:val="lv-LV"/>
              </w:rPr>
            </w:pPr>
          </w:p>
        </w:tc>
      </w:tr>
      <w:tr w:rsidR="0034650F" w:rsidRPr="00671BB6" w14:paraId="03508B1D" w14:textId="77777777" w:rsidTr="00112958">
        <w:trPr>
          <w:trHeight w:val="382"/>
          <w:jc w:val="center"/>
        </w:trPr>
        <w:tc>
          <w:tcPr>
            <w:tcW w:w="701" w:type="dxa"/>
            <w:vMerge/>
            <w:tcBorders>
              <w:left w:val="single" w:sz="6" w:space="0" w:color="000000"/>
              <w:right w:val="single" w:sz="6" w:space="0" w:color="000000"/>
            </w:tcBorders>
            <w:vAlign w:val="center"/>
          </w:tcPr>
          <w:p w14:paraId="3CF8C96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52B1A9" w14:textId="1872A563" w:rsidR="0034650F" w:rsidRPr="00671BB6" w:rsidRDefault="0034650F" w:rsidP="00112958">
            <w:pPr>
              <w:rPr>
                <w:rFonts w:cs="Arial"/>
                <w:b/>
                <w:bCs/>
                <w:sz w:val="20"/>
                <w:szCs w:val="20"/>
                <w:lang w:val="lv-LV"/>
              </w:rPr>
            </w:pPr>
            <w:r w:rsidRPr="00671BB6">
              <w:rPr>
                <w:rFonts w:cs="Arial"/>
                <w:b/>
                <w:bCs/>
                <w:sz w:val="20"/>
                <w:szCs w:val="20"/>
                <w:lang w:val="en"/>
              </w:rPr>
              <w:t>Re</w:t>
            </w:r>
            <w:r w:rsidR="00FA6C87"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7659F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1653935" w14:textId="77777777" w:rsidR="0034650F" w:rsidRPr="00671BB6" w:rsidRDefault="0034650F" w:rsidP="00112958">
            <w:pPr>
              <w:rPr>
                <w:rFonts w:cs="Arial"/>
                <w:sz w:val="20"/>
                <w:szCs w:val="20"/>
                <w:lang w:val="lv-LV"/>
              </w:rPr>
            </w:pPr>
          </w:p>
        </w:tc>
      </w:tr>
      <w:tr w:rsidR="0034650F" w:rsidRPr="00671BB6" w14:paraId="066D92E8" w14:textId="77777777" w:rsidTr="00112958">
        <w:trPr>
          <w:trHeight w:val="382"/>
          <w:jc w:val="center"/>
        </w:trPr>
        <w:tc>
          <w:tcPr>
            <w:tcW w:w="701" w:type="dxa"/>
            <w:vMerge/>
            <w:tcBorders>
              <w:left w:val="single" w:sz="6" w:space="0" w:color="000000"/>
              <w:right w:val="single" w:sz="6" w:space="0" w:color="000000"/>
            </w:tcBorders>
            <w:vAlign w:val="center"/>
          </w:tcPr>
          <w:p w14:paraId="43F5776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AF1A5A6" w14:textId="77777777" w:rsidR="0034650F" w:rsidRPr="00671BB6" w:rsidRDefault="0034650F" w:rsidP="00112958">
            <w:pPr>
              <w:rPr>
                <w:rFonts w:cs="Arial"/>
                <w:b/>
                <w:bCs/>
                <w:sz w:val="20"/>
                <w:szCs w:val="20"/>
                <w:lang w:val="lv-LV"/>
              </w:rPr>
            </w:pPr>
            <w:bookmarkStart w:id="398" w:name="OLE_LINK303"/>
            <w:r w:rsidRPr="00671BB6">
              <w:rPr>
                <w:rFonts w:cs="Arial"/>
                <w:b/>
                <w:bCs/>
                <w:sz w:val="20"/>
                <w:szCs w:val="20"/>
                <w:lang w:val="en"/>
              </w:rPr>
              <w:t>Construction costs:</w:t>
            </w:r>
            <w:bookmarkEnd w:id="398"/>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36CA0E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64ADD4" w14:textId="77777777" w:rsidR="0034650F" w:rsidRPr="00671BB6" w:rsidRDefault="0034650F" w:rsidP="00112958">
            <w:pPr>
              <w:rPr>
                <w:rFonts w:cs="Arial"/>
                <w:sz w:val="20"/>
                <w:szCs w:val="20"/>
                <w:lang w:val="lv-LV"/>
              </w:rPr>
            </w:pPr>
          </w:p>
        </w:tc>
      </w:tr>
      <w:tr w:rsidR="0034650F" w:rsidRPr="00671BB6" w14:paraId="5EC717F9" w14:textId="77777777" w:rsidTr="00112958">
        <w:trPr>
          <w:trHeight w:val="382"/>
          <w:jc w:val="center"/>
        </w:trPr>
        <w:tc>
          <w:tcPr>
            <w:tcW w:w="701" w:type="dxa"/>
            <w:vMerge/>
            <w:tcBorders>
              <w:left w:val="single" w:sz="6" w:space="0" w:color="000000"/>
              <w:right w:val="single" w:sz="6" w:space="0" w:color="000000"/>
            </w:tcBorders>
            <w:vAlign w:val="center"/>
          </w:tcPr>
          <w:p w14:paraId="34A98F8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7F4A95A"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11C41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49BF9B3" w14:textId="77777777" w:rsidR="0034650F" w:rsidRPr="00671BB6" w:rsidRDefault="0034650F" w:rsidP="00112958">
            <w:pPr>
              <w:rPr>
                <w:rFonts w:cs="Arial"/>
                <w:sz w:val="20"/>
                <w:szCs w:val="20"/>
                <w:lang w:val="lv-LV"/>
              </w:rPr>
            </w:pPr>
          </w:p>
        </w:tc>
      </w:tr>
      <w:tr w:rsidR="0034650F" w:rsidRPr="00671BB6" w14:paraId="45DF1AD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6EFA46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282709D"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126FA2B"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F583A3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BEEEE1" w14:textId="77777777" w:rsidR="0034650F" w:rsidRPr="00671BB6" w:rsidRDefault="0034650F" w:rsidP="00112958">
            <w:pPr>
              <w:rPr>
                <w:rFonts w:cs="Arial"/>
                <w:sz w:val="20"/>
                <w:szCs w:val="20"/>
                <w:lang w:val="lv-LV"/>
              </w:rPr>
            </w:pPr>
          </w:p>
        </w:tc>
      </w:tr>
      <w:bookmarkEnd w:id="393"/>
    </w:tbl>
    <w:p w14:paraId="1B154934" w14:textId="77777777" w:rsidR="0034650F" w:rsidRPr="00671BB6" w:rsidRDefault="0034650F" w:rsidP="0034650F"/>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3969"/>
      </w:tblGrid>
      <w:tr w:rsidR="0034650F" w:rsidRPr="00671BB6" w14:paraId="5FBB3D1E" w14:textId="77777777" w:rsidTr="00112958">
        <w:trPr>
          <w:trHeight w:val="517"/>
          <w:jc w:val="center"/>
        </w:trPr>
        <w:tc>
          <w:tcPr>
            <w:tcW w:w="701" w:type="dxa"/>
            <w:vMerge w:val="restart"/>
            <w:tcBorders>
              <w:top w:val="single" w:sz="6" w:space="0" w:color="000000"/>
              <w:left w:val="single" w:sz="6" w:space="0" w:color="000000"/>
              <w:right w:val="single" w:sz="6" w:space="0" w:color="000000"/>
            </w:tcBorders>
          </w:tcPr>
          <w:p w14:paraId="1AA611FB" w14:textId="77777777" w:rsidR="0034650F" w:rsidRPr="00671BB6" w:rsidRDefault="0034650F" w:rsidP="00112958">
            <w:pPr>
              <w:rPr>
                <w:rFonts w:cs="Arial"/>
                <w:b/>
                <w:bCs/>
                <w:sz w:val="20"/>
                <w:szCs w:val="20"/>
                <w:lang w:val="lv-LV"/>
              </w:rPr>
            </w:pPr>
            <w:bookmarkStart w:id="399" w:name="OLE_LINK302"/>
            <w:bookmarkEnd w:id="390"/>
            <w:bookmarkEnd w:id="396"/>
            <w:r w:rsidRPr="00671BB6">
              <w:rPr>
                <w:rFonts w:cs="Arial"/>
                <w:b/>
                <w:bCs/>
                <w:sz w:val="20"/>
                <w:szCs w:val="20"/>
                <w:lang w:val="en"/>
              </w:rPr>
              <w:t>c)</w:t>
            </w:r>
          </w:p>
        </w:tc>
        <w:tc>
          <w:tcPr>
            <w:tcW w:w="1985" w:type="dxa"/>
            <w:vMerge w:val="restart"/>
            <w:tcBorders>
              <w:top w:val="single" w:sz="6" w:space="0" w:color="000000"/>
              <w:left w:val="single" w:sz="6" w:space="0" w:color="000000"/>
              <w:right w:val="single" w:sz="6" w:space="0" w:color="000000"/>
            </w:tcBorders>
          </w:tcPr>
          <w:p w14:paraId="700C8599" w14:textId="77777777" w:rsidR="0034650F" w:rsidRPr="00671BB6" w:rsidRDefault="0034650F" w:rsidP="00112958">
            <w:pPr>
              <w:rPr>
                <w:rFonts w:cs="Arial"/>
                <w:b/>
                <w:bCs/>
                <w:sz w:val="22"/>
                <w:szCs w:val="22"/>
                <w:lang w:val="lv-LV"/>
              </w:rPr>
            </w:pPr>
            <w:r w:rsidRPr="00671BB6">
              <w:rPr>
                <w:rFonts w:cs="Arial"/>
                <w:b/>
                <w:bCs/>
                <w:sz w:val="22"/>
                <w:szCs w:val="22"/>
                <w:lang w:val="en"/>
              </w:rPr>
              <w:t>Language skills</w:t>
            </w:r>
          </w:p>
        </w:tc>
        <w:tc>
          <w:tcPr>
            <w:tcW w:w="3969" w:type="dxa"/>
            <w:tcBorders>
              <w:top w:val="single" w:sz="6" w:space="0" w:color="000000"/>
              <w:left w:val="single" w:sz="6" w:space="0" w:color="000000"/>
              <w:bottom w:val="single" w:sz="6" w:space="0" w:color="000000"/>
              <w:right w:val="single" w:sz="6" w:space="0" w:color="000000"/>
            </w:tcBorders>
          </w:tcPr>
          <w:p w14:paraId="2B6E405C" w14:textId="77777777" w:rsidR="0034650F" w:rsidRPr="00671BB6" w:rsidRDefault="0034650F" w:rsidP="00112958">
            <w:pPr>
              <w:rPr>
                <w:rFonts w:cs="Arial"/>
                <w:b/>
                <w:bCs/>
                <w:sz w:val="20"/>
                <w:szCs w:val="20"/>
                <w:lang w:val="lv-LV"/>
              </w:rPr>
            </w:pPr>
            <w:bookmarkStart w:id="400" w:name="OLE_LINK219"/>
            <w:r w:rsidRPr="00671BB6">
              <w:rPr>
                <w:rFonts w:cs="Arial"/>
                <w:b/>
                <w:bCs/>
                <w:sz w:val="20"/>
                <w:szCs w:val="20"/>
                <w:lang w:val="en"/>
              </w:rPr>
              <w:t xml:space="preserve">Latvian language </w:t>
            </w:r>
          </w:p>
          <w:p w14:paraId="3FA7D3FA"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bookmarkEnd w:id="400"/>
          </w:p>
        </w:tc>
        <w:tc>
          <w:tcPr>
            <w:tcW w:w="3827" w:type="dxa"/>
            <w:tcBorders>
              <w:top w:val="single" w:sz="6" w:space="0" w:color="000000"/>
              <w:left w:val="single" w:sz="6" w:space="0" w:color="000000"/>
              <w:bottom w:val="single" w:sz="6" w:space="0" w:color="000000"/>
              <w:right w:val="single" w:sz="6" w:space="0" w:color="000000"/>
            </w:tcBorders>
          </w:tcPr>
          <w:p w14:paraId="247BED6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English language </w:t>
            </w:r>
          </w:p>
          <w:p w14:paraId="414F11C9"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3969" w:type="dxa"/>
            <w:tcBorders>
              <w:top w:val="single" w:sz="6" w:space="0" w:color="000000"/>
              <w:left w:val="single" w:sz="6" w:space="0" w:color="000000"/>
              <w:bottom w:val="single" w:sz="6" w:space="0" w:color="000000"/>
              <w:right w:val="single" w:sz="6" w:space="0" w:color="000000"/>
            </w:tcBorders>
          </w:tcPr>
          <w:p w14:paraId="116A1A8C" w14:textId="77777777" w:rsidR="0034650F" w:rsidRPr="00671BB6" w:rsidRDefault="0034650F" w:rsidP="00112958">
            <w:pPr>
              <w:rPr>
                <w:rFonts w:cs="Arial"/>
                <w:b/>
                <w:bCs/>
                <w:sz w:val="20"/>
                <w:szCs w:val="20"/>
                <w:lang w:val="lv-LV"/>
              </w:rPr>
            </w:pPr>
            <w:r w:rsidRPr="00671BB6">
              <w:rPr>
                <w:rFonts w:cs="Arial"/>
                <w:b/>
                <w:bCs/>
                <w:sz w:val="20"/>
                <w:szCs w:val="20"/>
                <w:lang w:val="en"/>
              </w:rPr>
              <w:t>The language in which the translator will be engaged</w:t>
            </w:r>
          </w:p>
          <w:p w14:paraId="2E892E20" w14:textId="77777777" w:rsidR="0034650F" w:rsidRPr="00671BB6" w:rsidRDefault="0034650F" w:rsidP="00112958">
            <w:pPr>
              <w:rPr>
                <w:rFonts w:cs="Arial"/>
                <w:sz w:val="18"/>
                <w:szCs w:val="18"/>
                <w:lang w:val="lv-LV"/>
              </w:rPr>
            </w:pPr>
            <w:r w:rsidRPr="00671BB6">
              <w:rPr>
                <w:rFonts w:cs="Arial"/>
                <w:sz w:val="18"/>
                <w:szCs w:val="18"/>
                <w:lang w:val="en"/>
              </w:rPr>
              <w:t>(specify language or "will not be engaged")</w:t>
            </w:r>
          </w:p>
        </w:tc>
      </w:tr>
      <w:tr w:rsidR="0034650F" w:rsidRPr="00671BB6" w14:paraId="4EB51234" w14:textId="77777777" w:rsidTr="00112958">
        <w:trPr>
          <w:trHeight w:val="451"/>
          <w:jc w:val="center"/>
        </w:trPr>
        <w:tc>
          <w:tcPr>
            <w:tcW w:w="701" w:type="dxa"/>
            <w:vMerge/>
            <w:tcBorders>
              <w:left w:val="single" w:sz="6" w:space="0" w:color="000000"/>
              <w:bottom w:val="single" w:sz="6" w:space="0" w:color="000000"/>
              <w:right w:val="single" w:sz="6" w:space="0" w:color="000000"/>
            </w:tcBorders>
          </w:tcPr>
          <w:p w14:paraId="2D248A48"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6" w:space="0" w:color="000000"/>
            </w:tcBorders>
          </w:tcPr>
          <w:p w14:paraId="6DD9B296"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53A51ACE" w14:textId="77777777" w:rsidR="0034650F" w:rsidRPr="00671BB6" w:rsidRDefault="0034650F" w:rsidP="00112958">
            <w:pPr>
              <w:rPr>
                <w:rFonts w:cs="Arial"/>
                <w:sz w:val="20"/>
                <w:szCs w:val="20"/>
                <w:lang w:val="lv-LV"/>
              </w:rPr>
            </w:pPr>
          </w:p>
        </w:tc>
        <w:tc>
          <w:tcPr>
            <w:tcW w:w="3827" w:type="dxa"/>
            <w:tcBorders>
              <w:top w:val="single" w:sz="6" w:space="0" w:color="000000"/>
              <w:left w:val="single" w:sz="6" w:space="0" w:color="000000"/>
              <w:bottom w:val="single" w:sz="6" w:space="0" w:color="000000"/>
              <w:right w:val="single" w:sz="6" w:space="0" w:color="000000"/>
            </w:tcBorders>
          </w:tcPr>
          <w:p w14:paraId="0002237C"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6D180CEF" w14:textId="77777777" w:rsidR="0034650F" w:rsidRPr="00671BB6" w:rsidRDefault="0034650F" w:rsidP="00112958">
            <w:pPr>
              <w:rPr>
                <w:rFonts w:cs="Arial"/>
                <w:sz w:val="20"/>
                <w:szCs w:val="20"/>
                <w:lang w:val="lv-LV"/>
              </w:rPr>
            </w:pPr>
          </w:p>
        </w:tc>
      </w:tr>
      <w:bookmarkEnd w:id="389"/>
      <w:bookmarkEnd w:id="399"/>
    </w:tbl>
    <w:p w14:paraId="13883361" w14:textId="77777777" w:rsidR="0034650F" w:rsidRPr="00671BB6" w:rsidRDefault="0034650F" w:rsidP="0034650F">
      <w:pPr>
        <w:rPr>
          <w:rFonts w:cs="Arial"/>
          <w:b/>
          <w:bCs/>
          <w:sz w:val="22"/>
          <w:szCs w:val="22"/>
          <w:lang w:val="lv-LV"/>
        </w:rPr>
      </w:pPr>
    </w:p>
    <w:p w14:paraId="6B27C596" w14:textId="75F08F60" w:rsidR="0034650F" w:rsidRPr="00671BB6" w:rsidRDefault="00FA6C87"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4.2.9.2 of the Terms of Reference "Assistant engineer (deputy)"</w:t>
      </w:r>
    </w:p>
    <w:p w14:paraId="6FD3F1EB" w14:textId="77777777" w:rsidR="0034650F" w:rsidRPr="00671BB6" w:rsidRDefault="0034650F" w:rsidP="0034650F">
      <w:pPr>
        <w:rPr>
          <w:rFonts w:cs="Arial"/>
          <w:b/>
          <w:bCs/>
          <w:sz w:val="22"/>
          <w:szCs w:val="22"/>
          <w:lang w:val="lv-LV"/>
        </w:rPr>
      </w:pPr>
    </w:p>
    <w:p w14:paraId="30F4A9E6"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3526BB31" w14:textId="77777777" w:rsidR="0034650F" w:rsidRPr="00671BB6" w:rsidRDefault="0034650F" w:rsidP="0034650F">
      <w:pPr>
        <w:rPr>
          <w:rFonts w:cs="Arial"/>
          <w:iCs/>
          <w:sz w:val="18"/>
          <w:szCs w:val="18"/>
          <w:lang w:val="lv-LV"/>
        </w:rPr>
      </w:pPr>
      <w:r w:rsidRPr="00671BB6">
        <w:rPr>
          <w:rFonts w:cs="Arial"/>
          <w:sz w:val="18"/>
          <w:szCs w:val="18"/>
          <w:lang w:val="en"/>
        </w:rPr>
        <w:t>(if the specialist is a foreigner, the first and last name must be specified in the original language and in English)</w:t>
      </w:r>
    </w:p>
    <w:p w14:paraId="29E80A17" w14:textId="77777777" w:rsidR="0034650F" w:rsidRPr="00671BB6" w:rsidRDefault="0034650F" w:rsidP="0034650F">
      <w:pPr>
        <w:rPr>
          <w:rFonts w:cs="Arial"/>
          <w:iCs/>
          <w:sz w:val="18"/>
          <w:szCs w:val="18"/>
          <w:lang w:val="lv-LV"/>
        </w:rPr>
      </w:pPr>
      <w:r w:rsidRPr="00671BB6">
        <w:rPr>
          <w:rFonts w:cs="Arial"/>
          <w:iCs/>
          <w:sz w:val="18"/>
          <w:szCs w:val="18"/>
          <w:lang w:val="lv-LV"/>
        </w:rPr>
        <w:lastRenderedPageBreak/>
        <w:t xml:space="preserve"> </w:t>
      </w:r>
      <w:bookmarkStart w:id="401" w:name="OLE_LINK30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34650F" w:rsidRPr="00671BB6" w14:paraId="7F10216F"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45D7CC2D"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02C0C08E" w14:textId="77777777" w:rsidR="0034650F" w:rsidRPr="00671BB6" w:rsidRDefault="0034650F" w:rsidP="00112958">
            <w:pPr>
              <w:rPr>
                <w:rFonts w:cs="Arial"/>
                <w:b/>
                <w:bCs/>
                <w:sz w:val="22"/>
                <w:szCs w:val="22"/>
                <w:lang w:val="lv-LV"/>
              </w:rPr>
            </w:pPr>
            <w:r w:rsidRPr="00671BB6">
              <w:rPr>
                <w:rFonts w:cs="Arial"/>
                <w:b/>
                <w:bCs/>
                <w:sz w:val="22"/>
                <w:szCs w:val="22"/>
                <w:lang w:val="en"/>
              </w:rPr>
              <w:t>Education</w:t>
            </w:r>
          </w:p>
        </w:tc>
        <w:tc>
          <w:tcPr>
            <w:tcW w:w="5244" w:type="dxa"/>
            <w:tcBorders>
              <w:top w:val="single" w:sz="6" w:space="0" w:color="000000"/>
              <w:left w:val="single" w:sz="6" w:space="0" w:color="000000"/>
              <w:bottom w:val="single" w:sz="6" w:space="0" w:color="000000"/>
              <w:right w:val="single" w:sz="6" w:space="0" w:color="000000"/>
            </w:tcBorders>
            <w:vAlign w:val="center"/>
          </w:tcPr>
          <w:p w14:paraId="37A7B1C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Education received </w:t>
            </w:r>
          </w:p>
        </w:tc>
        <w:tc>
          <w:tcPr>
            <w:tcW w:w="1843" w:type="dxa"/>
            <w:tcBorders>
              <w:top w:val="single" w:sz="6" w:space="0" w:color="000000"/>
              <w:left w:val="single" w:sz="6" w:space="0" w:color="000000"/>
              <w:bottom w:val="single" w:sz="6" w:space="0" w:color="000000"/>
              <w:right w:val="single" w:sz="6" w:space="0" w:color="000000"/>
            </w:tcBorders>
            <w:vAlign w:val="center"/>
          </w:tcPr>
          <w:p w14:paraId="375BB686" w14:textId="77777777" w:rsidR="0034650F" w:rsidRPr="00671BB6" w:rsidRDefault="0034650F" w:rsidP="00112958">
            <w:pPr>
              <w:rPr>
                <w:rFonts w:cs="Arial"/>
                <w:b/>
                <w:bCs/>
                <w:sz w:val="20"/>
                <w:szCs w:val="20"/>
                <w:lang w:val="lv-LV"/>
              </w:rPr>
            </w:pPr>
            <w:r w:rsidRPr="00671BB6">
              <w:rPr>
                <w:rFonts w:cs="Arial"/>
                <w:b/>
                <w:bCs/>
                <w:sz w:val="20"/>
                <w:szCs w:val="20"/>
                <w:lang w:val="en"/>
              </w:rPr>
              <w:t>Educational document, number</w:t>
            </w:r>
          </w:p>
        </w:tc>
        <w:tc>
          <w:tcPr>
            <w:tcW w:w="1559" w:type="dxa"/>
            <w:tcBorders>
              <w:top w:val="single" w:sz="4" w:space="0" w:color="auto"/>
              <w:left w:val="single" w:sz="6" w:space="0" w:color="000000"/>
              <w:bottom w:val="single" w:sz="6" w:space="0" w:color="000000"/>
              <w:right w:val="single" w:sz="6" w:space="0" w:color="000000"/>
            </w:tcBorders>
            <w:vAlign w:val="center"/>
          </w:tcPr>
          <w:p w14:paraId="547608FF" w14:textId="77777777" w:rsidR="0034650F" w:rsidRPr="00671BB6" w:rsidRDefault="0034650F" w:rsidP="00112958">
            <w:pPr>
              <w:rPr>
                <w:rFonts w:cs="Arial"/>
                <w:b/>
                <w:bCs/>
                <w:sz w:val="20"/>
                <w:szCs w:val="20"/>
                <w:lang w:val="lv-LV"/>
              </w:rPr>
            </w:pPr>
            <w:r w:rsidRPr="00671BB6">
              <w:rPr>
                <w:rFonts w:cs="Arial"/>
                <w:b/>
                <w:bCs/>
                <w:sz w:val="20"/>
                <w:szCs w:val="20"/>
                <w:lang w:val="en"/>
              </w:rPr>
              <w:t>Number, date</w:t>
            </w:r>
          </w:p>
        </w:tc>
        <w:tc>
          <w:tcPr>
            <w:tcW w:w="3119" w:type="dxa"/>
            <w:tcBorders>
              <w:top w:val="single" w:sz="4" w:space="0" w:color="auto"/>
              <w:left w:val="single" w:sz="6" w:space="0" w:color="000000"/>
              <w:bottom w:val="single" w:sz="6" w:space="0" w:color="000000"/>
              <w:right w:val="single" w:sz="4" w:space="0" w:color="auto"/>
            </w:tcBorders>
          </w:tcPr>
          <w:p w14:paraId="4F440211" w14:textId="77777777" w:rsidR="0034650F" w:rsidRPr="00671BB6" w:rsidRDefault="0034650F" w:rsidP="00112958">
            <w:pPr>
              <w:rPr>
                <w:rFonts w:cs="Arial"/>
                <w:b/>
                <w:bCs/>
                <w:sz w:val="20"/>
                <w:szCs w:val="20"/>
                <w:lang w:val="lv-LV"/>
              </w:rPr>
            </w:pPr>
            <w:r w:rsidRPr="00671BB6">
              <w:rPr>
                <w:rFonts w:cs="Arial"/>
                <w:b/>
                <w:bCs/>
                <w:sz w:val="20"/>
                <w:szCs w:val="20"/>
                <w:lang w:val="en"/>
              </w:rPr>
              <w:t>Exact names of the files containing the educational documents</w:t>
            </w:r>
          </w:p>
        </w:tc>
      </w:tr>
      <w:tr w:rsidR="0034650F" w:rsidRPr="00671BB6" w14:paraId="40B4222E"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28DFA8AB"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27568004" w14:textId="77777777" w:rsidR="0034650F" w:rsidRPr="00671BB6" w:rsidRDefault="0034650F" w:rsidP="00112958">
            <w:pPr>
              <w:rPr>
                <w:rFonts w:cs="Arial"/>
                <w:sz w:val="20"/>
                <w:szCs w:val="20"/>
                <w:lang w:val="lv-LV"/>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3C79CF67" w14:textId="77777777" w:rsidR="0034650F" w:rsidRPr="00671BB6"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281673DE" w14:textId="77777777" w:rsidR="0034650F" w:rsidRPr="00671BB6"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0067D02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29A882F1" w14:textId="77777777" w:rsidR="0034650F" w:rsidRPr="00671BB6" w:rsidRDefault="0034650F" w:rsidP="00112958">
            <w:pPr>
              <w:rPr>
                <w:rFonts w:cs="Arial"/>
                <w:sz w:val="20"/>
                <w:szCs w:val="20"/>
                <w:lang w:val="lv-LV"/>
              </w:rPr>
            </w:pPr>
          </w:p>
        </w:tc>
      </w:tr>
    </w:tbl>
    <w:p w14:paraId="599023A3"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441814E0"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9B417C2"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5D002466"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69813C5C"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1DF5976D"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71BEE9B1"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185AE135"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AE5ACAA" w14:textId="77777777" w:rsidR="0034650F" w:rsidRPr="00671BB6" w:rsidRDefault="0034650F" w:rsidP="00112958">
            <w:pPr>
              <w:rPr>
                <w:rFonts w:cs="Arial"/>
                <w:b/>
                <w:bCs/>
                <w:sz w:val="20"/>
                <w:szCs w:val="20"/>
                <w:lang w:val="lv-LV"/>
              </w:rPr>
            </w:pPr>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081DE70E" w14:textId="1C91704A" w:rsidR="0034650F" w:rsidRPr="00671BB6" w:rsidRDefault="00FA6C87" w:rsidP="00112958">
            <w:pPr>
              <w:rPr>
                <w:rFonts w:cs="Arial"/>
                <w:b/>
                <w:bCs/>
                <w:sz w:val="20"/>
                <w:szCs w:val="20"/>
                <w:lang w:val="lv-LV"/>
              </w:rPr>
            </w:pPr>
            <w:bookmarkStart w:id="402" w:name="OLE_LINK188"/>
            <w:r w:rsidRPr="00671BB6">
              <w:rPr>
                <w:rFonts w:cs="Arial"/>
                <w:b/>
                <w:bCs/>
                <w:sz w:val="20"/>
                <w:szCs w:val="20"/>
                <w:lang w:val="en"/>
              </w:rPr>
              <w:t>Facility</w:t>
            </w:r>
            <w:bookmarkEnd w:id="402"/>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35A9C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BEF8C7" w14:textId="77777777" w:rsidR="0034650F" w:rsidRPr="00671BB6" w:rsidRDefault="0034650F" w:rsidP="00112958">
            <w:pPr>
              <w:rPr>
                <w:rFonts w:cs="Arial"/>
                <w:sz w:val="20"/>
                <w:szCs w:val="20"/>
                <w:lang w:val="lv-LV"/>
              </w:rPr>
            </w:pPr>
          </w:p>
        </w:tc>
      </w:tr>
      <w:tr w:rsidR="0034650F" w:rsidRPr="00671BB6" w14:paraId="20B39355" w14:textId="77777777" w:rsidTr="00112958">
        <w:trPr>
          <w:trHeight w:val="382"/>
          <w:jc w:val="center"/>
        </w:trPr>
        <w:tc>
          <w:tcPr>
            <w:tcW w:w="701" w:type="dxa"/>
            <w:vMerge/>
            <w:tcBorders>
              <w:left w:val="single" w:sz="6" w:space="0" w:color="000000"/>
              <w:right w:val="single" w:sz="6" w:space="0" w:color="000000"/>
            </w:tcBorders>
            <w:vAlign w:val="center"/>
          </w:tcPr>
          <w:p w14:paraId="717E6BE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9FF0305"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72398F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BB09792" w14:textId="77777777" w:rsidR="0034650F" w:rsidRPr="00671BB6" w:rsidRDefault="0034650F" w:rsidP="00112958">
            <w:pPr>
              <w:rPr>
                <w:rFonts w:cs="Arial"/>
                <w:sz w:val="20"/>
                <w:szCs w:val="20"/>
                <w:lang w:val="lv-LV"/>
              </w:rPr>
            </w:pPr>
          </w:p>
        </w:tc>
      </w:tr>
      <w:tr w:rsidR="0034650F" w:rsidRPr="00671BB6" w14:paraId="68080F8F" w14:textId="77777777" w:rsidTr="00112958">
        <w:trPr>
          <w:trHeight w:val="382"/>
          <w:jc w:val="center"/>
        </w:trPr>
        <w:tc>
          <w:tcPr>
            <w:tcW w:w="701" w:type="dxa"/>
            <w:vMerge/>
            <w:tcBorders>
              <w:left w:val="single" w:sz="6" w:space="0" w:color="000000"/>
              <w:right w:val="single" w:sz="6" w:space="0" w:color="000000"/>
            </w:tcBorders>
            <w:vAlign w:val="center"/>
          </w:tcPr>
          <w:p w14:paraId="2427EEC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B014741" w14:textId="77777777" w:rsidR="0034650F" w:rsidRPr="00671BB6" w:rsidRDefault="0034650F" w:rsidP="00112958">
            <w:pPr>
              <w:rPr>
                <w:rFonts w:cs="Arial"/>
                <w:b/>
                <w:bCs/>
                <w:sz w:val="20"/>
                <w:szCs w:val="20"/>
                <w:lang w:val="lv-LV"/>
              </w:rPr>
            </w:pPr>
            <w:r w:rsidRPr="00671BB6">
              <w:rPr>
                <w:rFonts w:cs="Arial"/>
                <w:b/>
                <w:bCs/>
                <w:sz w:val="20"/>
                <w:szCs w:val="20"/>
                <w:lang w:val="en"/>
              </w:rPr>
              <w:t>Job Description of FIDIC Engineer: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174A1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8297D7" w14:textId="77777777" w:rsidR="0034650F" w:rsidRPr="00671BB6" w:rsidRDefault="0034650F" w:rsidP="00112958">
            <w:pPr>
              <w:rPr>
                <w:rFonts w:cs="Arial"/>
                <w:sz w:val="20"/>
                <w:szCs w:val="20"/>
                <w:lang w:val="lv-LV"/>
              </w:rPr>
            </w:pPr>
          </w:p>
        </w:tc>
      </w:tr>
      <w:tr w:rsidR="0034650F" w:rsidRPr="00671BB6" w14:paraId="2C5D9F31" w14:textId="77777777" w:rsidTr="00112958">
        <w:trPr>
          <w:trHeight w:val="212"/>
          <w:jc w:val="center"/>
        </w:trPr>
        <w:tc>
          <w:tcPr>
            <w:tcW w:w="701" w:type="dxa"/>
            <w:vMerge/>
            <w:tcBorders>
              <w:left w:val="single" w:sz="6" w:space="0" w:color="000000"/>
              <w:right w:val="single" w:sz="6" w:space="0" w:color="000000"/>
            </w:tcBorders>
            <w:vAlign w:val="center"/>
          </w:tcPr>
          <w:p w14:paraId="1849D5E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3A03A3D"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E713E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FF31AF1" w14:textId="77777777" w:rsidR="0034650F" w:rsidRPr="00671BB6" w:rsidRDefault="0034650F" w:rsidP="00112958">
            <w:pPr>
              <w:rPr>
                <w:rFonts w:cs="Arial"/>
                <w:sz w:val="20"/>
                <w:szCs w:val="20"/>
                <w:lang w:val="lv-LV"/>
              </w:rPr>
            </w:pPr>
          </w:p>
        </w:tc>
      </w:tr>
      <w:tr w:rsidR="0034650F" w:rsidRPr="00671BB6" w14:paraId="24A4803E" w14:textId="77777777" w:rsidTr="00112958">
        <w:trPr>
          <w:trHeight w:val="382"/>
          <w:jc w:val="center"/>
        </w:trPr>
        <w:tc>
          <w:tcPr>
            <w:tcW w:w="701" w:type="dxa"/>
            <w:vMerge/>
            <w:tcBorders>
              <w:left w:val="single" w:sz="6" w:space="0" w:color="000000"/>
              <w:right w:val="single" w:sz="6" w:space="0" w:color="000000"/>
            </w:tcBorders>
            <w:vAlign w:val="center"/>
          </w:tcPr>
          <w:p w14:paraId="1EB0D63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116FDC3" w14:textId="06D43B02" w:rsidR="0034650F" w:rsidRPr="00671BB6" w:rsidRDefault="00FB487D"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11C60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E6F07B" w14:textId="77777777" w:rsidR="0034650F" w:rsidRPr="00671BB6" w:rsidRDefault="0034650F" w:rsidP="00112958">
            <w:pPr>
              <w:rPr>
                <w:rFonts w:cs="Arial"/>
                <w:sz w:val="20"/>
                <w:szCs w:val="20"/>
                <w:lang w:val="lv-LV"/>
              </w:rPr>
            </w:pPr>
          </w:p>
        </w:tc>
      </w:tr>
      <w:tr w:rsidR="0034650F" w:rsidRPr="00671BB6" w14:paraId="245DBC5F" w14:textId="77777777" w:rsidTr="00112958">
        <w:trPr>
          <w:trHeight w:val="382"/>
          <w:jc w:val="center"/>
        </w:trPr>
        <w:tc>
          <w:tcPr>
            <w:tcW w:w="701" w:type="dxa"/>
            <w:vMerge/>
            <w:tcBorders>
              <w:left w:val="single" w:sz="6" w:space="0" w:color="000000"/>
              <w:right w:val="single" w:sz="6" w:space="0" w:color="000000"/>
            </w:tcBorders>
            <w:vAlign w:val="center"/>
          </w:tcPr>
          <w:p w14:paraId="55D8910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040B6D2"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DB28B1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8F452D" w14:textId="77777777" w:rsidR="0034650F" w:rsidRPr="00671BB6" w:rsidRDefault="0034650F" w:rsidP="00112958">
            <w:pPr>
              <w:rPr>
                <w:rFonts w:cs="Arial"/>
                <w:sz w:val="20"/>
                <w:szCs w:val="20"/>
                <w:lang w:val="lv-LV"/>
              </w:rPr>
            </w:pPr>
          </w:p>
        </w:tc>
      </w:tr>
      <w:tr w:rsidR="0034650F" w:rsidRPr="00671BB6" w14:paraId="6533BE7D" w14:textId="77777777" w:rsidTr="00112958">
        <w:trPr>
          <w:trHeight w:val="382"/>
          <w:jc w:val="center"/>
        </w:trPr>
        <w:tc>
          <w:tcPr>
            <w:tcW w:w="701" w:type="dxa"/>
            <w:vMerge/>
            <w:tcBorders>
              <w:left w:val="single" w:sz="6" w:space="0" w:color="000000"/>
              <w:right w:val="single" w:sz="6" w:space="0" w:color="000000"/>
            </w:tcBorders>
            <w:vAlign w:val="center"/>
          </w:tcPr>
          <w:p w14:paraId="3B10470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A80B791"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70F3D7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B51D59" w14:textId="77777777" w:rsidR="0034650F" w:rsidRPr="00671BB6" w:rsidRDefault="0034650F" w:rsidP="00112958">
            <w:pPr>
              <w:rPr>
                <w:rFonts w:cs="Arial"/>
                <w:sz w:val="20"/>
                <w:szCs w:val="20"/>
                <w:lang w:val="lv-LV"/>
              </w:rPr>
            </w:pPr>
          </w:p>
        </w:tc>
      </w:tr>
      <w:tr w:rsidR="0034650F" w:rsidRPr="00671BB6" w14:paraId="7AF1288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D1FB57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481CAA9"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524877DB"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12AEAD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67F4119" w14:textId="77777777" w:rsidR="0034650F" w:rsidRPr="00671BB6" w:rsidRDefault="0034650F" w:rsidP="00112958">
            <w:pPr>
              <w:rPr>
                <w:rFonts w:cs="Arial"/>
                <w:sz w:val="20"/>
                <w:szCs w:val="20"/>
                <w:lang w:val="lv-LV"/>
              </w:rPr>
            </w:pPr>
          </w:p>
        </w:tc>
      </w:tr>
      <w:tr w:rsidR="0034650F" w:rsidRPr="00671BB6" w14:paraId="4877B870"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10ABE78F"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2DDF14D2" w14:textId="5AC7A7DD" w:rsidR="0034650F" w:rsidRPr="00671BB6" w:rsidRDefault="00FB487D"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22E74C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B431B36" w14:textId="77777777" w:rsidR="0034650F" w:rsidRPr="00671BB6" w:rsidRDefault="0034650F" w:rsidP="00112958">
            <w:pPr>
              <w:rPr>
                <w:rFonts w:cs="Arial"/>
                <w:sz w:val="20"/>
                <w:szCs w:val="20"/>
                <w:lang w:val="lv-LV"/>
              </w:rPr>
            </w:pPr>
          </w:p>
        </w:tc>
      </w:tr>
      <w:tr w:rsidR="0034650F" w:rsidRPr="00671BB6" w14:paraId="2759F634" w14:textId="77777777" w:rsidTr="00112958">
        <w:trPr>
          <w:trHeight w:val="382"/>
          <w:jc w:val="center"/>
        </w:trPr>
        <w:tc>
          <w:tcPr>
            <w:tcW w:w="701" w:type="dxa"/>
            <w:vMerge/>
            <w:tcBorders>
              <w:left w:val="single" w:sz="6" w:space="0" w:color="000000"/>
              <w:right w:val="single" w:sz="6" w:space="0" w:color="000000"/>
            </w:tcBorders>
            <w:vAlign w:val="center"/>
          </w:tcPr>
          <w:p w14:paraId="33EB880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DCDC76F"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A68E03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46D7CCF" w14:textId="77777777" w:rsidR="0034650F" w:rsidRPr="00671BB6" w:rsidRDefault="0034650F" w:rsidP="00112958">
            <w:pPr>
              <w:rPr>
                <w:rFonts w:cs="Arial"/>
                <w:sz w:val="20"/>
                <w:szCs w:val="20"/>
                <w:lang w:val="lv-LV"/>
              </w:rPr>
            </w:pPr>
          </w:p>
        </w:tc>
      </w:tr>
      <w:tr w:rsidR="0034650F" w:rsidRPr="00671BB6" w14:paraId="4286D653" w14:textId="77777777" w:rsidTr="00112958">
        <w:trPr>
          <w:trHeight w:val="382"/>
          <w:jc w:val="center"/>
        </w:trPr>
        <w:tc>
          <w:tcPr>
            <w:tcW w:w="701" w:type="dxa"/>
            <w:vMerge/>
            <w:tcBorders>
              <w:left w:val="single" w:sz="6" w:space="0" w:color="000000"/>
              <w:right w:val="single" w:sz="6" w:space="0" w:color="000000"/>
            </w:tcBorders>
            <w:vAlign w:val="center"/>
          </w:tcPr>
          <w:p w14:paraId="4146FD0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B661B6F" w14:textId="77777777" w:rsidR="0034650F" w:rsidRPr="00671BB6" w:rsidRDefault="0034650F" w:rsidP="00112958">
            <w:pPr>
              <w:rPr>
                <w:rFonts w:cs="Arial"/>
                <w:b/>
                <w:bCs/>
                <w:sz w:val="20"/>
                <w:szCs w:val="20"/>
                <w:lang w:val="lv-LV"/>
              </w:rPr>
            </w:pPr>
            <w:r w:rsidRPr="00671BB6">
              <w:rPr>
                <w:rFonts w:cs="Arial"/>
                <w:b/>
                <w:bCs/>
                <w:sz w:val="20"/>
                <w:szCs w:val="20"/>
                <w:lang w:val="en"/>
              </w:rPr>
              <w:t>Job Description of FIDIC Engineer: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737510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02B91D8" w14:textId="77777777" w:rsidR="0034650F" w:rsidRPr="00671BB6" w:rsidRDefault="0034650F" w:rsidP="00112958">
            <w:pPr>
              <w:rPr>
                <w:rFonts w:cs="Arial"/>
                <w:sz w:val="20"/>
                <w:szCs w:val="20"/>
                <w:lang w:val="lv-LV"/>
              </w:rPr>
            </w:pPr>
          </w:p>
        </w:tc>
      </w:tr>
      <w:tr w:rsidR="0034650F" w:rsidRPr="00671BB6" w14:paraId="5F71FDDA" w14:textId="77777777" w:rsidTr="00112958">
        <w:trPr>
          <w:trHeight w:val="382"/>
          <w:jc w:val="center"/>
        </w:trPr>
        <w:tc>
          <w:tcPr>
            <w:tcW w:w="701" w:type="dxa"/>
            <w:vMerge/>
            <w:tcBorders>
              <w:left w:val="single" w:sz="6" w:space="0" w:color="000000"/>
              <w:right w:val="single" w:sz="6" w:space="0" w:color="000000"/>
            </w:tcBorders>
            <w:vAlign w:val="center"/>
          </w:tcPr>
          <w:p w14:paraId="49D8F33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2F830C5" w14:textId="77777777" w:rsidR="0034650F" w:rsidRPr="00671BB6" w:rsidRDefault="0034650F" w:rsidP="00112958">
            <w:pPr>
              <w:rPr>
                <w:rFonts w:cs="Arial"/>
                <w:b/>
                <w:bCs/>
                <w:sz w:val="20"/>
                <w:szCs w:val="20"/>
                <w:lang w:val="lv-LV"/>
              </w:rPr>
            </w:pPr>
            <w:r w:rsidRPr="00671BB6">
              <w:rPr>
                <w:rFonts w:cs="Arial"/>
                <w:b/>
                <w:bCs/>
                <w:sz w:val="20"/>
                <w:szCs w:val="20"/>
                <w:lang w:val="en"/>
              </w:rPr>
              <w:t>FIDIC book (yellow or red):</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673C59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2700B65" w14:textId="77777777" w:rsidR="0034650F" w:rsidRPr="00671BB6" w:rsidRDefault="0034650F" w:rsidP="00112958">
            <w:pPr>
              <w:rPr>
                <w:rFonts w:cs="Arial"/>
                <w:sz w:val="20"/>
                <w:szCs w:val="20"/>
                <w:lang w:val="lv-LV"/>
              </w:rPr>
            </w:pPr>
          </w:p>
        </w:tc>
      </w:tr>
      <w:tr w:rsidR="0034650F" w:rsidRPr="00671BB6" w14:paraId="316BCC03" w14:textId="77777777" w:rsidTr="00112958">
        <w:trPr>
          <w:trHeight w:val="382"/>
          <w:jc w:val="center"/>
        </w:trPr>
        <w:tc>
          <w:tcPr>
            <w:tcW w:w="701" w:type="dxa"/>
            <w:vMerge/>
            <w:tcBorders>
              <w:left w:val="single" w:sz="6" w:space="0" w:color="000000"/>
              <w:right w:val="single" w:sz="6" w:space="0" w:color="000000"/>
            </w:tcBorders>
            <w:vAlign w:val="center"/>
          </w:tcPr>
          <w:p w14:paraId="33247E1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A054545" w14:textId="195F14CA" w:rsidR="0034650F" w:rsidRPr="00671BB6" w:rsidRDefault="0034650F" w:rsidP="00112958">
            <w:pPr>
              <w:rPr>
                <w:rFonts w:cs="Arial"/>
                <w:b/>
                <w:bCs/>
                <w:sz w:val="20"/>
                <w:szCs w:val="20"/>
                <w:lang w:val="lv-LV"/>
              </w:rPr>
            </w:pPr>
            <w:r w:rsidRPr="00671BB6">
              <w:rPr>
                <w:rFonts w:cs="Arial"/>
                <w:b/>
                <w:bCs/>
                <w:sz w:val="20"/>
                <w:szCs w:val="20"/>
                <w:lang w:val="en"/>
              </w:rPr>
              <w:t>R</w:t>
            </w:r>
            <w:r w:rsidR="00CF3643" w:rsidRPr="00671BB6">
              <w:rPr>
                <w:rFonts w:cs="Arial"/>
                <w:b/>
                <w:bCs/>
                <w:sz w:val="20"/>
                <w:szCs w:val="20"/>
                <w:lang w:val="en"/>
              </w:rPr>
              <w:t>econstruction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73F1B8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B10752B" w14:textId="77777777" w:rsidR="0034650F" w:rsidRPr="00671BB6" w:rsidRDefault="0034650F" w:rsidP="00112958">
            <w:pPr>
              <w:rPr>
                <w:rFonts w:cs="Arial"/>
                <w:sz w:val="20"/>
                <w:szCs w:val="20"/>
                <w:lang w:val="lv-LV"/>
              </w:rPr>
            </w:pPr>
          </w:p>
        </w:tc>
      </w:tr>
      <w:tr w:rsidR="0034650F" w:rsidRPr="00671BB6" w14:paraId="042314A1" w14:textId="77777777" w:rsidTr="00112958">
        <w:trPr>
          <w:trHeight w:val="382"/>
          <w:jc w:val="center"/>
        </w:trPr>
        <w:tc>
          <w:tcPr>
            <w:tcW w:w="701" w:type="dxa"/>
            <w:vMerge/>
            <w:tcBorders>
              <w:left w:val="single" w:sz="6" w:space="0" w:color="000000"/>
              <w:right w:val="single" w:sz="6" w:space="0" w:color="000000"/>
            </w:tcBorders>
            <w:vAlign w:val="center"/>
          </w:tcPr>
          <w:p w14:paraId="0F7E5D5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DCEB82D"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7C88A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A94A8F9" w14:textId="77777777" w:rsidR="0034650F" w:rsidRPr="00671BB6" w:rsidRDefault="0034650F" w:rsidP="00112958">
            <w:pPr>
              <w:rPr>
                <w:rFonts w:cs="Arial"/>
                <w:sz w:val="20"/>
                <w:szCs w:val="20"/>
                <w:lang w:val="lv-LV"/>
              </w:rPr>
            </w:pPr>
          </w:p>
        </w:tc>
      </w:tr>
      <w:tr w:rsidR="0034650F" w:rsidRPr="00671BB6" w14:paraId="0859D66B" w14:textId="77777777" w:rsidTr="00112958">
        <w:trPr>
          <w:trHeight w:val="382"/>
          <w:jc w:val="center"/>
        </w:trPr>
        <w:tc>
          <w:tcPr>
            <w:tcW w:w="701" w:type="dxa"/>
            <w:vMerge/>
            <w:tcBorders>
              <w:left w:val="single" w:sz="6" w:space="0" w:color="000000"/>
              <w:right w:val="single" w:sz="6" w:space="0" w:color="000000"/>
            </w:tcBorders>
            <w:vAlign w:val="center"/>
          </w:tcPr>
          <w:p w14:paraId="50DB127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F6159D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4C086C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FFCC9F" w14:textId="77777777" w:rsidR="0034650F" w:rsidRPr="00671BB6" w:rsidRDefault="0034650F" w:rsidP="00112958">
            <w:pPr>
              <w:rPr>
                <w:rFonts w:cs="Arial"/>
                <w:sz w:val="20"/>
                <w:szCs w:val="20"/>
                <w:lang w:val="lv-LV"/>
              </w:rPr>
            </w:pPr>
          </w:p>
        </w:tc>
      </w:tr>
      <w:tr w:rsidR="0034650F" w:rsidRPr="00671BB6" w14:paraId="33A858FE" w14:textId="77777777" w:rsidTr="00112958">
        <w:trPr>
          <w:trHeight w:val="65"/>
          <w:jc w:val="center"/>
        </w:trPr>
        <w:tc>
          <w:tcPr>
            <w:tcW w:w="701" w:type="dxa"/>
            <w:vMerge/>
            <w:tcBorders>
              <w:left w:val="single" w:sz="6" w:space="0" w:color="000000"/>
              <w:bottom w:val="single" w:sz="4" w:space="0" w:color="auto"/>
              <w:right w:val="single" w:sz="6" w:space="0" w:color="000000"/>
            </w:tcBorders>
            <w:vAlign w:val="center"/>
          </w:tcPr>
          <w:p w14:paraId="798374A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31F03D5"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7E2E23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0D17A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F51E418" w14:textId="77777777" w:rsidR="0034650F" w:rsidRPr="00671BB6" w:rsidRDefault="0034650F" w:rsidP="00112958">
            <w:pPr>
              <w:rPr>
                <w:rFonts w:cs="Arial"/>
                <w:sz w:val="20"/>
                <w:szCs w:val="20"/>
                <w:lang w:val="lv-LV"/>
              </w:rPr>
            </w:pPr>
          </w:p>
        </w:tc>
      </w:tr>
    </w:tbl>
    <w:p w14:paraId="5C6ACDE1"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3969"/>
      </w:tblGrid>
      <w:tr w:rsidR="0034650F" w:rsidRPr="00671BB6" w14:paraId="34BD4C8D" w14:textId="77777777" w:rsidTr="00112958">
        <w:trPr>
          <w:trHeight w:val="517"/>
          <w:jc w:val="center"/>
        </w:trPr>
        <w:tc>
          <w:tcPr>
            <w:tcW w:w="701" w:type="dxa"/>
            <w:vMerge w:val="restart"/>
            <w:tcBorders>
              <w:top w:val="single" w:sz="6" w:space="0" w:color="000000"/>
              <w:left w:val="single" w:sz="6" w:space="0" w:color="000000"/>
              <w:right w:val="single" w:sz="6" w:space="0" w:color="000000"/>
            </w:tcBorders>
          </w:tcPr>
          <w:p w14:paraId="08692721" w14:textId="77777777" w:rsidR="0034650F" w:rsidRPr="00671BB6" w:rsidRDefault="0034650F" w:rsidP="00112958">
            <w:pPr>
              <w:rPr>
                <w:rFonts w:cs="Arial"/>
                <w:b/>
                <w:bCs/>
                <w:sz w:val="20"/>
                <w:szCs w:val="20"/>
                <w:lang w:val="lv-LV"/>
              </w:rPr>
            </w:pPr>
            <w:r w:rsidRPr="00671BB6">
              <w:rPr>
                <w:rFonts w:cs="Arial"/>
                <w:b/>
                <w:bCs/>
                <w:sz w:val="20"/>
                <w:szCs w:val="20"/>
                <w:lang w:val="en"/>
              </w:rPr>
              <w:t>c)</w:t>
            </w:r>
          </w:p>
        </w:tc>
        <w:tc>
          <w:tcPr>
            <w:tcW w:w="1985" w:type="dxa"/>
            <w:vMerge w:val="restart"/>
            <w:tcBorders>
              <w:top w:val="single" w:sz="6" w:space="0" w:color="000000"/>
              <w:left w:val="single" w:sz="6" w:space="0" w:color="000000"/>
              <w:right w:val="single" w:sz="6" w:space="0" w:color="000000"/>
            </w:tcBorders>
          </w:tcPr>
          <w:p w14:paraId="450ED02A" w14:textId="77777777" w:rsidR="0034650F" w:rsidRPr="00671BB6" w:rsidRDefault="0034650F" w:rsidP="00112958">
            <w:pPr>
              <w:rPr>
                <w:rFonts w:cs="Arial"/>
                <w:b/>
                <w:bCs/>
                <w:sz w:val="22"/>
                <w:szCs w:val="22"/>
                <w:lang w:val="lv-LV"/>
              </w:rPr>
            </w:pPr>
            <w:r w:rsidRPr="00671BB6">
              <w:rPr>
                <w:rFonts w:cs="Arial"/>
                <w:b/>
                <w:bCs/>
                <w:sz w:val="22"/>
                <w:szCs w:val="22"/>
                <w:lang w:val="en"/>
              </w:rPr>
              <w:t>Language skills</w:t>
            </w:r>
          </w:p>
        </w:tc>
        <w:tc>
          <w:tcPr>
            <w:tcW w:w="3969" w:type="dxa"/>
            <w:tcBorders>
              <w:top w:val="single" w:sz="6" w:space="0" w:color="000000"/>
              <w:left w:val="single" w:sz="6" w:space="0" w:color="000000"/>
              <w:bottom w:val="single" w:sz="6" w:space="0" w:color="000000"/>
              <w:right w:val="single" w:sz="6" w:space="0" w:color="000000"/>
            </w:tcBorders>
          </w:tcPr>
          <w:p w14:paraId="6454B76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Latvian language </w:t>
            </w:r>
          </w:p>
          <w:p w14:paraId="210D6DBF"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3827" w:type="dxa"/>
            <w:tcBorders>
              <w:top w:val="single" w:sz="6" w:space="0" w:color="000000"/>
              <w:left w:val="single" w:sz="6" w:space="0" w:color="000000"/>
              <w:bottom w:val="single" w:sz="6" w:space="0" w:color="000000"/>
              <w:right w:val="single" w:sz="6" w:space="0" w:color="000000"/>
            </w:tcBorders>
          </w:tcPr>
          <w:p w14:paraId="1B38051E"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English language </w:t>
            </w:r>
          </w:p>
          <w:p w14:paraId="4F290360"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3969" w:type="dxa"/>
            <w:tcBorders>
              <w:top w:val="single" w:sz="6" w:space="0" w:color="000000"/>
              <w:left w:val="single" w:sz="6" w:space="0" w:color="000000"/>
              <w:bottom w:val="single" w:sz="6" w:space="0" w:color="000000"/>
              <w:right w:val="single" w:sz="6" w:space="0" w:color="000000"/>
            </w:tcBorders>
          </w:tcPr>
          <w:p w14:paraId="73734B8B" w14:textId="77777777" w:rsidR="0034650F" w:rsidRPr="00671BB6" w:rsidRDefault="0034650F" w:rsidP="00112958">
            <w:pPr>
              <w:rPr>
                <w:rFonts w:cs="Arial"/>
                <w:b/>
                <w:bCs/>
                <w:sz w:val="20"/>
                <w:szCs w:val="20"/>
                <w:lang w:val="lv-LV"/>
              </w:rPr>
            </w:pPr>
            <w:r w:rsidRPr="00671BB6">
              <w:rPr>
                <w:rFonts w:cs="Arial"/>
                <w:b/>
                <w:bCs/>
                <w:sz w:val="20"/>
                <w:szCs w:val="20"/>
                <w:lang w:val="en"/>
              </w:rPr>
              <w:t>The language in which the translator will be engaged</w:t>
            </w:r>
          </w:p>
          <w:p w14:paraId="29261340" w14:textId="77777777" w:rsidR="0034650F" w:rsidRPr="00671BB6" w:rsidRDefault="0034650F" w:rsidP="00112958">
            <w:pPr>
              <w:rPr>
                <w:rFonts w:cs="Arial"/>
                <w:sz w:val="18"/>
                <w:szCs w:val="18"/>
                <w:lang w:val="lv-LV"/>
              </w:rPr>
            </w:pPr>
            <w:r w:rsidRPr="00671BB6">
              <w:rPr>
                <w:rFonts w:cs="Arial"/>
                <w:sz w:val="18"/>
                <w:szCs w:val="18"/>
                <w:lang w:val="en"/>
              </w:rPr>
              <w:t>(specify language or "will not be engaged")</w:t>
            </w:r>
          </w:p>
        </w:tc>
      </w:tr>
      <w:tr w:rsidR="0034650F" w:rsidRPr="00671BB6" w14:paraId="375D9A94" w14:textId="77777777" w:rsidTr="00112958">
        <w:trPr>
          <w:trHeight w:val="451"/>
          <w:jc w:val="center"/>
        </w:trPr>
        <w:tc>
          <w:tcPr>
            <w:tcW w:w="701" w:type="dxa"/>
            <w:vMerge/>
            <w:tcBorders>
              <w:left w:val="single" w:sz="6" w:space="0" w:color="000000"/>
              <w:bottom w:val="single" w:sz="6" w:space="0" w:color="000000"/>
              <w:right w:val="single" w:sz="6" w:space="0" w:color="000000"/>
            </w:tcBorders>
          </w:tcPr>
          <w:p w14:paraId="5D2E8FF1"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6" w:space="0" w:color="000000"/>
            </w:tcBorders>
          </w:tcPr>
          <w:p w14:paraId="5E54FEC5"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7DBEACD2" w14:textId="77777777" w:rsidR="0034650F" w:rsidRPr="00671BB6" w:rsidRDefault="0034650F" w:rsidP="00112958">
            <w:pPr>
              <w:rPr>
                <w:rFonts w:cs="Arial"/>
                <w:sz w:val="20"/>
                <w:szCs w:val="20"/>
                <w:lang w:val="lv-LV"/>
              </w:rPr>
            </w:pPr>
          </w:p>
        </w:tc>
        <w:tc>
          <w:tcPr>
            <w:tcW w:w="3827" w:type="dxa"/>
            <w:tcBorders>
              <w:top w:val="single" w:sz="6" w:space="0" w:color="000000"/>
              <w:left w:val="single" w:sz="6" w:space="0" w:color="000000"/>
              <w:bottom w:val="single" w:sz="6" w:space="0" w:color="000000"/>
              <w:right w:val="single" w:sz="6" w:space="0" w:color="000000"/>
            </w:tcBorders>
          </w:tcPr>
          <w:p w14:paraId="16F8EBA7"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tcPr>
          <w:p w14:paraId="667526C7" w14:textId="77777777" w:rsidR="0034650F" w:rsidRPr="00671BB6" w:rsidRDefault="0034650F" w:rsidP="00112958">
            <w:pPr>
              <w:rPr>
                <w:rFonts w:cs="Arial"/>
                <w:sz w:val="20"/>
                <w:szCs w:val="20"/>
                <w:lang w:val="lv-LV"/>
              </w:rPr>
            </w:pPr>
          </w:p>
        </w:tc>
      </w:tr>
    </w:tbl>
    <w:p w14:paraId="1CFFE407" w14:textId="77777777" w:rsidR="0034650F" w:rsidRPr="00671BB6" w:rsidRDefault="0034650F" w:rsidP="0034650F">
      <w:pPr>
        <w:rPr>
          <w:rFonts w:cs="Arial"/>
          <w:sz w:val="22"/>
          <w:szCs w:val="22"/>
          <w:lang w:val="lv-LV"/>
        </w:rPr>
      </w:pPr>
    </w:p>
    <w:p w14:paraId="1FDBA63B" w14:textId="77777777" w:rsidR="0034650F" w:rsidRPr="00671BB6" w:rsidRDefault="0034650F" w:rsidP="0034650F">
      <w:pPr>
        <w:rPr>
          <w:rFonts w:cs="Arial"/>
          <w:sz w:val="22"/>
          <w:szCs w:val="22"/>
          <w:lang w:val="lv-LV"/>
        </w:rPr>
      </w:pPr>
    </w:p>
    <w:bookmarkEnd w:id="401"/>
    <w:p w14:paraId="4884D610" w14:textId="77777777" w:rsidR="0034650F" w:rsidRPr="00671BB6" w:rsidRDefault="0034650F" w:rsidP="0034650F">
      <w:pPr>
        <w:rPr>
          <w:rFonts w:cs="Arial"/>
          <w:sz w:val="22"/>
          <w:szCs w:val="22"/>
          <w:lang w:val="lv-LV"/>
        </w:rPr>
      </w:pPr>
    </w:p>
    <w:p w14:paraId="2B14F93B" w14:textId="77777777" w:rsidR="0034650F" w:rsidRPr="00671BB6" w:rsidRDefault="0034650F" w:rsidP="0034650F">
      <w:pPr>
        <w:rPr>
          <w:rFonts w:cs="Arial"/>
          <w:sz w:val="22"/>
          <w:szCs w:val="22"/>
          <w:lang w:val="lv-LV"/>
        </w:rPr>
      </w:pPr>
    </w:p>
    <w:p w14:paraId="5EAA28F8" w14:textId="77777777" w:rsidR="0034650F" w:rsidRPr="00671BB6" w:rsidRDefault="0034650F" w:rsidP="0034650F">
      <w:pPr>
        <w:rPr>
          <w:rFonts w:cs="Arial"/>
          <w:sz w:val="22"/>
          <w:szCs w:val="22"/>
          <w:lang w:val="lv-LV"/>
        </w:rPr>
      </w:pPr>
    </w:p>
    <w:p w14:paraId="40F29872" w14:textId="77777777" w:rsidR="0034650F" w:rsidRPr="00671BB6" w:rsidRDefault="0034650F" w:rsidP="0034650F">
      <w:pPr>
        <w:spacing w:after="160" w:line="259" w:lineRule="auto"/>
        <w:rPr>
          <w:rFonts w:cs="Arial"/>
          <w:b/>
          <w:bCs/>
          <w:sz w:val="22"/>
          <w:szCs w:val="22"/>
          <w:lang w:val="lv-LV"/>
        </w:rPr>
      </w:pPr>
      <w:bookmarkStart w:id="403" w:name="OLE_LINK222"/>
      <w:r w:rsidRPr="00671BB6">
        <w:rPr>
          <w:rFonts w:cs="Arial"/>
          <w:b/>
          <w:bCs/>
          <w:sz w:val="22"/>
          <w:szCs w:val="22"/>
          <w:lang w:val="lv-LV"/>
        </w:rPr>
        <w:br w:type="page"/>
      </w:r>
    </w:p>
    <w:p w14:paraId="35CF2BE6" w14:textId="4E0386DB" w:rsidR="0034650F" w:rsidRPr="00671BB6" w:rsidRDefault="00BA1D5D"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4.2.9.3 of the Terms of Reference "Responsible construction supervisor"</w:t>
      </w:r>
    </w:p>
    <w:p w14:paraId="67D3F244" w14:textId="77777777" w:rsidR="0034650F" w:rsidRPr="00671BB6" w:rsidRDefault="0034650F" w:rsidP="0034650F">
      <w:pPr>
        <w:rPr>
          <w:rFonts w:cs="Arial"/>
          <w:b/>
          <w:bCs/>
          <w:sz w:val="22"/>
          <w:szCs w:val="22"/>
          <w:lang w:val="lv-LV"/>
        </w:rPr>
      </w:pPr>
    </w:p>
    <w:p w14:paraId="49020121"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6CF23470" w14:textId="77777777" w:rsidR="0034650F" w:rsidRPr="00671BB6" w:rsidRDefault="0034650F" w:rsidP="0034650F">
      <w:pPr>
        <w:rPr>
          <w:rFonts w:cs="Arial"/>
          <w:iCs/>
          <w:sz w:val="18"/>
          <w:szCs w:val="18"/>
          <w:lang w:val="lv-LV"/>
        </w:rPr>
      </w:pPr>
      <w:r w:rsidRPr="00671BB6">
        <w:rPr>
          <w:rFonts w:cs="Arial"/>
          <w:sz w:val="18"/>
          <w:szCs w:val="18"/>
          <w:lang w:val="en"/>
        </w:rPr>
        <w:t>(if the specialist is a foreigner, the first and last name must be specified in the original language and in English)</w:t>
      </w:r>
    </w:p>
    <w:p w14:paraId="22D2AAA5"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06E93C75" w14:textId="77777777" w:rsidR="0034650F" w:rsidRPr="00671BB6" w:rsidRDefault="0034650F" w:rsidP="0034650F">
      <w:pPr>
        <w:rPr>
          <w:rFonts w:cs="Arial"/>
          <w:iCs/>
          <w:sz w:val="18"/>
          <w:szCs w:val="18"/>
          <w:lang w:val="lv-LV"/>
        </w:rPr>
      </w:pPr>
      <w:bookmarkStart w:id="404" w:name="OLE_LINK311"/>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2C2108B2"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CC1170A"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69DBFDC"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7CD643F8"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2FA7442"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1D4AE8DC"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5DD41471"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4B708203"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A575FBF"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5500D603"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1C1F10B3"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ED0742C"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4E05B152" w14:textId="77777777" w:rsidR="0034650F" w:rsidRPr="00671BB6" w:rsidRDefault="0034650F" w:rsidP="00112958">
            <w:pPr>
              <w:rPr>
                <w:rFonts w:cs="Arial"/>
                <w:sz w:val="20"/>
                <w:szCs w:val="20"/>
                <w:lang w:val="lv-LV"/>
              </w:rPr>
            </w:pPr>
          </w:p>
        </w:tc>
      </w:tr>
    </w:tbl>
    <w:p w14:paraId="36388428"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5CA58F83"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132CEEB"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0538E5CA"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72D436BE"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52451859"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3FC3FBF4"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2EDD7D31"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567F868E" w14:textId="77777777" w:rsidR="0034650F" w:rsidRPr="00671BB6" w:rsidRDefault="0034650F" w:rsidP="00112958">
            <w:pPr>
              <w:rPr>
                <w:rFonts w:cs="Arial"/>
                <w:b/>
                <w:bCs/>
                <w:sz w:val="20"/>
                <w:szCs w:val="20"/>
                <w:lang w:val="lv-LV"/>
              </w:rPr>
            </w:pPr>
            <w:bookmarkStart w:id="405" w:name="_Hlk177223852"/>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7559D9FD" w14:textId="0BE568FC" w:rsidR="0034650F" w:rsidRPr="00671BB6" w:rsidRDefault="00CF3643"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30CA80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797351D" w14:textId="77777777" w:rsidR="0034650F" w:rsidRPr="00671BB6" w:rsidRDefault="0034650F" w:rsidP="00112958">
            <w:pPr>
              <w:rPr>
                <w:rFonts w:cs="Arial"/>
                <w:sz w:val="20"/>
                <w:szCs w:val="20"/>
                <w:lang w:val="lv-LV"/>
              </w:rPr>
            </w:pPr>
          </w:p>
        </w:tc>
      </w:tr>
      <w:tr w:rsidR="0034650F" w:rsidRPr="00671BB6" w14:paraId="3C20CBEF" w14:textId="77777777" w:rsidTr="00112958">
        <w:trPr>
          <w:trHeight w:val="590"/>
          <w:jc w:val="center"/>
        </w:trPr>
        <w:tc>
          <w:tcPr>
            <w:tcW w:w="701" w:type="dxa"/>
            <w:vMerge/>
            <w:tcBorders>
              <w:left w:val="single" w:sz="6" w:space="0" w:color="000000"/>
              <w:right w:val="single" w:sz="6" w:space="0" w:color="000000"/>
            </w:tcBorders>
            <w:vAlign w:val="center"/>
          </w:tcPr>
          <w:p w14:paraId="02188A9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28A32EE"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AD0870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CD96C68" w14:textId="77777777" w:rsidR="0034650F" w:rsidRPr="00671BB6" w:rsidRDefault="0034650F" w:rsidP="00112958">
            <w:pPr>
              <w:rPr>
                <w:rFonts w:cs="Arial"/>
                <w:sz w:val="20"/>
                <w:szCs w:val="20"/>
                <w:lang w:val="lv-LV"/>
              </w:rPr>
            </w:pPr>
          </w:p>
        </w:tc>
      </w:tr>
      <w:tr w:rsidR="0034650F" w:rsidRPr="00671BB6" w14:paraId="05F27249" w14:textId="77777777" w:rsidTr="00112958">
        <w:trPr>
          <w:trHeight w:val="382"/>
          <w:jc w:val="center"/>
        </w:trPr>
        <w:tc>
          <w:tcPr>
            <w:tcW w:w="701" w:type="dxa"/>
            <w:vMerge/>
            <w:tcBorders>
              <w:left w:val="single" w:sz="6" w:space="0" w:color="000000"/>
              <w:right w:val="single" w:sz="6" w:space="0" w:color="000000"/>
            </w:tcBorders>
            <w:vAlign w:val="center"/>
          </w:tcPr>
          <w:p w14:paraId="513C64B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4F0B8F8"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F4B89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4596E89" w14:textId="77777777" w:rsidR="0034650F" w:rsidRPr="00671BB6" w:rsidRDefault="0034650F" w:rsidP="00112958">
            <w:pPr>
              <w:rPr>
                <w:rFonts w:cs="Arial"/>
                <w:sz w:val="20"/>
                <w:szCs w:val="20"/>
                <w:lang w:val="lv-LV"/>
              </w:rPr>
            </w:pPr>
          </w:p>
        </w:tc>
      </w:tr>
      <w:tr w:rsidR="0034650F" w:rsidRPr="00671BB6" w14:paraId="2D4AAB1F" w14:textId="77777777" w:rsidTr="00112958">
        <w:trPr>
          <w:trHeight w:val="382"/>
          <w:jc w:val="center"/>
        </w:trPr>
        <w:tc>
          <w:tcPr>
            <w:tcW w:w="701" w:type="dxa"/>
            <w:vMerge/>
            <w:tcBorders>
              <w:left w:val="single" w:sz="6" w:space="0" w:color="000000"/>
              <w:right w:val="single" w:sz="6" w:space="0" w:color="000000"/>
            </w:tcBorders>
            <w:vAlign w:val="center"/>
          </w:tcPr>
          <w:p w14:paraId="41171F4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18C370" w14:textId="5F1F7B3A" w:rsidR="0034650F" w:rsidRPr="00671BB6" w:rsidRDefault="00CF3643" w:rsidP="00112958">
            <w:pPr>
              <w:rPr>
                <w:rFonts w:cs="Arial"/>
                <w:b/>
                <w:bCs/>
                <w:sz w:val="20"/>
                <w:szCs w:val="20"/>
                <w:lang w:val="lv-LV"/>
              </w:rPr>
            </w:pPr>
            <w:r w:rsidRPr="00671BB6">
              <w:rPr>
                <w:rFonts w:cs="Arial"/>
                <w:b/>
                <w:bCs/>
                <w:sz w:val="20"/>
                <w:szCs w:val="20"/>
                <w:lang w:val="en"/>
              </w:rPr>
              <w:t xml:space="preserve">Reconstruction </w:t>
            </w:r>
            <w:r w:rsidR="0034650F" w:rsidRPr="00671BB6">
              <w:rPr>
                <w:rFonts w:cs="Arial"/>
                <w:b/>
                <w:bCs/>
                <w:sz w:val="20"/>
                <w:szCs w:val="20"/>
                <w:lang w:val="en"/>
              </w:rPr>
              <w:t>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40E59D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599186C" w14:textId="77777777" w:rsidR="0034650F" w:rsidRPr="00671BB6" w:rsidRDefault="0034650F" w:rsidP="00112958">
            <w:pPr>
              <w:rPr>
                <w:rFonts w:cs="Arial"/>
                <w:sz w:val="20"/>
                <w:szCs w:val="20"/>
                <w:lang w:val="lv-LV"/>
              </w:rPr>
            </w:pPr>
          </w:p>
        </w:tc>
      </w:tr>
      <w:tr w:rsidR="0034650F" w:rsidRPr="00671BB6" w14:paraId="623A1401" w14:textId="77777777" w:rsidTr="00112958">
        <w:trPr>
          <w:trHeight w:val="382"/>
          <w:jc w:val="center"/>
        </w:trPr>
        <w:tc>
          <w:tcPr>
            <w:tcW w:w="701" w:type="dxa"/>
            <w:vMerge/>
            <w:tcBorders>
              <w:left w:val="single" w:sz="6" w:space="0" w:color="000000"/>
              <w:right w:val="single" w:sz="6" w:space="0" w:color="000000"/>
            </w:tcBorders>
            <w:vAlign w:val="center"/>
          </w:tcPr>
          <w:p w14:paraId="24938D7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A6F9D4"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CB0D8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D41519" w14:textId="77777777" w:rsidR="0034650F" w:rsidRPr="00671BB6" w:rsidRDefault="0034650F" w:rsidP="00112958">
            <w:pPr>
              <w:rPr>
                <w:rFonts w:cs="Arial"/>
                <w:sz w:val="20"/>
                <w:szCs w:val="20"/>
                <w:lang w:val="lv-LV"/>
              </w:rPr>
            </w:pPr>
          </w:p>
        </w:tc>
      </w:tr>
      <w:tr w:rsidR="0034650F" w:rsidRPr="00671BB6" w14:paraId="4014A5D5" w14:textId="77777777" w:rsidTr="00112958">
        <w:trPr>
          <w:trHeight w:val="382"/>
          <w:jc w:val="center"/>
        </w:trPr>
        <w:tc>
          <w:tcPr>
            <w:tcW w:w="701" w:type="dxa"/>
            <w:vMerge/>
            <w:tcBorders>
              <w:left w:val="single" w:sz="6" w:space="0" w:color="000000"/>
              <w:right w:val="single" w:sz="6" w:space="0" w:color="000000"/>
            </w:tcBorders>
            <w:vAlign w:val="center"/>
          </w:tcPr>
          <w:p w14:paraId="691E65D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E35F67F"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3E369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C1DBA8" w14:textId="77777777" w:rsidR="0034650F" w:rsidRPr="00671BB6" w:rsidRDefault="0034650F" w:rsidP="00112958">
            <w:pPr>
              <w:rPr>
                <w:rFonts w:cs="Arial"/>
                <w:sz w:val="20"/>
                <w:szCs w:val="20"/>
                <w:lang w:val="lv-LV"/>
              </w:rPr>
            </w:pPr>
          </w:p>
        </w:tc>
      </w:tr>
      <w:tr w:rsidR="0034650F" w:rsidRPr="00671BB6" w14:paraId="27525C5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32AA22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59AF6AD"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4F61C4B"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0A8541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4AEF74E" w14:textId="77777777" w:rsidR="0034650F" w:rsidRPr="00671BB6" w:rsidRDefault="0034650F" w:rsidP="00112958">
            <w:pPr>
              <w:rPr>
                <w:rFonts w:cs="Arial"/>
                <w:sz w:val="20"/>
                <w:szCs w:val="20"/>
                <w:lang w:val="lv-LV"/>
              </w:rPr>
            </w:pPr>
          </w:p>
        </w:tc>
      </w:tr>
      <w:bookmarkEnd w:id="405"/>
      <w:tr w:rsidR="0034650F" w:rsidRPr="00671BB6" w14:paraId="0457CDC2"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1DACD90F"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0B0FE66D" w14:textId="5AD3E579" w:rsidR="0034650F" w:rsidRPr="00671BB6" w:rsidRDefault="00CF3643"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C078C2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897D875" w14:textId="77777777" w:rsidR="0034650F" w:rsidRPr="00671BB6" w:rsidRDefault="0034650F" w:rsidP="00112958">
            <w:pPr>
              <w:rPr>
                <w:rFonts w:cs="Arial"/>
                <w:sz w:val="20"/>
                <w:szCs w:val="20"/>
                <w:lang w:val="lv-LV"/>
              </w:rPr>
            </w:pPr>
          </w:p>
        </w:tc>
      </w:tr>
      <w:tr w:rsidR="0034650F" w:rsidRPr="00671BB6" w14:paraId="23BDD04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77D495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C747656"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AEC9D4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259A28C" w14:textId="77777777" w:rsidR="0034650F" w:rsidRPr="00671BB6" w:rsidRDefault="0034650F" w:rsidP="00112958">
            <w:pPr>
              <w:rPr>
                <w:rFonts w:cs="Arial"/>
                <w:sz w:val="20"/>
                <w:szCs w:val="20"/>
                <w:lang w:val="lv-LV"/>
              </w:rPr>
            </w:pPr>
          </w:p>
        </w:tc>
      </w:tr>
      <w:tr w:rsidR="0034650F" w:rsidRPr="00671BB6" w14:paraId="23E13AC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3EBA0C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1832D6F"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72D7E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0D2D925" w14:textId="77777777" w:rsidR="0034650F" w:rsidRPr="00671BB6" w:rsidRDefault="0034650F" w:rsidP="00112958">
            <w:pPr>
              <w:rPr>
                <w:rFonts w:cs="Arial"/>
                <w:sz w:val="20"/>
                <w:szCs w:val="20"/>
                <w:lang w:val="lv-LV"/>
              </w:rPr>
            </w:pPr>
          </w:p>
        </w:tc>
      </w:tr>
      <w:tr w:rsidR="0034650F" w:rsidRPr="00671BB6" w14:paraId="5B679E2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299CCE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1575CA4" w14:textId="0917BA7A" w:rsidR="0034650F" w:rsidRPr="00671BB6" w:rsidRDefault="00CF3643" w:rsidP="00112958">
            <w:pPr>
              <w:rPr>
                <w:rFonts w:cs="Arial"/>
                <w:b/>
                <w:bCs/>
                <w:sz w:val="20"/>
                <w:szCs w:val="20"/>
                <w:lang w:val="lv-LV"/>
              </w:rPr>
            </w:pPr>
            <w:proofErr w:type="spellStart"/>
            <w:r w:rsidRPr="00671BB6">
              <w:rPr>
                <w:rFonts w:cs="Arial"/>
                <w:b/>
                <w:bCs/>
                <w:sz w:val="20"/>
                <w:szCs w:val="20"/>
                <w:lang w:val="en"/>
              </w:rPr>
              <w:t>Reconstraction</w:t>
            </w:r>
            <w:proofErr w:type="spellEnd"/>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F89D06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0DBF0F" w14:textId="77777777" w:rsidR="0034650F" w:rsidRPr="00671BB6" w:rsidRDefault="0034650F" w:rsidP="00112958">
            <w:pPr>
              <w:rPr>
                <w:rFonts w:cs="Arial"/>
                <w:sz w:val="20"/>
                <w:szCs w:val="20"/>
                <w:lang w:val="lv-LV"/>
              </w:rPr>
            </w:pPr>
          </w:p>
        </w:tc>
      </w:tr>
      <w:tr w:rsidR="0034650F" w:rsidRPr="00671BB6" w14:paraId="144A7F3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12B3A1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260BB8E"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0814B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0ECFE6" w14:textId="77777777" w:rsidR="0034650F" w:rsidRPr="00671BB6" w:rsidRDefault="0034650F" w:rsidP="00112958">
            <w:pPr>
              <w:rPr>
                <w:rFonts w:cs="Arial"/>
                <w:sz w:val="20"/>
                <w:szCs w:val="20"/>
                <w:lang w:val="lv-LV"/>
              </w:rPr>
            </w:pPr>
          </w:p>
        </w:tc>
      </w:tr>
      <w:tr w:rsidR="0034650F" w:rsidRPr="00671BB6" w14:paraId="7DA8A9F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8FF914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F7586B8"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BE1B9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A34FBB2" w14:textId="77777777" w:rsidR="0034650F" w:rsidRPr="00671BB6" w:rsidRDefault="0034650F" w:rsidP="00112958">
            <w:pPr>
              <w:rPr>
                <w:rFonts w:cs="Arial"/>
                <w:sz w:val="20"/>
                <w:szCs w:val="20"/>
                <w:lang w:val="lv-LV"/>
              </w:rPr>
            </w:pPr>
          </w:p>
        </w:tc>
      </w:tr>
      <w:tr w:rsidR="0034650F" w:rsidRPr="00671BB6" w14:paraId="124EFA0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A8D3B7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72E9900"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1B04FE5"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3F5D53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0079D7" w14:textId="77777777" w:rsidR="0034650F" w:rsidRPr="00671BB6" w:rsidRDefault="0034650F" w:rsidP="00112958">
            <w:pPr>
              <w:rPr>
                <w:rFonts w:cs="Arial"/>
                <w:sz w:val="20"/>
                <w:szCs w:val="20"/>
                <w:lang w:val="lv-LV"/>
              </w:rPr>
            </w:pPr>
          </w:p>
        </w:tc>
      </w:tr>
    </w:tbl>
    <w:p w14:paraId="7ADBD9D4"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559"/>
        <w:gridCol w:w="2127"/>
        <w:gridCol w:w="5670"/>
        <w:gridCol w:w="6095"/>
      </w:tblGrid>
      <w:tr w:rsidR="0034650F" w:rsidRPr="00671BB6" w14:paraId="2FFE9A57" w14:textId="77777777" w:rsidTr="00112958">
        <w:trPr>
          <w:trHeight w:val="517"/>
          <w:jc w:val="center"/>
        </w:trPr>
        <w:tc>
          <w:tcPr>
            <w:tcW w:w="559" w:type="dxa"/>
            <w:vMerge w:val="restart"/>
            <w:tcBorders>
              <w:top w:val="single" w:sz="6" w:space="0" w:color="000000"/>
              <w:left w:val="single" w:sz="6" w:space="0" w:color="000000"/>
              <w:right w:val="single" w:sz="6" w:space="0" w:color="000000"/>
            </w:tcBorders>
          </w:tcPr>
          <w:p w14:paraId="5F4085B0" w14:textId="77777777" w:rsidR="0034650F" w:rsidRPr="00671BB6" w:rsidRDefault="0034650F" w:rsidP="00112958">
            <w:pPr>
              <w:rPr>
                <w:rFonts w:cs="Arial"/>
                <w:b/>
                <w:bCs/>
                <w:sz w:val="20"/>
                <w:szCs w:val="20"/>
                <w:lang w:val="lv-LV"/>
              </w:rPr>
            </w:pPr>
            <w:r w:rsidRPr="00671BB6">
              <w:rPr>
                <w:rFonts w:cs="Arial"/>
                <w:b/>
                <w:bCs/>
                <w:sz w:val="20"/>
                <w:szCs w:val="20"/>
                <w:lang w:val="en"/>
              </w:rPr>
              <w:t>c)</w:t>
            </w:r>
          </w:p>
        </w:tc>
        <w:tc>
          <w:tcPr>
            <w:tcW w:w="2127" w:type="dxa"/>
            <w:vMerge w:val="restart"/>
            <w:tcBorders>
              <w:top w:val="single" w:sz="6" w:space="0" w:color="000000"/>
              <w:left w:val="single" w:sz="6" w:space="0" w:color="000000"/>
              <w:right w:val="single" w:sz="6" w:space="0" w:color="000000"/>
            </w:tcBorders>
          </w:tcPr>
          <w:p w14:paraId="49558B87" w14:textId="77777777" w:rsidR="0034650F" w:rsidRPr="00671BB6" w:rsidRDefault="0034650F" w:rsidP="00112958">
            <w:pPr>
              <w:rPr>
                <w:rFonts w:cs="Arial"/>
                <w:b/>
                <w:bCs/>
                <w:sz w:val="22"/>
                <w:szCs w:val="22"/>
                <w:lang w:val="lv-LV"/>
              </w:rPr>
            </w:pPr>
            <w:r w:rsidRPr="00671BB6">
              <w:rPr>
                <w:rFonts w:cs="Arial"/>
                <w:b/>
                <w:bCs/>
                <w:sz w:val="22"/>
                <w:szCs w:val="22"/>
                <w:lang w:val="en"/>
              </w:rPr>
              <w:t>Language skills</w:t>
            </w:r>
          </w:p>
        </w:tc>
        <w:tc>
          <w:tcPr>
            <w:tcW w:w="5670" w:type="dxa"/>
            <w:tcBorders>
              <w:top w:val="single" w:sz="6" w:space="0" w:color="000000"/>
              <w:left w:val="single" w:sz="6" w:space="0" w:color="000000"/>
              <w:bottom w:val="single" w:sz="6" w:space="0" w:color="000000"/>
              <w:right w:val="single" w:sz="6" w:space="0" w:color="000000"/>
            </w:tcBorders>
          </w:tcPr>
          <w:p w14:paraId="71D684A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Latvian language </w:t>
            </w:r>
          </w:p>
          <w:p w14:paraId="4DAC9107" w14:textId="77777777" w:rsidR="0034650F" w:rsidRPr="00671BB6" w:rsidRDefault="0034650F" w:rsidP="00112958">
            <w:pPr>
              <w:rPr>
                <w:rFonts w:cs="Arial"/>
                <w:sz w:val="18"/>
                <w:szCs w:val="18"/>
                <w:lang w:val="lv-LV"/>
              </w:rPr>
            </w:pPr>
            <w:r w:rsidRPr="00671BB6">
              <w:rPr>
                <w:rFonts w:cs="Arial"/>
                <w:sz w:val="18"/>
                <w:szCs w:val="18"/>
                <w:lang w:val="en"/>
              </w:rPr>
              <w:t>(specify “native” or relevant level)</w:t>
            </w:r>
          </w:p>
        </w:tc>
        <w:tc>
          <w:tcPr>
            <w:tcW w:w="6095" w:type="dxa"/>
            <w:tcBorders>
              <w:top w:val="single" w:sz="6" w:space="0" w:color="000000"/>
              <w:left w:val="single" w:sz="6" w:space="0" w:color="000000"/>
              <w:bottom w:val="single" w:sz="6" w:space="0" w:color="000000"/>
              <w:right w:val="single" w:sz="6" w:space="0" w:color="000000"/>
            </w:tcBorders>
          </w:tcPr>
          <w:p w14:paraId="70448B9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English language </w:t>
            </w:r>
          </w:p>
          <w:p w14:paraId="10ABF5BA" w14:textId="77777777" w:rsidR="0034650F" w:rsidRPr="00671BB6" w:rsidRDefault="0034650F" w:rsidP="00112958">
            <w:pPr>
              <w:rPr>
                <w:rFonts w:cs="Arial"/>
                <w:sz w:val="18"/>
                <w:szCs w:val="18"/>
                <w:lang w:val="lv-LV"/>
              </w:rPr>
            </w:pPr>
            <w:r w:rsidRPr="00671BB6">
              <w:rPr>
                <w:rFonts w:cs="Arial"/>
                <w:sz w:val="18"/>
                <w:szCs w:val="18"/>
                <w:lang w:val="en"/>
              </w:rPr>
              <w:t>(specify “native”, relevant level or “interpreter will be engaged”)</w:t>
            </w:r>
          </w:p>
        </w:tc>
      </w:tr>
      <w:tr w:rsidR="0034650F" w:rsidRPr="00671BB6" w14:paraId="2E79C842" w14:textId="77777777" w:rsidTr="00112958">
        <w:trPr>
          <w:trHeight w:val="451"/>
          <w:jc w:val="center"/>
        </w:trPr>
        <w:tc>
          <w:tcPr>
            <w:tcW w:w="559" w:type="dxa"/>
            <w:vMerge/>
            <w:tcBorders>
              <w:left w:val="single" w:sz="6" w:space="0" w:color="000000"/>
              <w:bottom w:val="single" w:sz="6" w:space="0" w:color="000000"/>
              <w:right w:val="single" w:sz="6" w:space="0" w:color="000000"/>
            </w:tcBorders>
          </w:tcPr>
          <w:p w14:paraId="5573D72B" w14:textId="77777777" w:rsidR="0034650F" w:rsidRPr="00671BB6" w:rsidRDefault="0034650F" w:rsidP="00112958">
            <w:pPr>
              <w:rPr>
                <w:rFonts w:cs="Arial"/>
                <w:b/>
                <w:bCs/>
                <w:sz w:val="20"/>
                <w:szCs w:val="20"/>
                <w:lang w:val="lv-LV"/>
              </w:rPr>
            </w:pPr>
          </w:p>
        </w:tc>
        <w:tc>
          <w:tcPr>
            <w:tcW w:w="2127" w:type="dxa"/>
            <w:vMerge/>
            <w:tcBorders>
              <w:left w:val="single" w:sz="6" w:space="0" w:color="000000"/>
              <w:bottom w:val="single" w:sz="6" w:space="0" w:color="000000"/>
              <w:right w:val="single" w:sz="6" w:space="0" w:color="000000"/>
            </w:tcBorders>
          </w:tcPr>
          <w:p w14:paraId="5812651C" w14:textId="77777777" w:rsidR="0034650F" w:rsidRPr="00671BB6" w:rsidRDefault="0034650F" w:rsidP="00112958">
            <w:pPr>
              <w:rPr>
                <w:rFonts w:cs="Arial"/>
                <w:sz w:val="20"/>
                <w:szCs w:val="20"/>
                <w:lang w:val="lv-LV"/>
              </w:rPr>
            </w:pPr>
          </w:p>
        </w:tc>
        <w:tc>
          <w:tcPr>
            <w:tcW w:w="5670" w:type="dxa"/>
            <w:tcBorders>
              <w:top w:val="single" w:sz="6" w:space="0" w:color="000000"/>
              <w:left w:val="single" w:sz="6" w:space="0" w:color="000000"/>
              <w:bottom w:val="single" w:sz="6" w:space="0" w:color="000000"/>
              <w:right w:val="single" w:sz="6" w:space="0" w:color="000000"/>
            </w:tcBorders>
          </w:tcPr>
          <w:p w14:paraId="54BDD0DE" w14:textId="77777777" w:rsidR="0034650F" w:rsidRPr="00671BB6" w:rsidRDefault="0034650F" w:rsidP="00112958">
            <w:pPr>
              <w:rPr>
                <w:rFonts w:cs="Arial"/>
                <w:sz w:val="20"/>
                <w:szCs w:val="20"/>
                <w:lang w:val="lv-LV"/>
              </w:rPr>
            </w:pPr>
          </w:p>
        </w:tc>
        <w:tc>
          <w:tcPr>
            <w:tcW w:w="6095" w:type="dxa"/>
            <w:tcBorders>
              <w:top w:val="single" w:sz="6" w:space="0" w:color="000000"/>
              <w:left w:val="single" w:sz="6" w:space="0" w:color="000000"/>
              <w:bottom w:val="single" w:sz="6" w:space="0" w:color="000000"/>
              <w:right w:val="single" w:sz="6" w:space="0" w:color="000000"/>
            </w:tcBorders>
          </w:tcPr>
          <w:p w14:paraId="1102AB7E" w14:textId="77777777" w:rsidR="0034650F" w:rsidRPr="00671BB6" w:rsidRDefault="0034650F" w:rsidP="00112958">
            <w:pPr>
              <w:rPr>
                <w:rFonts w:cs="Arial"/>
                <w:sz w:val="20"/>
                <w:szCs w:val="20"/>
                <w:lang w:val="lv-LV"/>
              </w:rPr>
            </w:pPr>
          </w:p>
        </w:tc>
      </w:tr>
    </w:tbl>
    <w:p w14:paraId="11044A65" w14:textId="77777777" w:rsidR="0034650F" w:rsidRPr="00671BB6" w:rsidRDefault="0034650F" w:rsidP="0034650F">
      <w:pPr>
        <w:rPr>
          <w:rFonts w:cs="Arial"/>
          <w:sz w:val="22"/>
          <w:szCs w:val="22"/>
          <w:lang w:val="lv-LV"/>
        </w:rPr>
      </w:pPr>
    </w:p>
    <w:bookmarkEnd w:id="404"/>
    <w:p w14:paraId="6CA6C3EE" w14:textId="77777777" w:rsidR="0034650F" w:rsidRPr="00671BB6" w:rsidRDefault="0034650F" w:rsidP="0034650F">
      <w:pPr>
        <w:rPr>
          <w:rFonts w:cs="Arial"/>
          <w:sz w:val="22"/>
          <w:szCs w:val="22"/>
          <w:lang w:val="lv-LV"/>
        </w:rPr>
      </w:pPr>
    </w:p>
    <w:p w14:paraId="54B766FD" w14:textId="77777777" w:rsidR="0034650F" w:rsidRPr="00671BB6" w:rsidRDefault="0034650F" w:rsidP="0034650F">
      <w:pPr>
        <w:rPr>
          <w:rFonts w:cs="Arial"/>
          <w:iCs/>
          <w:sz w:val="18"/>
          <w:szCs w:val="18"/>
          <w:lang w:val="lv-LV"/>
        </w:rPr>
      </w:pPr>
    </w:p>
    <w:p w14:paraId="1AF6D68C" w14:textId="77777777" w:rsidR="0034650F" w:rsidRPr="00671BB6" w:rsidRDefault="0034650F" w:rsidP="0034650F">
      <w:pPr>
        <w:rPr>
          <w:rFonts w:cs="Arial"/>
          <w:iCs/>
          <w:sz w:val="18"/>
          <w:szCs w:val="18"/>
          <w:lang w:val="lv-LV"/>
        </w:rPr>
      </w:pPr>
    </w:p>
    <w:p w14:paraId="0A917C26" w14:textId="77777777" w:rsidR="0034650F" w:rsidRPr="00671BB6" w:rsidRDefault="0034650F" w:rsidP="0034650F">
      <w:pPr>
        <w:rPr>
          <w:rFonts w:cs="Arial"/>
          <w:iCs/>
          <w:sz w:val="18"/>
          <w:szCs w:val="18"/>
          <w:lang w:val="lv-LV"/>
        </w:rPr>
      </w:pPr>
    </w:p>
    <w:p w14:paraId="0A5475A1" w14:textId="77777777" w:rsidR="0034650F" w:rsidRPr="00671BB6" w:rsidRDefault="0034650F" w:rsidP="0034650F">
      <w:pPr>
        <w:rPr>
          <w:rFonts w:cs="Arial"/>
          <w:iCs/>
          <w:sz w:val="18"/>
          <w:szCs w:val="18"/>
          <w:lang w:val="lv-LV"/>
        </w:rPr>
      </w:pPr>
    </w:p>
    <w:p w14:paraId="65316153" w14:textId="77777777" w:rsidR="0034650F" w:rsidRPr="00671BB6" w:rsidRDefault="0034650F" w:rsidP="0034650F">
      <w:pPr>
        <w:rPr>
          <w:rFonts w:cs="Arial"/>
          <w:iCs/>
          <w:sz w:val="18"/>
          <w:szCs w:val="18"/>
          <w:lang w:val="lv-LV"/>
        </w:rPr>
      </w:pPr>
    </w:p>
    <w:p w14:paraId="326FA411" w14:textId="77777777" w:rsidR="0034650F" w:rsidRPr="00671BB6" w:rsidRDefault="0034650F" w:rsidP="0034650F">
      <w:pPr>
        <w:rPr>
          <w:rFonts w:cs="Arial"/>
          <w:iCs/>
          <w:sz w:val="18"/>
          <w:szCs w:val="18"/>
          <w:lang w:val="lv-LV"/>
        </w:rPr>
      </w:pPr>
    </w:p>
    <w:p w14:paraId="7FF5DDC3" w14:textId="77777777" w:rsidR="0034650F" w:rsidRPr="00671BB6" w:rsidRDefault="0034650F" w:rsidP="0034650F">
      <w:pPr>
        <w:rPr>
          <w:rFonts w:cs="Arial"/>
          <w:iCs/>
          <w:sz w:val="18"/>
          <w:szCs w:val="18"/>
          <w:lang w:val="lv-LV"/>
        </w:rPr>
      </w:pPr>
    </w:p>
    <w:p w14:paraId="16498DE2" w14:textId="77777777" w:rsidR="0034650F" w:rsidRPr="00671BB6" w:rsidRDefault="0034650F" w:rsidP="0034650F">
      <w:pPr>
        <w:rPr>
          <w:rFonts w:cs="Arial"/>
          <w:iCs/>
          <w:sz w:val="18"/>
          <w:szCs w:val="18"/>
          <w:lang w:val="lv-LV"/>
        </w:rPr>
      </w:pPr>
    </w:p>
    <w:bookmarkEnd w:id="403"/>
    <w:p w14:paraId="1ED4DD50" w14:textId="77777777" w:rsidR="0034650F" w:rsidRPr="00671BB6" w:rsidRDefault="0034650F" w:rsidP="0034650F">
      <w:pPr>
        <w:rPr>
          <w:rFonts w:cs="Arial"/>
          <w:b/>
          <w:bCs/>
          <w:sz w:val="22"/>
          <w:szCs w:val="22"/>
          <w:lang w:val="lv-LV"/>
        </w:rPr>
      </w:pPr>
    </w:p>
    <w:p w14:paraId="673B011B" w14:textId="77777777" w:rsidR="0034650F" w:rsidRPr="00671BB6" w:rsidRDefault="0034650F" w:rsidP="0034650F">
      <w:pPr>
        <w:rPr>
          <w:rFonts w:cs="Arial"/>
          <w:b/>
          <w:bCs/>
          <w:sz w:val="22"/>
          <w:szCs w:val="22"/>
          <w:lang w:val="lv-LV"/>
        </w:rPr>
      </w:pPr>
      <w:bookmarkStart w:id="406" w:name="OLE_LINK229"/>
      <w:bookmarkStart w:id="407" w:name="OLE_LINK227"/>
    </w:p>
    <w:p w14:paraId="4F1B232F" w14:textId="32E8299F" w:rsidR="0034650F" w:rsidRPr="00671BB6" w:rsidRDefault="0034650F" w:rsidP="0034650F">
      <w:pPr>
        <w:spacing w:after="160" w:line="259" w:lineRule="auto"/>
        <w:rPr>
          <w:rFonts w:cs="Arial"/>
          <w:b/>
          <w:bCs/>
          <w:sz w:val="22"/>
          <w:szCs w:val="22"/>
          <w:lang w:val="lv-LV"/>
        </w:rPr>
      </w:pPr>
    </w:p>
    <w:p w14:paraId="5F218FC6" w14:textId="10243317" w:rsidR="0034650F" w:rsidRPr="00671BB6" w:rsidRDefault="00BA1D5D"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4.2.9.4 of the Terms of Reference "Deputy responsible construction supervisor - building construction supervisor"</w:t>
      </w:r>
    </w:p>
    <w:p w14:paraId="259586A2" w14:textId="77777777" w:rsidR="0034650F" w:rsidRPr="00671BB6" w:rsidRDefault="0034650F" w:rsidP="0034650F">
      <w:pPr>
        <w:rPr>
          <w:rFonts w:cs="Arial"/>
          <w:b/>
          <w:bCs/>
          <w:sz w:val="22"/>
          <w:szCs w:val="22"/>
          <w:lang w:val="lv-LV"/>
        </w:rPr>
      </w:pPr>
    </w:p>
    <w:p w14:paraId="745AB74F"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7375652" w14:textId="259D5A52"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CF3643" w:rsidRPr="00671BB6">
        <w:rPr>
          <w:rFonts w:cs="Arial"/>
          <w:sz w:val="18"/>
          <w:szCs w:val="18"/>
          <w:lang w:val="en"/>
        </w:rPr>
        <w:t xml:space="preserve">shall </w:t>
      </w:r>
      <w:r w:rsidRPr="00671BB6">
        <w:rPr>
          <w:rFonts w:cs="Arial"/>
          <w:sz w:val="18"/>
          <w:szCs w:val="18"/>
          <w:lang w:val="en"/>
        </w:rPr>
        <w:t>be specified in the original language and in English)</w:t>
      </w:r>
    </w:p>
    <w:p w14:paraId="00F7751D"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408" w:name="OLE_LINK31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2F1F4D71"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0548D89"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36C69CDC"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7C7C6BF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C46C230"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51949529"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4C2B2B0C"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05109F00"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5EEAB8F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6DC708E3"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07ACE3E8"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0EAFDD14"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0BC0F8AC" w14:textId="77777777" w:rsidR="0034650F" w:rsidRPr="00671BB6" w:rsidRDefault="0034650F" w:rsidP="00112958">
            <w:pPr>
              <w:rPr>
                <w:rFonts w:cs="Arial"/>
                <w:sz w:val="20"/>
                <w:szCs w:val="20"/>
                <w:lang w:val="lv-LV"/>
              </w:rPr>
            </w:pPr>
          </w:p>
        </w:tc>
      </w:tr>
    </w:tbl>
    <w:p w14:paraId="69B08589"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35450319"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3FFBE00"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7528C8AF"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38A7D4BD"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1999378C"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5F4A404"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093A26AE"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3394A129" w14:textId="77777777" w:rsidR="0034650F" w:rsidRPr="00671BB6" w:rsidRDefault="0034650F" w:rsidP="00112958">
            <w:pPr>
              <w:rPr>
                <w:rFonts w:cs="Arial"/>
                <w:b/>
                <w:bCs/>
                <w:sz w:val="20"/>
                <w:szCs w:val="20"/>
                <w:lang w:val="lv-LV"/>
              </w:rPr>
            </w:pPr>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67F77BE2" w14:textId="29D7229B" w:rsidR="0034650F" w:rsidRPr="00671BB6" w:rsidRDefault="00CF3643"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C586CB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74F5345" w14:textId="77777777" w:rsidR="0034650F" w:rsidRPr="00671BB6" w:rsidRDefault="0034650F" w:rsidP="00112958">
            <w:pPr>
              <w:rPr>
                <w:rFonts w:cs="Arial"/>
                <w:sz w:val="20"/>
                <w:szCs w:val="20"/>
                <w:lang w:val="lv-LV"/>
              </w:rPr>
            </w:pPr>
          </w:p>
        </w:tc>
      </w:tr>
      <w:tr w:rsidR="0034650F" w:rsidRPr="00671BB6" w14:paraId="1A2C0168" w14:textId="77777777" w:rsidTr="00112958">
        <w:trPr>
          <w:trHeight w:val="590"/>
          <w:jc w:val="center"/>
        </w:trPr>
        <w:tc>
          <w:tcPr>
            <w:tcW w:w="701" w:type="dxa"/>
            <w:vMerge/>
            <w:tcBorders>
              <w:left w:val="single" w:sz="6" w:space="0" w:color="000000"/>
              <w:right w:val="single" w:sz="6" w:space="0" w:color="000000"/>
            </w:tcBorders>
            <w:vAlign w:val="center"/>
          </w:tcPr>
          <w:p w14:paraId="16EAA5E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2EC17DD"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65C5DE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8BB1AC" w14:textId="77777777" w:rsidR="0034650F" w:rsidRPr="00671BB6" w:rsidRDefault="0034650F" w:rsidP="00112958">
            <w:pPr>
              <w:rPr>
                <w:rFonts w:cs="Arial"/>
                <w:sz w:val="20"/>
                <w:szCs w:val="20"/>
                <w:lang w:val="lv-LV"/>
              </w:rPr>
            </w:pPr>
          </w:p>
        </w:tc>
      </w:tr>
      <w:tr w:rsidR="0034650F" w:rsidRPr="00671BB6" w14:paraId="06C7A9C6" w14:textId="77777777" w:rsidTr="00112958">
        <w:trPr>
          <w:trHeight w:val="382"/>
          <w:jc w:val="center"/>
        </w:trPr>
        <w:tc>
          <w:tcPr>
            <w:tcW w:w="701" w:type="dxa"/>
            <w:vMerge/>
            <w:tcBorders>
              <w:left w:val="single" w:sz="6" w:space="0" w:color="000000"/>
              <w:right w:val="single" w:sz="6" w:space="0" w:color="000000"/>
            </w:tcBorders>
            <w:vAlign w:val="center"/>
          </w:tcPr>
          <w:p w14:paraId="253EB82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22C04BD"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DBEAC9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6EEEB5A" w14:textId="77777777" w:rsidR="0034650F" w:rsidRPr="00671BB6" w:rsidRDefault="0034650F" w:rsidP="00112958">
            <w:pPr>
              <w:rPr>
                <w:rFonts w:cs="Arial"/>
                <w:sz w:val="20"/>
                <w:szCs w:val="20"/>
                <w:lang w:val="lv-LV"/>
              </w:rPr>
            </w:pPr>
          </w:p>
        </w:tc>
      </w:tr>
      <w:tr w:rsidR="0034650F" w:rsidRPr="00671BB6" w14:paraId="12F69887" w14:textId="77777777" w:rsidTr="00112958">
        <w:trPr>
          <w:trHeight w:val="382"/>
          <w:jc w:val="center"/>
        </w:trPr>
        <w:tc>
          <w:tcPr>
            <w:tcW w:w="701" w:type="dxa"/>
            <w:vMerge/>
            <w:tcBorders>
              <w:left w:val="single" w:sz="6" w:space="0" w:color="000000"/>
              <w:right w:val="single" w:sz="6" w:space="0" w:color="000000"/>
            </w:tcBorders>
            <w:vAlign w:val="center"/>
          </w:tcPr>
          <w:p w14:paraId="34C8CEB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6B0499C" w14:textId="5A293DBF" w:rsidR="0034650F" w:rsidRPr="00671BB6" w:rsidRDefault="0034650F" w:rsidP="00112958">
            <w:pPr>
              <w:rPr>
                <w:rFonts w:cs="Arial"/>
                <w:b/>
                <w:bCs/>
                <w:sz w:val="20"/>
                <w:szCs w:val="20"/>
                <w:lang w:val="lv-LV"/>
              </w:rPr>
            </w:pPr>
            <w:r w:rsidRPr="00671BB6">
              <w:rPr>
                <w:rFonts w:cs="Arial"/>
                <w:b/>
                <w:bCs/>
                <w:sz w:val="20"/>
                <w:szCs w:val="20"/>
                <w:lang w:val="en"/>
              </w:rPr>
              <w:t>Re</w:t>
            </w:r>
            <w:r w:rsidR="00CF3643"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4049F7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658D9D" w14:textId="77777777" w:rsidR="0034650F" w:rsidRPr="00671BB6" w:rsidRDefault="0034650F" w:rsidP="00112958">
            <w:pPr>
              <w:rPr>
                <w:rFonts w:cs="Arial"/>
                <w:sz w:val="20"/>
                <w:szCs w:val="20"/>
                <w:lang w:val="lv-LV"/>
              </w:rPr>
            </w:pPr>
          </w:p>
        </w:tc>
      </w:tr>
      <w:tr w:rsidR="0034650F" w:rsidRPr="00671BB6" w14:paraId="63B83523" w14:textId="77777777" w:rsidTr="00112958">
        <w:trPr>
          <w:trHeight w:val="382"/>
          <w:jc w:val="center"/>
        </w:trPr>
        <w:tc>
          <w:tcPr>
            <w:tcW w:w="701" w:type="dxa"/>
            <w:vMerge/>
            <w:tcBorders>
              <w:left w:val="single" w:sz="6" w:space="0" w:color="000000"/>
              <w:right w:val="single" w:sz="6" w:space="0" w:color="000000"/>
            </w:tcBorders>
            <w:vAlign w:val="center"/>
          </w:tcPr>
          <w:p w14:paraId="19463A6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63A4BB8"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577995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841E9EF" w14:textId="77777777" w:rsidR="0034650F" w:rsidRPr="00671BB6" w:rsidRDefault="0034650F" w:rsidP="00112958">
            <w:pPr>
              <w:rPr>
                <w:rFonts w:cs="Arial"/>
                <w:sz w:val="20"/>
                <w:szCs w:val="20"/>
                <w:lang w:val="lv-LV"/>
              </w:rPr>
            </w:pPr>
          </w:p>
        </w:tc>
      </w:tr>
      <w:tr w:rsidR="0034650F" w:rsidRPr="00671BB6" w14:paraId="3BA7C840" w14:textId="77777777" w:rsidTr="00112958">
        <w:trPr>
          <w:trHeight w:val="382"/>
          <w:jc w:val="center"/>
        </w:trPr>
        <w:tc>
          <w:tcPr>
            <w:tcW w:w="701" w:type="dxa"/>
            <w:vMerge/>
            <w:tcBorders>
              <w:left w:val="single" w:sz="6" w:space="0" w:color="000000"/>
              <w:right w:val="single" w:sz="6" w:space="0" w:color="000000"/>
            </w:tcBorders>
            <w:vAlign w:val="center"/>
          </w:tcPr>
          <w:p w14:paraId="2CDB6C3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8D32E0D"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89AB22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B0EE03" w14:textId="77777777" w:rsidR="0034650F" w:rsidRPr="00671BB6" w:rsidRDefault="0034650F" w:rsidP="00112958">
            <w:pPr>
              <w:rPr>
                <w:rFonts w:cs="Arial"/>
                <w:sz w:val="20"/>
                <w:szCs w:val="20"/>
                <w:lang w:val="lv-LV"/>
              </w:rPr>
            </w:pPr>
          </w:p>
        </w:tc>
      </w:tr>
      <w:tr w:rsidR="0034650F" w:rsidRPr="00671BB6" w14:paraId="5DFDBC7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BA0CF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28FADFB"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D1238A5"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F13F03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F2C1B3" w14:textId="77777777" w:rsidR="0034650F" w:rsidRPr="00671BB6" w:rsidRDefault="0034650F" w:rsidP="00112958">
            <w:pPr>
              <w:rPr>
                <w:rFonts w:cs="Arial"/>
                <w:sz w:val="20"/>
                <w:szCs w:val="20"/>
                <w:lang w:val="lv-LV"/>
              </w:rPr>
            </w:pPr>
          </w:p>
        </w:tc>
      </w:tr>
      <w:tr w:rsidR="0034650F" w:rsidRPr="00671BB6" w14:paraId="34F21747"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A339278"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5786E7C0" w14:textId="63A578CA" w:rsidR="0034650F" w:rsidRPr="00671BB6" w:rsidRDefault="00CF3643"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7588A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107D7E4" w14:textId="77777777" w:rsidR="0034650F" w:rsidRPr="00671BB6" w:rsidRDefault="0034650F" w:rsidP="00112958">
            <w:pPr>
              <w:rPr>
                <w:rFonts w:cs="Arial"/>
                <w:sz w:val="20"/>
                <w:szCs w:val="20"/>
                <w:lang w:val="lv-LV"/>
              </w:rPr>
            </w:pPr>
          </w:p>
        </w:tc>
      </w:tr>
      <w:tr w:rsidR="0034650F" w:rsidRPr="00671BB6" w14:paraId="754194C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673C34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2175561" w14:textId="77777777" w:rsidR="0034650F" w:rsidRPr="00671BB6" w:rsidRDefault="0034650F" w:rsidP="00112958">
            <w:pPr>
              <w:rPr>
                <w:rFonts w:cs="Arial"/>
                <w:b/>
                <w:bCs/>
                <w:sz w:val="20"/>
                <w:szCs w:val="20"/>
                <w:lang w:val="lv-LV"/>
              </w:rPr>
            </w:pPr>
            <w:r w:rsidRPr="00671BB6">
              <w:rPr>
                <w:rFonts w:cs="Arial"/>
                <w:b/>
                <w:bCs/>
                <w:sz w:val="20"/>
                <w:szCs w:val="20"/>
                <w:lang w:val="en"/>
              </w:rPr>
              <w:t>Public building of the third group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335B3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13FBCFA" w14:textId="77777777" w:rsidR="0034650F" w:rsidRPr="00671BB6" w:rsidRDefault="0034650F" w:rsidP="00112958">
            <w:pPr>
              <w:rPr>
                <w:rFonts w:cs="Arial"/>
                <w:sz w:val="20"/>
                <w:szCs w:val="20"/>
                <w:lang w:val="lv-LV"/>
              </w:rPr>
            </w:pPr>
          </w:p>
        </w:tc>
      </w:tr>
      <w:tr w:rsidR="0034650F" w:rsidRPr="00671BB6" w14:paraId="3DA5626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FF5FEA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36E41F"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3DA4D8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8DE27B0" w14:textId="77777777" w:rsidR="0034650F" w:rsidRPr="00671BB6" w:rsidRDefault="0034650F" w:rsidP="00112958">
            <w:pPr>
              <w:rPr>
                <w:rFonts w:cs="Arial"/>
                <w:sz w:val="20"/>
                <w:szCs w:val="20"/>
                <w:lang w:val="lv-LV"/>
              </w:rPr>
            </w:pPr>
          </w:p>
        </w:tc>
      </w:tr>
      <w:tr w:rsidR="0034650F" w:rsidRPr="00671BB6" w14:paraId="5EF6083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CBBFC1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2C35B9F" w14:textId="629ADD35" w:rsidR="0034650F" w:rsidRPr="00671BB6" w:rsidRDefault="0034650F" w:rsidP="00112958">
            <w:pPr>
              <w:rPr>
                <w:rFonts w:cs="Arial"/>
                <w:b/>
                <w:bCs/>
                <w:sz w:val="20"/>
                <w:szCs w:val="20"/>
                <w:lang w:val="lv-LV"/>
              </w:rPr>
            </w:pPr>
            <w:r w:rsidRPr="00671BB6">
              <w:rPr>
                <w:rFonts w:cs="Arial"/>
                <w:b/>
                <w:bCs/>
                <w:sz w:val="20"/>
                <w:szCs w:val="20"/>
                <w:lang w:val="en"/>
              </w:rPr>
              <w:t>Re</w:t>
            </w:r>
            <w:r w:rsidR="00CF3643"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B9EA50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2CBA5B" w14:textId="77777777" w:rsidR="0034650F" w:rsidRPr="00671BB6" w:rsidRDefault="0034650F" w:rsidP="00112958">
            <w:pPr>
              <w:rPr>
                <w:rFonts w:cs="Arial"/>
                <w:sz w:val="20"/>
                <w:szCs w:val="20"/>
                <w:lang w:val="lv-LV"/>
              </w:rPr>
            </w:pPr>
          </w:p>
        </w:tc>
      </w:tr>
      <w:tr w:rsidR="0034650F" w:rsidRPr="00671BB6" w14:paraId="54DF654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FA68AB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3253D31"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6A9540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90A22A2" w14:textId="77777777" w:rsidR="0034650F" w:rsidRPr="00671BB6" w:rsidRDefault="0034650F" w:rsidP="00112958">
            <w:pPr>
              <w:rPr>
                <w:rFonts w:cs="Arial"/>
                <w:sz w:val="20"/>
                <w:szCs w:val="20"/>
                <w:lang w:val="lv-LV"/>
              </w:rPr>
            </w:pPr>
          </w:p>
        </w:tc>
      </w:tr>
      <w:tr w:rsidR="0034650F" w:rsidRPr="00671BB6" w14:paraId="0169C7A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93C8EF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345421E"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3064F1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41414AC" w14:textId="77777777" w:rsidR="0034650F" w:rsidRPr="00671BB6" w:rsidRDefault="0034650F" w:rsidP="00112958">
            <w:pPr>
              <w:rPr>
                <w:rFonts w:cs="Arial"/>
                <w:sz w:val="20"/>
                <w:szCs w:val="20"/>
                <w:lang w:val="lv-LV"/>
              </w:rPr>
            </w:pPr>
          </w:p>
        </w:tc>
      </w:tr>
      <w:tr w:rsidR="0034650F" w:rsidRPr="00671BB6" w14:paraId="705D383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21C275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D1EACEC"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CDC970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59AB15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9279F3" w14:textId="77777777" w:rsidR="0034650F" w:rsidRPr="00671BB6" w:rsidRDefault="0034650F" w:rsidP="00112958">
            <w:pPr>
              <w:rPr>
                <w:rFonts w:cs="Arial"/>
                <w:sz w:val="20"/>
                <w:szCs w:val="20"/>
                <w:lang w:val="lv-LV"/>
              </w:rPr>
            </w:pPr>
          </w:p>
        </w:tc>
      </w:tr>
    </w:tbl>
    <w:p w14:paraId="4342871F" w14:textId="77777777" w:rsidR="0034650F" w:rsidRPr="00671BB6" w:rsidRDefault="0034650F" w:rsidP="0034650F">
      <w:pPr>
        <w:rPr>
          <w:rFonts w:cs="Arial"/>
          <w:sz w:val="22"/>
          <w:szCs w:val="22"/>
          <w:lang w:val="lv-LV"/>
        </w:rPr>
      </w:pPr>
    </w:p>
    <w:p w14:paraId="6A4694E3" w14:textId="77777777" w:rsidR="0034650F" w:rsidRPr="00671BB6" w:rsidRDefault="0034650F" w:rsidP="0034650F">
      <w:pPr>
        <w:rPr>
          <w:rFonts w:cs="Arial"/>
          <w:sz w:val="22"/>
          <w:szCs w:val="22"/>
          <w:lang w:val="lv-LV"/>
        </w:rPr>
      </w:pPr>
    </w:p>
    <w:p w14:paraId="30CAC67F" w14:textId="77777777" w:rsidR="0034650F" w:rsidRPr="00671BB6" w:rsidRDefault="0034650F" w:rsidP="0034650F">
      <w:pPr>
        <w:rPr>
          <w:rFonts w:cs="Arial"/>
          <w:iCs/>
          <w:sz w:val="18"/>
          <w:szCs w:val="18"/>
          <w:lang w:val="lv-LV"/>
        </w:rPr>
      </w:pPr>
    </w:p>
    <w:bookmarkEnd w:id="408"/>
    <w:p w14:paraId="6E2DBD8A" w14:textId="77777777" w:rsidR="0034650F" w:rsidRPr="00671BB6" w:rsidRDefault="0034650F" w:rsidP="0034650F">
      <w:pPr>
        <w:rPr>
          <w:rFonts w:cs="Arial"/>
          <w:iCs/>
          <w:sz w:val="18"/>
          <w:szCs w:val="18"/>
          <w:lang w:val="lv-LV"/>
        </w:rPr>
      </w:pPr>
    </w:p>
    <w:p w14:paraId="6BCD5B4E" w14:textId="77777777" w:rsidR="0034650F" w:rsidRPr="00671BB6" w:rsidRDefault="0034650F" w:rsidP="0034650F">
      <w:pPr>
        <w:rPr>
          <w:rFonts w:cs="Arial"/>
          <w:iCs/>
          <w:sz w:val="18"/>
          <w:szCs w:val="18"/>
          <w:lang w:val="lv-LV"/>
        </w:rPr>
      </w:pPr>
    </w:p>
    <w:p w14:paraId="4034A90F" w14:textId="77777777" w:rsidR="0034650F" w:rsidRPr="00671BB6" w:rsidRDefault="0034650F" w:rsidP="0034650F">
      <w:pPr>
        <w:rPr>
          <w:rFonts w:cs="Arial"/>
          <w:iCs/>
          <w:sz w:val="18"/>
          <w:szCs w:val="18"/>
          <w:lang w:val="lv-LV"/>
        </w:rPr>
      </w:pPr>
    </w:p>
    <w:p w14:paraId="3F4689AD" w14:textId="77777777" w:rsidR="0034650F" w:rsidRPr="00671BB6" w:rsidRDefault="0034650F" w:rsidP="0034650F">
      <w:pPr>
        <w:rPr>
          <w:rFonts w:cs="Arial"/>
          <w:iCs/>
          <w:sz w:val="18"/>
          <w:szCs w:val="18"/>
          <w:lang w:val="lv-LV"/>
        </w:rPr>
      </w:pPr>
    </w:p>
    <w:p w14:paraId="101C9AE6" w14:textId="77777777" w:rsidR="0034650F" w:rsidRPr="00671BB6" w:rsidRDefault="0034650F" w:rsidP="0034650F">
      <w:pPr>
        <w:rPr>
          <w:rFonts w:cs="Arial"/>
          <w:iCs/>
          <w:sz w:val="18"/>
          <w:szCs w:val="18"/>
          <w:lang w:val="lv-LV"/>
        </w:rPr>
      </w:pPr>
    </w:p>
    <w:p w14:paraId="346F365B" w14:textId="77777777" w:rsidR="0034650F" w:rsidRPr="00671BB6" w:rsidRDefault="0034650F" w:rsidP="0034650F">
      <w:pPr>
        <w:rPr>
          <w:rFonts w:cs="Arial"/>
          <w:iCs/>
          <w:sz w:val="18"/>
          <w:szCs w:val="18"/>
          <w:lang w:val="lv-LV"/>
        </w:rPr>
      </w:pPr>
    </w:p>
    <w:p w14:paraId="298521DE" w14:textId="77777777" w:rsidR="0034650F" w:rsidRPr="00671BB6" w:rsidRDefault="0034650F" w:rsidP="0034650F">
      <w:pPr>
        <w:rPr>
          <w:rFonts w:cs="Arial"/>
          <w:iCs/>
          <w:sz w:val="18"/>
          <w:szCs w:val="18"/>
          <w:lang w:val="lv-LV"/>
        </w:rPr>
      </w:pPr>
    </w:p>
    <w:p w14:paraId="73710F32" w14:textId="77777777" w:rsidR="0034650F" w:rsidRPr="00671BB6" w:rsidRDefault="0034650F" w:rsidP="0034650F">
      <w:pPr>
        <w:rPr>
          <w:rFonts w:cs="Arial"/>
          <w:iCs/>
          <w:sz w:val="18"/>
          <w:szCs w:val="18"/>
          <w:lang w:val="lv-LV"/>
        </w:rPr>
      </w:pPr>
    </w:p>
    <w:p w14:paraId="5360F14A" w14:textId="77777777" w:rsidR="0034650F" w:rsidRPr="00671BB6" w:rsidRDefault="0034650F" w:rsidP="0034650F">
      <w:pPr>
        <w:rPr>
          <w:rFonts w:cs="Arial"/>
          <w:iCs/>
          <w:sz w:val="18"/>
          <w:szCs w:val="18"/>
          <w:lang w:val="lv-LV"/>
        </w:rPr>
      </w:pPr>
    </w:p>
    <w:p w14:paraId="49159519" w14:textId="77777777" w:rsidR="0034650F" w:rsidRPr="00671BB6" w:rsidRDefault="0034650F" w:rsidP="0034650F">
      <w:pPr>
        <w:rPr>
          <w:rFonts w:cs="Arial"/>
          <w:iCs/>
          <w:sz w:val="18"/>
          <w:szCs w:val="18"/>
          <w:lang w:val="lv-LV"/>
        </w:rPr>
      </w:pPr>
    </w:p>
    <w:bookmarkEnd w:id="406"/>
    <w:p w14:paraId="5C05CB87" w14:textId="77777777" w:rsidR="0034650F" w:rsidRPr="00671BB6" w:rsidRDefault="0034650F" w:rsidP="0034650F">
      <w:pPr>
        <w:rPr>
          <w:rFonts w:cs="Arial"/>
          <w:sz w:val="22"/>
          <w:szCs w:val="22"/>
          <w:lang w:val="lv-LV"/>
        </w:rPr>
      </w:pPr>
    </w:p>
    <w:p w14:paraId="655DE603"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p w14:paraId="5E4DF77A" w14:textId="4EEC7AE5" w:rsidR="0034650F" w:rsidRPr="00671BB6" w:rsidRDefault="00AA76AE"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4.2.9.5 of the Terms of Reference "Construction supervisor of bridge construction works"</w:t>
      </w:r>
    </w:p>
    <w:p w14:paraId="701BDCDB" w14:textId="77777777" w:rsidR="0034650F" w:rsidRPr="00671BB6" w:rsidRDefault="0034650F" w:rsidP="0034650F">
      <w:pPr>
        <w:rPr>
          <w:rFonts w:cs="Arial"/>
          <w:b/>
          <w:bCs/>
          <w:sz w:val="22"/>
          <w:szCs w:val="22"/>
          <w:lang w:val="lv-LV"/>
        </w:rPr>
      </w:pPr>
    </w:p>
    <w:p w14:paraId="77F4C01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0379CFA8" w14:textId="52B0CC30"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AA76AE" w:rsidRPr="00671BB6">
        <w:rPr>
          <w:rFonts w:cs="Arial"/>
          <w:sz w:val="18"/>
          <w:szCs w:val="18"/>
          <w:lang w:val="en"/>
        </w:rPr>
        <w:t xml:space="preserve">shall </w:t>
      </w:r>
      <w:r w:rsidRPr="00671BB6">
        <w:rPr>
          <w:rFonts w:cs="Arial"/>
          <w:sz w:val="18"/>
          <w:szCs w:val="18"/>
          <w:lang w:val="en"/>
        </w:rPr>
        <w:t>be specified in the original language and in English)</w:t>
      </w:r>
    </w:p>
    <w:p w14:paraId="73201467"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30BBB259"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09AF4F45"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2BB5CEC9"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78CAAF50"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12B4760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30213FB7"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06962068"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4865EFDA"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3DB0DEDF"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2580D213"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5A07EBBB"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7CEB540D"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B045EDF"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21B87D6F" w14:textId="77777777" w:rsidR="0034650F" w:rsidRPr="00671BB6" w:rsidRDefault="0034650F" w:rsidP="00112958">
            <w:pPr>
              <w:rPr>
                <w:rFonts w:cs="Arial"/>
                <w:sz w:val="20"/>
                <w:szCs w:val="20"/>
                <w:lang w:val="lv-LV"/>
              </w:rPr>
            </w:pPr>
          </w:p>
        </w:tc>
      </w:tr>
    </w:tbl>
    <w:p w14:paraId="4562D8CB"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3178AA9C"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C23BE08"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023E3464"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276CA0FE"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0D6900C1"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104E9361"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72AE5EB4"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7D35E940" w14:textId="77777777" w:rsidR="0034650F" w:rsidRPr="00671BB6" w:rsidRDefault="0034650F" w:rsidP="00112958">
            <w:pPr>
              <w:rPr>
                <w:rFonts w:cs="Arial"/>
                <w:b/>
                <w:bCs/>
                <w:sz w:val="20"/>
                <w:szCs w:val="20"/>
                <w:lang w:val="lv-LV"/>
              </w:rPr>
            </w:pPr>
            <w:bookmarkStart w:id="409" w:name="_Hlk177225636"/>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18424080" w14:textId="169F8919" w:rsidR="0034650F" w:rsidRPr="00671BB6" w:rsidRDefault="00AA76AE"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0B138E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9E0DDEB" w14:textId="77777777" w:rsidR="0034650F" w:rsidRPr="00671BB6" w:rsidRDefault="0034650F" w:rsidP="00112958">
            <w:pPr>
              <w:rPr>
                <w:rFonts w:cs="Arial"/>
                <w:sz w:val="20"/>
                <w:szCs w:val="20"/>
                <w:lang w:val="lv-LV"/>
              </w:rPr>
            </w:pPr>
          </w:p>
        </w:tc>
      </w:tr>
      <w:tr w:rsidR="0034650F" w:rsidRPr="00671BB6" w14:paraId="18496FDE" w14:textId="77777777" w:rsidTr="00112958">
        <w:trPr>
          <w:trHeight w:val="590"/>
          <w:jc w:val="center"/>
        </w:trPr>
        <w:tc>
          <w:tcPr>
            <w:tcW w:w="701" w:type="dxa"/>
            <w:vMerge/>
            <w:tcBorders>
              <w:left w:val="single" w:sz="6" w:space="0" w:color="000000"/>
              <w:right w:val="single" w:sz="6" w:space="0" w:color="000000"/>
            </w:tcBorders>
            <w:vAlign w:val="center"/>
          </w:tcPr>
          <w:p w14:paraId="2674138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E1E10DD" w14:textId="77777777" w:rsidR="0034650F" w:rsidRPr="00671BB6" w:rsidRDefault="0034650F" w:rsidP="00112958">
            <w:pPr>
              <w:rPr>
                <w:rFonts w:cs="Arial"/>
                <w:b/>
                <w:bCs/>
                <w:sz w:val="20"/>
                <w:szCs w:val="20"/>
                <w:lang w:val="lv-LV"/>
              </w:rPr>
            </w:pPr>
            <w:r w:rsidRPr="00671BB6">
              <w:rPr>
                <w:rFonts w:cs="Arial"/>
                <w:b/>
                <w:bCs/>
                <w:sz w:val="20"/>
                <w:szCs w:val="20"/>
                <w:lang w:val="en"/>
              </w:rPr>
              <w:t>Road transport bridge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279BA8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2F6FCB4" w14:textId="77777777" w:rsidR="0034650F" w:rsidRPr="00671BB6" w:rsidRDefault="0034650F" w:rsidP="00112958">
            <w:pPr>
              <w:rPr>
                <w:rFonts w:cs="Arial"/>
                <w:sz w:val="20"/>
                <w:szCs w:val="20"/>
                <w:lang w:val="lv-LV"/>
              </w:rPr>
            </w:pPr>
          </w:p>
        </w:tc>
      </w:tr>
      <w:tr w:rsidR="0034650F" w:rsidRPr="00671BB6" w14:paraId="390077DB" w14:textId="77777777" w:rsidTr="00112958">
        <w:trPr>
          <w:trHeight w:val="382"/>
          <w:jc w:val="center"/>
        </w:trPr>
        <w:tc>
          <w:tcPr>
            <w:tcW w:w="701" w:type="dxa"/>
            <w:vMerge/>
            <w:tcBorders>
              <w:left w:val="single" w:sz="6" w:space="0" w:color="000000"/>
              <w:right w:val="single" w:sz="6" w:space="0" w:color="000000"/>
            </w:tcBorders>
            <w:vAlign w:val="center"/>
          </w:tcPr>
          <w:p w14:paraId="54554F6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7D3B4EC"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FD0BCC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E68EC8" w14:textId="77777777" w:rsidR="0034650F" w:rsidRPr="00671BB6" w:rsidRDefault="0034650F" w:rsidP="00112958">
            <w:pPr>
              <w:rPr>
                <w:rFonts w:cs="Arial"/>
                <w:sz w:val="20"/>
                <w:szCs w:val="20"/>
                <w:lang w:val="lv-LV"/>
              </w:rPr>
            </w:pPr>
          </w:p>
        </w:tc>
      </w:tr>
      <w:tr w:rsidR="0034650F" w:rsidRPr="00671BB6" w14:paraId="1F5D4C50" w14:textId="77777777" w:rsidTr="00112958">
        <w:trPr>
          <w:trHeight w:val="382"/>
          <w:jc w:val="center"/>
        </w:trPr>
        <w:tc>
          <w:tcPr>
            <w:tcW w:w="701" w:type="dxa"/>
            <w:vMerge/>
            <w:tcBorders>
              <w:left w:val="single" w:sz="6" w:space="0" w:color="000000"/>
              <w:right w:val="single" w:sz="6" w:space="0" w:color="000000"/>
            </w:tcBorders>
            <w:vAlign w:val="center"/>
          </w:tcPr>
          <w:p w14:paraId="6202E74C" w14:textId="77777777" w:rsidR="0034650F" w:rsidRPr="00671BB6" w:rsidRDefault="0034650F" w:rsidP="00112958">
            <w:pPr>
              <w:rPr>
                <w:rFonts w:cs="Arial"/>
                <w:b/>
                <w:bCs/>
                <w:sz w:val="20"/>
                <w:szCs w:val="20"/>
                <w:lang w:val="lv-LV"/>
              </w:rPr>
            </w:pPr>
          </w:p>
        </w:tc>
        <w:tc>
          <w:tcPr>
            <w:tcW w:w="1985" w:type="dxa"/>
            <w:vMerge w:val="restart"/>
            <w:tcBorders>
              <w:top w:val="single" w:sz="6" w:space="0" w:color="000000"/>
              <w:left w:val="single" w:sz="6" w:space="0" w:color="000000"/>
              <w:right w:val="nil"/>
            </w:tcBorders>
            <w:vAlign w:val="center"/>
          </w:tcPr>
          <w:p w14:paraId="2470272D" w14:textId="40DE4EA4" w:rsidR="0034650F" w:rsidRPr="00671BB6" w:rsidRDefault="00AA76AE"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p w14:paraId="7D9BB7A5"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vMerge w:val="restart"/>
            <w:tcBorders>
              <w:top w:val="single" w:sz="6" w:space="0" w:color="000000"/>
              <w:left w:val="single" w:sz="6" w:space="0" w:color="000000"/>
              <w:right w:val="single" w:sz="4" w:space="0" w:color="auto"/>
            </w:tcBorders>
            <w:vAlign w:val="center"/>
          </w:tcPr>
          <w:p w14:paraId="59E12E0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EAF8A67" w14:textId="77777777" w:rsidR="0034650F" w:rsidRPr="00671BB6" w:rsidRDefault="0034650F" w:rsidP="00112958">
            <w:pPr>
              <w:rPr>
                <w:rFonts w:cs="Arial"/>
                <w:sz w:val="20"/>
                <w:szCs w:val="20"/>
                <w:lang w:val="lv-LV"/>
              </w:rPr>
            </w:pPr>
          </w:p>
        </w:tc>
      </w:tr>
      <w:tr w:rsidR="0034650F" w:rsidRPr="00671BB6" w14:paraId="5D7EC8BF" w14:textId="77777777" w:rsidTr="00112958">
        <w:trPr>
          <w:trHeight w:val="382"/>
          <w:jc w:val="center"/>
        </w:trPr>
        <w:tc>
          <w:tcPr>
            <w:tcW w:w="701" w:type="dxa"/>
            <w:vMerge/>
            <w:tcBorders>
              <w:left w:val="single" w:sz="6" w:space="0" w:color="000000"/>
              <w:right w:val="single" w:sz="6" w:space="0" w:color="000000"/>
            </w:tcBorders>
            <w:vAlign w:val="center"/>
          </w:tcPr>
          <w:p w14:paraId="59456A0F"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nil"/>
            </w:tcBorders>
            <w:vAlign w:val="center"/>
          </w:tcPr>
          <w:p w14:paraId="5702A8D9" w14:textId="77777777" w:rsidR="0034650F" w:rsidRPr="00671BB6" w:rsidRDefault="0034650F" w:rsidP="00112958">
            <w:pPr>
              <w:rPr>
                <w:rFonts w:cs="Arial"/>
                <w:b/>
                <w:bCs/>
                <w:sz w:val="20"/>
                <w:szCs w:val="20"/>
                <w:lang w:val="lv-LV"/>
              </w:rPr>
            </w:pPr>
          </w:p>
        </w:tc>
        <w:tc>
          <w:tcPr>
            <w:tcW w:w="8646" w:type="dxa"/>
            <w:gridSpan w:val="3"/>
            <w:vMerge/>
            <w:tcBorders>
              <w:left w:val="single" w:sz="6" w:space="0" w:color="000000"/>
              <w:bottom w:val="single" w:sz="6" w:space="0" w:color="000000"/>
              <w:right w:val="single" w:sz="4" w:space="0" w:color="auto"/>
            </w:tcBorders>
            <w:vAlign w:val="center"/>
          </w:tcPr>
          <w:p w14:paraId="1C14802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84FA2F" w14:textId="77777777" w:rsidR="0034650F" w:rsidRPr="00671BB6" w:rsidRDefault="0034650F" w:rsidP="00112958">
            <w:pPr>
              <w:rPr>
                <w:rFonts w:cs="Arial"/>
                <w:sz w:val="20"/>
                <w:szCs w:val="20"/>
                <w:lang w:val="lv-LV"/>
              </w:rPr>
            </w:pPr>
          </w:p>
        </w:tc>
      </w:tr>
      <w:tr w:rsidR="0034650F" w:rsidRPr="00671BB6" w14:paraId="061D5773" w14:textId="77777777" w:rsidTr="00112958">
        <w:trPr>
          <w:trHeight w:val="382"/>
          <w:jc w:val="center"/>
        </w:trPr>
        <w:tc>
          <w:tcPr>
            <w:tcW w:w="701" w:type="dxa"/>
            <w:vMerge/>
            <w:tcBorders>
              <w:left w:val="single" w:sz="6" w:space="0" w:color="000000"/>
              <w:right w:val="single" w:sz="6" w:space="0" w:color="000000"/>
            </w:tcBorders>
            <w:vAlign w:val="center"/>
          </w:tcPr>
          <w:p w14:paraId="63E821E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B695E94"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45E2E6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C28038E" w14:textId="77777777" w:rsidR="0034650F" w:rsidRPr="00671BB6" w:rsidRDefault="0034650F" w:rsidP="00112958">
            <w:pPr>
              <w:rPr>
                <w:rFonts w:cs="Arial"/>
                <w:sz w:val="20"/>
                <w:szCs w:val="20"/>
                <w:lang w:val="lv-LV"/>
              </w:rPr>
            </w:pPr>
          </w:p>
        </w:tc>
      </w:tr>
      <w:tr w:rsidR="0034650F" w:rsidRPr="00671BB6" w14:paraId="3AB5DAD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B089B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5A09231"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C1531AD"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1F857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84F712F" w14:textId="77777777" w:rsidR="0034650F" w:rsidRPr="00671BB6" w:rsidRDefault="0034650F" w:rsidP="00112958">
            <w:pPr>
              <w:rPr>
                <w:rFonts w:cs="Arial"/>
                <w:sz w:val="20"/>
                <w:szCs w:val="20"/>
                <w:lang w:val="lv-LV"/>
              </w:rPr>
            </w:pPr>
          </w:p>
        </w:tc>
      </w:tr>
      <w:bookmarkEnd w:id="409"/>
      <w:tr w:rsidR="0034650F" w:rsidRPr="00671BB6" w14:paraId="7FBEAD57"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D991782"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2527D947" w14:textId="56D8D28C" w:rsidR="0034650F" w:rsidRPr="00671BB6" w:rsidRDefault="00AA76AE"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4C746C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F3B6F4" w14:textId="77777777" w:rsidR="0034650F" w:rsidRPr="00671BB6" w:rsidRDefault="0034650F" w:rsidP="00112958">
            <w:pPr>
              <w:rPr>
                <w:rFonts w:cs="Arial"/>
                <w:sz w:val="20"/>
                <w:szCs w:val="20"/>
                <w:lang w:val="lv-LV"/>
              </w:rPr>
            </w:pPr>
          </w:p>
        </w:tc>
      </w:tr>
      <w:tr w:rsidR="0034650F" w:rsidRPr="00671BB6" w14:paraId="3A102029"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10CE8C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74BE699" w14:textId="77777777" w:rsidR="0034650F" w:rsidRPr="00671BB6" w:rsidRDefault="0034650F" w:rsidP="00112958">
            <w:pPr>
              <w:rPr>
                <w:rFonts w:cs="Arial"/>
                <w:b/>
                <w:bCs/>
                <w:sz w:val="20"/>
                <w:szCs w:val="20"/>
                <w:lang w:val="lv-LV"/>
              </w:rPr>
            </w:pPr>
            <w:r w:rsidRPr="00671BB6">
              <w:rPr>
                <w:rFonts w:cs="Arial"/>
                <w:b/>
                <w:bCs/>
                <w:sz w:val="20"/>
                <w:szCs w:val="20"/>
                <w:lang w:val="en"/>
              </w:rPr>
              <w:t>Road transport bridge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5DA6B8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75BDBE8" w14:textId="77777777" w:rsidR="0034650F" w:rsidRPr="00671BB6" w:rsidRDefault="0034650F" w:rsidP="00112958">
            <w:pPr>
              <w:rPr>
                <w:rFonts w:cs="Arial"/>
                <w:sz w:val="20"/>
                <w:szCs w:val="20"/>
                <w:lang w:val="lv-LV"/>
              </w:rPr>
            </w:pPr>
          </w:p>
        </w:tc>
      </w:tr>
      <w:tr w:rsidR="0034650F" w:rsidRPr="00671BB6" w14:paraId="1C6F47E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7AE864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D634E22"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5B9222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A5F132C" w14:textId="77777777" w:rsidR="0034650F" w:rsidRPr="00671BB6" w:rsidRDefault="0034650F" w:rsidP="00112958">
            <w:pPr>
              <w:rPr>
                <w:rFonts w:cs="Arial"/>
                <w:sz w:val="20"/>
                <w:szCs w:val="20"/>
                <w:lang w:val="lv-LV"/>
              </w:rPr>
            </w:pPr>
          </w:p>
        </w:tc>
      </w:tr>
      <w:tr w:rsidR="0034650F" w:rsidRPr="00671BB6" w14:paraId="0F77D22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425C58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8189640" w14:textId="78C31830" w:rsidR="0034650F" w:rsidRPr="00671BB6" w:rsidRDefault="0034650F" w:rsidP="00112958">
            <w:pPr>
              <w:rPr>
                <w:rFonts w:cs="Arial"/>
                <w:b/>
                <w:bCs/>
                <w:sz w:val="20"/>
                <w:szCs w:val="20"/>
                <w:lang w:val="lv-LV"/>
              </w:rPr>
            </w:pPr>
            <w:r w:rsidRPr="00671BB6">
              <w:rPr>
                <w:rFonts w:cs="Arial"/>
                <w:b/>
                <w:bCs/>
                <w:sz w:val="20"/>
                <w:szCs w:val="20"/>
                <w:lang w:val="en"/>
              </w:rPr>
              <w:t>Re</w:t>
            </w:r>
            <w:r w:rsidR="005D5396" w:rsidRPr="00671BB6">
              <w:rPr>
                <w:rFonts w:cs="Arial"/>
                <w:b/>
                <w:bCs/>
                <w:sz w:val="20"/>
                <w:szCs w:val="20"/>
                <w:lang w:val="en"/>
              </w:rPr>
              <w:t>construction</w:t>
            </w:r>
            <w:r w:rsidRPr="00671BB6">
              <w:rPr>
                <w:rFonts w:cs="Arial"/>
                <w:b/>
                <w:bCs/>
                <w:sz w:val="20"/>
                <w:szCs w:val="20"/>
                <w:lang w:val="en"/>
              </w:rPr>
              <w:t xml:space="preserve"> or new construction:</w:t>
            </w:r>
          </w:p>
          <w:p w14:paraId="124901F9"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5DD767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157D61" w14:textId="77777777" w:rsidR="0034650F" w:rsidRPr="00671BB6" w:rsidRDefault="0034650F" w:rsidP="00112958">
            <w:pPr>
              <w:rPr>
                <w:rFonts w:cs="Arial"/>
                <w:sz w:val="20"/>
                <w:szCs w:val="20"/>
                <w:lang w:val="lv-LV"/>
              </w:rPr>
            </w:pPr>
          </w:p>
        </w:tc>
      </w:tr>
      <w:tr w:rsidR="0034650F" w:rsidRPr="00671BB6" w14:paraId="5E88373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2C5C27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7C20DB8" w14:textId="77777777" w:rsidR="0034650F" w:rsidRPr="00671BB6" w:rsidRDefault="0034650F" w:rsidP="00112958">
            <w:pPr>
              <w:rPr>
                <w:rFonts w:cs="Arial"/>
                <w:b/>
                <w:bCs/>
                <w:sz w:val="20"/>
                <w:szCs w:val="20"/>
                <w:lang w:val="lv-LV"/>
              </w:rPr>
            </w:pPr>
            <w:r w:rsidRPr="00671BB6">
              <w:rPr>
                <w:rFonts w:cs="Arial"/>
                <w:b/>
                <w:bCs/>
                <w:sz w:val="20"/>
                <w:szCs w:val="20"/>
                <w:lang w:val="en"/>
              </w:rPr>
              <w:t>Construction costs: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95386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9A232EA" w14:textId="77777777" w:rsidR="0034650F" w:rsidRPr="00671BB6" w:rsidRDefault="0034650F" w:rsidP="00112958">
            <w:pPr>
              <w:rPr>
                <w:rFonts w:cs="Arial"/>
                <w:sz w:val="20"/>
                <w:szCs w:val="20"/>
                <w:lang w:val="lv-LV"/>
              </w:rPr>
            </w:pPr>
          </w:p>
        </w:tc>
      </w:tr>
      <w:tr w:rsidR="0034650F" w:rsidRPr="00671BB6" w14:paraId="71C042B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ABBFF4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3DBBD0"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05ACCB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66B69A2" w14:textId="77777777" w:rsidR="0034650F" w:rsidRPr="00671BB6" w:rsidRDefault="0034650F" w:rsidP="00112958">
            <w:pPr>
              <w:rPr>
                <w:rFonts w:cs="Arial"/>
                <w:sz w:val="20"/>
                <w:szCs w:val="20"/>
                <w:lang w:val="lv-LV"/>
              </w:rPr>
            </w:pPr>
          </w:p>
        </w:tc>
      </w:tr>
      <w:tr w:rsidR="0034650F" w:rsidRPr="00671BB6" w14:paraId="16845F0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7CB6E2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24D665E"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7E5D17C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465781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3BD0C0E" w14:textId="77777777" w:rsidR="0034650F" w:rsidRPr="00671BB6" w:rsidRDefault="0034650F" w:rsidP="00112958">
            <w:pPr>
              <w:rPr>
                <w:rFonts w:cs="Arial"/>
                <w:sz w:val="20"/>
                <w:szCs w:val="20"/>
                <w:lang w:val="lv-LV"/>
              </w:rPr>
            </w:pPr>
          </w:p>
        </w:tc>
      </w:tr>
    </w:tbl>
    <w:p w14:paraId="6F3EAFF6" w14:textId="77777777" w:rsidR="0034650F" w:rsidRPr="00671BB6" w:rsidRDefault="0034650F" w:rsidP="0034650F">
      <w:pPr>
        <w:rPr>
          <w:rFonts w:cs="Arial"/>
          <w:sz w:val="22"/>
          <w:szCs w:val="22"/>
          <w:lang w:val="lv-LV"/>
        </w:rPr>
      </w:pPr>
    </w:p>
    <w:p w14:paraId="52F16C73" w14:textId="77777777" w:rsidR="0034650F" w:rsidRPr="00671BB6" w:rsidRDefault="0034650F" w:rsidP="0034650F">
      <w:pPr>
        <w:rPr>
          <w:rFonts w:cs="Arial"/>
          <w:sz w:val="22"/>
          <w:szCs w:val="22"/>
          <w:lang w:val="lv-LV"/>
        </w:rPr>
      </w:pPr>
    </w:p>
    <w:p w14:paraId="12DA49D4" w14:textId="77777777" w:rsidR="0034650F" w:rsidRPr="00671BB6" w:rsidRDefault="0034650F" w:rsidP="0034650F">
      <w:pPr>
        <w:rPr>
          <w:rFonts w:cs="Arial"/>
          <w:sz w:val="22"/>
          <w:szCs w:val="22"/>
          <w:lang w:val="lv-LV"/>
        </w:rPr>
      </w:pPr>
    </w:p>
    <w:p w14:paraId="5B4EF985" w14:textId="77777777" w:rsidR="0034650F" w:rsidRPr="00671BB6" w:rsidRDefault="0034650F" w:rsidP="0034650F">
      <w:pPr>
        <w:spacing w:after="160" w:line="259" w:lineRule="auto"/>
        <w:rPr>
          <w:rFonts w:cs="Arial"/>
          <w:b/>
          <w:bCs/>
          <w:sz w:val="22"/>
          <w:szCs w:val="22"/>
          <w:lang w:val="lv-LV"/>
        </w:rPr>
      </w:pPr>
      <w:bookmarkStart w:id="410" w:name="OLE_LINK235"/>
      <w:bookmarkStart w:id="411" w:name="OLE_LINK232"/>
      <w:r w:rsidRPr="00671BB6">
        <w:rPr>
          <w:rFonts w:cs="Arial"/>
          <w:b/>
          <w:bCs/>
          <w:sz w:val="22"/>
          <w:szCs w:val="22"/>
          <w:lang w:val="lv-LV"/>
        </w:rPr>
        <w:br w:type="page"/>
      </w:r>
    </w:p>
    <w:p w14:paraId="7FC7434C" w14:textId="3CBA4A28" w:rsidR="0034650F" w:rsidRPr="00671BB6" w:rsidRDefault="005D5396"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4.2.9.6 of the Terms of Reference "Construction supervisor of road construction works"</w:t>
      </w:r>
    </w:p>
    <w:p w14:paraId="1A6DAE9A" w14:textId="77777777" w:rsidR="0034650F" w:rsidRPr="00671BB6" w:rsidRDefault="0034650F" w:rsidP="0034650F">
      <w:pPr>
        <w:rPr>
          <w:rFonts w:cs="Arial"/>
          <w:b/>
          <w:bCs/>
          <w:sz w:val="22"/>
          <w:szCs w:val="22"/>
          <w:lang w:val="lv-LV"/>
        </w:rPr>
      </w:pPr>
    </w:p>
    <w:p w14:paraId="7CD00450"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3425E02" w14:textId="3CB47A85"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5D5396" w:rsidRPr="00671BB6">
        <w:rPr>
          <w:rFonts w:cs="Arial"/>
          <w:sz w:val="18"/>
          <w:szCs w:val="18"/>
          <w:lang w:val="en"/>
        </w:rPr>
        <w:t>shall</w:t>
      </w:r>
      <w:r w:rsidRPr="00671BB6">
        <w:rPr>
          <w:rFonts w:cs="Arial"/>
          <w:sz w:val="18"/>
          <w:szCs w:val="18"/>
          <w:lang w:val="en"/>
        </w:rPr>
        <w:t xml:space="preserve"> be specified in the original language and in English)</w:t>
      </w:r>
    </w:p>
    <w:p w14:paraId="341D50C3"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63B0211B" w14:textId="77777777" w:rsidR="0034650F" w:rsidRPr="00671BB6" w:rsidRDefault="0034650F" w:rsidP="0034650F">
      <w:pPr>
        <w:rPr>
          <w:rFonts w:cs="Arial"/>
          <w:iCs/>
          <w:sz w:val="18"/>
          <w:szCs w:val="18"/>
          <w:lang w:val="lv-LV"/>
        </w:rPr>
      </w:pPr>
      <w:bookmarkStart w:id="412" w:name="OLE_LINK319"/>
      <w:bookmarkEnd w:id="410"/>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6ECD884B"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76F2E198" w14:textId="77777777" w:rsidR="0034650F" w:rsidRPr="00671BB6" w:rsidRDefault="0034650F" w:rsidP="00112958">
            <w:pPr>
              <w:rPr>
                <w:rFonts w:cs="Arial"/>
                <w:b/>
                <w:bCs/>
                <w:sz w:val="20"/>
                <w:szCs w:val="20"/>
                <w:lang w:val="lv-LV"/>
              </w:rPr>
            </w:pPr>
            <w:bookmarkStart w:id="413" w:name="OLE_LINK348"/>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EC58DC9"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5BDD44BD"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52A2F601"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50C45B0E"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17E607FF"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031DDE5C"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5DF28A1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3CA8CDCE"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32EC20D1"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27B3C89F"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3724354F" w14:textId="77777777" w:rsidR="0034650F" w:rsidRPr="00671BB6" w:rsidRDefault="0034650F" w:rsidP="00112958">
            <w:pPr>
              <w:rPr>
                <w:rFonts w:cs="Arial"/>
                <w:sz w:val="20"/>
                <w:szCs w:val="20"/>
                <w:lang w:val="lv-LV"/>
              </w:rPr>
            </w:pPr>
          </w:p>
        </w:tc>
      </w:tr>
      <w:bookmarkEnd w:id="413"/>
    </w:tbl>
    <w:p w14:paraId="2BE82DEA"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1B23F929"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5363039"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0AE4A665"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0D02033"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4B6FFE26"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275C56F"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114B34DF"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4E1A5876" w14:textId="77777777" w:rsidR="0034650F" w:rsidRPr="00671BB6" w:rsidRDefault="0034650F" w:rsidP="00112958">
            <w:pPr>
              <w:rPr>
                <w:rFonts w:cs="Arial"/>
                <w:b/>
                <w:bCs/>
                <w:sz w:val="20"/>
                <w:szCs w:val="20"/>
                <w:lang w:val="lv-LV"/>
              </w:rPr>
            </w:pPr>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63C0740B" w14:textId="58D091E4" w:rsidR="0034650F" w:rsidRPr="00671BB6" w:rsidRDefault="005D5396"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30A74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A8E5478" w14:textId="77777777" w:rsidR="0034650F" w:rsidRPr="00671BB6" w:rsidRDefault="0034650F" w:rsidP="00112958">
            <w:pPr>
              <w:rPr>
                <w:rFonts w:cs="Arial"/>
                <w:sz w:val="20"/>
                <w:szCs w:val="20"/>
                <w:lang w:val="lv-LV"/>
              </w:rPr>
            </w:pPr>
          </w:p>
        </w:tc>
      </w:tr>
      <w:tr w:rsidR="0034650F" w:rsidRPr="00671BB6" w14:paraId="2B4DBA6D" w14:textId="77777777" w:rsidTr="00112958">
        <w:trPr>
          <w:trHeight w:val="590"/>
          <w:jc w:val="center"/>
        </w:trPr>
        <w:tc>
          <w:tcPr>
            <w:tcW w:w="701" w:type="dxa"/>
            <w:vMerge/>
            <w:tcBorders>
              <w:left w:val="single" w:sz="6" w:space="0" w:color="000000"/>
              <w:right w:val="single" w:sz="6" w:space="0" w:color="000000"/>
            </w:tcBorders>
            <w:vAlign w:val="center"/>
          </w:tcPr>
          <w:p w14:paraId="0D38081C" w14:textId="77777777" w:rsidR="0034650F" w:rsidRPr="00671BB6" w:rsidRDefault="0034650F" w:rsidP="00112958">
            <w:pPr>
              <w:rPr>
                <w:rFonts w:cs="Arial"/>
                <w:b/>
                <w:bCs/>
                <w:sz w:val="20"/>
                <w:szCs w:val="20"/>
                <w:lang w:val="lv-LV"/>
              </w:rPr>
            </w:pPr>
            <w:bookmarkStart w:id="414" w:name="_Hlk177374338"/>
          </w:p>
        </w:tc>
        <w:tc>
          <w:tcPr>
            <w:tcW w:w="1985" w:type="dxa"/>
            <w:tcBorders>
              <w:top w:val="single" w:sz="6" w:space="0" w:color="000000"/>
              <w:left w:val="single" w:sz="6" w:space="0" w:color="000000"/>
              <w:bottom w:val="single" w:sz="6" w:space="0" w:color="000000"/>
              <w:right w:val="nil"/>
            </w:tcBorders>
            <w:vAlign w:val="center"/>
          </w:tcPr>
          <w:p w14:paraId="399BDD62" w14:textId="77777777" w:rsidR="0034650F" w:rsidRPr="00671BB6" w:rsidRDefault="0034650F" w:rsidP="00112958">
            <w:pPr>
              <w:rPr>
                <w:rFonts w:cs="Arial"/>
                <w:b/>
                <w:bCs/>
                <w:sz w:val="20"/>
                <w:szCs w:val="20"/>
                <w:lang w:val="lv-LV"/>
              </w:rPr>
            </w:pPr>
            <w:bookmarkStart w:id="415" w:name="OLE_LINK316"/>
            <w:r w:rsidRPr="00671BB6">
              <w:rPr>
                <w:rFonts w:cs="Arial"/>
                <w:b/>
                <w:bCs/>
                <w:sz w:val="20"/>
                <w:szCs w:val="20"/>
                <w:lang w:val="en"/>
              </w:rPr>
              <w:t xml:space="preserve">Description of the duties of the construction supervisor: </w:t>
            </w:r>
            <w:bookmarkEnd w:id="415"/>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B88CFD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A996F40" w14:textId="77777777" w:rsidR="0034650F" w:rsidRPr="00671BB6" w:rsidRDefault="0034650F" w:rsidP="00112958">
            <w:pPr>
              <w:rPr>
                <w:rFonts w:cs="Arial"/>
                <w:sz w:val="20"/>
                <w:szCs w:val="20"/>
                <w:lang w:val="lv-LV"/>
              </w:rPr>
            </w:pPr>
          </w:p>
        </w:tc>
      </w:tr>
      <w:tr w:rsidR="0034650F" w:rsidRPr="00671BB6" w14:paraId="33788B50" w14:textId="77777777" w:rsidTr="00112958">
        <w:trPr>
          <w:trHeight w:val="382"/>
          <w:jc w:val="center"/>
        </w:trPr>
        <w:tc>
          <w:tcPr>
            <w:tcW w:w="701" w:type="dxa"/>
            <w:vMerge/>
            <w:tcBorders>
              <w:left w:val="single" w:sz="6" w:space="0" w:color="000000"/>
              <w:right w:val="single" w:sz="6" w:space="0" w:color="000000"/>
            </w:tcBorders>
            <w:vAlign w:val="center"/>
          </w:tcPr>
          <w:p w14:paraId="5FF5A8B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E562209" w14:textId="77777777" w:rsidR="0034650F" w:rsidRPr="00671BB6" w:rsidRDefault="0034650F" w:rsidP="00112958">
            <w:pPr>
              <w:rPr>
                <w:rFonts w:cs="Arial"/>
                <w:b/>
                <w:bCs/>
                <w:sz w:val="20"/>
                <w:szCs w:val="20"/>
                <w:lang w:val="lv-LV"/>
              </w:rPr>
            </w:pPr>
            <w:r w:rsidRPr="00671BB6">
              <w:rPr>
                <w:rFonts w:cs="Arial"/>
                <w:b/>
                <w:bCs/>
                <w:sz w:val="20"/>
                <w:szCs w:val="20"/>
                <w:lang w:val="en"/>
              </w:rPr>
              <w:t>Road, street or square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9649DE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40A1FF4" w14:textId="77777777" w:rsidR="0034650F" w:rsidRPr="00671BB6" w:rsidRDefault="0034650F" w:rsidP="00112958">
            <w:pPr>
              <w:rPr>
                <w:rFonts w:cs="Arial"/>
                <w:sz w:val="20"/>
                <w:szCs w:val="20"/>
                <w:lang w:val="lv-LV"/>
              </w:rPr>
            </w:pPr>
          </w:p>
        </w:tc>
      </w:tr>
      <w:bookmarkEnd w:id="414"/>
      <w:tr w:rsidR="0034650F" w:rsidRPr="00671BB6" w14:paraId="51EDB69D" w14:textId="77777777" w:rsidTr="00112958">
        <w:trPr>
          <w:trHeight w:val="382"/>
          <w:jc w:val="center"/>
        </w:trPr>
        <w:tc>
          <w:tcPr>
            <w:tcW w:w="701" w:type="dxa"/>
            <w:vMerge/>
            <w:tcBorders>
              <w:left w:val="single" w:sz="6" w:space="0" w:color="000000"/>
              <w:right w:val="single" w:sz="6" w:space="0" w:color="000000"/>
            </w:tcBorders>
            <w:vAlign w:val="center"/>
          </w:tcPr>
          <w:p w14:paraId="3285545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000F34E" w14:textId="09E8C6F9" w:rsidR="0034650F" w:rsidRPr="00671BB6" w:rsidRDefault="005D5396"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F82DA8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06CCDA" w14:textId="77777777" w:rsidR="0034650F" w:rsidRPr="00671BB6" w:rsidRDefault="0034650F" w:rsidP="00112958">
            <w:pPr>
              <w:rPr>
                <w:rFonts w:cs="Arial"/>
                <w:sz w:val="20"/>
                <w:szCs w:val="20"/>
                <w:lang w:val="lv-LV"/>
              </w:rPr>
            </w:pPr>
          </w:p>
        </w:tc>
      </w:tr>
      <w:tr w:rsidR="0034650F" w:rsidRPr="00671BB6" w14:paraId="68C5EB77" w14:textId="77777777" w:rsidTr="00112958">
        <w:trPr>
          <w:trHeight w:val="382"/>
          <w:jc w:val="center"/>
        </w:trPr>
        <w:tc>
          <w:tcPr>
            <w:tcW w:w="701" w:type="dxa"/>
            <w:vMerge/>
            <w:tcBorders>
              <w:left w:val="single" w:sz="6" w:space="0" w:color="000000"/>
              <w:right w:val="single" w:sz="6" w:space="0" w:color="000000"/>
            </w:tcBorders>
            <w:vAlign w:val="center"/>
          </w:tcPr>
          <w:p w14:paraId="278382B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B39C273" w14:textId="77777777" w:rsidR="0034650F" w:rsidRPr="00671BB6" w:rsidRDefault="0034650F" w:rsidP="00112958">
            <w:pPr>
              <w:rPr>
                <w:rFonts w:cs="Arial"/>
                <w:b/>
                <w:bCs/>
                <w:sz w:val="20"/>
                <w:szCs w:val="20"/>
                <w:lang w:val="lv-LV"/>
              </w:rPr>
            </w:pPr>
            <w:bookmarkStart w:id="416" w:name="OLE_LINK318"/>
            <w:r w:rsidRPr="00671BB6">
              <w:rPr>
                <w:rFonts w:cs="Arial"/>
                <w:b/>
                <w:bCs/>
                <w:sz w:val="20"/>
                <w:szCs w:val="20"/>
                <w:lang w:val="en"/>
              </w:rPr>
              <w:t xml:space="preserve">Amount of asphalt concrete or concrete pavement (m </w:t>
            </w:r>
            <w:r w:rsidRPr="00671BB6">
              <w:rPr>
                <w:rFonts w:cs="Arial"/>
                <w:b/>
                <w:bCs/>
                <w:sz w:val="20"/>
                <w:szCs w:val="20"/>
                <w:vertAlign w:val="superscript"/>
                <w:lang w:val="en"/>
              </w:rPr>
              <w:t>2</w:t>
            </w:r>
            <w:r w:rsidRPr="00671BB6">
              <w:rPr>
                <w:rFonts w:cs="Arial"/>
                <w:b/>
                <w:bCs/>
                <w:sz w:val="20"/>
                <w:szCs w:val="20"/>
                <w:lang w:val="en"/>
              </w:rPr>
              <w:t>):</w:t>
            </w:r>
            <w:bookmarkEnd w:id="416"/>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E5A32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1B1B052" w14:textId="77777777" w:rsidR="0034650F" w:rsidRPr="00671BB6" w:rsidRDefault="0034650F" w:rsidP="00112958">
            <w:pPr>
              <w:rPr>
                <w:rFonts w:cs="Arial"/>
                <w:sz w:val="20"/>
                <w:szCs w:val="20"/>
                <w:lang w:val="lv-LV"/>
              </w:rPr>
            </w:pPr>
          </w:p>
        </w:tc>
      </w:tr>
      <w:tr w:rsidR="0034650F" w:rsidRPr="00671BB6" w14:paraId="75784746" w14:textId="77777777" w:rsidTr="00112958">
        <w:trPr>
          <w:trHeight w:val="382"/>
          <w:jc w:val="center"/>
        </w:trPr>
        <w:tc>
          <w:tcPr>
            <w:tcW w:w="701" w:type="dxa"/>
            <w:vMerge/>
            <w:tcBorders>
              <w:left w:val="single" w:sz="6" w:space="0" w:color="000000"/>
              <w:right w:val="single" w:sz="6" w:space="0" w:color="000000"/>
            </w:tcBorders>
            <w:vAlign w:val="center"/>
          </w:tcPr>
          <w:p w14:paraId="0BE71E7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C891DE4"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4C790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7CD2E5B" w14:textId="77777777" w:rsidR="0034650F" w:rsidRPr="00671BB6" w:rsidRDefault="0034650F" w:rsidP="00112958">
            <w:pPr>
              <w:rPr>
                <w:rFonts w:cs="Arial"/>
                <w:sz w:val="20"/>
                <w:szCs w:val="20"/>
                <w:lang w:val="lv-LV"/>
              </w:rPr>
            </w:pPr>
          </w:p>
        </w:tc>
      </w:tr>
      <w:tr w:rsidR="0034650F" w:rsidRPr="00671BB6" w14:paraId="37438D3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253500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132D3DE"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5F6E0FC"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B220EC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49D72A2" w14:textId="77777777" w:rsidR="0034650F" w:rsidRPr="00671BB6" w:rsidRDefault="0034650F" w:rsidP="00112958">
            <w:pPr>
              <w:rPr>
                <w:rFonts w:cs="Arial"/>
                <w:sz w:val="20"/>
                <w:szCs w:val="20"/>
                <w:lang w:val="lv-LV"/>
              </w:rPr>
            </w:pPr>
          </w:p>
        </w:tc>
      </w:tr>
      <w:tr w:rsidR="0034650F" w:rsidRPr="00671BB6" w14:paraId="73A039AF"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358E3594"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2BAA2F21" w14:textId="3BE30893" w:rsidR="0034650F" w:rsidRPr="00671BB6" w:rsidRDefault="005D5396"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DEDFF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425AC0" w14:textId="77777777" w:rsidR="0034650F" w:rsidRPr="00671BB6" w:rsidRDefault="0034650F" w:rsidP="00112958">
            <w:pPr>
              <w:rPr>
                <w:rFonts w:cs="Arial"/>
                <w:sz w:val="20"/>
                <w:szCs w:val="20"/>
                <w:lang w:val="lv-LV"/>
              </w:rPr>
            </w:pPr>
          </w:p>
        </w:tc>
      </w:tr>
      <w:tr w:rsidR="0034650F" w:rsidRPr="00671BB6" w14:paraId="3C3352D9"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4D1E8C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3DC2462" w14:textId="77777777" w:rsidR="0034650F" w:rsidRPr="00671BB6" w:rsidRDefault="0034650F" w:rsidP="00112958">
            <w:pPr>
              <w:rPr>
                <w:rFonts w:cs="Arial"/>
                <w:b/>
                <w:bCs/>
                <w:sz w:val="20"/>
                <w:szCs w:val="20"/>
                <w:lang w:val="lv-LV"/>
              </w:rPr>
            </w:pPr>
            <w:r w:rsidRPr="00671BB6">
              <w:rPr>
                <w:rFonts w:cs="Arial"/>
                <w:b/>
                <w:bCs/>
                <w:sz w:val="20"/>
                <w:szCs w:val="20"/>
                <w:lang w:val="en"/>
              </w:rPr>
              <w:t>Road, street or square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F6CBAB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44B728" w14:textId="77777777" w:rsidR="0034650F" w:rsidRPr="00671BB6" w:rsidRDefault="0034650F" w:rsidP="00112958">
            <w:pPr>
              <w:rPr>
                <w:rFonts w:cs="Arial"/>
                <w:sz w:val="20"/>
                <w:szCs w:val="20"/>
                <w:lang w:val="lv-LV"/>
              </w:rPr>
            </w:pPr>
          </w:p>
        </w:tc>
      </w:tr>
      <w:tr w:rsidR="0034650F" w:rsidRPr="00671BB6" w14:paraId="18E0139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7FE161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A2403C"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Description of the duties of the construction supervisor: </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86E30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C0B4AC" w14:textId="77777777" w:rsidR="0034650F" w:rsidRPr="00671BB6" w:rsidRDefault="0034650F" w:rsidP="00112958">
            <w:pPr>
              <w:rPr>
                <w:rFonts w:cs="Arial"/>
                <w:sz w:val="20"/>
                <w:szCs w:val="20"/>
                <w:lang w:val="lv-LV"/>
              </w:rPr>
            </w:pPr>
          </w:p>
        </w:tc>
      </w:tr>
      <w:tr w:rsidR="0034650F" w:rsidRPr="00671BB6" w14:paraId="1CD43AD6"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75D1B7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9F29ABC" w14:textId="77777777" w:rsidR="0034650F" w:rsidRPr="00671BB6" w:rsidRDefault="0034650F" w:rsidP="00112958">
            <w:pPr>
              <w:rPr>
                <w:rFonts w:cs="Arial"/>
                <w:b/>
                <w:bCs/>
                <w:sz w:val="20"/>
                <w:szCs w:val="20"/>
                <w:lang w:val="lv-LV"/>
              </w:rPr>
            </w:pPr>
            <w:r w:rsidRPr="00671BB6">
              <w:rPr>
                <w:rFonts w:cs="Arial"/>
                <w:b/>
                <w:bCs/>
                <w:sz w:val="20"/>
                <w:szCs w:val="20"/>
                <w:lang w:val="en"/>
              </w:rPr>
              <w:t>Road, street or square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27129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500DABC" w14:textId="77777777" w:rsidR="0034650F" w:rsidRPr="00671BB6" w:rsidRDefault="0034650F" w:rsidP="00112958">
            <w:pPr>
              <w:rPr>
                <w:rFonts w:cs="Arial"/>
                <w:sz w:val="20"/>
                <w:szCs w:val="20"/>
                <w:lang w:val="lv-LV"/>
              </w:rPr>
            </w:pPr>
          </w:p>
        </w:tc>
      </w:tr>
      <w:tr w:rsidR="0034650F" w:rsidRPr="00671BB6" w14:paraId="20390A0B"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4E1E3B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8EA5B6B"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Amount of asphalt concrete or concrete pavement (m </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1C1F39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AA818E" w14:textId="77777777" w:rsidR="0034650F" w:rsidRPr="00671BB6" w:rsidRDefault="0034650F" w:rsidP="00112958">
            <w:pPr>
              <w:rPr>
                <w:rFonts w:cs="Arial"/>
                <w:sz w:val="20"/>
                <w:szCs w:val="20"/>
                <w:lang w:val="lv-LV"/>
              </w:rPr>
            </w:pPr>
          </w:p>
        </w:tc>
      </w:tr>
      <w:tr w:rsidR="0034650F" w:rsidRPr="00671BB6" w14:paraId="7DFAEE4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742F93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F5FE682"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D1AEB2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CBC46F5" w14:textId="77777777" w:rsidR="0034650F" w:rsidRPr="00671BB6" w:rsidRDefault="0034650F" w:rsidP="00112958">
            <w:pPr>
              <w:rPr>
                <w:rFonts w:cs="Arial"/>
                <w:sz w:val="20"/>
                <w:szCs w:val="20"/>
                <w:lang w:val="lv-LV"/>
              </w:rPr>
            </w:pPr>
          </w:p>
        </w:tc>
      </w:tr>
      <w:tr w:rsidR="0034650F" w:rsidRPr="00671BB6" w14:paraId="3454609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E9432B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66AB2B5"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65698E1"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333C26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3B510DA" w14:textId="77777777" w:rsidR="0034650F" w:rsidRPr="00671BB6" w:rsidRDefault="0034650F" w:rsidP="00112958">
            <w:pPr>
              <w:rPr>
                <w:rFonts w:cs="Arial"/>
                <w:sz w:val="20"/>
                <w:szCs w:val="20"/>
                <w:lang w:val="lv-LV"/>
              </w:rPr>
            </w:pPr>
          </w:p>
        </w:tc>
      </w:tr>
    </w:tbl>
    <w:p w14:paraId="2409B807" w14:textId="77777777" w:rsidR="0034650F" w:rsidRPr="00671BB6" w:rsidRDefault="0034650F" w:rsidP="0034650F">
      <w:pPr>
        <w:rPr>
          <w:rFonts w:cs="Arial"/>
          <w:sz w:val="22"/>
          <w:szCs w:val="22"/>
          <w:lang w:val="lv-LV"/>
        </w:rPr>
      </w:pPr>
    </w:p>
    <w:bookmarkEnd w:id="412"/>
    <w:p w14:paraId="23E5A91B" w14:textId="77777777" w:rsidR="0034650F" w:rsidRPr="00671BB6" w:rsidRDefault="0034650F" w:rsidP="0034650F">
      <w:pPr>
        <w:rPr>
          <w:rFonts w:cs="Arial"/>
          <w:sz w:val="22"/>
          <w:szCs w:val="22"/>
          <w:lang w:val="lv-LV"/>
        </w:rPr>
      </w:pPr>
    </w:p>
    <w:p w14:paraId="3C952C01" w14:textId="77777777" w:rsidR="0034650F" w:rsidRPr="00671BB6" w:rsidRDefault="0034650F" w:rsidP="0034650F">
      <w:pPr>
        <w:rPr>
          <w:rFonts w:cs="Arial"/>
          <w:iCs/>
          <w:sz w:val="18"/>
          <w:szCs w:val="18"/>
          <w:lang w:val="lv-LV"/>
        </w:rPr>
      </w:pPr>
    </w:p>
    <w:p w14:paraId="41C5E8DF" w14:textId="77777777" w:rsidR="0034650F" w:rsidRPr="00671BB6" w:rsidRDefault="0034650F" w:rsidP="0034650F">
      <w:pPr>
        <w:rPr>
          <w:rFonts w:cs="Arial"/>
          <w:sz w:val="22"/>
          <w:szCs w:val="22"/>
          <w:lang w:val="lv-LV"/>
        </w:rPr>
      </w:pPr>
    </w:p>
    <w:p w14:paraId="608389ED" w14:textId="77777777" w:rsidR="0034650F" w:rsidRPr="00671BB6" w:rsidRDefault="0034650F" w:rsidP="0034650F">
      <w:pPr>
        <w:rPr>
          <w:rFonts w:cs="Arial"/>
          <w:sz w:val="22"/>
          <w:szCs w:val="22"/>
          <w:lang w:val="lv-LV"/>
        </w:rPr>
      </w:pPr>
    </w:p>
    <w:p w14:paraId="314F3DE9" w14:textId="77777777" w:rsidR="0034650F" w:rsidRPr="00671BB6" w:rsidRDefault="0034650F" w:rsidP="0034650F">
      <w:pPr>
        <w:rPr>
          <w:rFonts w:cs="Arial"/>
          <w:sz w:val="22"/>
          <w:szCs w:val="22"/>
          <w:lang w:val="lv-LV"/>
        </w:rPr>
      </w:pPr>
    </w:p>
    <w:p w14:paraId="4806F44D" w14:textId="77777777" w:rsidR="0034650F" w:rsidRPr="00671BB6" w:rsidRDefault="0034650F" w:rsidP="0034650F">
      <w:pPr>
        <w:rPr>
          <w:rFonts w:cs="Arial"/>
          <w:sz w:val="22"/>
          <w:szCs w:val="22"/>
          <w:lang w:val="lv-LV"/>
        </w:rPr>
      </w:pPr>
    </w:p>
    <w:p w14:paraId="4DD713F3" w14:textId="77777777" w:rsidR="0034650F" w:rsidRPr="00671BB6" w:rsidRDefault="0034650F" w:rsidP="0034650F">
      <w:pPr>
        <w:rPr>
          <w:rFonts w:cs="Arial"/>
          <w:sz w:val="22"/>
          <w:szCs w:val="22"/>
          <w:lang w:val="lv-LV"/>
        </w:rPr>
      </w:pPr>
    </w:p>
    <w:p w14:paraId="4F253348" w14:textId="77777777" w:rsidR="0034650F" w:rsidRPr="00671BB6" w:rsidRDefault="0034650F" w:rsidP="0034650F">
      <w:pPr>
        <w:rPr>
          <w:rFonts w:cs="Arial"/>
          <w:sz w:val="22"/>
          <w:szCs w:val="22"/>
          <w:lang w:val="lv-LV"/>
        </w:rPr>
      </w:pPr>
    </w:p>
    <w:p w14:paraId="612D4179" w14:textId="77777777" w:rsidR="0034650F" w:rsidRPr="00671BB6" w:rsidRDefault="0034650F" w:rsidP="0034650F">
      <w:pPr>
        <w:rPr>
          <w:rFonts w:cs="Arial"/>
          <w:sz w:val="22"/>
          <w:szCs w:val="22"/>
          <w:lang w:val="lv-LV"/>
        </w:rPr>
      </w:pPr>
    </w:p>
    <w:bookmarkEnd w:id="407"/>
    <w:bookmarkEnd w:id="411"/>
    <w:p w14:paraId="2035A383"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p w14:paraId="44CEA94A" w14:textId="428C4DDF" w:rsidR="0034650F" w:rsidRPr="00671BB6" w:rsidRDefault="005D5396"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4.2.9.7 of the Terms of Reference "Construction supervisor of electrical equipment construction works"</w:t>
      </w:r>
    </w:p>
    <w:p w14:paraId="47414769" w14:textId="77777777" w:rsidR="0034650F" w:rsidRPr="00671BB6" w:rsidRDefault="0034650F" w:rsidP="0034650F">
      <w:pPr>
        <w:rPr>
          <w:rFonts w:cs="Arial"/>
          <w:b/>
          <w:bCs/>
          <w:sz w:val="22"/>
          <w:szCs w:val="22"/>
          <w:lang w:val="lv-LV"/>
        </w:rPr>
      </w:pPr>
    </w:p>
    <w:p w14:paraId="2E5D649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FE86F03" w14:textId="759847A0"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BA4A65" w:rsidRPr="00671BB6">
        <w:rPr>
          <w:rFonts w:cs="Arial"/>
          <w:sz w:val="18"/>
          <w:szCs w:val="18"/>
          <w:lang w:val="en"/>
        </w:rPr>
        <w:t>shall</w:t>
      </w:r>
      <w:r w:rsidRPr="00671BB6">
        <w:rPr>
          <w:rFonts w:cs="Arial"/>
          <w:sz w:val="18"/>
          <w:szCs w:val="18"/>
          <w:lang w:val="en"/>
        </w:rPr>
        <w:t xml:space="preserve"> be specified in the original language and in English)</w:t>
      </w:r>
    </w:p>
    <w:p w14:paraId="22F7997D"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0FC80A42"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173FF67E"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083E4226" w14:textId="77777777" w:rsidR="0034650F" w:rsidRPr="00671BB6" w:rsidRDefault="0034650F" w:rsidP="00112958">
            <w:pPr>
              <w:rPr>
                <w:rFonts w:cs="Arial"/>
                <w:b/>
                <w:bCs/>
                <w:sz w:val="20"/>
                <w:szCs w:val="20"/>
                <w:lang w:val="lv-LV"/>
              </w:rPr>
            </w:pPr>
            <w:bookmarkStart w:id="417" w:name="OLE_LINK320"/>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77C59CF"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588E484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65775262"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DA0793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0056A68C"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60FEEC12" w14:textId="77777777" w:rsidTr="00112958">
        <w:trPr>
          <w:trHeight w:val="382"/>
          <w:jc w:val="center"/>
        </w:trPr>
        <w:tc>
          <w:tcPr>
            <w:tcW w:w="701" w:type="dxa"/>
            <w:vMerge/>
            <w:tcBorders>
              <w:left w:val="single" w:sz="6" w:space="0" w:color="000000"/>
              <w:right w:val="single" w:sz="6" w:space="0" w:color="000000"/>
            </w:tcBorders>
            <w:vAlign w:val="center"/>
          </w:tcPr>
          <w:p w14:paraId="0BE00B02" w14:textId="77777777" w:rsidR="0034650F" w:rsidRPr="00671BB6" w:rsidRDefault="0034650F" w:rsidP="00112958">
            <w:pPr>
              <w:rPr>
                <w:rFonts w:cs="Arial"/>
                <w:sz w:val="20"/>
                <w:szCs w:val="20"/>
                <w:lang w:val="lv-LV"/>
              </w:rPr>
            </w:pPr>
          </w:p>
        </w:tc>
        <w:tc>
          <w:tcPr>
            <w:tcW w:w="1985" w:type="dxa"/>
            <w:vMerge/>
            <w:tcBorders>
              <w:left w:val="single" w:sz="6" w:space="0" w:color="000000"/>
              <w:right w:val="nil"/>
            </w:tcBorders>
            <w:vAlign w:val="center"/>
          </w:tcPr>
          <w:p w14:paraId="2D12F54B"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B5918AA"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34141CAE"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029D20C6" w14:textId="77777777" w:rsidR="0034650F" w:rsidRPr="00671BB6" w:rsidRDefault="0034650F" w:rsidP="00112958">
            <w:pPr>
              <w:rPr>
                <w:rFonts w:cs="Arial"/>
                <w:sz w:val="20"/>
                <w:szCs w:val="20"/>
                <w:lang w:val="lv-LV"/>
              </w:rPr>
            </w:pPr>
          </w:p>
        </w:tc>
      </w:tr>
      <w:tr w:rsidR="0034650F" w:rsidRPr="00671BB6" w14:paraId="4D3F17D5" w14:textId="77777777" w:rsidTr="00112958">
        <w:trPr>
          <w:trHeight w:val="382"/>
          <w:jc w:val="center"/>
        </w:trPr>
        <w:tc>
          <w:tcPr>
            <w:tcW w:w="701" w:type="dxa"/>
            <w:vMerge/>
            <w:tcBorders>
              <w:left w:val="single" w:sz="6" w:space="0" w:color="000000"/>
              <w:bottom w:val="single" w:sz="6" w:space="0" w:color="000000"/>
              <w:right w:val="single" w:sz="6" w:space="0" w:color="000000"/>
            </w:tcBorders>
            <w:vAlign w:val="center"/>
          </w:tcPr>
          <w:p w14:paraId="2EB36BD3" w14:textId="77777777" w:rsidR="0034650F" w:rsidRPr="00671BB6" w:rsidRDefault="0034650F" w:rsidP="00112958">
            <w:pPr>
              <w:rPr>
                <w:rFonts w:cs="Arial"/>
                <w:sz w:val="20"/>
                <w:szCs w:val="20"/>
                <w:lang w:val="lv-LV"/>
              </w:rPr>
            </w:pPr>
          </w:p>
        </w:tc>
        <w:tc>
          <w:tcPr>
            <w:tcW w:w="1985" w:type="dxa"/>
            <w:vMerge/>
            <w:tcBorders>
              <w:left w:val="single" w:sz="6" w:space="0" w:color="000000"/>
              <w:bottom w:val="single" w:sz="6" w:space="0" w:color="000000"/>
              <w:right w:val="nil"/>
            </w:tcBorders>
            <w:vAlign w:val="center"/>
          </w:tcPr>
          <w:p w14:paraId="343C3CBE"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05F31C9E"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A9D99D6"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6B2388AC" w14:textId="77777777" w:rsidR="0034650F" w:rsidRPr="00671BB6" w:rsidRDefault="0034650F" w:rsidP="00112958">
            <w:pPr>
              <w:rPr>
                <w:rFonts w:cs="Arial"/>
                <w:sz w:val="20"/>
                <w:szCs w:val="20"/>
                <w:lang w:val="lv-LV"/>
              </w:rPr>
            </w:pPr>
          </w:p>
        </w:tc>
      </w:tr>
      <w:bookmarkEnd w:id="417"/>
    </w:tbl>
    <w:p w14:paraId="08822F35"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4006AC8D" w14:textId="77777777" w:rsidTr="00112958">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0559BC28"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1985" w:type="dxa"/>
            <w:vMerge w:val="restart"/>
            <w:tcBorders>
              <w:top w:val="single" w:sz="6" w:space="0" w:color="000000"/>
              <w:left w:val="single" w:sz="6" w:space="0" w:color="000000"/>
              <w:right w:val="nil"/>
            </w:tcBorders>
            <w:vAlign w:val="center"/>
          </w:tcPr>
          <w:p w14:paraId="5E93EAF9" w14:textId="77777777" w:rsidR="0034650F" w:rsidRPr="00671BB6" w:rsidRDefault="0034650F" w:rsidP="00112958">
            <w:pPr>
              <w:rPr>
                <w:rFonts w:cs="Arial"/>
                <w:b/>
                <w:bCs/>
                <w:sz w:val="22"/>
                <w:szCs w:val="22"/>
                <w:lang w:val="lv-LV"/>
              </w:rPr>
            </w:pPr>
            <w:r w:rsidRPr="00671BB6">
              <w:rPr>
                <w:rFonts w:cs="Arial"/>
                <w:b/>
                <w:bCs/>
                <w:sz w:val="22"/>
                <w:szCs w:val="22"/>
                <w:lang w:val="en"/>
              </w:rPr>
              <w:t>Electrical safety group</w:t>
            </w:r>
          </w:p>
        </w:tc>
        <w:tc>
          <w:tcPr>
            <w:tcW w:w="2976" w:type="dxa"/>
            <w:tcBorders>
              <w:top w:val="single" w:sz="6" w:space="0" w:color="000000"/>
              <w:left w:val="single" w:sz="6" w:space="0" w:color="000000"/>
              <w:bottom w:val="single" w:sz="6" w:space="0" w:color="000000"/>
              <w:right w:val="single" w:sz="6" w:space="0" w:color="000000"/>
            </w:tcBorders>
            <w:vAlign w:val="center"/>
          </w:tcPr>
          <w:p w14:paraId="6BAA453F"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Electrical safety group </w:t>
            </w:r>
          </w:p>
        </w:tc>
        <w:tc>
          <w:tcPr>
            <w:tcW w:w="3969" w:type="dxa"/>
            <w:tcBorders>
              <w:top w:val="single" w:sz="6" w:space="0" w:color="000000"/>
              <w:left w:val="single" w:sz="6" w:space="0" w:color="000000"/>
              <w:bottom w:val="single" w:sz="6" w:space="0" w:color="000000"/>
              <w:right w:val="single" w:sz="6" w:space="0" w:color="000000"/>
            </w:tcBorders>
            <w:vAlign w:val="center"/>
          </w:tcPr>
          <w:p w14:paraId="7E2F663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Document </w:t>
            </w:r>
          </w:p>
        </w:tc>
        <w:tc>
          <w:tcPr>
            <w:tcW w:w="4820" w:type="dxa"/>
            <w:tcBorders>
              <w:top w:val="single" w:sz="4" w:space="0" w:color="auto"/>
              <w:left w:val="single" w:sz="6" w:space="0" w:color="000000"/>
              <w:bottom w:val="single" w:sz="6" w:space="0" w:color="000000"/>
              <w:right w:val="single" w:sz="4" w:space="0" w:color="auto"/>
            </w:tcBorders>
            <w:vAlign w:val="center"/>
          </w:tcPr>
          <w:p w14:paraId="7B712E35"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tc>
      </w:tr>
      <w:tr w:rsidR="0034650F" w:rsidRPr="00671BB6" w14:paraId="0A3AC029" w14:textId="77777777" w:rsidTr="00112958">
        <w:trPr>
          <w:trHeight w:val="338"/>
          <w:jc w:val="center"/>
        </w:trPr>
        <w:tc>
          <w:tcPr>
            <w:tcW w:w="701" w:type="dxa"/>
            <w:vMerge/>
            <w:tcBorders>
              <w:left w:val="single" w:sz="6" w:space="0" w:color="000000"/>
              <w:bottom w:val="single" w:sz="4" w:space="0" w:color="auto"/>
              <w:right w:val="single" w:sz="6" w:space="0" w:color="000000"/>
            </w:tcBorders>
            <w:vAlign w:val="center"/>
          </w:tcPr>
          <w:p w14:paraId="5B167C75" w14:textId="77777777" w:rsidR="0034650F" w:rsidRPr="00671BB6" w:rsidRDefault="0034650F" w:rsidP="00112958">
            <w:pPr>
              <w:rPr>
                <w:rFonts w:cs="Arial"/>
                <w:sz w:val="20"/>
                <w:szCs w:val="20"/>
                <w:lang w:val="lv-LV"/>
              </w:rPr>
            </w:pPr>
          </w:p>
        </w:tc>
        <w:tc>
          <w:tcPr>
            <w:tcW w:w="1985" w:type="dxa"/>
            <w:vMerge/>
            <w:tcBorders>
              <w:left w:val="single" w:sz="6" w:space="0" w:color="000000"/>
              <w:bottom w:val="single" w:sz="4" w:space="0" w:color="auto"/>
              <w:right w:val="nil"/>
            </w:tcBorders>
            <w:vAlign w:val="center"/>
          </w:tcPr>
          <w:p w14:paraId="08B1692D"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4" w:space="0" w:color="auto"/>
              <w:right w:val="single" w:sz="6" w:space="0" w:color="000000"/>
            </w:tcBorders>
            <w:vAlign w:val="center"/>
          </w:tcPr>
          <w:p w14:paraId="191CA091"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4" w:space="0" w:color="auto"/>
              <w:right w:val="single" w:sz="6" w:space="0" w:color="000000"/>
            </w:tcBorders>
            <w:vAlign w:val="center"/>
          </w:tcPr>
          <w:p w14:paraId="7A489D82"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4" w:space="0" w:color="auto"/>
              <w:right w:val="single" w:sz="6" w:space="0" w:color="000000"/>
            </w:tcBorders>
          </w:tcPr>
          <w:p w14:paraId="4ECF8554" w14:textId="77777777" w:rsidR="0034650F" w:rsidRPr="00671BB6" w:rsidRDefault="0034650F" w:rsidP="00112958">
            <w:pPr>
              <w:rPr>
                <w:rFonts w:cs="Arial"/>
                <w:sz w:val="20"/>
                <w:szCs w:val="20"/>
                <w:lang w:val="lv-LV"/>
              </w:rPr>
            </w:pPr>
          </w:p>
        </w:tc>
      </w:tr>
    </w:tbl>
    <w:p w14:paraId="0AEA93CE" w14:textId="77777777" w:rsidR="0034650F" w:rsidRPr="00671BB6" w:rsidRDefault="0034650F" w:rsidP="0034650F">
      <w:pPr>
        <w:rPr>
          <w:rFonts w:cs="Arial"/>
          <w:sz w:val="22"/>
          <w:szCs w:val="22"/>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61F2502D"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6434EE12" w14:textId="77777777" w:rsidR="0034650F" w:rsidRPr="00671BB6" w:rsidRDefault="0034650F" w:rsidP="00112958">
            <w:pPr>
              <w:rPr>
                <w:rFonts w:cs="Arial"/>
                <w:b/>
                <w:bCs/>
                <w:sz w:val="20"/>
                <w:szCs w:val="20"/>
                <w:lang w:val="lv-LV"/>
              </w:rPr>
            </w:pPr>
            <w:bookmarkStart w:id="418" w:name="OLE_LINK328"/>
            <w:bookmarkStart w:id="419" w:name="OLE_LINK331"/>
            <w:r w:rsidRPr="00671BB6">
              <w:rPr>
                <w:rFonts w:cs="Arial"/>
                <w:b/>
                <w:bCs/>
                <w:sz w:val="20"/>
                <w:szCs w:val="20"/>
                <w:lang w:val="en"/>
              </w:rPr>
              <w:t>c)</w:t>
            </w:r>
          </w:p>
        </w:tc>
        <w:tc>
          <w:tcPr>
            <w:tcW w:w="5954" w:type="dxa"/>
            <w:gridSpan w:val="2"/>
            <w:tcBorders>
              <w:top w:val="single" w:sz="6" w:space="0" w:color="000000"/>
              <w:left w:val="single" w:sz="6" w:space="0" w:color="000000"/>
              <w:bottom w:val="single" w:sz="6" w:space="0" w:color="000000"/>
            </w:tcBorders>
            <w:vAlign w:val="center"/>
          </w:tcPr>
          <w:p w14:paraId="5D9E1722"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14EA5117"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7C359BBF"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FA4D7AA"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46D498A2"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27FAA9C3" w14:textId="77777777" w:rsidR="0034650F" w:rsidRPr="00671BB6" w:rsidRDefault="0034650F" w:rsidP="00112958">
            <w:pPr>
              <w:rPr>
                <w:rFonts w:cs="Arial"/>
                <w:b/>
                <w:bCs/>
                <w:sz w:val="20"/>
                <w:szCs w:val="20"/>
                <w:lang w:val="lv-LV"/>
              </w:rPr>
            </w:pPr>
            <w:bookmarkStart w:id="420" w:name="_Hlk177320074"/>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564F6864" w14:textId="0D5C557F"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F64BA4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4A98CC" w14:textId="77777777" w:rsidR="0034650F" w:rsidRPr="00671BB6" w:rsidRDefault="0034650F" w:rsidP="00112958">
            <w:pPr>
              <w:rPr>
                <w:rFonts w:cs="Arial"/>
                <w:sz w:val="20"/>
                <w:szCs w:val="20"/>
                <w:lang w:val="lv-LV"/>
              </w:rPr>
            </w:pPr>
          </w:p>
        </w:tc>
      </w:tr>
      <w:tr w:rsidR="0034650F" w:rsidRPr="00671BB6" w14:paraId="06799A0C" w14:textId="77777777" w:rsidTr="00112958">
        <w:trPr>
          <w:trHeight w:val="590"/>
          <w:jc w:val="center"/>
        </w:trPr>
        <w:tc>
          <w:tcPr>
            <w:tcW w:w="701" w:type="dxa"/>
            <w:vMerge/>
            <w:tcBorders>
              <w:left w:val="single" w:sz="6" w:space="0" w:color="000000"/>
              <w:right w:val="single" w:sz="6" w:space="0" w:color="000000"/>
            </w:tcBorders>
            <w:vAlign w:val="center"/>
          </w:tcPr>
          <w:p w14:paraId="64F0667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598382C" w14:textId="77777777" w:rsidR="0034650F" w:rsidRPr="00671BB6" w:rsidRDefault="0034650F" w:rsidP="00112958">
            <w:pPr>
              <w:rPr>
                <w:rFonts w:cs="Arial"/>
                <w:b/>
                <w:bCs/>
                <w:sz w:val="20"/>
                <w:szCs w:val="20"/>
                <w:lang w:val="lv-LV"/>
              </w:rPr>
            </w:pPr>
            <w:r w:rsidRPr="00671BB6">
              <w:rPr>
                <w:rFonts w:cs="Arial"/>
                <w:b/>
                <w:bCs/>
                <w:sz w:val="20"/>
                <w:szCs w:val="20"/>
                <w:lang w:val="en"/>
              </w:rPr>
              <w:t>Third group building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AFF8B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E5E471" w14:textId="77777777" w:rsidR="0034650F" w:rsidRPr="00671BB6" w:rsidRDefault="0034650F" w:rsidP="00112958">
            <w:pPr>
              <w:rPr>
                <w:rFonts w:cs="Arial"/>
                <w:sz w:val="20"/>
                <w:szCs w:val="20"/>
                <w:lang w:val="lv-LV"/>
              </w:rPr>
            </w:pPr>
          </w:p>
        </w:tc>
      </w:tr>
      <w:tr w:rsidR="0034650F" w:rsidRPr="00671BB6" w14:paraId="76662DEF" w14:textId="77777777" w:rsidTr="00112958">
        <w:trPr>
          <w:trHeight w:val="382"/>
          <w:jc w:val="center"/>
        </w:trPr>
        <w:tc>
          <w:tcPr>
            <w:tcW w:w="701" w:type="dxa"/>
            <w:vMerge/>
            <w:tcBorders>
              <w:left w:val="single" w:sz="6" w:space="0" w:color="000000"/>
              <w:right w:val="single" w:sz="6" w:space="0" w:color="000000"/>
            </w:tcBorders>
            <w:vAlign w:val="center"/>
          </w:tcPr>
          <w:p w14:paraId="02176D6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7CD580B"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BB7845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5D3FD2" w14:textId="77777777" w:rsidR="0034650F" w:rsidRPr="00671BB6" w:rsidRDefault="0034650F" w:rsidP="00112958">
            <w:pPr>
              <w:rPr>
                <w:rFonts w:cs="Arial"/>
                <w:sz w:val="20"/>
                <w:szCs w:val="20"/>
                <w:lang w:val="lv-LV"/>
              </w:rPr>
            </w:pPr>
          </w:p>
        </w:tc>
      </w:tr>
      <w:tr w:rsidR="0034650F" w:rsidRPr="00671BB6" w14:paraId="66ACE9F1" w14:textId="77777777" w:rsidTr="00112958">
        <w:trPr>
          <w:trHeight w:val="382"/>
          <w:jc w:val="center"/>
        </w:trPr>
        <w:tc>
          <w:tcPr>
            <w:tcW w:w="701" w:type="dxa"/>
            <w:vMerge/>
            <w:tcBorders>
              <w:left w:val="single" w:sz="6" w:space="0" w:color="000000"/>
              <w:right w:val="single" w:sz="6" w:space="0" w:color="000000"/>
            </w:tcBorders>
            <w:vAlign w:val="center"/>
          </w:tcPr>
          <w:p w14:paraId="48FD111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84EB6E" w14:textId="17C93C12" w:rsidR="0034650F" w:rsidRPr="00671BB6" w:rsidRDefault="000D78D5" w:rsidP="00112958">
            <w:pPr>
              <w:rPr>
                <w:rFonts w:cs="Arial"/>
                <w:b/>
                <w:bCs/>
                <w:sz w:val="20"/>
                <w:szCs w:val="20"/>
                <w:lang w:val="lv-LV"/>
              </w:rPr>
            </w:pPr>
            <w:r w:rsidRPr="00671BB6">
              <w:rPr>
                <w:rFonts w:cs="Arial"/>
                <w:b/>
                <w:bCs/>
                <w:sz w:val="20"/>
                <w:szCs w:val="20"/>
                <w:lang w:val="en"/>
              </w:rPr>
              <w:t>Reconstruction</w:t>
            </w:r>
            <w:r w:rsidR="0034650F"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948B98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020600" w14:textId="77777777" w:rsidR="0034650F" w:rsidRPr="00671BB6" w:rsidRDefault="0034650F" w:rsidP="00112958">
            <w:pPr>
              <w:rPr>
                <w:rFonts w:cs="Arial"/>
                <w:sz w:val="20"/>
                <w:szCs w:val="20"/>
                <w:lang w:val="lv-LV"/>
              </w:rPr>
            </w:pPr>
          </w:p>
        </w:tc>
      </w:tr>
      <w:tr w:rsidR="0034650F" w:rsidRPr="00671BB6" w14:paraId="110DD362" w14:textId="77777777" w:rsidTr="00112958">
        <w:trPr>
          <w:trHeight w:val="382"/>
          <w:jc w:val="center"/>
        </w:trPr>
        <w:tc>
          <w:tcPr>
            <w:tcW w:w="701" w:type="dxa"/>
            <w:vMerge/>
            <w:tcBorders>
              <w:left w:val="single" w:sz="6" w:space="0" w:color="000000"/>
              <w:right w:val="single" w:sz="6" w:space="0" w:color="000000"/>
            </w:tcBorders>
            <w:vAlign w:val="center"/>
          </w:tcPr>
          <w:p w14:paraId="1297A86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F23654E"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Area of the building or reconstructed </w:t>
            </w:r>
            <w:r w:rsidRPr="00671BB6">
              <w:rPr>
                <w:rFonts w:cs="Arial"/>
                <w:b/>
                <w:bCs/>
                <w:sz w:val="20"/>
                <w:szCs w:val="20"/>
                <w:lang w:val="en"/>
              </w:rPr>
              <w:lastRenderedPageBreak/>
              <w:t xml:space="preserve">area of the building (m </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F259E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6F89FF" w14:textId="77777777" w:rsidR="0034650F" w:rsidRPr="00671BB6" w:rsidRDefault="0034650F" w:rsidP="00112958">
            <w:pPr>
              <w:rPr>
                <w:rFonts w:cs="Arial"/>
                <w:sz w:val="20"/>
                <w:szCs w:val="20"/>
                <w:lang w:val="lv-LV"/>
              </w:rPr>
            </w:pPr>
          </w:p>
        </w:tc>
      </w:tr>
      <w:tr w:rsidR="0034650F" w:rsidRPr="00671BB6" w14:paraId="77ACDD91" w14:textId="77777777" w:rsidTr="00112958">
        <w:trPr>
          <w:trHeight w:val="382"/>
          <w:jc w:val="center"/>
        </w:trPr>
        <w:tc>
          <w:tcPr>
            <w:tcW w:w="701" w:type="dxa"/>
            <w:vMerge/>
            <w:tcBorders>
              <w:left w:val="single" w:sz="6" w:space="0" w:color="000000"/>
              <w:right w:val="single" w:sz="6" w:space="0" w:color="000000"/>
            </w:tcBorders>
            <w:vAlign w:val="center"/>
          </w:tcPr>
          <w:p w14:paraId="5A72FE9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89EA6BA" w14:textId="77777777" w:rsidR="0034650F" w:rsidRPr="00671BB6" w:rsidRDefault="0034650F" w:rsidP="00112958">
            <w:pPr>
              <w:rPr>
                <w:rFonts w:cs="Arial"/>
                <w:b/>
                <w:bCs/>
                <w:sz w:val="20"/>
                <w:szCs w:val="20"/>
                <w:lang w:val="lv-LV"/>
              </w:rPr>
            </w:pPr>
            <w:r w:rsidRPr="00671BB6">
              <w:rPr>
                <w:rFonts w:cs="Arial"/>
                <w:b/>
                <w:bCs/>
                <w:sz w:val="20"/>
                <w:szCs w:val="20"/>
                <w:lang w:val="en"/>
              </w:rPr>
              <w:t>Value of electrical equipment construction 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96EF14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2C1EF8" w14:textId="77777777" w:rsidR="0034650F" w:rsidRPr="00671BB6" w:rsidRDefault="0034650F" w:rsidP="00112958">
            <w:pPr>
              <w:rPr>
                <w:rFonts w:cs="Arial"/>
                <w:sz w:val="20"/>
                <w:szCs w:val="20"/>
                <w:lang w:val="lv-LV"/>
              </w:rPr>
            </w:pPr>
          </w:p>
        </w:tc>
      </w:tr>
      <w:tr w:rsidR="0034650F" w:rsidRPr="00671BB6" w14:paraId="2D113BE8" w14:textId="77777777" w:rsidTr="00112958">
        <w:trPr>
          <w:trHeight w:val="382"/>
          <w:jc w:val="center"/>
        </w:trPr>
        <w:tc>
          <w:tcPr>
            <w:tcW w:w="701" w:type="dxa"/>
            <w:vMerge/>
            <w:tcBorders>
              <w:left w:val="single" w:sz="6" w:space="0" w:color="000000"/>
              <w:right w:val="single" w:sz="6" w:space="0" w:color="000000"/>
            </w:tcBorders>
            <w:vAlign w:val="center"/>
          </w:tcPr>
          <w:p w14:paraId="3DBCFCD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63C6CA5"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720B3A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C9A0DD4" w14:textId="77777777" w:rsidR="0034650F" w:rsidRPr="00671BB6" w:rsidRDefault="0034650F" w:rsidP="00112958">
            <w:pPr>
              <w:rPr>
                <w:rFonts w:cs="Arial"/>
                <w:sz w:val="20"/>
                <w:szCs w:val="20"/>
                <w:lang w:val="lv-LV"/>
              </w:rPr>
            </w:pPr>
          </w:p>
        </w:tc>
      </w:tr>
      <w:tr w:rsidR="0034650F" w:rsidRPr="00671BB6" w14:paraId="7D71930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9340E7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D1BED9B"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3772F3F" w14:textId="7243E552"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r w:rsidR="000D78D5" w:rsidRPr="00671BB6">
              <w:rPr>
                <w:rFonts w:cs="Arial"/>
                <w:b/>
                <w:bCs/>
                <w:sz w:val="20"/>
                <w:szCs w:val="20"/>
                <w:lang w:val="en"/>
              </w:rPr>
              <w:t xml:space="preserve"> </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E5C58D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7C9A2A6" w14:textId="77777777" w:rsidR="0034650F" w:rsidRPr="00671BB6" w:rsidRDefault="0034650F" w:rsidP="00112958">
            <w:pPr>
              <w:rPr>
                <w:rFonts w:cs="Arial"/>
                <w:sz w:val="20"/>
                <w:szCs w:val="20"/>
                <w:lang w:val="lv-LV"/>
              </w:rPr>
            </w:pPr>
          </w:p>
        </w:tc>
      </w:tr>
      <w:bookmarkEnd w:id="420"/>
      <w:tr w:rsidR="0034650F" w:rsidRPr="00671BB6" w14:paraId="43C76B9B"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0922030F"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78DBFAA3" w14:textId="3EE1296A"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A2B352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6A2EF69" w14:textId="77777777" w:rsidR="0034650F" w:rsidRPr="00671BB6" w:rsidRDefault="0034650F" w:rsidP="00112958">
            <w:pPr>
              <w:rPr>
                <w:rFonts w:cs="Arial"/>
                <w:sz w:val="20"/>
                <w:szCs w:val="20"/>
                <w:lang w:val="lv-LV"/>
              </w:rPr>
            </w:pPr>
          </w:p>
        </w:tc>
      </w:tr>
      <w:tr w:rsidR="0034650F" w:rsidRPr="00671BB6" w14:paraId="4B545C0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477F8B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98C80E9" w14:textId="77777777" w:rsidR="0034650F" w:rsidRPr="00671BB6" w:rsidRDefault="0034650F" w:rsidP="00112958">
            <w:pPr>
              <w:rPr>
                <w:rFonts w:cs="Arial"/>
                <w:b/>
                <w:bCs/>
                <w:sz w:val="20"/>
                <w:szCs w:val="20"/>
                <w:lang w:val="lv-LV"/>
              </w:rPr>
            </w:pPr>
            <w:r w:rsidRPr="00671BB6">
              <w:rPr>
                <w:rFonts w:cs="Arial"/>
                <w:b/>
                <w:bCs/>
                <w:sz w:val="20"/>
                <w:szCs w:val="20"/>
                <w:lang w:val="en"/>
              </w:rPr>
              <w:t>Third group building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E3A1F9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6DBDA59" w14:textId="77777777" w:rsidR="0034650F" w:rsidRPr="00671BB6" w:rsidRDefault="0034650F" w:rsidP="00112958">
            <w:pPr>
              <w:rPr>
                <w:rFonts w:cs="Arial"/>
                <w:sz w:val="20"/>
                <w:szCs w:val="20"/>
                <w:lang w:val="lv-LV"/>
              </w:rPr>
            </w:pPr>
          </w:p>
        </w:tc>
      </w:tr>
      <w:tr w:rsidR="0034650F" w:rsidRPr="00671BB6" w14:paraId="3600234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E5B4E4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FD63264"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757D5E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FB60C3B" w14:textId="77777777" w:rsidR="0034650F" w:rsidRPr="00671BB6" w:rsidRDefault="0034650F" w:rsidP="00112958">
            <w:pPr>
              <w:rPr>
                <w:rFonts w:cs="Arial"/>
                <w:sz w:val="20"/>
                <w:szCs w:val="20"/>
                <w:lang w:val="lv-LV"/>
              </w:rPr>
            </w:pPr>
          </w:p>
        </w:tc>
      </w:tr>
      <w:tr w:rsidR="0034650F" w:rsidRPr="00671BB6" w14:paraId="5CCD54AC"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E57222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FC62290" w14:textId="3CA8211B" w:rsidR="0034650F" w:rsidRPr="00671BB6" w:rsidRDefault="0034650F" w:rsidP="00112958">
            <w:pPr>
              <w:rPr>
                <w:rFonts w:cs="Arial"/>
                <w:b/>
                <w:bCs/>
                <w:sz w:val="20"/>
                <w:szCs w:val="20"/>
                <w:lang w:val="lv-LV"/>
              </w:rPr>
            </w:pPr>
            <w:r w:rsidRPr="00671BB6">
              <w:rPr>
                <w:rFonts w:cs="Arial"/>
                <w:b/>
                <w:bCs/>
                <w:sz w:val="20"/>
                <w:szCs w:val="20"/>
                <w:lang w:val="en"/>
              </w:rPr>
              <w:t>Re</w:t>
            </w:r>
            <w:r w:rsidR="000D78D5"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28B37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79F589" w14:textId="77777777" w:rsidR="0034650F" w:rsidRPr="00671BB6" w:rsidRDefault="0034650F" w:rsidP="00112958">
            <w:pPr>
              <w:rPr>
                <w:rFonts w:cs="Arial"/>
                <w:sz w:val="20"/>
                <w:szCs w:val="20"/>
                <w:lang w:val="lv-LV"/>
              </w:rPr>
            </w:pPr>
          </w:p>
        </w:tc>
      </w:tr>
      <w:tr w:rsidR="0034650F" w:rsidRPr="00671BB6" w14:paraId="23A632D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C362466"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41F35B2"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Area of the building or reconstructed area of the building (m </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5BC2E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52196C" w14:textId="77777777" w:rsidR="0034650F" w:rsidRPr="00671BB6" w:rsidRDefault="0034650F" w:rsidP="00112958">
            <w:pPr>
              <w:rPr>
                <w:rFonts w:cs="Arial"/>
                <w:sz w:val="20"/>
                <w:szCs w:val="20"/>
                <w:lang w:val="lv-LV"/>
              </w:rPr>
            </w:pPr>
          </w:p>
        </w:tc>
      </w:tr>
      <w:tr w:rsidR="0034650F" w:rsidRPr="00671BB6" w14:paraId="76CC25A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9F8CCC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8D3C482" w14:textId="77777777" w:rsidR="0034650F" w:rsidRPr="00671BB6" w:rsidRDefault="0034650F" w:rsidP="00112958">
            <w:pPr>
              <w:rPr>
                <w:rFonts w:cs="Arial"/>
                <w:b/>
                <w:bCs/>
                <w:sz w:val="20"/>
                <w:szCs w:val="20"/>
                <w:lang w:val="lv-LV"/>
              </w:rPr>
            </w:pPr>
            <w:r w:rsidRPr="00671BB6">
              <w:rPr>
                <w:rFonts w:cs="Arial"/>
                <w:b/>
                <w:bCs/>
                <w:sz w:val="20"/>
                <w:szCs w:val="20"/>
                <w:lang w:val="en"/>
              </w:rPr>
              <w:t>Value of electrical equipment construction 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F26722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F58A6C" w14:textId="77777777" w:rsidR="0034650F" w:rsidRPr="00671BB6" w:rsidRDefault="0034650F" w:rsidP="00112958">
            <w:pPr>
              <w:rPr>
                <w:rFonts w:cs="Arial"/>
                <w:sz w:val="20"/>
                <w:szCs w:val="20"/>
                <w:lang w:val="lv-LV"/>
              </w:rPr>
            </w:pPr>
          </w:p>
        </w:tc>
      </w:tr>
      <w:tr w:rsidR="0034650F" w:rsidRPr="00671BB6" w14:paraId="0BC198B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0CE52E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64E9DD0"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1091C1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5885F6C" w14:textId="77777777" w:rsidR="0034650F" w:rsidRPr="00671BB6" w:rsidRDefault="0034650F" w:rsidP="00112958">
            <w:pPr>
              <w:rPr>
                <w:rFonts w:cs="Arial"/>
                <w:sz w:val="20"/>
                <w:szCs w:val="20"/>
                <w:lang w:val="lv-LV"/>
              </w:rPr>
            </w:pPr>
          </w:p>
        </w:tc>
      </w:tr>
      <w:tr w:rsidR="0034650F" w:rsidRPr="00671BB6" w14:paraId="3E1B003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D0D50B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2DE7651"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B6DC23D"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C17C9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D4C1C9" w14:textId="77777777" w:rsidR="0034650F" w:rsidRPr="00671BB6" w:rsidRDefault="0034650F" w:rsidP="00112958">
            <w:pPr>
              <w:rPr>
                <w:rFonts w:cs="Arial"/>
                <w:sz w:val="20"/>
                <w:szCs w:val="20"/>
                <w:lang w:val="lv-LV"/>
              </w:rPr>
            </w:pPr>
          </w:p>
        </w:tc>
      </w:tr>
      <w:tr w:rsidR="0034650F" w:rsidRPr="00671BB6" w14:paraId="3C9339B7" w14:textId="77777777" w:rsidTr="00112958">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2CE3AFF8" w14:textId="77777777" w:rsidR="0034650F" w:rsidRPr="00671BB6" w:rsidRDefault="0034650F" w:rsidP="00112958">
            <w:pPr>
              <w:rPr>
                <w:rFonts w:cs="Arial"/>
                <w:b/>
                <w:bCs/>
                <w:sz w:val="20"/>
                <w:szCs w:val="20"/>
                <w:lang w:val="lv-LV"/>
              </w:rPr>
            </w:pPr>
            <w:bookmarkStart w:id="421" w:name="OLE_LINK330"/>
            <w:bookmarkEnd w:id="418"/>
            <w:r w:rsidRPr="00671BB6">
              <w:rPr>
                <w:rFonts w:cs="Arial"/>
                <w:b/>
                <w:bCs/>
                <w:sz w:val="20"/>
                <w:szCs w:val="20"/>
                <w:lang w:val="en"/>
              </w:rPr>
              <w:t>3.</w:t>
            </w:r>
          </w:p>
        </w:tc>
        <w:tc>
          <w:tcPr>
            <w:tcW w:w="1985" w:type="dxa"/>
            <w:tcBorders>
              <w:top w:val="single" w:sz="6" w:space="0" w:color="000000"/>
              <w:left w:val="single" w:sz="6" w:space="0" w:color="000000"/>
              <w:right w:val="nil"/>
            </w:tcBorders>
            <w:vAlign w:val="center"/>
          </w:tcPr>
          <w:p w14:paraId="35E29835" w14:textId="514CAFFC"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50F5FE4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082989AC" w14:textId="77777777" w:rsidR="0034650F" w:rsidRPr="00671BB6" w:rsidRDefault="0034650F" w:rsidP="00112958">
            <w:pPr>
              <w:rPr>
                <w:rFonts w:cs="Arial"/>
                <w:sz w:val="20"/>
                <w:szCs w:val="20"/>
                <w:lang w:val="lv-LV"/>
              </w:rPr>
            </w:pPr>
          </w:p>
        </w:tc>
      </w:tr>
      <w:tr w:rsidR="0034650F" w:rsidRPr="00671BB6" w14:paraId="776E052F" w14:textId="77777777" w:rsidTr="00112958">
        <w:trPr>
          <w:trHeight w:val="382"/>
          <w:jc w:val="center"/>
        </w:trPr>
        <w:tc>
          <w:tcPr>
            <w:tcW w:w="701" w:type="dxa"/>
            <w:vMerge/>
            <w:tcBorders>
              <w:left w:val="single" w:sz="6" w:space="0" w:color="000000"/>
              <w:right w:val="single" w:sz="6" w:space="0" w:color="000000"/>
            </w:tcBorders>
            <w:vAlign w:val="center"/>
          </w:tcPr>
          <w:p w14:paraId="7719FE1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B35A5AD"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21B84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A7AB93" w14:textId="77777777" w:rsidR="0034650F" w:rsidRPr="00671BB6" w:rsidRDefault="0034650F" w:rsidP="00112958">
            <w:pPr>
              <w:rPr>
                <w:rFonts w:cs="Arial"/>
                <w:sz w:val="20"/>
                <w:szCs w:val="20"/>
                <w:lang w:val="lv-LV"/>
              </w:rPr>
            </w:pPr>
          </w:p>
        </w:tc>
      </w:tr>
      <w:tr w:rsidR="0034650F" w:rsidRPr="00671BB6" w14:paraId="52CE1DE0" w14:textId="77777777" w:rsidTr="00112958">
        <w:trPr>
          <w:trHeight w:val="382"/>
          <w:jc w:val="center"/>
        </w:trPr>
        <w:tc>
          <w:tcPr>
            <w:tcW w:w="701" w:type="dxa"/>
            <w:vMerge/>
            <w:tcBorders>
              <w:left w:val="single" w:sz="6" w:space="0" w:color="000000"/>
              <w:right w:val="single" w:sz="6" w:space="0" w:color="000000"/>
            </w:tcBorders>
            <w:vAlign w:val="center"/>
          </w:tcPr>
          <w:p w14:paraId="52C9D3B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3CCB049" w14:textId="148CA309" w:rsidR="0034650F" w:rsidRPr="00671BB6" w:rsidRDefault="0034650F" w:rsidP="00112958">
            <w:pPr>
              <w:rPr>
                <w:rFonts w:cs="Arial"/>
                <w:b/>
                <w:bCs/>
                <w:sz w:val="20"/>
                <w:szCs w:val="20"/>
                <w:lang w:val="lv-LV"/>
              </w:rPr>
            </w:pPr>
            <w:r w:rsidRPr="00671BB6">
              <w:rPr>
                <w:rFonts w:cs="Arial"/>
                <w:b/>
                <w:bCs/>
                <w:sz w:val="20"/>
                <w:szCs w:val="20"/>
                <w:lang w:val="en"/>
              </w:rPr>
              <w:t>Re</w:t>
            </w:r>
            <w:r w:rsidR="000D78D5"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93A3F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105B3C4" w14:textId="77777777" w:rsidR="0034650F" w:rsidRPr="00671BB6" w:rsidRDefault="0034650F" w:rsidP="00112958">
            <w:pPr>
              <w:rPr>
                <w:rFonts w:cs="Arial"/>
                <w:sz w:val="20"/>
                <w:szCs w:val="20"/>
                <w:lang w:val="lv-LV"/>
              </w:rPr>
            </w:pPr>
          </w:p>
        </w:tc>
      </w:tr>
      <w:tr w:rsidR="0034650F" w:rsidRPr="00671BB6" w14:paraId="524414E0" w14:textId="77777777" w:rsidTr="00112958">
        <w:trPr>
          <w:trHeight w:val="779"/>
          <w:jc w:val="center"/>
        </w:trPr>
        <w:tc>
          <w:tcPr>
            <w:tcW w:w="701" w:type="dxa"/>
            <w:vMerge/>
            <w:tcBorders>
              <w:left w:val="single" w:sz="6" w:space="0" w:color="000000"/>
              <w:right w:val="single" w:sz="6" w:space="0" w:color="000000"/>
            </w:tcBorders>
            <w:vAlign w:val="center"/>
          </w:tcPr>
          <w:p w14:paraId="485CF2A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right w:val="nil"/>
            </w:tcBorders>
            <w:vAlign w:val="center"/>
          </w:tcPr>
          <w:p w14:paraId="30D561D5" w14:textId="77777777" w:rsidR="0034650F" w:rsidRPr="00671BB6" w:rsidRDefault="0034650F" w:rsidP="00112958">
            <w:pPr>
              <w:rPr>
                <w:rFonts w:cs="Arial"/>
                <w:b/>
                <w:bCs/>
                <w:sz w:val="20"/>
                <w:szCs w:val="20"/>
                <w:lang w:val="lv-LV"/>
              </w:rPr>
            </w:pPr>
            <w:r w:rsidRPr="00671BB6">
              <w:rPr>
                <w:rFonts w:cs="Arial"/>
                <w:b/>
                <w:bCs/>
                <w:sz w:val="20"/>
                <w:szCs w:val="20"/>
                <w:lang w:val="en"/>
              </w:rPr>
              <w:t>Power of the constructed 6-20/0.4kV switchgear (kVA):</w:t>
            </w:r>
          </w:p>
        </w:tc>
        <w:tc>
          <w:tcPr>
            <w:tcW w:w="8646" w:type="dxa"/>
            <w:gridSpan w:val="3"/>
            <w:tcBorders>
              <w:top w:val="single" w:sz="6" w:space="0" w:color="000000"/>
              <w:left w:val="single" w:sz="6" w:space="0" w:color="000000"/>
              <w:right w:val="single" w:sz="4" w:space="0" w:color="auto"/>
            </w:tcBorders>
            <w:vAlign w:val="center"/>
          </w:tcPr>
          <w:p w14:paraId="0517039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EF0ADB0" w14:textId="77777777" w:rsidR="0034650F" w:rsidRPr="00671BB6" w:rsidRDefault="0034650F" w:rsidP="00112958">
            <w:pPr>
              <w:rPr>
                <w:rFonts w:cs="Arial"/>
                <w:sz w:val="20"/>
                <w:szCs w:val="20"/>
                <w:lang w:val="lv-LV"/>
              </w:rPr>
            </w:pPr>
          </w:p>
        </w:tc>
      </w:tr>
      <w:tr w:rsidR="0034650F" w:rsidRPr="00671BB6" w14:paraId="399CCC9E" w14:textId="77777777" w:rsidTr="00112958">
        <w:trPr>
          <w:trHeight w:val="382"/>
          <w:jc w:val="center"/>
        </w:trPr>
        <w:tc>
          <w:tcPr>
            <w:tcW w:w="701" w:type="dxa"/>
            <w:vMerge/>
            <w:tcBorders>
              <w:left w:val="single" w:sz="6" w:space="0" w:color="000000"/>
              <w:right w:val="single" w:sz="6" w:space="0" w:color="000000"/>
            </w:tcBorders>
            <w:vAlign w:val="center"/>
          </w:tcPr>
          <w:p w14:paraId="18E1AA5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450CB0F"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A8AD72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6D427F" w14:textId="77777777" w:rsidR="0034650F" w:rsidRPr="00671BB6" w:rsidRDefault="0034650F" w:rsidP="00112958">
            <w:pPr>
              <w:rPr>
                <w:rFonts w:cs="Arial"/>
                <w:sz w:val="20"/>
                <w:szCs w:val="20"/>
                <w:lang w:val="lv-LV"/>
              </w:rPr>
            </w:pPr>
          </w:p>
        </w:tc>
      </w:tr>
      <w:tr w:rsidR="0034650F" w:rsidRPr="00671BB6" w14:paraId="3023C3F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F62920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3880A94"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50A9DEA"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359052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9279FA1" w14:textId="77777777" w:rsidR="0034650F" w:rsidRPr="00671BB6" w:rsidRDefault="0034650F" w:rsidP="00112958">
            <w:pPr>
              <w:rPr>
                <w:rFonts w:cs="Arial"/>
                <w:sz w:val="20"/>
                <w:szCs w:val="20"/>
                <w:lang w:val="lv-LV"/>
              </w:rPr>
            </w:pPr>
          </w:p>
        </w:tc>
      </w:tr>
      <w:bookmarkEnd w:id="421"/>
      <w:tr w:rsidR="0034650F" w:rsidRPr="00671BB6" w14:paraId="5C212E71" w14:textId="77777777" w:rsidTr="00112958">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6722E5AD" w14:textId="77777777" w:rsidR="0034650F" w:rsidRPr="00671BB6" w:rsidRDefault="0034650F" w:rsidP="00112958">
            <w:pPr>
              <w:rPr>
                <w:rFonts w:cs="Arial"/>
                <w:b/>
                <w:bCs/>
                <w:sz w:val="20"/>
                <w:szCs w:val="20"/>
                <w:lang w:val="lv-LV"/>
              </w:rPr>
            </w:pPr>
            <w:r w:rsidRPr="00671BB6">
              <w:rPr>
                <w:rFonts w:cs="Arial"/>
                <w:b/>
                <w:bCs/>
                <w:sz w:val="20"/>
                <w:szCs w:val="20"/>
                <w:lang w:val="en"/>
              </w:rPr>
              <w:t>4.</w:t>
            </w:r>
          </w:p>
        </w:tc>
        <w:tc>
          <w:tcPr>
            <w:tcW w:w="1985" w:type="dxa"/>
            <w:tcBorders>
              <w:top w:val="single" w:sz="6" w:space="0" w:color="000000"/>
              <w:left w:val="single" w:sz="6" w:space="0" w:color="000000"/>
              <w:right w:val="nil"/>
            </w:tcBorders>
            <w:vAlign w:val="center"/>
          </w:tcPr>
          <w:p w14:paraId="40D20819" w14:textId="4CF6004A" w:rsidR="0034650F" w:rsidRPr="00671BB6" w:rsidRDefault="000D78D5"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548D704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1198C1E" w14:textId="77777777" w:rsidR="0034650F" w:rsidRPr="00671BB6" w:rsidRDefault="0034650F" w:rsidP="00112958">
            <w:pPr>
              <w:rPr>
                <w:rFonts w:cs="Arial"/>
                <w:sz w:val="20"/>
                <w:szCs w:val="20"/>
                <w:lang w:val="lv-LV"/>
              </w:rPr>
            </w:pPr>
          </w:p>
        </w:tc>
      </w:tr>
      <w:tr w:rsidR="0034650F" w:rsidRPr="00671BB6" w14:paraId="0D0309BB" w14:textId="77777777" w:rsidTr="00112958">
        <w:trPr>
          <w:trHeight w:val="382"/>
          <w:jc w:val="center"/>
        </w:trPr>
        <w:tc>
          <w:tcPr>
            <w:tcW w:w="701" w:type="dxa"/>
            <w:vMerge/>
            <w:tcBorders>
              <w:left w:val="single" w:sz="6" w:space="0" w:color="000000"/>
              <w:right w:val="single" w:sz="6" w:space="0" w:color="000000"/>
            </w:tcBorders>
            <w:vAlign w:val="center"/>
          </w:tcPr>
          <w:p w14:paraId="7FFF933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ABEBF7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2C39A5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049CE0" w14:textId="77777777" w:rsidR="0034650F" w:rsidRPr="00671BB6" w:rsidRDefault="0034650F" w:rsidP="00112958">
            <w:pPr>
              <w:rPr>
                <w:rFonts w:cs="Arial"/>
                <w:sz w:val="20"/>
                <w:szCs w:val="20"/>
                <w:lang w:val="lv-LV"/>
              </w:rPr>
            </w:pPr>
          </w:p>
        </w:tc>
      </w:tr>
      <w:tr w:rsidR="0034650F" w:rsidRPr="00671BB6" w14:paraId="04BFCBC4" w14:textId="77777777" w:rsidTr="00112958">
        <w:trPr>
          <w:trHeight w:val="382"/>
          <w:jc w:val="center"/>
        </w:trPr>
        <w:tc>
          <w:tcPr>
            <w:tcW w:w="701" w:type="dxa"/>
            <w:vMerge/>
            <w:tcBorders>
              <w:left w:val="single" w:sz="6" w:space="0" w:color="000000"/>
              <w:right w:val="single" w:sz="6" w:space="0" w:color="000000"/>
            </w:tcBorders>
            <w:vAlign w:val="center"/>
          </w:tcPr>
          <w:p w14:paraId="489901E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0EBEDBD" w14:textId="5943F7AA" w:rsidR="0034650F" w:rsidRPr="00671BB6" w:rsidRDefault="0034650F" w:rsidP="00112958">
            <w:pPr>
              <w:rPr>
                <w:rFonts w:cs="Arial"/>
                <w:b/>
                <w:bCs/>
                <w:sz w:val="20"/>
                <w:szCs w:val="20"/>
                <w:lang w:val="lv-LV"/>
              </w:rPr>
            </w:pPr>
            <w:r w:rsidRPr="00671BB6">
              <w:rPr>
                <w:rFonts w:cs="Arial"/>
                <w:b/>
                <w:bCs/>
                <w:sz w:val="20"/>
                <w:szCs w:val="20"/>
                <w:lang w:val="en"/>
              </w:rPr>
              <w:t>Re</w:t>
            </w:r>
            <w:r w:rsidR="000D78D5" w:rsidRPr="00671BB6">
              <w:rPr>
                <w:rFonts w:cs="Arial"/>
                <w:b/>
                <w:bCs/>
                <w:sz w:val="20"/>
                <w:szCs w:val="20"/>
                <w:lang w:val="en"/>
              </w:rPr>
              <w:t>construction</w:t>
            </w:r>
            <w:r w:rsidRPr="00671BB6">
              <w:rPr>
                <w:rFonts w:cs="Arial"/>
                <w:b/>
                <w:bCs/>
                <w:sz w:val="20"/>
                <w:szCs w:val="20"/>
                <w:lang w:val="en"/>
              </w:rPr>
              <w:t xml:space="preserve"> or new construction: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60C432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F79F52D" w14:textId="77777777" w:rsidR="0034650F" w:rsidRPr="00671BB6" w:rsidRDefault="0034650F" w:rsidP="00112958">
            <w:pPr>
              <w:rPr>
                <w:rFonts w:cs="Arial"/>
                <w:sz w:val="20"/>
                <w:szCs w:val="20"/>
                <w:lang w:val="lv-LV"/>
              </w:rPr>
            </w:pPr>
          </w:p>
        </w:tc>
      </w:tr>
      <w:tr w:rsidR="0034650F" w:rsidRPr="00671BB6" w14:paraId="38C03608" w14:textId="77777777" w:rsidTr="00112958">
        <w:trPr>
          <w:trHeight w:val="779"/>
          <w:jc w:val="center"/>
        </w:trPr>
        <w:tc>
          <w:tcPr>
            <w:tcW w:w="701" w:type="dxa"/>
            <w:vMerge/>
            <w:tcBorders>
              <w:left w:val="single" w:sz="6" w:space="0" w:color="000000"/>
              <w:right w:val="single" w:sz="6" w:space="0" w:color="000000"/>
            </w:tcBorders>
            <w:vAlign w:val="center"/>
          </w:tcPr>
          <w:p w14:paraId="4CF8E0F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right w:val="nil"/>
            </w:tcBorders>
            <w:vAlign w:val="center"/>
          </w:tcPr>
          <w:p w14:paraId="02DB3781" w14:textId="77777777" w:rsidR="0034650F" w:rsidRPr="00671BB6" w:rsidRDefault="0034650F" w:rsidP="00112958">
            <w:pPr>
              <w:rPr>
                <w:rFonts w:cs="Arial"/>
                <w:b/>
                <w:bCs/>
                <w:sz w:val="20"/>
                <w:szCs w:val="20"/>
                <w:lang w:val="lv-LV"/>
              </w:rPr>
            </w:pPr>
            <w:r w:rsidRPr="00671BB6">
              <w:rPr>
                <w:rFonts w:cs="Arial"/>
                <w:b/>
                <w:bCs/>
                <w:sz w:val="20"/>
                <w:szCs w:val="20"/>
                <w:lang w:val="en"/>
              </w:rPr>
              <w:t>Power of the constructed 6-20/0.4kV switchgear (kVA):</w:t>
            </w:r>
          </w:p>
        </w:tc>
        <w:tc>
          <w:tcPr>
            <w:tcW w:w="8646" w:type="dxa"/>
            <w:gridSpan w:val="3"/>
            <w:tcBorders>
              <w:top w:val="single" w:sz="6" w:space="0" w:color="000000"/>
              <w:left w:val="single" w:sz="6" w:space="0" w:color="000000"/>
              <w:right w:val="single" w:sz="4" w:space="0" w:color="auto"/>
            </w:tcBorders>
            <w:vAlign w:val="center"/>
          </w:tcPr>
          <w:p w14:paraId="2EED063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6132D5D" w14:textId="77777777" w:rsidR="0034650F" w:rsidRPr="00671BB6" w:rsidRDefault="0034650F" w:rsidP="00112958">
            <w:pPr>
              <w:rPr>
                <w:rFonts w:cs="Arial"/>
                <w:sz w:val="20"/>
                <w:szCs w:val="20"/>
                <w:lang w:val="lv-LV"/>
              </w:rPr>
            </w:pPr>
          </w:p>
        </w:tc>
      </w:tr>
      <w:tr w:rsidR="0034650F" w:rsidRPr="00671BB6" w14:paraId="68DF340C" w14:textId="77777777" w:rsidTr="00112958">
        <w:trPr>
          <w:trHeight w:val="382"/>
          <w:jc w:val="center"/>
        </w:trPr>
        <w:tc>
          <w:tcPr>
            <w:tcW w:w="701" w:type="dxa"/>
            <w:vMerge/>
            <w:tcBorders>
              <w:left w:val="single" w:sz="6" w:space="0" w:color="000000"/>
              <w:right w:val="single" w:sz="6" w:space="0" w:color="000000"/>
            </w:tcBorders>
            <w:vAlign w:val="center"/>
          </w:tcPr>
          <w:p w14:paraId="40E5A44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4DCFE2E"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100D3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BD8D7E5" w14:textId="77777777" w:rsidR="0034650F" w:rsidRPr="00671BB6" w:rsidRDefault="0034650F" w:rsidP="00112958">
            <w:pPr>
              <w:rPr>
                <w:rFonts w:cs="Arial"/>
                <w:sz w:val="20"/>
                <w:szCs w:val="20"/>
                <w:lang w:val="lv-LV"/>
              </w:rPr>
            </w:pPr>
          </w:p>
        </w:tc>
      </w:tr>
      <w:tr w:rsidR="0034650F" w:rsidRPr="00671BB6" w14:paraId="313B39F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5DC919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CB2B66"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524CA91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1FFCAA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0EF0DE" w14:textId="77777777" w:rsidR="0034650F" w:rsidRPr="00671BB6" w:rsidRDefault="0034650F" w:rsidP="00112958">
            <w:pPr>
              <w:rPr>
                <w:rFonts w:cs="Arial"/>
                <w:sz w:val="20"/>
                <w:szCs w:val="20"/>
                <w:lang w:val="lv-LV"/>
              </w:rPr>
            </w:pPr>
          </w:p>
        </w:tc>
      </w:tr>
      <w:bookmarkEnd w:id="419"/>
    </w:tbl>
    <w:p w14:paraId="482B4684" w14:textId="77777777" w:rsidR="0034650F" w:rsidRPr="00671BB6" w:rsidRDefault="0034650F" w:rsidP="0034650F">
      <w:pPr>
        <w:rPr>
          <w:rFonts w:cs="Arial"/>
          <w:iCs/>
          <w:sz w:val="18"/>
          <w:szCs w:val="18"/>
          <w:lang w:val="lv-LV"/>
        </w:rPr>
      </w:pPr>
    </w:p>
    <w:p w14:paraId="3F3D1FFA" w14:textId="77777777" w:rsidR="0034650F" w:rsidRPr="00671BB6" w:rsidRDefault="0034650F" w:rsidP="0034650F">
      <w:pPr>
        <w:rPr>
          <w:rFonts w:cs="Arial"/>
          <w:iCs/>
          <w:sz w:val="18"/>
          <w:szCs w:val="18"/>
          <w:lang w:val="lv-LV"/>
        </w:rPr>
      </w:pPr>
    </w:p>
    <w:p w14:paraId="2700947C" w14:textId="77777777" w:rsidR="0034650F" w:rsidRPr="00671BB6" w:rsidRDefault="0034650F" w:rsidP="0034650F">
      <w:pPr>
        <w:rPr>
          <w:rFonts w:cs="Arial"/>
          <w:iCs/>
          <w:sz w:val="18"/>
          <w:szCs w:val="18"/>
          <w:lang w:val="lv-LV"/>
        </w:rPr>
      </w:pPr>
    </w:p>
    <w:p w14:paraId="5C4D2AA4" w14:textId="77777777" w:rsidR="0034650F" w:rsidRPr="00671BB6" w:rsidRDefault="0034650F" w:rsidP="0034650F">
      <w:pPr>
        <w:rPr>
          <w:rFonts w:cs="Arial"/>
          <w:b/>
          <w:bCs/>
          <w:sz w:val="20"/>
          <w:szCs w:val="20"/>
          <w:lang w:val="lv-LV"/>
        </w:rPr>
      </w:pPr>
      <w:bookmarkStart w:id="422" w:name="OLE_LINK237"/>
    </w:p>
    <w:p w14:paraId="1769CE5E" w14:textId="77777777" w:rsidR="0034650F" w:rsidRPr="00671BB6" w:rsidRDefault="0034650F" w:rsidP="0034650F">
      <w:pPr>
        <w:spacing w:after="160" w:line="259" w:lineRule="auto"/>
        <w:rPr>
          <w:rFonts w:cs="Arial"/>
          <w:b/>
          <w:bCs/>
          <w:sz w:val="20"/>
          <w:szCs w:val="20"/>
          <w:lang w:val="lv-LV"/>
        </w:rPr>
      </w:pPr>
      <w:r w:rsidRPr="00671BB6">
        <w:rPr>
          <w:rFonts w:cs="Arial"/>
          <w:b/>
          <w:bCs/>
          <w:sz w:val="20"/>
          <w:szCs w:val="20"/>
          <w:lang w:val="lv-LV"/>
        </w:rPr>
        <w:br w:type="page"/>
      </w:r>
    </w:p>
    <w:p w14:paraId="511E9821" w14:textId="02FBEE24" w:rsidR="0034650F" w:rsidRPr="00671BB6" w:rsidRDefault="000D78D5"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4.2.9.8 of the Terms of Reference "Construction supervisor of construction works of electronic communication systems and networks"</w:t>
      </w:r>
    </w:p>
    <w:p w14:paraId="1DBF1BBB" w14:textId="77777777" w:rsidR="0034650F" w:rsidRPr="00671BB6" w:rsidRDefault="0034650F" w:rsidP="0034650F">
      <w:pPr>
        <w:rPr>
          <w:rFonts w:cs="Arial"/>
          <w:b/>
          <w:bCs/>
          <w:sz w:val="22"/>
          <w:szCs w:val="22"/>
          <w:lang w:val="lv-LV"/>
        </w:rPr>
      </w:pPr>
    </w:p>
    <w:p w14:paraId="4797A46F"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1F8C0573" w14:textId="50E22706"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591A40" w:rsidRPr="00671BB6">
        <w:rPr>
          <w:rFonts w:cs="Arial"/>
          <w:sz w:val="18"/>
          <w:szCs w:val="18"/>
          <w:lang w:val="en"/>
        </w:rPr>
        <w:t xml:space="preserve">shall </w:t>
      </w:r>
      <w:r w:rsidRPr="00671BB6">
        <w:rPr>
          <w:rFonts w:cs="Arial"/>
          <w:sz w:val="18"/>
          <w:szCs w:val="18"/>
          <w:lang w:val="en"/>
        </w:rPr>
        <w:t>be specified in the original language and in English)</w:t>
      </w:r>
    </w:p>
    <w:p w14:paraId="59B9DF6C"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14:paraId="0B7A01C1"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4ABD197C" w14:textId="77777777" w:rsidR="0034650F" w:rsidRPr="00671BB6" w:rsidRDefault="0034650F" w:rsidP="00112958">
            <w:pPr>
              <w:rPr>
                <w:rFonts w:cs="Arial"/>
                <w:b/>
                <w:bCs/>
                <w:sz w:val="20"/>
                <w:szCs w:val="20"/>
                <w:lang w:val="lv-LV"/>
              </w:rPr>
            </w:pPr>
            <w:bookmarkStart w:id="423" w:name="OLE_LINK349"/>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3878F6D"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12961939"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23526445"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ADD6643"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0AA8DEDA"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14:paraId="1A0260E9"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62A1F133" w14:textId="77777777" w:rsidR="0034650F" w:rsidRPr="00A257E8" w:rsidRDefault="0034650F" w:rsidP="00112958">
            <w:pPr>
              <w:rPr>
                <w:rFonts w:cs="Arial"/>
                <w:sz w:val="20"/>
                <w:szCs w:val="20"/>
                <w:highlight w:val="yellow"/>
                <w:lang w:val="lv-LV"/>
              </w:rPr>
            </w:pPr>
          </w:p>
        </w:tc>
        <w:tc>
          <w:tcPr>
            <w:tcW w:w="1985" w:type="dxa"/>
            <w:vMerge/>
            <w:tcBorders>
              <w:top w:val="single" w:sz="6" w:space="0" w:color="000000"/>
              <w:left w:val="single" w:sz="6" w:space="0" w:color="000000"/>
              <w:bottom w:val="single" w:sz="6" w:space="0" w:color="000000"/>
              <w:right w:val="nil"/>
            </w:tcBorders>
            <w:vAlign w:val="center"/>
          </w:tcPr>
          <w:p w14:paraId="79AF122F" w14:textId="77777777" w:rsidR="0034650F" w:rsidRPr="00A257E8" w:rsidRDefault="0034650F" w:rsidP="00112958">
            <w:pPr>
              <w:rPr>
                <w:rFonts w:cs="Arial"/>
                <w:sz w:val="20"/>
                <w:szCs w:val="20"/>
                <w:highlight w:val="yellow"/>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C597B0D" w14:textId="77777777" w:rsidR="0034650F" w:rsidRPr="00A257E8" w:rsidRDefault="0034650F" w:rsidP="00112958">
            <w:pPr>
              <w:rPr>
                <w:rFonts w:cs="Arial"/>
                <w:sz w:val="20"/>
                <w:szCs w:val="20"/>
                <w:highlight w:val="yellow"/>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1FD283CE" w14:textId="77777777" w:rsidR="0034650F" w:rsidRPr="00A257E8" w:rsidRDefault="0034650F" w:rsidP="00112958">
            <w:pPr>
              <w:rPr>
                <w:rFonts w:cs="Arial"/>
                <w:sz w:val="20"/>
                <w:szCs w:val="20"/>
                <w:highlight w:val="yellow"/>
                <w:lang w:val="lv-LV"/>
              </w:rPr>
            </w:pPr>
          </w:p>
        </w:tc>
        <w:tc>
          <w:tcPr>
            <w:tcW w:w="4820" w:type="dxa"/>
            <w:tcBorders>
              <w:top w:val="single" w:sz="6" w:space="0" w:color="000000"/>
              <w:left w:val="single" w:sz="6" w:space="0" w:color="000000"/>
              <w:bottom w:val="single" w:sz="6" w:space="0" w:color="000000"/>
              <w:right w:val="single" w:sz="6" w:space="0" w:color="000000"/>
            </w:tcBorders>
          </w:tcPr>
          <w:p w14:paraId="6A1746C2" w14:textId="77777777" w:rsidR="0034650F" w:rsidRPr="00A257E8" w:rsidRDefault="0034650F" w:rsidP="00112958">
            <w:pPr>
              <w:rPr>
                <w:rFonts w:cs="Arial"/>
                <w:sz w:val="20"/>
                <w:szCs w:val="20"/>
                <w:highlight w:val="yellow"/>
                <w:lang w:val="lv-LV"/>
              </w:rPr>
            </w:pPr>
          </w:p>
        </w:tc>
      </w:tr>
      <w:bookmarkEnd w:id="423"/>
    </w:tbl>
    <w:p w14:paraId="684C9BB7" w14:textId="77777777" w:rsidR="0034650F" w:rsidRPr="00A257E8" w:rsidRDefault="0034650F" w:rsidP="0034650F">
      <w:pPr>
        <w:rPr>
          <w:rFonts w:cs="Arial"/>
          <w:iCs/>
          <w:sz w:val="18"/>
          <w:szCs w:val="18"/>
          <w:highlight w:val="yellow"/>
          <w:lang w:val="lv-LV"/>
        </w:rPr>
      </w:pPr>
    </w:p>
    <w:p w14:paraId="5DFEA9D9" w14:textId="77777777" w:rsidR="0034650F" w:rsidRPr="00A257E8" w:rsidRDefault="0034650F" w:rsidP="0034650F">
      <w:pPr>
        <w:rPr>
          <w:rFonts w:cs="Arial"/>
          <w:iCs/>
          <w:sz w:val="18"/>
          <w:szCs w:val="18"/>
          <w:highlight w:val="yellow"/>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5AD1FE94"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DC6D907"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2080AA4D"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3120DC4"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66A6B7BF"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24E4064A"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47D23A6A" w14:textId="77777777" w:rsidTr="00112958">
        <w:trPr>
          <w:trHeight w:val="792"/>
          <w:jc w:val="center"/>
        </w:trPr>
        <w:tc>
          <w:tcPr>
            <w:tcW w:w="701" w:type="dxa"/>
            <w:vMerge w:val="restart"/>
            <w:tcBorders>
              <w:top w:val="single" w:sz="6" w:space="0" w:color="000000"/>
              <w:left w:val="single" w:sz="6" w:space="0" w:color="000000"/>
              <w:right w:val="single" w:sz="6" w:space="0" w:color="000000"/>
            </w:tcBorders>
            <w:vAlign w:val="center"/>
          </w:tcPr>
          <w:p w14:paraId="4520485C" w14:textId="77777777" w:rsidR="0034650F" w:rsidRPr="00671BB6" w:rsidRDefault="0034650F" w:rsidP="00112958">
            <w:pPr>
              <w:rPr>
                <w:rFonts w:cs="Arial"/>
                <w:b/>
                <w:bCs/>
                <w:sz w:val="20"/>
                <w:szCs w:val="20"/>
                <w:lang w:val="lv-LV"/>
              </w:rPr>
            </w:pPr>
            <w:bookmarkStart w:id="424" w:name="_Hlk177320602"/>
            <w:r w:rsidRPr="00671BB6">
              <w:rPr>
                <w:rFonts w:cs="Arial"/>
                <w:b/>
                <w:bCs/>
                <w:sz w:val="20"/>
                <w:szCs w:val="20"/>
                <w:lang w:val="en"/>
              </w:rPr>
              <w:t>1.</w:t>
            </w:r>
          </w:p>
        </w:tc>
        <w:tc>
          <w:tcPr>
            <w:tcW w:w="1985" w:type="dxa"/>
            <w:tcBorders>
              <w:top w:val="single" w:sz="6" w:space="0" w:color="000000"/>
              <w:left w:val="single" w:sz="6" w:space="0" w:color="000000"/>
              <w:right w:val="nil"/>
            </w:tcBorders>
            <w:vAlign w:val="center"/>
          </w:tcPr>
          <w:p w14:paraId="0284CE0A" w14:textId="07FA2696"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3BE0F63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4052E970" w14:textId="77777777" w:rsidR="0034650F" w:rsidRPr="00671BB6" w:rsidRDefault="0034650F" w:rsidP="00112958">
            <w:pPr>
              <w:rPr>
                <w:rFonts w:cs="Arial"/>
                <w:sz w:val="20"/>
                <w:szCs w:val="20"/>
                <w:lang w:val="lv-LV"/>
              </w:rPr>
            </w:pPr>
          </w:p>
        </w:tc>
      </w:tr>
      <w:tr w:rsidR="0034650F" w:rsidRPr="00671BB6" w14:paraId="2E69945C" w14:textId="77777777" w:rsidTr="00112958">
        <w:trPr>
          <w:trHeight w:val="382"/>
          <w:jc w:val="center"/>
        </w:trPr>
        <w:tc>
          <w:tcPr>
            <w:tcW w:w="701" w:type="dxa"/>
            <w:vMerge/>
            <w:tcBorders>
              <w:left w:val="single" w:sz="6" w:space="0" w:color="000000"/>
              <w:right w:val="single" w:sz="6" w:space="0" w:color="000000"/>
            </w:tcBorders>
            <w:vAlign w:val="center"/>
          </w:tcPr>
          <w:p w14:paraId="6717CE5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753FE02"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C4445C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234CB57" w14:textId="77777777" w:rsidR="0034650F" w:rsidRPr="00671BB6" w:rsidRDefault="0034650F" w:rsidP="00112958">
            <w:pPr>
              <w:rPr>
                <w:rFonts w:cs="Arial"/>
                <w:sz w:val="20"/>
                <w:szCs w:val="20"/>
                <w:lang w:val="lv-LV"/>
              </w:rPr>
            </w:pPr>
          </w:p>
        </w:tc>
      </w:tr>
      <w:tr w:rsidR="0034650F" w:rsidRPr="00671BB6" w14:paraId="18D5EE23" w14:textId="77777777" w:rsidTr="00112958">
        <w:trPr>
          <w:trHeight w:val="382"/>
          <w:jc w:val="center"/>
        </w:trPr>
        <w:tc>
          <w:tcPr>
            <w:tcW w:w="701" w:type="dxa"/>
            <w:vMerge/>
            <w:tcBorders>
              <w:left w:val="single" w:sz="6" w:space="0" w:color="000000"/>
              <w:right w:val="single" w:sz="6" w:space="0" w:color="000000"/>
            </w:tcBorders>
            <w:vAlign w:val="center"/>
          </w:tcPr>
          <w:p w14:paraId="236D596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50B7EF0" w14:textId="77777777" w:rsidR="0034650F" w:rsidRPr="00671BB6" w:rsidRDefault="0034650F" w:rsidP="00112958">
            <w:pPr>
              <w:rPr>
                <w:rFonts w:cs="Arial"/>
                <w:b/>
                <w:bCs/>
                <w:sz w:val="20"/>
                <w:szCs w:val="20"/>
                <w:lang w:val="lv-LV"/>
              </w:rPr>
            </w:pPr>
            <w:bookmarkStart w:id="425" w:name="OLE_LINK333"/>
            <w:r w:rsidRPr="00671BB6">
              <w:rPr>
                <w:rFonts w:cs="Arial"/>
                <w:b/>
                <w:bCs/>
                <w:sz w:val="20"/>
                <w:szCs w:val="20"/>
                <w:lang w:val="en"/>
              </w:rPr>
              <w:t>Reconstruction or new construction of electronic communication systems and networks (yes/no):</w:t>
            </w:r>
            <w:bookmarkEnd w:id="425"/>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51191B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0FA265" w14:textId="77777777" w:rsidR="0034650F" w:rsidRPr="00671BB6" w:rsidRDefault="0034650F" w:rsidP="00112958">
            <w:pPr>
              <w:rPr>
                <w:rFonts w:cs="Arial"/>
                <w:sz w:val="20"/>
                <w:szCs w:val="20"/>
                <w:lang w:val="lv-LV"/>
              </w:rPr>
            </w:pPr>
          </w:p>
        </w:tc>
      </w:tr>
      <w:tr w:rsidR="0034650F" w:rsidRPr="00671BB6" w14:paraId="5323C470" w14:textId="77777777" w:rsidTr="00112958">
        <w:trPr>
          <w:trHeight w:val="382"/>
          <w:jc w:val="center"/>
        </w:trPr>
        <w:tc>
          <w:tcPr>
            <w:tcW w:w="701" w:type="dxa"/>
            <w:vMerge/>
            <w:tcBorders>
              <w:left w:val="single" w:sz="6" w:space="0" w:color="000000"/>
              <w:right w:val="single" w:sz="6" w:space="0" w:color="000000"/>
            </w:tcBorders>
            <w:vAlign w:val="center"/>
          </w:tcPr>
          <w:p w14:paraId="621D6857" w14:textId="77777777" w:rsidR="0034650F" w:rsidRPr="00671BB6" w:rsidRDefault="0034650F" w:rsidP="00112958">
            <w:pPr>
              <w:rPr>
                <w:rFonts w:cs="Arial"/>
                <w:b/>
                <w:bCs/>
                <w:sz w:val="20"/>
                <w:szCs w:val="20"/>
                <w:lang w:val="lv-LV"/>
              </w:rPr>
            </w:pPr>
            <w:bookmarkStart w:id="426" w:name="_Hlk177320467"/>
          </w:p>
        </w:tc>
        <w:tc>
          <w:tcPr>
            <w:tcW w:w="1985" w:type="dxa"/>
            <w:tcBorders>
              <w:top w:val="single" w:sz="6" w:space="0" w:color="000000"/>
              <w:left w:val="single" w:sz="6" w:space="0" w:color="000000"/>
              <w:bottom w:val="single" w:sz="6" w:space="0" w:color="000000"/>
              <w:right w:val="nil"/>
            </w:tcBorders>
            <w:vAlign w:val="center"/>
          </w:tcPr>
          <w:p w14:paraId="1D38B137" w14:textId="77777777" w:rsidR="0034650F" w:rsidRPr="00671BB6" w:rsidRDefault="0034650F" w:rsidP="00112958">
            <w:pPr>
              <w:rPr>
                <w:rFonts w:cs="Arial"/>
                <w:b/>
                <w:bCs/>
                <w:sz w:val="20"/>
                <w:szCs w:val="20"/>
                <w:lang w:val="lv-LV"/>
              </w:rPr>
            </w:pPr>
            <w:r w:rsidRPr="00671BB6">
              <w:rPr>
                <w:rFonts w:cs="Arial"/>
                <w:b/>
                <w:bCs/>
                <w:sz w:val="20"/>
                <w:szCs w:val="20"/>
                <w:lang w:val="en"/>
              </w:rPr>
              <w:t>Fire alarm conversion or new construction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2F35C2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D222CF6" w14:textId="77777777" w:rsidR="0034650F" w:rsidRPr="00671BB6" w:rsidRDefault="0034650F" w:rsidP="00112958">
            <w:pPr>
              <w:rPr>
                <w:rFonts w:cs="Arial"/>
                <w:sz w:val="20"/>
                <w:szCs w:val="20"/>
                <w:lang w:val="lv-LV"/>
              </w:rPr>
            </w:pPr>
          </w:p>
        </w:tc>
      </w:tr>
      <w:bookmarkEnd w:id="426"/>
      <w:tr w:rsidR="0034650F" w:rsidRPr="00671BB6" w14:paraId="628ABD12" w14:textId="77777777" w:rsidTr="00112958">
        <w:trPr>
          <w:trHeight w:val="382"/>
          <w:jc w:val="center"/>
        </w:trPr>
        <w:tc>
          <w:tcPr>
            <w:tcW w:w="701" w:type="dxa"/>
            <w:vMerge/>
            <w:tcBorders>
              <w:left w:val="single" w:sz="6" w:space="0" w:color="000000"/>
              <w:right w:val="single" w:sz="6" w:space="0" w:color="000000"/>
            </w:tcBorders>
            <w:vAlign w:val="center"/>
          </w:tcPr>
          <w:p w14:paraId="1E33EC4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8FB6536"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Reconstruction or new construction of the control </w:t>
            </w:r>
            <w:r w:rsidRPr="00671BB6">
              <w:rPr>
                <w:rFonts w:cs="Arial"/>
                <w:b/>
                <w:bCs/>
                <w:sz w:val="20"/>
                <w:szCs w:val="20"/>
                <w:lang w:val="en"/>
              </w:rPr>
              <w:lastRenderedPageBreak/>
              <w:t>automation system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F669C2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E81BF0A" w14:textId="77777777" w:rsidR="0034650F" w:rsidRPr="00671BB6" w:rsidRDefault="0034650F" w:rsidP="00112958">
            <w:pPr>
              <w:rPr>
                <w:rFonts w:cs="Arial"/>
                <w:sz w:val="20"/>
                <w:szCs w:val="20"/>
                <w:lang w:val="lv-LV"/>
              </w:rPr>
            </w:pPr>
          </w:p>
        </w:tc>
      </w:tr>
      <w:tr w:rsidR="0034650F" w:rsidRPr="00671BB6" w14:paraId="7EEBCE2A" w14:textId="77777777" w:rsidTr="00112958">
        <w:trPr>
          <w:trHeight w:val="382"/>
          <w:jc w:val="center"/>
        </w:trPr>
        <w:tc>
          <w:tcPr>
            <w:tcW w:w="701" w:type="dxa"/>
            <w:vMerge/>
            <w:tcBorders>
              <w:left w:val="single" w:sz="6" w:space="0" w:color="000000"/>
              <w:right w:val="single" w:sz="6" w:space="0" w:color="000000"/>
            </w:tcBorders>
            <w:vAlign w:val="center"/>
          </w:tcPr>
          <w:p w14:paraId="7F843E9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F622C02" w14:textId="77777777" w:rsidR="0034650F" w:rsidRPr="00671BB6" w:rsidRDefault="0034650F" w:rsidP="00112958">
            <w:pPr>
              <w:rPr>
                <w:rFonts w:cs="Arial"/>
                <w:b/>
                <w:bCs/>
                <w:sz w:val="20"/>
                <w:szCs w:val="20"/>
                <w:lang w:val="lv-LV"/>
              </w:rPr>
            </w:pPr>
            <w:r w:rsidRPr="00671BB6">
              <w:rPr>
                <w:rFonts w:cs="Arial"/>
                <w:b/>
                <w:bCs/>
                <w:sz w:val="20"/>
                <w:szCs w:val="20"/>
                <w:lang w:val="en"/>
              </w:rPr>
              <w:t>Total construction costs of internal and external networks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43EF3A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E16774E" w14:textId="77777777" w:rsidR="0034650F" w:rsidRPr="00671BB6" w:rsidRDefault="0034650F" w:rsidP="00112958">
            <w:pPr>
              <w:rPr>
                <w:rFonts w:cs="Arial"/>
                <w:sz w:val="20"/>
                <w:szCs w:val="20"/>
                <w:lang w:val="lv-LV"/>
              </w:rPr>
            </w:pPr>
          </w:p>
        </w:tc>
      </w:tr>
      <w:tr w:rsidR="0034650F" w:rsidRPr="00671BB6" w14:paraId="6A8C88D7" w14:textId="77777777" w:rsidTr="00112958">
        <w:trPr>
          <w:trHeight w:val="382"/>
          <w:jc w:val="center"/>
        </w:trPr>
        <w:tc>
          <w:tcPr>
            <w:tcW w:w="701" w:type="dxa"/>
            <w:vMerge/>
            <w:tcBorders>
              <w:left w:val="single" w:sz="6" w:space="0" w:color="000000"/>
              <w:right w:val="single" w:sz="6" w:space="0" w:color="000000"/>
            </w:tcBorders>
            <w:vAlign w:val="center"/>
          </w:tcPr>
          <w:p w14:paraId="3751118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C19393C"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EB5958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7372B80" w14:textId="77777777" w:rsidR="0034650F" w:rsidRPr="00671BB6" w:rsidRDefault="0034650F" w:rsidP="00112958">
            <w:pPr>
              <w:rPr>
                <w:rFonts w:cs="Arial"/>
                <w:sz w:val="20"/>
                <w:szCs w:val="20"/>
                <w:lang w:val="lv-LV"/>
              </w:rPr>
            </w:pPr>
          </w:p>
        </w:tc>
      </w:tr>
      <w:tr w:rsidR="0034650F" w:rsidRPr="00671BB6" w14:paraId="71BB90E0"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C6A9AE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0C5D1B0"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009F5C7"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26868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60465A1" w14:textId="77777777" w:rsidR="0034650F" w:rsidRPr="00671BB6" w:rsidRDefault="0034650F" w:rsidP="00112958">
            <w:pPr>
              <w:rPr>
                <w:rFonts w:cs="Arial"/>
                <w:sz w:val="20"/>
                <w:szCs w:val="20"/>
                <w:lang w:val="lv-LV"/>
              </w:rPr>
            </w:pPr>
          </w:p>
        </w:tc>
      </w:tr>
      <w:bookmarkEnd w:id="424"/>
      <w:tr w:rsidR="0034650F" w:rsidRPr="00671BB6" w14:paraId="6F4D4FFF"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43B1D4D7"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183F1280" w14:textId="176FE92E" w:rsidR="0034650F" w:rsidRPr="00671BB6" w:rsidRDefault="00591A40"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6B57C8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B776AE9" w14:textId="77777777" w:rsidR="0034650F" w:rsidRPr="00671BB6" w:rsidRDefault="0034650F" w:rsidP="00112958">
            <w:pPr>
              <w:rPr>
                <w:rFonts w:cs="Arial"/>
                <w:sz w:val="20"/>
                <w:szCs w:val="20"/>
                <w:lang w:val="lv-LV"/>
              </w:rPr>
            </w:pPr>
          </w:p>
        </w:tc>
      </w:tr>
      <w:tr w:rsidR="0034650F" w:rsidRPr="00671BB6" w14:paraId="79F8C732"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402E44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DFCF86B"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CD325A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B57FFAF" w14:textId="77777777" w:rsidR="0034650F" w:rsidRPr="00671BB6" w:rsidRDefault="0034650F" w:rsidP="00112958">
            <w:pPr>
              <w:rPr>
                <w:rFonts w:cs="Arial"/>
                <w:sz w:val="20"/>
                <w:szCs w:val="20"/>
                <w:lang w:val="lv-LV"/>
              </w:rPr>
            </w:pPr>
          </w:p>
        </w:tc>
      </w:tr>
      <w:tr w:rsidR="0034650F" w:rsidRPr="00671BB6" w14:paraId="38065FC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7FEB54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17D8F8E" w14:textId="77777777" w:rsidR="0034650F" w:rsidRPr="00671BB6" w:rsidRDefault="0034650F" w:rsidP="00112958">
            <w:pPr>
              <w:rPr>
                <w:rFonts w:cs="Arial"/>
                <w:b/>
                <w:bCs/>
                <w:sz w:val="20"/>
                <w:szCs w:val="20"/>
                <w:lang w:val="lv-LV"/>
              </w:rPr>
            </w:pPr>
            <w:r w:rsidRPr="00671BB6">
              <w:rPr>
                <w:rFonts w:cs="Arial"/>
                <w:b/>
                <w:bCs/>
                <w:sz w:val="20"/>
                <w:szCs w:val="20"/>
                <w:lang w:val="en"/>
              </w:rPr>
              <w:t>Reconstruction or new construction of electronic communication systems and networks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8F912D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6550DFB" w14:textId="77777777" w:rsidR="0034650F" w:rsidRPr="00671BB6" w:rsidRDefault="0034650F" w:rsidP="00112958">
            <w:pPr>
              <w:rPr>
                <w:rFonts w:cs="Arial"/>
                <w:sz w:val="20"/>
                <w:szCs w:val="20"/>
                <w:lang w:val="lv-LV"/>
              </w:rPr>
            </w:pPr>
          </w:p>
        </w:tc>
      </w:tr>
      <w:tr w:rsidR="0034650F" w:rsidRPr="00671BB6" w14:paraId="16E34DF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6794357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BD42BF0" w14:textId="77777777" w:rsidR="0034650F" w:rsidRPr="00671BB6" w:rsidRDefault="0034650F" w:rsidP="00112958">
            <w:pPr>
              <w:rPr>
                <w:rFonts w:cs="Arial"/>
                <w:b/>
                <w:bCs/>
                <w:sz w:val="20"/>
                <w:szCs w:val="20"/>
                <w:lang w:val="lv-LV"/>
              </w:rPr>
            </w:pPr>
            <w:r w:rsidRPr="00671BB6">
              <w:rPr>
                <w:rFonts w:cs="Arial"/>
                <w:b/>
                <w:bCs/>
                <w:sz w:val="20"/>
                <w:szCs w:val="20"/>
                <w:lang w:val="en"/>
              </w:rPr>
              <w:t>Fire alarm conversion or new construction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5A66CE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ABD3A5" w14:textId="77777777" w:rsidR="0034650F" w:rsidRPr="00671BB6" w:rsidRDefault="0034650F" w:rsidP="00112958">
            <w:pPr>
              <w:rPr>
                <w:rFonts w:cs="Arial"/>
                <w:sz w:val="20"/>
                <w:szCs w:val="20"/>
                <w:lang w:val="lv-LV"/>
              </w:rPr>
            </w:pPr>
          </w:p>
        </w:tc>
      </w:tr>
      <w:tr w:rsidR="0034650F" w:rsidRPr="00671BB6" w14:paraId="15B7FF95"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932BB4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A481FCA" w14:textId="77777777" w:rsidR="0034650F" w:rsidRPr="00671BB6" w:rsidRDefault="0034650F" w:rsidP="00112958">
            <w:pPr>
              <w:rPr>
                <w:rFonts w:cs="Arial"/>
                <w:b/>
                <w:bCs/>
                <w:sz w:val="20"/>
                <w:szCs w:val="20"/>
                <w:lang w:val="lv-LV"/>
              </w:rPr>
            </w:pPr>
            <w:r w:rsidRPr="00671BB6">
              <w:rPr>
                <w:rFonts w:cs="Arial"/>
                <w:b/>
                <w:bCs/>
                <w:sz w:val="20"/>
                <w:szCs w:val="20"/>
                <w:lang w:val="en"/>
              </w:rPr>
              <w:t>Reconstruction or new construction of the control automation system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BF83F4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DA172A5" w14:textId="77777777" w:rsidR="0034650F" w:rsidRPr="00671BB6" w:rsidRDefault="0034650F" w:rsidP="00112958">
            <w:pPr>
              <w:rPr>
                <w:rFonts w:cs="Arial"/>
                <w:sz w:val="20"/>
                <w:szCs w:val="20"/>
                <w:lang w:val="lv-LV"/>
              </w:rPr>
            </w:pPr>
          </w:p>
        </w:tc>
      </w:tr>
      <w:tr w:rsidR="0034650F" w:rsidRPr="00671BB6" w14:paraId="26970CEB"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ED4B03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0796448"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Total construction costs of internal and external </w:t>
            </w:r>
            <w:r w:rsidRPr="00671BB6">
              <w:rPr>
                <w:rFonts w:cs="Arial"/>
                <w:b/>
                <w:bCs/>
                <w:sz w:val="20"/>
                <w:szCs w:val="20"/>
                <w:lang w:val="en"/>
              </w:rPr>
              <w:lastRenderedPageBreak/>
              <w:t>networks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C08F55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BA27D5" w14:textId="77777777" w:rsidR="0034650F" w:rsidRPr="00671BB6" w:rsidRDefault="0034650F" w:rsidP="00112958">
            <w:pPr>
              <w:rPr>
                <w:rFonts w:cs="Arial"/>
                <w:sz w:val="20"/>
                <w:szCs w:val="20"/>
                <w:lang w:val="lv-LV"/>
              </w:rPr>
            </w:pPr>
          </w:p>
        </w:tc>
      </w:tr>
      <w:tr w:rsidR="0034650F" w:rsidRPr="00671BB6" w14:paraId="3E8F920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BD7547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ED0ECF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01FAA5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D72ABE" w14:textId="77777777" w:rsidR="0034650F" w:rsidRPr="00671BB6" w:rsidRDefault="0034650F" w:rsidP="00112958">
            <w:pPr>
              <w:rPr>
                <w:rFonts w:cs="Arial"/>
                <w:sz w:val="20"/>
                <w:szCs w:val="20"/>
                <w:lang w:val="lv-LV"/>
              </w:rPr>
            </w:pPr>
          </w:p>
        </w:tc>
      </w:tr>
    </w:tbl>
    <w:p w14:paraId="006C8BDE" w14:textId="14F6A4E3" w:rsidR="0034650F" w:rsidRPr="00671BB6" w:rsidRDefault="00591A40" w:rsidP="0034650F">
      <w:pPr>
        <w:rPr>
          <w:rFonts w:cs="Arial"/>
          <w:b/>
          <w:bCs/>
          <w:sz w:val="22"/>
          <w:szCs w:val="22"/>
          <w:lang w:val="lv-LV"/>
        </w:rPr>
      </w:pPr>
      <w:bookmarkStart w:id="427" w:name="OLE_LINK239"/>
      <w:bookmarkEnd w:id="422"/>
      <w:r w:rsidRPr="00671BB6">
        <w:rPr>
          <w:rFonts w:cs="Arial"/>
          <w:b/>
          <w:bCs/>
          <w:sz w:val="20"/>
          <w:szCs w:val="20"/>
          <w:lang w:val="en"/>
        </w:rPr>
        <w:t>Article</w:t>
      </w:r>
      <w:r w:rsidR="0034650F" w:rsidRPr="00671BB6">
        <w:rPr>
          <w:rFonts w:cs="Arial"/>
          <w:b/>
          <w:bCs/>
          <w:sz w:val="22"/>
          <w:szCs w:val="22"/>
          <w:lang w:val="en"/>
        </w:rPr>
        <w:t xml:space="preserve"> 4.2.9.9 of the Terms of Reference "Construction supervisor of construction works of water supply and sewerage systems"</w:t>
      </w:r>
    </w:p>
    <w:p w14:paraId="5F3E6DD5" w14:textId="77777777" w:rsidR="0034650F" w:rsidRPr="00671BB6" w:rsidRDefault="0034650F" w:rsidP="0034650F">
      <w:pPr>
        <w:rPr>
          <w:rFonts w:cs="Arial"/>
          <w:b/>
          <w:bCs/>
          <w:sz w:val="22"/>
          <w:szCs w:val="22"/>
          <w:lang w:val="lv-LV"/>
        </w:rPr>
      </w:pPr>
    </w:p>
    <w:p w14:paraId="79086855"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2977605" w14:textId="138B24F5"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591A40" w:rsidRPr="00671BB6">
        <w:rPr>
          <w:rFonts w:cs="Arial"/>
          <w:sz w:val="18"/>
          <w:szCs w:val="18"/>
          <w:lang w:val="en"/>
        </w:rPr>
        <w:t>shall</w:t>
      </w:r>
      <w:r w:rsidRPr="00671BB6">
        <w:rPr>
          <w:rFonts w:cs="Arial"/>
          <w:sz w:val="18"/>
          <w:szCs w:val="18"/>
          <w:lang w:val="en"/>
        </w:rPr>
        <w:t xml:space="preserve"> be specified in the original language and in English)</w:t>
      </w:r>
    </w:p>
    <w:p w14:paraId="17978273"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428" w:name="OLE_LINK347"/>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6A618501"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2A742715" w14:textId="77777777" w:rsidR="0034650F" w:rsidRPr="00671BB6" w:rsidRDefault="0034650F" w:rsidP="00112958">
            <w:pPr>
              <w:rPr>
                <w:rFonts w:cs="Arial"/>
                <w:b/>
                <w:bCs/>
                <w:sz w:val="20"/>
                <w:szCs w:val="20"/>
                <w:lang w:val="lv-LV"/>
              </w:rPr>
            </w:pPr>
            <w:bookmarkStart w:id="429" w:name="OLE_LINK65"/>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450C1809"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7C02EF14"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179ABBFE"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62ABE24"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50CD2DC3"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519FA072"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3A38582C"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1E9B5D8A"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9602A89"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094C947A"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59E8C377" w14:textId="77777777" w:rsidR="0034650F" w:rsidRPr="00671BB6" w:rsidRDefault="0034650F" w:rsidP="00112958">
            <w:pPr>
              <w:rPr>
                <w:rFonts w:cs="Arial"/>
                <w:sz w:val="20"/>
                <w:szCs w:val="20"/>
                <w:lang w:val="lv-LV"/>
              </w:rPr>
            </w:pPr>
          </w:p>
        </w:tc>
      </w:tr>
      <w:bookmarkEnd w:id="429"/>
    </w:tbl>
    <w:p w14:paraId="73DB04AF"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6D94572E"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44FB485"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70CD3166"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AED0327"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419EB4A0"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00844694"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3885369A"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EE1817C" w14:textId="77777777" w:rsidR="0034650F" w:rsidRPr="00671BB6" w:rsidRDefault="0034650F" w:rsidP="00112958">
            <w:pPr>
              <w:rPr>
                <w:rFonts w:cs="Arial"/>
                <w:b/>
                <w:bCs/>
                <w:sz w:val="20"/>
                <w:szCs w:val="20"/>
                <w:lang w:val="lv-LV"/>
              </w:rPr>
            </w:pPr>
            <w:bookmarkStart w:id="430" w:name="_Hlk177320936"/>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5C316E80" w14:textId="0A78F675"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F69197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E02B276" w14:textId="77777777" w:rsidR="0034650F" w:rsidRPr="00671BB6" w:rsidRDefault="0034650F" w:rsidP="00112958">
            <w:pPr>
              <w:rPr>
                <w:rFonts w:cs="Arial"/>
                <w:sz w:val="20"/>
                <w:szCs w:val="20"/>
                <w:lang w:val="lv-LV"/>
              </w:rPr>
            </w:pPr>
          </w:p>
        </w:tc>
      </w:tr>
      <w:tr w:rsidR="0034650F" w:rsidRPr="00671BB6" w14:paraId="22B469C8" w14:textId="77777777" w:rsidTr="00112958">
        <w:trPr>
          <w:trHeight w:val="382"/>
          <w:jc w:val="center"/>
        </w:trPr>
        <w:tc>
          <w:tcPr>
            <w:tcW w:w="701" w:type="dxa"/>
            <w:vMerge/>
            <w:tcBorders>
              <w:left w:val="single" w:sz="6" w:space="0" w:color="000000"/>
              <w:right w:val="single" w:sz="6" w:space="0" w:color="000000"/>
            </w:tcBorders>
            <w:vAlign w:val="center"/>
          </w:tcPr>
          <w:p w14:paraId="698C94B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131804D"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13EBA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4546A7" w14:textId="77777777" w:rsidR="0034650F" w:rsidRPr="00671BB6" w:rsidRDefault="0034650F" w:rsidP="00112958">
            <w:pPr>
              <w:rPr>
                <w:rFonts w:cs="Arial"/>
                <w:sz w:val="20"/>
                <w:szCs w:val="20"/>
                <w:lang w:val="lv-LV"/>
              </w:rPr>
            </w:pPr>
          </w:p>
        </w:tc>
      </w:tr>
      <w:tr w:rsidR="0034650F" w:rsidRPr="00671BB6" w14:paraId="25F9A731" w14:textId="77777777" w:rsidTr="00112958">
        <w:trPr>
          <w:trHeight w:val="382"/>
          <w:jc w:val="center"/>
        </w:trPr>
        <w:tc>
          <w:tcPr>
            <w:tcW w:w="701" w:type="dxa"/>
            <w:vMerge/>
            <w:tcBorders>
              <w:left w:val="single" w:sz="6" w:space="0" w:color="000000"/>
              <w:right w:val="single" w:sz="6" w:space="0" w:color="000000"/>
            </w:tcBorders>
            <w:vAlign w:val="center"/>
          </w:tcPr>
          <w:p w14:paraId="7E4AF3D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C78BB26" w14:textId="77777777" w:rsidR="0034650F" w:rsidRPr="00671BB6" w:rsidRDefault="0034650F" w:rsidP="00112958">
            <w:pPr>
              <w:rPr>
                <w:rFonts w:cs="Arial"/>
                <w:b/>
                <w:sz w:val="20"/>
                <w:szCs w:val="20"/>
                <w:lang w:val="lv-LV"/>
              </w:rPr>
            </w:pPr>
            <w:bookmarkStart w:id="431" w:name="OLE_LINK342"/>
            <w:r w:rsidRPr="00671BB6">
              <w:rPr>
                <w:rFonts w:cs="Arial"/>
                <w:b/>
                <w:sz w:val="20"/>
                <w:szCs w:val="20"/>
                <w:lang w:val="en" w:eastAsia="lv-LV"/>
              </w:rPr>
              <w:t>Reconstruction or new construction of water supply and sewerage network</w:t>
            </w:r>
            <w:bookmarkEnd w:id="431"/>
            <w:r w:rsidRPr="00671BB6">
              <w:rPr>
                <w:rFonts w:cs="Arial"/>
                <w:b/>
                <w:sz w:val="20"/>
                <w:szCs w:val="20"/>
                <w:lang w:val="en" w:eastAsia="lv-LV"/>
              </w:rPr>
              <w:t xml:space="preserve">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EB05E0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F13CF04" w14:textId="77777777" w:rsidR="0034650F" w:rsidRPr="00671BB6" w:rsidRDefault="0034650F" w:rsidP="00112958">
            <w:pPr>
              <w:rPr>
                <w:rFonts w:cs="Arial"/>
                <w:sz w:val="20"/>
                <w:szCs w:val="20"/>
                <w:lang w:val="lv-LV"/>
              </w:rPr>
            </w:pPr>
          </w:p>
        </w:tc>
      </w:tr>
      <w:tr w:rsidR="0034650F" w:rsidRPr="00671BB6" w14:paraId="40A58935" w14:textId="77777777" w:rsidTr="00112958">
        <w:trPr>
          <w:trHeight w:val="382"/>
          <w:jc w:val="center"/>
        </w:trPr>
        <w:tc>
          <w:tcPr>
            <w:tcW w:w="701" w:type="dxa"/>
            <w:vMerge/>
            <w:tcBorders>
              <w:left w:val="single" w:sz="6" w:space="0" w:color="000000"/>
              <w:right w:val="single" w:sz="6" w:space="0" w:color="000000"/>
            </w:tcBorders>
            <w:vAlign w:val="center"/>
          </w:tcPr>
          <w:p w14:paraId="758FDB5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ADF7373" w14:textId="77777777" w:rsidR="0034650F" w:rsidRPr="00671BB6" w:rsidRDefault="0034650F" w:rsidP="00112958">
            <w:pPr>
              <w:rPr>
                <w:rFonts w:cs="Arial"/>
                <w:b/>
                <w:bCs/>
                <w:sz w:val="20"/>
                <w:szCs w:val="20"/>
                <w:lang w:val="lv-LV"/>
              </w:rPr>
            </w:pPr>
            <w:r w:rsidRPr="00671BB6">
              <w:rPr>
                <w:rFonts w:cs="Arial"/>
                <w:b/>
                <w:sz w:val="20"/>
                <w:szCs w:val="20"/>
                <w:lang w:val="en" w:eastAsia="lv-LV"/>
              </w:rPr>
              <w:t>Value of construction works of water supply and sewerage networks in EUR without VAT: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95CD59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7A373A" w14:textId="77777777" w:rsidR="0034650F" w:rsidRPr="00671BB6" w:rsidRDefault="0034650F" w:rsidP="00112958">
            <w:pPr>
              <w:rPr>
                <w:rFonts w:cs="Arial"/>
                <w:sz w:val="20"/>
                <w:szCs w:val="20"/>
                <w:lang w:val="lv-LV"/>
              </w:rPr>
            </w:pPr>
          </w:p>
        </w:tc>
      </w:tr>
      <w:tr w:rsidR="0034650F" w:rsidRPr="00671BB6" w14:paraId="63E18998" w14:textId="77777777" w:rsidTr="00112958">
        <w:trPr>
          <w:trHeight w:val="382"/>
          <w:jc w:val="center"/>
        </w:trPr>
        <w:tc>
          <w:tcPr>
            <w:tcW w:w="701" w:type="dxa"/>
            <w:vMerge/>
            <w:tcBorders>
              <w:left w:val="single" w:sz="6" w:space="0" w:color="000000"/>
              <w:right w:val="single" w:sz="6" w:space="0" w:color="000000"/>
            </w:tcBorders>
            <w:vAlign w:val="center"/>
          </w:tcPr>
          <w:p w14:paraId="298D87A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598E901"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62FAA1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9C6528" w14:textId="77777777" w:rsidR="0034650F" w:rsidRPr="00671BB6" w:rsidRDefault="0034650F" w:rsidP="00112958">
            <w:pPr>
              <w:rPr>
                <w:rFonts w:cs="Arial"/>
                <w:sz w:val="20"/>
                <w:szCs w:val="20"/>
                <w:lang w:val="lv-LV"/>
              </w:rPr>
            </w:pPr>
          </w:p>
        </w:tc>
      </w:tr>
      <w:tr w:rsidR="0034650F" w:rsidRPr="00671BB6" w14:paraId="300FE2F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E6872C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808C922"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34191311"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0FD345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CCEAEAC" w14:textId="77777777" w:rsidR="0034650F" w:rsidRPr="00671BB6" w:rsidRDefault="0034650F" w:rsidP="00112958">
            <w:pPr>
              <w:rPr>
                <w:rFonts w:cs="Arial"/>
                <w:sz w:val="20"/>
                <w:szCs w:val="20"/>
                <w:lang w:val="lv-LV"/>
              </w:rPr>
            </w:pPr>
          </w:p>
        </w:tc>
      </w:tr>
      <w:bookmarkEnd w:id="430"/>
      <w:tr w:rsidR="0034650F" w:rsidRPr="00671BB6" w14:paraId="64E352D0"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C83C9F7"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16E80291" w14:textId="55892155"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DB735A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919A8F" w14:textId="77777777" w:rsidR="0034650F" w:rsidRPr="00671BB6" w:rsidRDefault="0034650F" w:rsidP="00112958">
            <w:pPr>
              <w:rPr>
                <w:rFonts w:cs="Arial"/>
                <w:sz w:val="20"/>
                <w:szCs w:val="20"/>
                <w:lang w:val="lv-LV"/>
              </w:rPr>
            </w:pPr>
          </w:p>
        </w:tc>
      </w:tr>
      <w:tr w:rsidR="0034650F" w:rsidRPr="00671BB6" w14:paraId="172681A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FECE0D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D7B35F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D1D05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E329FBB" w14:textId="77777777" w:rsidR="0034650F" w:rsidRPr="00671BB6" w:rsidRDefault="0034650F" w:rsidP="00112958">
            <w:pPr>
              <w:rPr>
                <w:rFonts w:cs="Arial"/>
                <w:sz w:val="20"/>
                <w:szCs w:val="20"/>
                <w:lang w:val="lv-LV"/>
              </w:rPr>
            </w:pPr>
          </w:p>
        </w:tc>
      </w:tr>
      <w:tr w:rsidR="0034650F" w:rsidRPr="00671BB6" w14:paraId="13B44968"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B48D0C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37DB4A9" w14:textId="77777777" w:rsidR="0034650F" w:rsidRPr="00671BB6" w:rsidRDefault="0034650F" w:rsidP="00112958">
            <w:pPr>
              <w:rPr>
                <w:rFonts w:cs="Arial"/>
                <w:b/>
                <w:bCs/>
                <w:sz w:val="20"/>
                <w:szCs w:val="20"/>
                <w:lang w:val="lv-LV"/>
              </w:rPr>
            </w:pPr>
            <w:r w:rsidRPr="00671BB6">
              <w:rPr>
                <w:rFonts w:cs="Arial"/>
                <w:b/>
                <w:sz w:val="20"/>
                <w:szCs w:val="20"/>
                <w:lang w:val="en" w:eastAsia="lv-LV"/>
              </w:rPr>
              <w:t>Reconstruction or new construction of water supply and sewerage networks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8889FD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690366" w14:textId="77777777" w:rsidR="0034650F" w:rsidRPr="00671BB6" w:rsidRDefault="0034650F" w:rsidP="00112958">
            <w:pPr>
              <w:rPr>
                <w:rFonts w:cs="Arial"/>
                <w:sz w:val="20"/>
                <w:szCs w:val="20"/>
                <w:lang w:val="lv-LV"/>
              </w:rPr>
            </w:pPr>
          </w:p>
        </w:tc>
      </w:tr>
      <w:tr w:rsidR="0034650F" w:rsidRPr="00671BB6" w14:paraId="0C518262"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670DD3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2E471C9" w14:textId="77777777" w:rsidR="0034650F" w:rsidRPr="00671BB6" w:rsidRDefault="0034650F" w:rsidP="00112958">
            <w:pPr>
              <w:rPr>
                <w:rFonts w:cs="Arial"/>
                <w:b/>
                <w:bCs/>
                <w:sz w:val="20"/>
                <w:szCs w:val="20"/>
                <w:lang w:val="lv-LV"/>
              </w:rPr>
            </w:pPr>
            <w:bookmarkStart w:id="432" w:name="OLE_LINK346"/>
            <w:r w:rsidRPr="00671BB6">
              <w:rPr>
                <w:rFonts w:cs="Arial"/>
                <w:b/>
                <w:sz w:val="20"/>
                <w:szCs w:val="20"/>
                <w:lang w:val="en" w:eastAsia="lv-LV"/>
              </w:rPr>
              <w:t>Value of construction works of water supply and sewerage networks in EUR without VAT:</w:t>
            </w:r>
            <w:bookmarkEnd w:id="432"/>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EDF2D5"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3897B71" w14:textId="77777777" w:rsidR="0034650F" w:rsidRPr="00671BB6" w:rsidRDefault="0034650F" w:rsidP="00112958">
            <w:pPr>
              <w:rPr>
                <w:rFonts w:cs="Arial"/>
                <w:sz w:val="20"/>
                <w:szCs w:val="20"/>
                <w:lang w:val="lv-LV"/>
              </w:rPr>
            </w:pPr>
          </w:p>
        </w:tc>
      </w:tr>
      <w:tr w:rsidR="0034650F" w:rsidRPr="00671BB6" w14:paraId="07D8B172"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03B0D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EA4B7CB"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02BD8B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D25A285" w14:textId="77777777" w:rsidR="0034650F" w:rsidRPr="00671BB6" w:rsidRDefault="0034650F" w:rsidP="00112958">
            <w:pPr>
              <w:rPr>
                <w:rFonts w:cs="Arial"/>
                <w:sz w:val="20"/>
                <w:szCs w:val="20"/>
                <w:lang w:val="lv-LV"/>
              </w:rPr>
            </w:pPr>
          </w:p>
        </w:tc>
      </w:tr>
      <w:tr w:rsidR="0034650F" w:rsidRPr="00671BB6" w14:paraId="270C7DAA"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F1C0FD3"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297C7FA"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3DF8FBE"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9A68A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8ACC4F3" w14:textId="77777777" w:rsidR="0034650F" w:rsidRPr="00671BB6" w:rsidRDefault="0034650F" w:rsidP="00112958">
            <w:pPr>
              <w:rPr>
                <w:rFonts w:cs="Arial"/>
                <w:sz w:val="20"/>
                <w:szCs w:val="20"/>
                <w:lang w:val="lv-LV"/>
              </w:rPr>
            </w:pPr>
          </w:p>
        </w:tc>
      </w:tr>
      <w:tr w:rsidR="0034650F" w:rsidRPr="00671BB6" w14:paraId="5C1087DA" w14:textId="77777777" w:rsidTr="00112958">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253D9F01" w14:textId="77777777" w:rsidR="0034650F" w:rsidRPr="00671BB6" w:rsidRDefault="0034650F" w:rsidP="00112958">
            <w:pPr>
              <w:rPr>
                <w:rFonts w:cs="Arial"/>
                <w:b/>
                <w:bCs/>
                <w:sz w:val="20"/>
                <w:szCs w:val="20"/>
                <w:lang w:val="lv-LV"/>
              </w:rPr>
            </w:pPr>
            <w:r w:rsidRPr="00671BB6">
              <w:rPr>
                <w:rFonts w:cs="Arial"/>
                <w:b/>
                <w:bCs/>
                <w:sz w:val="20"/>
                <w:szCs w:val="20"/>
                <w:lang w:val="en"/>
              </w:rPr>
              <w:t>3.</w:t>
            </w:r>
          </w:p>
        </w:tc>
        <w:tc>
          <w:tcPr>
            <w:tcW w:w="1985" w:type="dxa"/>
            <w:tcBorders>
              <w:top w:val="single" w:sz="6" w:space="0" w:color="000000"/>
              <w:left w:val="single" w:sz="6" w:space="0" w:color="000000"/>
              <w:right w:val="nil"/>
            </w:tcBorders>
            <w:vAlign w:val="center"/>
          </w:tcPr>
          <w:p w14:paraId="48099E56" w14:textId="2E7D147E" w:rsidR="0034650F" w:rsidRPr="00671BB6" w:rsidRDefault="00591A40"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right w:val="single" w:sz="4" w:space="0" w:color="auto"/>
            </w:tcBorders>
            <w:vAlign w:val="center"/>
          </w:tcPr>
          <w:p w14:paraId="340C333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5314B27F" w14:textId="77777777" w:rsidR="0034650F" w:rsidRPr="00671BB6" w:rsidRDefault="0034650F" w:rsidP="00112958">
            <w:pPr>
              <w:rPr>
                <w:rFonts w:cs="Arial"/>
                <w:sz w:val="20"/>
                <w:szCs w:val="20"/>
                <w:lang w:val="lv-LV"/>
              </w:rPr>
            </w:pPr>
          </w:p>
        </w:tc>
      </w:tr>
      <w:tr w:rsidR="0034650F" w:rsidRPr="00671BB6" w14:paraId="512A4FA0" w14:textId="77777777" w:rsidTr="00112958">
        <w:trPr>
          <w:trHeight w:val="382"/>
          <w:jc w:val="center"/>
        </w:trPr>
        <w:tc>
          <w:tcPr>
            <w:tcW w:w="701" w:type="dxa"/>
            <w:vMerge/>
            <w:tcBorders>
              <w:left w:val="single" w:sz="6" w:space="0" w:color="000000"/>
              <w:right w:val="single" w:sz="6" w:space="0" w:color="000000"/>
            </w:tcBorders>
            <w:vAlign w:val="center"/>
          </w:tcPr>
          <w:p w14:paraId="0138AE9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68F462C"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840C5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1D9F21E" w14:textId="77777777" w:rsidR="0034650F" w:rsidRPr="00671BB6" w:rsidRDefault="0034650F" w:rsidP="00112958">
            <w:pPr>
              <w:rPr>
                <w:rFonts w:cs="Arial"/>
                <w:sz w:val="20"/>
                <w:szCs w:val="20"/>
                <w:lang w:val="lv-LV"/>
              </w:rPr>
            </w:pPr>
          </w:p>
        </w:tc>
      </w:tr>
      <w:tr w:rsidR="0034650F" w:rsidRPr="00671BB6" w14:paraId="0F4A5542" w14:textId="77777777" w:rsidTr="00112958">
        <w:trPr>
          <w:trHeight w:val="382"/>
          <w:jc w:val="center"/>
        </w:trPr>
        <w:tc>
          <w:tcPr>
            <w:tcW w:w="701" w:type="dxa"/>
            <w:vMerge/>
            <w:tcBorders>
              <w:left w:val="single" w:sz="6" w:space="0" w:color="000000"/>
              <w:right w:val="single" w:sz="6" w:space="0" w:color="000000"/>
            </w:tcBorders>
            <w:vAlign w:val="center"/>
          </w:tcPr>
          <w:p w14:paraId="5F3D882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69D8155" w14:textId="77777777" w:rsidR="0034650F" w:rsidRPr="00671BB6" w:rsidRDefault="0034650F" w:rsidP="00112958">
            <w:pPr>
              <w:rPr>
                <w:rFonts w:cs="Arial"/>
                <w:b/>
                <w:bCs/>
                <w:sz w:val="20"/>
                <w:szCs w:val="20"/>
                <w:lang w:val="lv-LV"/>
              </w:rPr>
            </w:pPr>
            <w:r w:rsidRPr="00671BB6">
              <w:rPr>
                <w:rFonts w:cs="Arial"/>
                <w:b/>
                <w:bCs/>
                <w:sz w:val="20"/>
                <w:szCs w:val="20"/>
                <w:lang w:val="en"/>
              </w:rPr>
              <w:t>Construction of sprinkler fire extinguishing system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777E0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2BD9AB" w14:textId="77777777" w:rsidR="0034650F" w:rsidRPr="00671BB6" w:rsidRDefault="0034650F" w:rsidP="00112958">
            <w:pPr>
              <w:rPr>
                <w:rFonts w:cs="Arial"/>
                <w:sz w:val="20"/>
                <w:szCs w:val="20"/>
                <w:lang w:val="lv-LV"/>
              </w:rPr>
            </w:pPr>
          </w:p>
        </w:tc>
      </w:tr>
      <w:tr w:rsidR="0034650F" w:rsidRPr="00671BB6" w14:paraId="79E5AAE2" w14:textId="77777777" w:rsidTr="00112958">
        <w:trPr>
          <w:trHeight w:val="779"/>
          <w:jc w:val="center"/>
        </w:trPr>
        <w:tc>
          <w:tcPr>
            <w:tcW w:w="701" w:type="dxa"/>
            <w:vMerge/>
            <w:tcBorders>
              <w:left w:val="single" w:sz="6" w:space="0" w:color="000000"/>
              <w:right w:val="single" w:sz="6" w:space="0" w:color="000000"/>
            </w:tcBorders>
            <w:vAlign w:val="center"/>
          </w:tcPr>
          <w:p w14:paraId="31B57A2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right w:val="nil"/>
            </w:tcBorders>
            <w:vAlign w:val="center"/>
          </w:tcPr>
          <w:p w14:paraId="1A1CE8D7" w14:textId="69C07CD9" w:rsidR="0034650F" w:rsidRPr="00671BB6" w:rsidRDefault="00591A40" w:rsidP="00112958">
            <w:pPr>
              <w:rPr>
                <w:rFonts w:cs="Arial"/>
                <w:b/>
                <w:bCs/>
                <w:sz w:val="20"/>
                <w:szCs w:val="20"/>
                <w:lang w:val="lv-LV"/>
              </w:rPr>
            </w:pPr>
            <w:bookmarkStart w:id="433" w:name="OLE_LINK351"/>
            <w:r w:rsidRPr="00671BB6">
              <w:rPr>
                <w:rFonts w:cs="Arial"/>
                <w:b/>
                <w:bCs/>
                <w:sz w:val="20"/>
                <w:szCs w:val="20"/>
                <w:lang w:val="en"/>
              </w:rPr>
              <w:t>Facility</w:t>
            </w:r>
            <w:r w:rsidR="0034650F" w:rsidRPr="00671BB6">
              <w:rPr>
                <w:rFonts w:cs="Arial"/>
                <w:b/>
                <w:sz w:val="20"/>
                <w:szCs w:val="20"/>
                <w:lang w:val="en" w:eastAsia="lv-LV"/>
              </w:rPr>
              <w:t xml:space="preserve"> area (m </w:t>
            </w:r>
            <w:r w:rsidR="0034650F" w:rsidRPr="00671BB6">
              <w:rPr>
                <w:rFonts w:cs="Arial"/>
                <w:b/>
                <w:sz w:val="20"/>
                <w:szCs w:val="20"/>
                <w:vertAlign w:val="superscript"/>
                <w:lang w:val="en" w:eastAsia="lv-LV"/>
              </w:rPr>
              <w:t>2</w:t>
            </w:r>
            <w:r w:rsidR="0034650F" w:rsidRPr="00671BB6">
              <w:rPr>
                <w:rFonts w:cs="Arial"/>
                <w:b/>
                <w:sz w:val="20"/>
                <w:szCs w:val="20"/>
                <w:lang w:val="en" w:eastAsia="lv-LV"/>
              </w:rPr>
              <w:t>):</w:t>
            </w:r>
            <w:bookmarkEnd w:id="433"/>
          </w:p>
        </w:tc>
        <w:tc>
          <w:tcPr>
            <w:tcW w:w="8646" w:type="dxa"/>
            <w:gridSpan w:val="3"/>
            <w:tcBorders>
              <w:top w:val="single" w:sz="6" w:space="0" w:color="000000"/>
              <w:left w:val="single" w:sz="6" w:space="0" w:color="000000"/>
              <w:right w:val="single" w:sz="4" w:space="0" w:color="auto"/>
            </w:tcBorders>
            <w:vAlign w:val="center"/>
          </w:tcPr>
          <w:p w14:paraId="621D476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right w:val="single" w:sz="4" w:space="0" w:color="auto"/>
            </w:tcBorders>
            <w:vAlign w:val="center"/>
          </w:tcPr>
          <w:p w14:paraId="184A6A88" w14:textId="77777777" w:rsidR="0034650F" w:rsidRPr="00671BB6" w:rsidRDefault="0034650F" w:rsidP="00112958">
            <w:pPr>
              <w:rPr>
                <w:rFonts w:cs="Arial"/>
                <w:sz w:val="20"/>
                <w:szCs w:val="20"/>
                <w:lang w:val="lv-LV"/>
              </w:rPr>
            </w:pPr>
          </w:p>
        </w:tc>
      </w:tr>
      <w:tr w:rsidR="0034650F" w:rsidRPr="00671BB6" w14:paraId="358D1E58" w14:textId="77777777" w:rsidTr="00112958">
        <w:trPr>
          <w:trHeight w:val="382"/>
          <w:jc w:val="center"/>
        </w:trPr>
        <w:tc>
          <w:tcPr>
            <w:tcW w:w="701" w:type="dxa"/>
            <w:vMerge/>
            <w:tcBorders>
              <w:left w:val="single" w:sz="6" w:space="0" w:color="000000"/>
              <w:right w:val="single" w:sz="6" w:space="0" w:color="000000"/>
            </w:tcBorders>
            <w:vAlign w:val="center"/>
          </w:tcPr>
          <w:p w14:paraId="7AD9AB3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B8B4F34"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A6A441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C3547D" w14:textId="77777777" w:rsidR="0034650F" w:rsidRPr="00671BB6" w:rsidRDefault="0034650F" w:rsidP="00112958">
            <w:pPr>
              <w:rPr>
                <w:rFonts w:cs="Arial"/>
                <w:sz w:val="20"/>
                <w:szCs w:val="20"/>
                <w:lang w:val="lv-LV"/>
              </w:rPr>
            </w:pPr>
          </w:p>
        </w:tc>
      </w:tr>
      <w:tr w:rsidR="0034650F" w:rsidRPr="00671BB6" w14:paraId="0798F05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1D1F52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EB5C0B0"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4DAE07A4"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867F81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A67310" w14:textId="77777777" w:rsidR="0034650F" w:rsidRPr="00671BB6" w:rsidRDefault="0034650F" w:rsidP="00112958">
            <w:pPr>
              <w:rPr>
                <w:rFonts w:cs="Arial"/>
                <w:sz w:val="20"/>
                <w:szCs w:val="20"/>
                <w:lang w:val="lv-LV"/>
              </w:rPr>
            </w:pPr>
          </w:p>
        </w:tc>
      </w:tr>
    </w:tbl>
    <w:p w14:paraId="11486CE2" w14:textId="77777777" w:rsidR="0034650F" w:rsidRPr="00671BB6" w:rsidRDefault="0034650F" w:rsidP="0034650F">
      <w:pPr>
        <w:rPr>
          <w:rFonts w:cs="Arial"/>
          <w:iCs/>
          <w:sz w:val="18"/>
          <w:szCs w:val="18"/>
          <w:lang w:val="lv-LV"/>
        </w:rPr>
      </w:pPr>
    </w:p>
    <w:p w14:paraId="2285CD94" w14:textId="77777777" w:rsidR="0034650F" w:rsidRPr="00671BB6" w:rsidRDefault="0034650F" w:rsidP="0034650F">
      <w:pPr>
        <w:rPr>
          <w:rFonts w:cs="Arial"/>
          <w:iCs/>
          <w:sz w:val="18"/>
          <w:szCs w:val="18"/>
          <w:lang w:val="lv-LV"/>
        </w:rPr>
      </w:pPr>
    </w:p>
    <w:bookmarkEnd w:id="428"/>
    <w:p w14:paraId="022C7871" w14:textId="77777777" w:rsidR="0034650F" w:rsidRPr="00671BB6" w:rsidRDefault="0034650F" w:rsidP="0034650F">
      <w:pPr>
        <w:rPr>
          <w:rFonts w:cs="Arial"/>
          <w:iCs/>
          <w:sz w:val="18"/>
          <w:szCs w:val="18"/>
          <w:lang w:val="lv-LV"/>
        </w:rPr>
      </w:pPr>
    </w:p>
    <w:p w14:paraId="7F153A13" w14:textId="77777777" w:rsidR="0034650F" w:rsidRPr="00671BB6" w:rsidRDefault="0034650F" w:rsidP="0034650F">
      <w:pPr>
        <w:rPr>
          <w:rFonts w:cs="Arial"/>
          <w:iCs/>
          <w:sz w:val="18"/>
          <w:szCs w:val="18"/>
          <w:lang w:val="lv-LV"/>
        </w:rPr>
      </w:pPr>
    </w:p>
    <w:p w14:paraId="6C61DF7E" w14:textId="77777777" w:rsidR="0034650F" w:rsidRPr="00671BB6" w:rsidRDefault="0034650F" w:rsidP="0034650F">
      <w:pPr>
        <w:rPr>
          <w:rFonts w:cs="Arial"/>
          <w:iCs/>
          <w:sz w:val="18"/>
          <w:szCs w:val="18"/>
          <w:lang w:val="lv-LV"/>
        </w:rPr>
      </w:pPr>
    </w:p>
    <w:p w14:paraId="01C7C79C" w14:textId="77777777" w:rsidR="0034650F" w:rsidRPr="00671BB6" w:rsidRDefault="0034650F" w:rsidP="0034650F">
      <w:pPr>
        <w:spacing w:after="160" w:line="259" w:lineRule="auto"/>
        <w:rPr>
          <w:rFonts w:cs="Arial"/>
          <w:b/>
          <w:bCs/>
          <w:sz w:val="22"/>
          <w:szCs w:val="22"/>
          <w:lang w:val="lv-LV"/>
        </w:rPr>
      </w:pPr>
      <w:bookmarkStart w:id="434" w:name="OLE_LINK250"/>
      <w:bookmarkEnd w:id="427"/>
      <w:r w:rsidRPr="00671BB6">
        <w:rPr>
          <w:rFonts w:cs="Arial"/>
          <w:b/>
          <w:bCs/>
          <w:sz w:val="22"/>
          <w:szCs w:val="22"/>
          <w:lang w:val="lv-LV"/>
        </w:rPr>
        <w:br w:type="page"/>
      </w:r>
    </w:p>
    <w:p w14:paraId="68414F43" w14:textId="7C243413" w:rsidR="0034650F" w:rsidRPr="00671BB6" w:rsidRDefault="00591A40"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4.2.9.10 of the Terms of Reference "Construction supervisor of construction works of heat supply, ventilation and air conditioning systems"</w:t>
      </w:r>
    </w:p>
    <w:p w14:paraId="2C8AA1E6" w14:textId="77777777" w:rsidR="0034650F" w:rsidRPr="00671BB6" w:rsidRDefault="0034650F" w:rsidP="0034650F">
      <w:pPr>
        <w:rPr>
          <w:rFonts w:cs="Arial"/>
          <w:b/>
          <w:bCs/>
          <w:sz w:val="22"/>
          <w:szCs w:val="22"/>
          <w:lang w:val="lv-LV"/>
        </w:rPr>
      </w:pPr>
    </w:p>
    <w:p w14:paraId="5D71B5E4"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6E5BD4A6" w14:textId="6832D3A7"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DC6232" w:rsidRPr="00671BB6">
        <w:rPr>
          <w:rFonts w:cs="Arial"/>
          <w:sz w:val="18"/>
          <w:szCs w:val="18"/>
          <w:lang w:val="en"/>
        </w:rPr>
        <w:t>shall</w:t>
      </w:r>
      <w:r w:rsidRPr="00671BB6">
        <w:rPr>
          <w:rFonts w:cs="Arial"/>
          <w:sz w:val="18"/>
          <w:szCs w:val="18"/>
          <w:lang w:val="en"/>
        </w:rPr>
        <w:t xml:space="preserve"> be specified in the original language and in English)</w:t>
      </w:r>
    </w:p>
    <w:p w14:paraId="53F9E8ED"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bookmarkStart w:id="435" w:name="OLE_LINK71"/>
      <w:bookmarkStart w:id="436" w:name="OLE_LINK242"/>
      <w:bookmarkEnd w:id="43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34650F" w:rsidRPr="00671BB6" w14:paraId="30BA64D8"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569B96B"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33FB183C" w14:textId="77777777" w:rsidR="0034650F" w:rsidRPr="00671BB6" w:rsidRDefault="0034650F" w:rsidP="00112958">
            <w:pPr>
              <w:rPr>
                <w:rFonts w:cs="Arial"/>
                <w:b/>
                <w:bCs/>
                <w:sz w:val="22"/>
                <w:szCs w:val="22"/>
                <w:lang w:val="lv-LV"/>
              </w:rPr>
            </w:pPr>
            <w:r w:rsidRPr="00671BB6">
              <w:rPr>
                <w:rFonts w:cs="Arial"/>
                <w:b/>
                <w:bCs/>
                <w:sz w:val="22"/>
                <w:szCs w:val="22"/>
                <w:lang w:val="en"/>
              </w:rPr>
              <w:t>Building practice certificate</w:t>
            </w:r>
          </w:p>
        </w:tc>
        <w:tc>
          <w:tcPr>
            <w:tcW w:w="2976" w:type="dxa"/>
            <w:tcBorders>
              <w:top w:val="single" w:sz="6" w:space="0" w:color="000000"/>
              <w:left w:val="single" w:sz="6" w:space="0" w:color="000000"/>
              <w:bottom w:val="single" w:sz="6" w:space="0" w:color="000000"/>
              <w:right w:val="single" w:sz="6" w:space="0" w:color="000000"/>
            </w:tcBorders>
            <w:vAlign w:val="center"/>
          </w:tcPr>
          <w:p w14:paraId="42DD91E2"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9326E02" w14:textId="77777777" w:rsidR="0034650F" w:rsidRPr="00671BB6" w:rsidRDefault="0034650F" w:rsidP="00112958">
            <w:pPr>
              <w:rPr>
                <w:rFonts w:cs="Arial"/>
                <w:b/>
                <w:bCs/>
                <w:sz w:val="20"/>
                <w:szCs w:val="20"/>
                <w:lang w:val="lv-LV"/>
              </w:rPr>
            </w:pPr>
            <w:r w:rsidRPr="00671BB6">
              <w:rPr>
                <w:rFonts w:cs="Arial"/>
                <w:b/>
                <w:bCs/>
                <w:sz w:val="20"/>
                <w:szCs w:val="20"/>
                <w:lang w:val="en"/>
              </w:rPr>
              <w:t>Certified area</w:t>
            </w:r>
          </w:p>
        </w:tc>
        <w:tc>
          <w:tcPr>
            <w:tcW w:w="4820" w:type="dxa"/>
            <w:tcBorders>
              <w:top w:val="single" w:sz="4" w:space="0" w:color="auto"/>
              <w:left w:val="single" w:sz="6" w:space="0" w:color="000000"/>
              <w:bottom w:val="single" w:sz="6" w:space="0" w:color="000000"/>
              <w:right w:val="single" w:sz="4" w:space="0" w:color="auto"/>
            </w:tcBorders>
          </w:tcPr>
          <w:p w14:paraId="2EB31393"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2702C7DE" w14:textId="77777777" w:rsidR="0034650F" w:rsidRPr="00671BB6" w:rsidRDefault="0034650F" w:rsidP="00112958">
            <w:pPr>
              <w:rPr>
                <w:rFonts w:cs="Arial"/>
                <w:b/>
                <w:bCs/>
                <w:sz w:val="20"/>
                <w:szCs w:val="20"/>
                <w:lang w:val="lv-LV"/>
              </w:rPr>
            </w:pPr>
            <w:r w:rsidRPr="00671BB6">
              <w:rPr>
                <w:rFonts w:cs="Arial"/>
                <w:sz w:val="20"/>
                <w:szCs w:val="20"/>
                <w:lang w:val="en"/>
              </w:rPr>
              <w:t>(for foreign specialists)</w:t>
            </w:r>
          </w:p>
        </w:tc>
      </w:tr>
      <w:tr w:rsidR="0034650F" w:rsidRPr="00671BB6" w14:paraId="01F96BE6"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79BB7A1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284803CD" w14:textId="77777777" w:rsidR="0034650F" w:rsidRPr="00671BB6" w:rsidRDefault="0034650F" w:rsidP="00112958">
            <w:pPr>
              <w:rPr>
                <w:rFonts w:cs="Arial"/>
                <w:sz w:val="20"/>
                <w:szCs w:val="20"/>
                <w:lang w:val="lv-LV"/>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6DC6868B" w14:textId="77777777" w:rsidR="0034650F" w:rsidRPr="00671BB6" w:rsidRDefault="0034650F"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74246FBD" w14:textId="77777777" w:rsidR="0034650F" w:rsidRPr="00671BB6" w:rsidRDefault="0034650F" w:rsidP="00112958">
            <w:pPr>
              <w:rPr>
                <w:rFonts w:cs="Arial"/>
                <w:sz w:val="20"/>
                <w:szCs w:val="20"/>
                <w:lang w:val="lv-LV"/>
              </w:rPr>
            </w:pPr>
          </w:p>
        </w:tc>
        <w:tc>
          <w:tcPr>
            <w:tcW w:w="4820" w:type="dxa"/>
            <w:tcBorders>
              <w:top w:val="single" w:sz="6" w:space="0" w:color="000000"/>
              <w:left w:val="single" w:sz="6" w:space="0" w:color="000000"/>
              <w:bottom w:val="single" w:sz="6" w:space="0" w:color="000000"/>
              <w:right w:val="single" w:sz="6" w:space="0" w:color="000000"/>
            </w:tcBorders>
          </w:tcPr>
          <w:p w14:paraId="34DF9F92" w14:textId="77777777" w:rsidR="0034650F" w:rsidRPr="00671BB6" w:rsidRDefault="0034650F" w:rsidP="00112958">
            <w:pPr>
              <w:rPr>
                <w:rFonts w:cs="Arial"/>
                <w:sz w:val="20"/>
                <w:szCs w:val="20"/>
                <w:lang w:val="lv-LV"/>
              </w:rPr>
            </w:pPr>
          </w:p>
        </w:tc>
      </w:tr>
    </w:tbl>
    <w:p w14:paraId="58AD1172"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3BA77EED"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028339C8" w14:textId="77777777" w:rsidR="0034650F" w:rsidRPr="00671BB6" w:rsidRDefault="0034650F" w:rsidP="00112958">
            <w:pPr>
              <w:rPr>
                <w:rFonts w:cs="Arial"/>
                <w:b/>
                <w:bCs/>
                <w:sz w:val="20"/>
                <w:szCs w:val="20"/>
                <w:lang w:val="lv-LV"/>
              </w:rPr>
            </w:pPr>
            <w:bookmarkStart w:id="437" w:name="OLE_LINK67"/>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7F4C5F55"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2FF22A22"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78471445"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59E18490"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3A4CD342"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23BD122E" w14:textId="77777777" w:rsidR="0034650F" w:rsidRPr="00671BB6" w:rsidRDefault="0034650F" w:rsidP="00112958">
            <w:pPr>
              <w:rPr>
                <w:rFonts w:cs="Arial"/>
                <w:b/>
                <w:bCs/>
                <w:sz w:val="20"/>
                <w:szCs w:val="20"/>
                <w:lang w:val="lv-LV"/>
              </w:rPr>
            </w:pPr>
            <w:bookmarkStart w:id="438" w:name="_Hlk177321435"/>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276F3E83" w14:textId="45EB015D"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BDEC39"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E1C2F3C" w14:textId="77777777" w:rsidR="0034650F" w:rsidRPr="00671BB6" w:rsidRDefault="0034650F" w:rsidP="00112958">
            <w:pPr>
              <w:rPr>
                <w:rFonts w:cs="Arial"/>
                <w:sz w:val="20"/>
                <w:szCs w:val="20"/>
                <w:lang w:val="lv-LV"/>
              </w:rPr>
            </w:pPr>
          </w:p>
        </w:tc>
      </w:tr>
      <w:tr w:rsidR="0034650F" w:rsidRPr="00671BB6" w14:paraId="74095718" w14:textId="77777777" w:rsidTr="00112958">
        <w:trPr>
          <w:trHeight w:val="382"/>
          <w:jc w:val="center"/>
        </w:trPr>
        <w:tc>
          <w:tcPr>
            <w:tcW w:w="701" w:type="dxa"/>
            <w:vMerge/>
            <w:tcBorders>
              <w:left w:val="single" w:sz="6" w:space="0" w:color="000000"/>
              <w:right w:val="single" w:sz="6" w:space="0" w:color="000000"/>
            </w:tcBorders>
            <w:vAlign w:val="center"/>
          </w:tcPr>
          <w:p w14:paraId="3051693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E3F0FF8"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54698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560F7A6" w14:textId="77777777" w:rsidR="0034650F" w:rsidRPr="00671BB6" w:rsidRDefault="0034650F" w:rsidP="00112958">
            <w:pPr>
              <w:rPr>
                <w:rFonts w:cs="Arial"/>
                <w:sz w:val="20"/>
                <w:szCs w:val="20"/>
                <w:lang w:val="lv-LV"/>
              </w:rPr>
            </w:pPr>
          </w:p>
        </w:tc>
      </w:tr>
      <w:tr w:rsidR="0034650F" w:rsidRPr="00671BB6" w14:paraId="5B6816FA" w14:textId="77777777" w:rsidTr="00112958">
        <w:trPr>
          <w:trHeight w:val="382"/>
          <w:jc w:val="center"/>
        </w:trPr>
        <w:tc>
          <w:tcPr>
            <w:tcW w:w="701" w:type="dxa"/>
            <w:vMerge/>
            <w:tcBorders>
              <w:left w:val="single" w:sz="6" w:space="0" w:color="000000"/>
              <w:right w:val="single" w:sz="6" w:space="0" w:color="000000"/>
            </w:tcBorders>
            <w:vAlign w:val="center"/>
          </w:tcPr>
          <w:p w14:paraId="255F31F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00CF9D8" w14:textId="77777777" w:rsidR="0034650F" w:rsidRPr="00671BB6" w:rsidRDefault="0034650F" w:rsidP="00112958">
            <w:pPr>
              <w:rPr>
                <w:rFonts w:cs="Arial"/>
                <w:b/>
                <w:sz w:val="20"/>
                <w:szCs w:val="20"/>
                <w:lang w:val="lv-LV"/>
              </w:rPr>
            </w:pPr>
            <w:r w:rsidRPr="00671BB6">
              <w:rPr>
                <w:rFonts w:cs="Arial"/>
                <w:b/>
                <w:sz w:val="20"/>
                <w:szCs w:val="20"/>
                <w:lang w:val="en" w:eastAsia="lv-LV"/>
              </w:rPr>
              <w:t>Reconstruction or new construction of heating, ventilation, air conditioning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CD9ABE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A3E3D4" w14:textId="77777777" w:rsidR="0034650F" w:rsidRPr="00671BB6" w:rsidRDefault="0034650F" w:rsidP="00112958">
            <w:pPr>
              <w:rPr>
                <w:rFonts w:cs="Arial"/>
                <w:sz w:val="20"/>
                <w:szCs w:val="20"/>
                <w:lang w:val="lv-LV"/>
              </w:rPr>
            </w:pPr>
          </w:p>
        </w:tc>
      </w:tr>
      <w:tr w:rsidR="0034650F" w:rsidRPr="00671BB6" w14:paraId="209FD038" w14:textId="77777777" w:rsidTr="00112958">
        <w:trPr>
          <w:trHeight w:val="382"/>
          <w:jc w:val="center"/>
        </w:trPr>
        <w:tc>
          <w:tcPr>
            <w:tcW w:w="701" w:type="dxa"/>
            <w:vMerge/>
            <w:tcBorders>
              <w:left w:val="single" w:sz="6" w:space="0" w:color="000000"/>
              <w:right w:val="single" w:sz="6" w:space="0" w:color="000000"/>
            </w:tcBorders>
            <w:vAlign w:val="center"/>
          </w:tcPr>
          <w:p w14:paraId="4346624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E35992E" w14:textId="43A99BDF"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sz w:val="20"/>
                <w:szCs w:val="20"/>
                <w:lang w:val="en" w:eastAsia="lv-LV"/>
              </w:rPr>
              <w:t xml:space="preserve"> area (m</w:t>
            </w:r>
            <w:r w:rsidR="0034650F" w:rsidRPr="00671BB6">
              <w:rPr>
                <w:rFonts w:cs="Arial"/>
                <w:b/>
                <w:sz w:val="20"/>
                <w:szCs w:val="20"/>
                <w:vertAlign w:val="superscript"/>
                <w:lang w:val="en" w:eastAsia="lv-LV"/>
              </w:rPr>
              <w:t>2</w:t>
            </w:r>
            <w:r w:rsidR="0034650F" w:rsidRPr="00671BB6">
              <w:rPr>
                <w:rFonts w:cs="Arial"/>
                <w:b/>
                <w:sz w:val="20"/>
                <w:szCs w:val="20"/>
                <w:lang w:val="en" w:eastAsia="lv-LV"/>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4273E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565E21A" w14:textId="77777777" w:rsidR="0034650F" w:rsidRPr="00671BB6" w:rsidRDefault="0034650F" w:rsidP="00112958">
            <w:pPr>
              <w:rPr>
                <w:rFonts w:cs="Arial"/>
                <w:sz w:val="20"/>
                <w:szCs w:val="20"/>
                <w:lang w:val="lv-LV"/>
              </w:rPr>
            </w:pPr>
          </w:p>
        </w:tc>
      </w:tr>
      <w:tr w:rsidR="0034650F" w:rsidRPr="00671BB6" w14:paraId="753219E8" w14:textId="77777777" w:rsidTr="00112958">
        <w:trPr>
          <w:trHeight w:val="382"/>
          <w:jc w:val="center"/>
        </w:trPr>
        <w:tc>
          <w:tcPr>
            <w:tcW w:w="701" w:type="dxa"/>
            <w:vMerge/>
            <w:tcBorders>
              <w:left w:val="single" w:sz="6" w:space="0" w:color="000000"/>
              <w:right w:val="single" w:sz="6" w:space="0" w:color="000000"/>
            </w:tcBorders>
            <w:vAlign w:val="center"/>
          </w:tcPr>
          <w:p w14:paraId="2E03C6D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1EFFF6B"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F26997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DB46A6" w14:textId="77777777" w:rsidR="0034650F" w:rsidRPr="00671BB6" w:rsidRDefault="0034650F" w:rsidP="00112958">
            <w:pPr>
              <w:rPr>
                <w:rFonts w:cs="Arial"/>
                <w:sz w:val="20"/>
                <w:szCs w:val="20"/>
                <w:lang w:val="lv-LV"/>
              </w:rPr>
            </w:pPr>
          </w:p>
        </w:tc>
      </w:tr>
      <w:tr w:rsidR="0034650F" w:rsidRPr="00671BB6" w14:paraId="5C29668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E18BDB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631CBB3"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F6065CC"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02E1FC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486A309" w14:textId="77777777" w:rsidR="0034650F" w:rsidRPr="00671BB6" w:rsidRDefault="0034650F" w:rsidP="00112958">
            <w:pPr>
              <w:rPr>
                <w:rFonts w:cs="Arial"/>
                <w:sz w:val="20"/>
                <w:szCs w:val="20"/>
                <w:lang w:val="lv-LV"/>
              </w:rPr>
            </w:pPr>
          </w:p>
        </w:tc>
      </w:tr>
      <w:bookmarkEnd w:id="438"/>
      <w:tr w:rsidR="0034650F" w:rsidRPr="00671BB6" w14:paraId="417B356B"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3B4E8C0D" w14:textId="77777777" w:rsidR="0034650F" w:rsidRPr="00671BB6" w:rsidRDefault="0034650F" w:rsidP="00112958">
            <w:pPr>
              <w:rPr>
                <w:rFonts w:cs="Arial"/>
                <w:b/>
                <w:bCs/>
                <w:sz w:val="20"/>
                <w:szCs w:val="20"/>
                <w:lang w:val="lv-LV"/>
              </w:rPr>
            </w:pPr>
            <w:r w:rsidRPr="00671BB6">
              <w:rPr>
                <w:rFonts w:cs="Arial"/>
                <w:b/>
                <w:bCs/>
                <w:sz w:val="20"/>
                <w:szCs w:val="20"/>
                <w:lang w:val="en"/>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4F5FAE1B" w14:textId="5352DD6D"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4A7246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B2CD1D9" w14:textId="77777777" w:rsidR="0034650F" w:rsidRPr="00671BB6" w:rsidRDefault="0034650F" w:rsidP="00112958">
            <w:pPr>
              <w:rPr>
                <w:rFonts w:cs="Arial"/>
                <w:sz w:val="20"/>
                <w:szCs w:val="20"/>
                <w:lang w:val="lv-LV"/>
              </w:rPr>
            </w:pPr>
          </w:p>
        </w:tc>
      </w:tr>
      <w:tr w:rsidR="0034650F" w:rsidRPr="00671BB6" w14:paraId="2457B407"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EBD1D9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824196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the construction supervisor: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BEF09B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556D87" w14:textId="77777777" w:rsidR="0034650F" w:rsidRPr="00671BB6" w:rsidRDefault="0034650F" w:rsidP="00112958">
            <w:pPr>
              <w:rPr>
                <w:rFonts w:cs="Arial"/>
                <w:sz w:val="20"/>
                <w:szCs w:val="20"/>
                <w:lang w:val="lv-LV"/>
              </w:rPr>
            </w:pPr>
          </w:p>
        </w:tc>
      </w:tr>
      <w:tr w:rsidR="0034650F" w:rsidRPr="00671BB6" w14:paraId="2F382D1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3A23E3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23AB83A" w14:textId="77777777" w:rsidR="0034650F" w:rsidRPr="00671BB6" w:rsidRDefault="0034650F" w:rsidP="00112958">
            <w:pPr>
              <w:rPr>
                <w:rFonts w:cs="Arial"/>
                <w:b/>
                <w:bCs/>
                <w:sz w:val="20"/>
                <w:szCs w:val="20"/>
                <w:lang w:val="lv-LV"/>
              </w:rPr>
            </w:pPr>
            <w:r w:rsidRPr="00671BB6">
              <w:rPr>
                <w:rFonts w:cs="Arial"/>
                <w:b/>
                <w:sz w:val="20"/>
                <w:szCs w:val="20"/>
                <w:lang w:val="en" w:eastAsia="lv-LV"/>
              </w:rPr>
              <w:t>Reconstruction or new construction of heating, ventilation, air conditioning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BA4B8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2F07EAB" w14:textId="77777777" w:rsidR="0034650F" w:rsidRPr="00671BB6" w:rsidRDefault="0034650F" w:rsidP="00112958">
            <w:pPr>
              <w:rPr>
                <w:rFonts w:cs="Arial"/>
                <w:sz w:val="20"/>
                <w:szCs w:val="20"/>
                <w:lang w:val="lv-LV"/>
              </w:rPr>
            </w:pPr>
          </w:p>
        </w:tc>
      </w:tr>
      <w:tr w:rsidR="0034650F" w:rsidRPr="00671BB6" w14:paraId="0DF1F75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92632A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9712693" w14:textId="0961C019" w:rsidR="0034650F" w:rsidRPr="00671BB6" w:rsidRDefault="00CC4314" w:rsidP="00112958">
            <w:pPr>
              <w:rPr>
                <w:rFonts w:cs="Arial"/>
                <w:b/>
                <w:bCs/>
                <w:sz w:val="20"/>
                <w:szCs w:val="20"/>
                <w:lang w:val="lv-LV"/>
              </w:rPr>
            </w:pPr>
            <w:r w:rsidRPr="00671BB6">
              <w:rPr>
                <w:rFonts w:cs="Arial"/>
                <w:b/>
                <w:bCs/>
                <w:sz w:val="20"/>
                <w:szCs w:val="20"/>
                <w:lang w:val="en"/>
              </w:rPr>
              <w:t>Facility</w:t>
            </w:r>
            <w:r w:rsidRPr="00671BB6">
              <w:rPr>
                <w:rFonts w:cs="Arial"/>
                <w:b/>
                <w:sz w:val="20"/>
                <w:szCs w:val="20"/>
                <w:lang w:val="en" w:eastAsia="lv-LV"/>
              </w:rPr>
              <w:t xml:space="preserve"> </w:t>
            </w:r>
            <w:r w:rsidR="0034650F" w:rsidRPr="00671BB6">
              <w:rPr>
                <w:rFonts w:cs="Arial"/>
                <w:b/>
                <w:sz w:val="20"/>
                <w:szCs w:val="20"/>
                <w:lang w:val="en" w:eastAsia="lv-LV"/>
              </w:rPr>
              <w:t>area (m</w:t>
            </w:r>
            <w:r w:rsidR="0034650F" w:rsidRPr="00671BB6">
              <w:rPr>
                <w:rFonts w:cs="Arial"/>
                <w:b/>
                <w:sz w:val="20"/>
                <w:szCs w:val="20"/>
                <w:vertAlign w:val="superscript"/>
                <w:lang w:val="en" w:eastAsia="lv-LV"/>
              </w:rPr>
              <w:t>2</w:t>
            </w:r>
            <w:r w:rsidR="0034650F" w:rsidRPr="00671BB6">
              <w:rPr>
                <w:rFonts w:cs="Arial"/>
                <w:b/>
                <w:sz w:val="20"/>
                <w:szCs w:val="20"/>
                <w:lang w:val="en" w:eastAsia="lv-LV"/>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E1B84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2687F8C" w14:textId="77777777" w:rsidR="0034650F" w:rsidRPr="00671BB6" w:rsidRDefault="0034650F" w:rsidP="00112958">
            <w:pPr>
              <w:rPr>
                <w:rFonts w:cs="Arial"/>
                <w:sz w:val="20"/>
                <w:szCs w:val="20"/>
                <w:lang w:val="lv-LV"/>
              </w:rPr>
            </w:pPr>
          </w:p>
        </w:tc>
      </w:tr>
      <w:tr w:rsidR="0034650F" w:rsidRPr="00671BB6" w14:paraId="5CF06B30"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16AA005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2DC1DF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176591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44457FD" w14:textId="77777777" w:rsidR="0034650F" w:rsidRPr="00671BB6" w:rsidRDefault="0034650F" w:rsidP="00112958">
            <w:pPr>
              <w:rPr>
                <w:rFonts w:cs="Arial"/>
                <w:sz w:val="20"/>
                <w:szCs w:val="20"/>
                <w:lang w:val="lv-LV"/>
              </w:rPr>
            </w:pPr>
          </w:p>
        </w:tc>
      </w:tr>
      <w:tr w:rsidR="0034650F" w:rsidRPr="00671BB6" w14:paraId="157CE2A3"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E4CE7F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76B5B7A"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2CA11703"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FC90B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6480F3A" w14:textId="77777777" w:rsidR="0034650F" w:rsidRPr="00671BB6" w:rsidRDefault="0034650F" w:rsidP="00112958">
            <w:pPr>
              <w:rPr>
                <w:rFonts w:cs="Arial"/>
                <w:sz w:val="20"/>
                <w:szCs w:val="20"/>
                <w:lang w:val="lv-LV"/>
              </w:rPr>
            </w:pPr>
          </w:p>
        </w:tc>
      </w:tr>
      <w:bookmarkEnd w:id="437"/>
    </w:tbl>
    <w:p w14:paraId="730F5463" w14:textId="77777777" w:rsidR="0034650F" w:rsidRPr="00671BB6" w:rsidRDefault="0034650F" w:rsidP="0034650F">
      <w:pPr>
        <w:rPr>
          <w:rFonts w:cs="Arial"/>
          <w:iCs/>
          <w:sz w:val="18"/>
          <w:szCs w:val="18"/>
          <w:lang w:val="lv-LV"/>
        </w:rPr>
      </w:pPr>
    </w:p>
    <w:p w14:paraId="2E255D9E" w14:textId="77777777" w:rsidR="0034650F" w:rsidRPr="00671BB6" w:rsidRDefault="0034650F" w:rsidP="0034650F">
      <w:pPr>
        <w:rPr>
          <w:rFonts w:cs="Arial"/>
          <w:iCs/>
          <w:sz w:val="18"/>
          <w:szCs w:val="18"/>
          <w:lang w:val="lv-LV"/>
        </w:rPr>
      </w:pPr>
    </w:p>
    <w:p w14:paraId="6A852F6B"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bookmarkEnd w:id="435"/>
    <w:p w14:paraId="1278FE7B" w14:textId="612EB16C" w:rsidR="0034650F" w:rsidRPr="00671BB6" w:rsidRDefault="00CC4314"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4.2.9.11 of the Terms of Reference "BIM coordinator"</w:t>
      </w:r>
    </w:p>
    <w:p w14:paraId="46C769A8" w14:textId="77777777" w:rsidR="0034650F" w:rsidRPr="00671BB6" w:rsidRDefault="0034650F" w:rsidP="0034650F">
      <w:pPr>
        <w:rPr>
          <w:rFonts w:cs="Arial"/>
          <w:b/>
          <w:bCs/>
          <w:sz w:val="22"/>
          <w:szCs w:val="22"/>
          <w:lang w:val="lv-LV"/>
        </w:rPr>
      </w:pPr>
    </w:p>
    <w:p w14:paraId="6B2D3BFA"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162DFE1" w14:textId="7F5898CB"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CC4314" w:rsidRPr="00671BB6">
        <w:rPr>
          <w:rFonts w:cs="Arial"/>
          <w:sz w:val="18"/>
          <w:szCs w:val="18"/>
          <w:lang w:val="en"/>
        </w:rPr>
        <w:t>shall</w:t>
      </w:r>
      <w:r w:rsidRPr="00671BB6">
        <w:rPr>
          <w:rFonts w:cs="Arial"/>
          <w:sz w:val="18"/>
          <w:szCs w:val="18"/>
          <w:lang w:val="en"/>
        </w:rPr>
        <w:t xml:space="preserve"> be specified in the original language and in English)</w:t>
      </w:r>
    </w:p>
    <w:p w14:paraId="09339089"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p w14:paraId="1A3C8A6C"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34650F" w:rsidRPr="00671BB6" w14:paraId="2CB39C6C"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1F9722FC" w14:textId="77777777" w:rsidR="0034650F" w:rsidRPr="00671BB6" w:rsidRDefault="0034650F" w:rsidP="00112958">
            <w:pPr>
              <w:rPr>
                <w:rFonts w:cs="Arial"/>
                <w:b/>
                <w:bCs/>
                <w:sz w:val="20"/>
                <w:szCs w:val="20"/>
                <w:lang w:val="lv-LV"/>
              </w:rPr>
            </w:pPr>
            <w:bookmarkStart w:id="439" w:name="OLE_LINK60"/>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0425D78C" w14:textId="77777777" w:rsidR="0034650F" w:rsidRPr="00671BB6" w:rsidRDefault="0034650F" w:rsidP="00112958">
            <w:pPr>
              <w:rPr>
                <w:rFonts w:cs="Arial"/>
                <w:b/>
                <w:bCs/>
                <w:sz w:val="22"/>
                <w:szCs w:val="22"/>
                <w:lang w:val="lv-LV"/>
              </w:rPr>
            </w:pPr>
            <w:r w:rsidRPr="00671BB6">
              <w:rPr>
                <w:rFonts w:cs="Arial"/>
                <w:b/>
                <w:bCs/>
                <w:sz w:val="22"/>
                <w:szCs w:val="22"/>
                <w:lang w:val="en"/>
              </w:rPr>
              <w:t>Education</w:t>
            </w:r>
          </w:p>
        </w:tc>
        <w:tc>
          <w:tcPr>
            <w:tcW w:w="5244" w:type="dxa"/>
            <w:tcBorders>
              <w:top w:val="single" w:sz="6" w:space="0" w:color="000000"/>
              <w:left w:val="single" w:sz="6" w:space="0" w:color="000000"/>
              <w:bottom w:val="single" w:sz="6" w:space="0" w:color="000000"/>
              <w:right w:val="single" w:sz="6" w:space="0" w:color="000000"/>
            </w:tcBorders>
            <w:vAlign w:val="center"/>
          </w:tcPr>
          <w:p w14:paraId="3ACAB99A" w14:textId="77777777" w:rsidR="0034650F" w:rsidRPr="00671BB6" w:rsidRDefault="0034650F" w:rsidP="00112958">
            <w:pPr>
              <w:rPr>
                <w:rFonts w:cs="Arial"/>
                <w:b/>
                <w:bCs/>
                <w:sz w:val="20"/>
                <w:szCs w:val="20"/>
                <w:lang w:val="lv-LV"/>
              </w:rPr>
            </w:pPr>
            <w:r w:rsidRPr="00671BB6">
              <w:rPr>
                <w:rFonts w:cs="Arial"/>
                <w:b/>
                <w:bCs/>
                <w:sz w:val="20"/>
                <w:szCs w:val="20"/>
                <w:lang w:val="en"/>
              </w:rPr>
              <w:t xml:space="preserve">Education received </w:t>
            </w:r>
          </w:p>
        </w:tc>
        <w:tc>
          <w:tcPr>
            <w:tcW w:w="1843" w:type="dxa"/>
            <w:tcBorders>
              <w:top w:val="single" w:sz="6" w:space="0" w:color="000000"/>
              <w:left w:val="single" w:sz="6" w:space="0" w:color="000000"/>
              <w:bottom w:val="single" w:sz="6" w:space="0" w:color="000000"/>
              <w:right w:val="single" w:sz="6" w:space="0" w:color="000000"/>
            </w:tcBorders>
            <w:vAlign w:val="center"/>
          </w:tcPr>
          <w:p w14:paraId="0E3F1513" w14:textId="77777777" w:rsidR="0034650F" w:rsidRPr="00671BB6" w:rsidRDefault="0034650F" w:rsidP="00112958">
            <w:pPr>
              <w:rPr>
                <w:rFonts w:cs="Arial"/>
                <w:b/>
                <w:bCs/>
                <w:sz w:val="20"/>
                <w:szCs w:val="20"/>
                <w:lang w:val="lv-LV"/>
              </w:rPr>
            </w:pPr>
            <w:r w:rsidRPr="00671BB6">
              <w:rPr>
                <w:rFonts w:cs="Arial"/>
                <w:b/>
                <w:bCs/>
                <w:sz w:val="20"/>
                <w:szCs w:val="20"/>
                <w:lang w:val="en"/>
              </w:rPr>
              <w:t>Educational document, number</w:t>
            </w:r>
          </w:p>
        </w:tc>
        <w:tc>
          <w:tcPr>
            <w:tcW w:w="1559" w:type="dxa"/>
            <w:tcBorders>
              <w:top w:val="single" w:sz="4" w:space="0" w:color="auto"/>
              <w:left w:val="single" w:sz="6" w:space="0" w:color="000000"/>
              <w:bottom w:val="single" w:sz="6" w:space="0" w:color="000000"/>
              <w:right w:val="single" w:sz="6" w:space="0" w:color="000000"/>
            </w:tcBorders>
            <w:vAlign w:val="center"/>
          </w:tcPr>
          <w:p w14:paraId="2518425C" w14:textId="77777777" w:rsidR="0034650F" w:rsidRPr="00671BB6" w:rsidRDefault="0034650F" w:rsidP="00112958">
            <w:pPr>
              <w:rPr>
                <w:rFonts w:cs="Arial"/>
                <w:b/>
                <w:bCs/>
                <w:sz w:val="20"/>
                <w:szCs w:val="20"/>
                <w:lang w:val="lv-LV"/>
              </w:rPr>
            </w:pPr>
            <w:r w:rsidRPr="00671BB6">
              <w:rPr>
                <w:rFonts w:cs="Arial"/>
                <w:b/>
                <w:bCs/>
                <w:sz w:val="20"/>
                <w:szCs w:val="20"/>
                <w:lang w:val="en"/>
              </w:rPr>
              <w:t>Number, date</w:t>
            </w:r>
          </w:p>
        </w:tc>
        <w:tc>
          <w:tcPr>
            <w:tcW w:w="3119" w:type="dxa"/>
            <w:tcBorders>
              <w:top w:val="single" w:sz="4" w:space="0" w:color="auto"/>
              <w:left w:val="single" w:sz="6" w:space="0" w:color="000000"/>
              <w:bottom w:val="single" w:sz="6" w:space="0" w:color="000000"/>
              <w:right w:val="single" w:sz="4" w:space="0" w:color="auto"/>
            </w:tcBorders>
          </w:tcPr>
          <w:p w14:paraId="2EB68FB3" w14:textId="77777777" w:rsidR="0034650F" w:rsidRPr="00671BB6" w:rsidRDefault="0034650F" w:rsidP="00112958">
            <w:pPr>
              <w:rPr>
                <w:rFonts w:cs="Arial"/>
                <w:b/>
                <w:bCs/>
                <w:sz w:val="20"/>
                <w:szCs w:val="20"/>
                <w:lang w:val="lv-LV"/>
              </w:rPr>
            </w:pPr>
            <w:r w:rsidRPr="00671BB6">
              <w:rPr>
                <w:rFonts w:cs="Arial"/>
                <w:b/>
                <w:bCs/>
                <w:sz w:val="20"/>
                <w:szCs w:val="20"/>
                <w:lang w:val="en"/>
              </w:rPr>
              <w:t>Exact names of the files containing the educational documents</w:t>
            </w:r>
          </w:p>
        </w:tc>
      </w:tr>
      <w:tr w:rsidR="0034650F" w:rsidRPr="00671BB6" w14:paraId="6BCF890C"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1849F46"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57DEF135" w14:textId="77777777" w:rsidR="0034650F" w:rsidRPr="00671BB6" w:rsidRDefault="0034650F" w:rsidP="00112958">
            <w:pPr>
              <w:rPr>
                <w:rFonts w:cs="Arial"/>
                <w:sz w:val="20"/>
                <w:szCs w:val="20"/>
                <w:lang w:val="lv-LV"/>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1ED8619D" w14:textId="77777777" w:rsidR="0034650F" w:rsidRPr="00671BB6" w:rsidRDefault="0034650F" w:rsidP="00112958">
            <w:pPr>
              <w:rPr>
                <w:rFonts w:cs="Arial"/>
                <w:sz w:val="20"/>
                <w:szCs w:val="20"/>
                <w:lang w:val="lv-LV"/>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6E257D6E" w14:textId="77777777" w:rsidR="0034650F" w:rsidRPr="00671BB6" w:rsidRDefault="0034650F" w:rsidP="00112958">
            <w:pPr>
              <w:rPr>
                <w:rFonts w:cs="Arial"/>
                <w:sz w:val="20"/>
                <w:szCs w:val="20"/>
                <w:lang w:val="lv-LV"/>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2F49C40C"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3BF2C72B" w14:textId="77777777" w:rsidR="0034650F" w:rsidRPr="00671BB6" w:rsidRDefault="0034650F" w:rsidP="00112958">
            <w:pPr>
              <w:rPr>
                <w:rFonts w:cs="Arial"/>
                <w:sz w:val="20"/>
                <w:szCs w:val="20"/>
                <w:lang w:val="lv-LV"/>
              </w:rPr>
            </w:pPr>
          </w:p>
        </w:tc>
      </w:tr>
      <w:bookmarkEnd w:id="439"/>
    </w:tbl>
    <w:p w14:paraId="13C975B1" w14:textId="77777777" w:rsidR="0034650F" w:rsidRPr="00671BB6" w:rsidRDefault="0034650F" w:rsidP="0034650F">
      <w:pPr>
        <w:rPr>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2ED648C2"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2B4C32B" w14:textId="77777777" w:rsidR="0034650F" w:rsidRPr="00671BB6" w:rsidRDefault="0034650F" w:rsidP="00112958">
            <w:pPr>
              <w:rPr>
                <w:rFonts w:cs="Arial"/>
                <w:b/>
                <w:bCs/>
                <w:sz w:val="20"/>
                <w:szCs w:val="20"/>
                <w:lang w:val="lv-LV"/>
              </w:rPr>
            </w:pPr>
            <w:bookmarkStart w:id="440" w:name="OLE_LINK66"/>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5BB0277B"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0FE771E1"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3D087032"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07C5157E"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03ADBC27"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DB206FA" w14:textId="77777777" w:rsidR="0034650F" w:rsidRPr="00671BB6" w:rsidRDefault="0034650F" w:rsidP="00112958">
            <w:pPr>
              <w:rPr>
                <w:rFonts w:cs="Arial"/>
                <w:b/>
                <w:bCs/>
                <w:sz w:val="20"/>
                <w:szCs w:val="20"/>
                <w:lang w:val="lv-LV"/>
              </w:rPr>
            </w:pPr>
            <w:bookmarkStart w:id="441" w:name="_Hlk177321926"/>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61C2901E" w14:textId="5FA4584F" w:rsidR="0034650F" w:rsidRPr="00671BB6" w:rsidRDefault="00CC4314" w:rsidP="00112958">
            <w:pPr>
              <w:rPr>
                <w:rFonts w:cs="Arial"/>
                <w:b/>
                <w:bCs/>
                <w:sz w:val="20"/>
                <w:szCs w:val="20"/>
                <w:lang w:val="lv-LV"/>
              </w:rPr>
            </w:pPr>
            <w:r w:rsidRPr="00671BB6">
              <w:rPr>
                <w:rFonts w:cs="Arial"/>
                <w:b/>
                <w:bCs/>
                <w:sz w:val="20"/>
                <w:szCs w:val="20"/>
                <w:lang w:val="en"/>
              </w:rPr>
              <w:t xml:space="preserve">Facility </w:t>
            </w:r>
            <w:r w:rsidR="0034650F" w:rsidRPr="00671BB6">
              <w:rPr>
                <w:rFonts w:cs="Arial"/>
                <w:b/>
                <w:bCs/>
                <w:sz w:val="20"/>
                <w:szCs w:val="20"/>
                <w:lang w:val="en"/>
              </w:rPr>
              <w:t>(name,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1FACF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3A2517" w14:textId="77777777" w:rsidR="0034650F" w:rsidRPr="00671BB6" w:rsidRDefault="0034650F" w:rsidP="00112958">
            <w:pPr>
              <w:rPr>
                <w:rFonts w:cs="Arial"/>
                <w:sz w:val="20"/>
                <w:szCs w:val="20"/>
                <w:lang w:val="lv-LV"/>
              </w:rPr>
            </w:pPr>
          </w:p>
        </w:tc>
      </w:tr>
      <w:tr w:rsidR="0034650F" w:rsidRPr="00671BB6" w14:paraId="292AB287" w14:textId="77777777" w:rsidTr="00112958">
        <w:trPr>
          <w:trHeight w:val="382"/>
          <w:jc w:val="center"/>
        </w:trPr>
        <w:tc>
          <w:tcPr>
            <w:tcW w:w="701" w:type="dxa"/>
            <w:vMerge/>
            <w:tcBorders>
              <w:left w:val="single" w:sz="6" w:space="0" w:color="000000"/>
              <w:right w:val="single" w:sz="6" w:space="0" w:color="000000"/>
            </w:tcBorders>
            <w:vAlign w:val="center"/>
          </w:tcPr>
          <w:p w14:paraId="3B17C90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A881FD6" w14:textId="131D5AAF" w:rsidR="0034650F" w:rsidRPr="00671BB6" w:rsidRDefault="0034650F" w:rsidP="00112958">
            <w:pPr>
              <w:rPr>
                <w:rFonts w:cs="Arial"/>
                <w:b/>
                <w:bCs/>
                <w:sz w:val="20"/>
                <w:szCs w:val="20"/>
                <w:lang w:val="lv-LV"/>
              </w:rPr>
            </w:pPr>
            <w:r w:rsidRPr="00671BB6">
              <w:rPr>
                <w:rFonts w:cs="Arial"/>
                <w:b/>
                <w:bCs/>
                <w:sz w:val="20"/>
                <w:szCs w:val="20"/>
                <w:lang w:val="en"/>
              </w:rPr>
              <w:t>Area of a public building of the third group (m</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3A05BE"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FB4249" w14:textId="77777777" w:rsidR="0034650F" w:rsidRPr="00671BB6" w:rsidRDefault="0034650F" w:rsidP="00112958">
            <w:pPr>
              <w:rPr>
                <w:rFonts w:cs="Arial"/>
                <w:sz w:val="20"/>
                <w:szCs w:val="20"/>
                <w:lang w:val="lv-LV"/>
              </w:rPr>
            </w:pPr>
          </w:p>
        </w:tc>
      </w:tr>
      <w:tr w:rsidR="0034650F" w:rsidRPr="00671BB6" w14:paraId="659D3172" w14:textId="77777777" w:rsidTr="00112958">
        <w:trPr>
          <w:trHeight w:val="382"/>
          <w:jc w:val="center"/>
        </w:trPr>
        <w:tc>
          <w:tcPr>
            <w:tcW w:w="701" w:type="dxa"/>
            <w:vMerge/>
            <w:tcBorders>
              <w:left w:val="single" w:sz="6" w:space="0" w:color="000000"/>
              <w:right w:val="single" w:sz="6" w:space="0" w:color="000000"/>
            </w:tcBorders>
            <w:vAlign w:val="center"/>
          </w:tcPr>
          <w:p w14:paraId="660FADDF"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28E3322"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BIM coordinator functions:</w:t>
            </w:r>
          </w:p>
        </w:tc>
        <w:tc>
          <w:tcPr>
            <w:tcW w:w="8646" w:type="dxa"/>
            <w:gridSpan w:val="3"/>
            <w:tcBorders>
              <w:top w:val="single" w:sz="6" w:space="0" w:color="000000"/>
              <w:left w:val="single" w:sz="6" w:space="0" w:color="000000"/>
              <w:bottom w:val="single" w:sz="4" w:space="0" w:color="auto"/>
              <w:right w:val="single" w:sz="4" w:space="0" w:color="auto"/>
            </w:tcBorders>
            <w:vAlign w:val="center"/>
          </w:tcPr>
          <w:p w14:paraId="244C612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4" w:space="0" w:color="auto"/>
              <w:right w:val="single" w:sz="4" w:space="0" w:color="auto"/>
            </w:tcBorders>
            <w:vAlign w:val="center"/>
          </w:tcPr>
          <w:p w14:paraId="213767FE" w14:textId="77777777" w:rsidR="0034650F" w:rsidRPr="00671BB6" w:rsidRDefault="0034650F" w:rsidP="00112958">
            <w:pPr>
              <w:rPr>
                <w:rFonts w:cs="Arial"/>
                <w:sz w:val="20"/>
                <w:szCs w:val="20"/>
                <w:lang w:val="lv-LV"/>
              </w:rPr>
            </w:pPr>
          </w:p>
        </w:tc>
      </w:tr>
      <w:tr w:rsidR="0034650F" w:rsidRPr="00671BB6" w14:paraId="1316A564" w14:textId="77777777" w:rsidTr="00112958">
        <w:trPr>
          <w:trHeight w:val="132"/>
          <w:jc w:val="center"/>
        </w:trPr>
        <w:tc>
          <w:tcPr>
            <w:tcW w:w="701" w:type="dxa"/>
            <w:vMerge/>
            <w:tcBorders>
              <w:left w:val="single" w:sz="6" w:space="0" w:color="000000"/>
              <w:right w:val="single" w:sz="6" w:space="0" w:color="000000"/>
            </w:tcBorders>
            <w:vAlign w:val="center"/>
          </w:tcPr>
          <w:p w14:paraId="5A7EC8C4" w14:textId="77777777" w:rsidR="0034650F" w:rsidRPr="00671BB6" w:rsidRDefault="0034650F" w:rsidP="00112958">
            <w:pPr>
              <w:rPr>
                <w:rFonts w:cs="Arial"/>
                <w:b/>
                <w:bCs/>
                <w:sz w:val="20"/>
                <w:szCs w:val="20"/>
                <w:lang w:val="lv-LV"/>
              </w:rPr>
            </w:pPr>
          </w:p>
        </w:tc>
        <w:tc>
          <w:tcPr>
            <w:tcW w:w="1985" w:type="dxa"/>
            <w:vMerge w:val="restart"/>
            <w:tcBorders>
              <w:top w:val="single" w:sz="6" w:space="0" w:color="000000"/>
              <w:left w:val="single" w:sz="6" w:space="0" w:color="000000"/>
              <w:right w:val="single" w:sz="4" w:space="0" w:color="auto"/>
            </w:tcBorders>
            <w:vAlign w:val="center"/>
          </w:tcPr>
          <w:p w14:paraId="4CE8E5B0" w14:textId="0C804033" w:rsidR="0034650F" w:rsidRPr="00671BB6" w:rsidRDefault="0034650F" w:rsidP="00112958">
            <w:pPr>
              <w:rPr>
                <w:rFonts w:cs="Arial"/>
                <w:b/>
                <w:bCs/>
                <w:sz w:val="20"/>
                <w:szCs w:val="20"/>
                <w:lang w:val="lv-LV"/>
              </w:rPr>
            </w:pPr>
            <w:r w:rsidRPr="00671BB6">
              <w:rPr>
                <w:rFonts w:cs="Arial"/>
                <w:b/>
                <w:bCs/>
                <w:sz w:val="20"/>
                <w:szCs w:val="20"/>
                <w:lang w:val="en"/>
              </w:rPr>
              <w:t xml:space="preserve">Coordinated </w:t>
            </w:r>
            <w:r w:rsidR="00CC4314" w:rsidRPr="00671BB6">
              <w:rPr>
                <w:rFonts w:cs="Arial"/>
                <w:b/>
                <w:bCs/>
                <w:sz w:val="20"/>
                <w:szCs w:val="20"/>
                <w:lang w:val="en"/>
              </w:rPr>
              <w:t>design</w:t>
            </w:r>
            <w:r w:rsidRPr="00671BB6">
              <w:rPr>
                <w:rFonts w:cs="Arial"/>
                <w:b/>
                <w:bCs/>
                <w:sz w:val="20"/>
                <w:szCs w:val="20"/>
                <w:lang w:val="en"/>
              </w:rPr>
              <w:t xml:space="preserve"> sections:</w:t>
            </w: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DC06CA7" w14:textId="77777777" w:rsidR="0034650F" w:rsidRPr="00671BB6" w:rsidRDefault="0034650F" w:rsidP="00112958">
            <w:pPr>
              <w:rPr>
                <w:rFonts w:cs="Arial"/>
                <w:sz w:val="20"/>
                <w:szCs w:val="20"/>
                <w:lang w:val="lv-LV"/>
              </w:rPr>
            </w:pPr>
            <w:r w:rsidRPr="00671BB6">
              <w:rPr>
                <w:rFonts w:cs="Arial"/>
                <w:sz w:val="20"/>
                <w:szCs w:val="20"/>
                <w:lang w:val="en"/>
              </w:rPr>
              <w:t>Architecture section</w:t>
            </w:r>
          </w:p>
        </w:tc>
        <w:tc>
          <w:tcPr>
            <w:tcW w:w="3119" w:type="dxa"/>
            <w:tcBorders>
              <w:top w:val="single" w:sz="4" w:space="0" w:color="auto"/>
              <w:left w:val="single" w:sz="4" w:space="0" w:color="auto"/>
              <w:bottom w:val="single" w:sz="4" w:space="0" w:color="auto"/>
              <w:right w:val="single" w:sz="4" w:space="0" w:color="auto"/>
            </w:tcBorders>
            <w:vAlign w:val="center"/>
          </w:tcPr>
          <w:p w14:paraId="7A1502BA" w14:textId="77777777" w:rsidR="0034650F" w:rsidRPr="00671BB6" w:rsidRDefault="0034650F" w:rsidP="00112958">
            <w:pPr>
              <w:rPr>
                <w:rFonts w:cs="Arial"/>
                <w:sz w:val="20"/>
                <w:szCs w:val="20"/>
                <w:lang w:val="lv-LV"/>
              </w:rPr>
            </w:pPr>
          </w:p>
        </w:tc>
      </w:tr>
      <w:tr w:rsidR="0034650F" w:rsidRPr="00671BB6" w14:paraId="4FF5EA8C" w14:textId="77777777" w:rsidTr="00112958">
        <w:trPr>
          <w:trHeight w:val="131"/>
          <w:jc w:val="center"/>
        </w:trPr>
        <w:tc>
          <w:tcPr>
            <w:tcW w:w="701" w:type="dxa"/>
            <w:vMerge/>
            <w:tcBorders>
              <w:left w:val="single" w:sz="6" w:space="0" w:color="000000"/>
              <w:right w:val="single" w:sz="6" w:space="0" w:color="000000"/>
            </w:tcBorders>
            <w:vAlign w:val="center"/>
          </w:tcPr>
          <w:p w14:paraId="66D39EB4"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5F7C5421"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3FB44FAE" w14:textId="77777777" w:rsidR="0034650F" w:rsidRPr="00671BB6" w:rsidRDefault="0034650F" w:rsidP="00112958">
            <w:pPr>
              <w:rPr>
                <w:rFonts w:cs="Arial"/>
                <w:sz w:val="20"/>
                <w:szCs w:val="20"/>
                <w:lang w:val="lv-LV"/>
              </w:rPr>
            </w:pPr>
            <w:r w:rsidRPr="00671BB6">
              <w:rPr>
                <w:rFonts w:cs="Arial"/>
                <w:sz w:val="20"/>
                <w:szCs w:val="20"/>
                <w:lang w:val="en"/>
              </w:rPr>
              <w:t>Section of building structures</w:t>
            </w:r>
          </w:p>
        </w:tc>
        <w:tc>
          <w:tcPr>
            <w:tcW w:w="3119" w:type="dxa"/>
            <w:tcBorders>
              <w:top w:val="single" w:sz="4" w:space="0" w:color="auto"/>
              <w:left w:val="single" w:sz="4" w:space="0" w:color="auto"/>
              <w:bottom w:val="single" w:sz="4" w:space="0" w:color="auto"/>
              <w:right w:val="single" w:sz="4" w:space="0" w:color="auto"/>
            </w:tcBorders>
            <w:vAlign w:val="center"/>
          </w:tcPr>
          <w:p w14:paraId="036189F3" w14:textId="77777777" w:rsidR="0034650F" w:rsidRPr="00671BB6" w:rsidRDefault="0034650F" w:rsidP="00112958">
            <w:pPr>
              <w:rPr>
                <w:rFonts w:cs="Arial"/>
                <w:sz w:val="20"/>
                <w:szCs w:val="20"/>
                <w:lang w:val="lv-LV"/>
              </w:rPr>
            </w:pPr>
          </w:p>
        </w:tc>
      </w:tr>
      <w:tr w:rsidR="0034650F" w:rsidRPr="00671BB6" w14:paraId="003DCBF4" w14:textId="77777777" w:rsidTr="00112958">
        <w:trPr>
          <w:trHeight w:val="131"/>
          <w:jc w:val="center"/>
        </w:trPr>
        <w:tc>
          <w:tcPr>
            <w:tcW w:w="701" w:type="dxa"/>
            <w:vMerge/>
            <w:tcBorders>
              <w:left w:val="single" w:sz="6" w:space="0" w:color="000000"/>
              <w:right w:val="single" w:sz="6" w:space="0" w:color="000000"/>
            </w:tcBorders>
            <w:vAlign w:val="center"/>
          </w:tcPr>
          <w:p w14:paraId="2833CA56"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65E61809"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7350675"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584593A3" w14:textId="77777777" w:rsidR="0034650F" w:rsidRPr="00671BB6" w:rsidRDefault="0034650F" w:rsidP="00112958">
            <w:pPr>
              <w:rPr>
                <w:rFonts w:cs="Arial"/>
                <w:sz w:val="20"/>
                <w:szCs w:val="20"/>
                <w:lang w:val="lv-LV"/>
              </w:rPr>
            </w:pPr>
          </w:p>
        </w:tc>
      </w:tr>
      <w:tr w:rsidR="0034650F" w:rsidRPr="00671BB6" w14:paraId="49FE12A4" w14:textId="77777777" w:rsidTr="00112958">
        <w:trPr>
          <w:trHeight w:val="131"/>
          <w:jc w:val="center"/>
        </w:trPr>
        <w:tc>
          <w:tcPr>
            <w:tcW w:w="701" w:type="dxa"/>
            <w:vMerge/>
            <w:tcBorders>
              <w:left w:val="single" w:sz="6" w:space="0" w:color="000000"/>
              <w:right w:val="single" w:sz="6" w:space="0" w:color="000000"/>
            </w:tcBorders>
            <w:vAlign w:val="center"/>
          </w:tcPr>
          <w:p w14:paraId="5DC60D28"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11F3963F"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8D7A12A"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134E9D87" w14:textId="77777777" w:rsidR="0034650F" w:rsidRPr="00671BB6" w:rsidRDefault="0034650F" w:rsidP="00112958">
            <w:pPr>
              <w:rPr>
                <w:rFonts w:cs="Arial"/>
                <w:sz w:val="20"/>
                <w:szCs w:val="20"/>
                <w:lang w:val="lv-LV"/>
              </w:rPr>
            </w:pPr>
          </w:p>
        </w:tc>
      </w:tr>
      <w:tr w:rsidR="0034650F" w:rsidRPr="00671BB6" w14:paraId="41406344" w14:textId="77777777" w:rsidTr="00112958">
        <w:trPr>
          <w:trHeight w:val="131"/>
          <w:jc w:val="center"/>
        </w:trPr>
        <w:tc>
          <w:tcPr>
            <w:tcW w:w="701" w:type="dxa"/>
            <w:vMerge/>
            <w:tcBorders>
              <w:left w:val="single" w:sz="6" w:space="0" w:color="000000"/>
              <w:right w:val="single" w:sz="6" w:space="0" w:color="000000"/>
            </w:tcBorders>
            <w:vAlign w:val="center"/>
          </w:tcPr>
          <w:p w14:paraId="331E0C2C"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4" w:space="0" w:color="auto"/>
            </w:tcBorders>
            <w:vAlign w:val="center"/>
          </w:tcPr>
          <w:p w14:paraId="22C5D1B9"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A0B629A"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41D270DB" w14:textId="77777777" w:rsidR="0034650F" w:rsidRPr="00671BB6" w:rsidRDefault="0034650F" w:rsidP="00112958">
            <w:pPr>
              <w:rPr>
                <w:rFonts w:cs="Arial"/>
                <w:sz w:val="20"/>
                <w:szCs w:val="20"/>
                <w:lang w:val="lv-LV"/>
              </w:rPr>
            </w:pPr>
          </w:p>
        </w:tc>
      </w:tr>
      <w:tr w:rsidR="0034650F" w:rsidRPr="00671BB6" w14:paraId="4057CB7B" w14:textId="77777777" w:rsidTr="00112958">
        <w:trPr>
          <w:trHeight w:val="382"/>
          <w:jc w:val="center"/>
        </w:trPr>
        <w:tc>
          <w:tcPr>
            <w:tcW w:w="701" w:type="dxa"/>
            <w:vMerge/>
            <w:tcBorders>
              <w:left w:val="single" w:sz="6" w:space="0" w:color="000000"/>
              <w:right w:val="single" w:sz="6" w:space="0" w:color="000000"/>
            </w:tcBorders>
            <w:vAlign w:val="center"/>
          </w:tcPr>
          <w:p w14:paraId="5E2CFC2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7ED20C7A" w14:textId="77777777" w:rsidR="0034650F" w:rsidRPr="00671BB6" w:rsidRDefault="0034650F" w:rsidP="00112958">
            <w:pPr>
              <w:rPr>
                <w:rFonts w:cs="Arial"/>
                <w:b/>
                <w:bCs/>
                <w:sz w:val="20"/>
                <w:szCs w:val="20"/>
                <w:lang w:val="lv-LV"/>
              </w:rPr>
            </w:pPr>
            <w:r w:rsidRPr="00671BB6">
              <w:rPr>
                <w:rFonts w:cs="Arial"/>
                <w:b/>
                <w:bCs/>
                <w:sz w:val="20"/>
                <w:szCs w:val="20"/>
                <w:lang w:val="en"/>
              </w:rPr>
              <w:t>BIM model quality/control check (yes/no):</w:t>
            </w:r>
          </w:p>
        </w:tc>
        <w:tc>
          <w:tcPr>
            <w:tcW w:w="8646" w:type="dxa"/>
            <w:gridSpan w:val="3"/>
            <w:tcBorders>
              <w:top w:val="single" w:sz="4" w:space="0" w:color="auto"/>
              <w:left w:val="single" w:sz="6" w:space="0" w:color="000000"/>
              <w:bottom w:val="single" w:sz="6" w:space="0" w:color="000000"/>
              <w:right w:val="single" w:sz="4" w:space="0" w:color="auto"/>
            </w:tcBorders>
            <w:vAlign w:val="center"/>
          </w:tcPr>
          <w:p w14:paraId="5B3599E2" w14:textId="77777777" w:rsidR="0034650F" w:rsidRPr="00671BB6" w:rsidRDefault="0034650F" w:rsidP="00112958">
            <w:pPr>
              <w:rPr>
                <w:rFonts w:cs="Arial"/>
                <w:sz w:val="20"/>
                <w:szCs w:val="20"/>
                <w:lang w:val="lv-LV"/>
              </w:rPr>
            </w:pPr>
          </w:p>
        </w:tc>
        <w:tc>
          <w:tcPr>
            <w:tcW w:w="3119" w:type="dxa"/>
            <w:tcBorders>
              <w:top w:val="single" w:sz="4" w:space="0" w:color="auto"/>
              <w:left w:val="single" w:sz="6" w:space="0" w:color="000000"/>
              <w:bottom w:val="single" w:sz="6" w:space="0" w:color="000000"/>
              <w:right w:val="single" w:sz="4" w:space="0" w:color="auto"/>
            </w:tcBorders>
            <w:vAlign w:val="center"/>
          </w:tcPr>
          <w:p w14:paraId="325D4CCB" w14:textId="77777777" w:rsidR="0034650F" w:rsidRPr="00671BB6" w:rsidRDefault="0034650F" w:rsidP="00112958">
            <w:pPr>
              <w:rPr>
                <w:rFonts w:cs="Arial"/>
                <w:sz w:val="20"/>
                <w:szCs w:val="20"/>
                <w:lang w:val="lv-LV"/>
              </w:rPr>
            </w:pPr>
          </w:p>
        </w:tc>
      </w:tr>
      <w:tr w:rsidR="0034650F" w:rsidRPr="00671BB6" w14:paraId="77F153C4" w14:textId="77777777" w:rsidTr="00112958">
        <w:trPr>
          <w:trHeight w:val="382"/>
          <w:jc w:val="center"/>
        </w:trPr>
        <w:tc>
          <w:tcPr>
            <w:tcW w:w="701" w:type="dxa"/>
            <w:vMerge/>
            <w:tcBorders>
              <w:left w:val="single" w:sz="6" w:space="0" w:color="000000"/>
              <w:right w:val="single" w:sz="6" w:space="0" w:color="000000"/>
            </w:tcBorders>
            <w:vAlign w:val="center"/>
          </w:tcPr>
          <w:p w14:paraId="03260F52"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62663E6" w14:textId="0DD2A6FF" w:rsidR="0034650F" w:rsidRPr="00671BB6" w:rsidRDefault="0034650F" w:rsidP="00112958">
            <w:pPr>
              <w:rPr>
                <w:rFonts w:cs="Arial"/>
                <w:b/>
                <w:bCs/>
                <w:sz w:val="20"/>
                <w:szCs w:val="20"/>
                <w:lang w:val="lv-LV"/>
              </w:rPr>
            </w:pPr>
            <w:r w:rsidRPr="00671BB6">
              <w:rPr>
                <w:rFonts w:cs="Arial"/>
                <w:b/>
                <w:bCs/>
                <w:sz w:val="20"/>
                <w:szCs w:val="20"/>
                <w:lang w:val="en"/>
              </w:rPr>
              <w:t xml:space="preserve">management of </w:t>
            </w:r>
            <w:r w:rsidR="00CC4314" w:rsidRPr="00671BB6">
              <w:rPr>
                <w:rFonts w:cs="Arial"/>
                <w:b/>
                <w:bCs/>
                <w:sz w:val="20"/>
                <w:szCs w:val="20"/>
                <w:lang w:val="en"/>
              </w:rPr>
              <w:t>design</w:t>
            </w:r>
            <w:r w:rsidRPr="00671BB6">
              <w:rPr>
                <w:rFonts w:cs="Arial"/>
                <w:b/>
                <w:bCs/>
                <w:sz w:val="20"/>
                <w:szCs w:val="20"/>
                <w:lang w:val="en"/>
              </w:rPr>
              <w:t xml:space="preserve"> information (including BIM models) in a </w:t>
            </w:r>
            <w:proofErr w:type="spellStart"/>
            <w:r w:rsidRPr="00671BB6">
              <w:rPr>
                <w:rFonts w:cs="Arial"/>
                <w:b/>
                <w:bCs/>
                <w:sz w:val="20"/>
                <w:szCs w:val="20"/>
                <w:lang w:val="en"/>
              </w:rPr>
              <w:lastRenderedPageBreak/>
              <w:t>centralised</w:t>
            </w:r>
            <w:proofErr w:type="spellEnd"/>
            <w:r w:rsidRPr="00671BB6">
              <w:rPr>
                <w:rFonts w:cs="Arial"/>
                <w:b/>
                <w:bCs/>
                <w:sz w:val="20"/>
                <w:szCs w:val="20"/>
                <w:lang w:val="en"/>
              </w:rPr>
              <w:t xml:space="preserve"> digital way using a single data environment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D367B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E3EBD4E" w14:textId="77777777" w:rsidR="0034650F" w:rsidRPr="00671BB6" w:rsidRDefault="0034650F" w:rsidP="00112958">
            <w:pPr>
              <w:rPr>
                <w:rFonts w:cs="Arial"/>
                <w:sz w:val="20"/>
                <w:szCs w:val="20"/>
                <w:lang w:val="lv-LV"/>
              </w:rPr>
            </w:pPr>
          </w:p>
        </w:tc>
      </w:tr>
      <w:tr w:rsidR="0034650F" w:rsidRPr="00671BB6" w14:paraId="574C6E22" w14:textId="77777777" w:rsidTr="00112958">
        <w:trPr>
          <w:trHeight w:val="382"/>
          <w:jc w:val="center"/>
        </w:trPr>
        <w:tc>
          <w:tcPr>
            <w:tcW w:w="701" w:type="dxa"/>
            <w:vMerge/>
            <w:tcBorders>
              <w:left w:val="single" w:sz="6" w:space="0" w:color="000000"/>
              <w:right w:val="single" w:sz="6" w:space="0" w:color="000000"/>
            </w:tcBorders>
            <w:vAlign w:val="center"/>
          </w:tcPr>
          <w:p w14:paraId="00277EEB"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63CA277"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315F5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4233F9F" w14:textId="77777777" w:rsidR="0034650F" w:rsidRPr="00671BB6" w:rsidRDefault="0034650F" w:rsidP="00112958">
            <w:pPr>
              <w:rPr>
                <w:rFonts w:cs="Arial"/>
                <w:sz w:val="20"/>
                <w:szCs w:val="20"/>
                <w:lang w:val="lv-LV"/>
              </w:rPr>
            </w:pPr>
          </w:p>
        </w:tc>
      </w:tr>
      <w:tr w:rsidR="0034650F" w:rsidRPr="00671BB6" w14:paraId="1683003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2A29F11C"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6138216"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55724156"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B4154B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45AB29D" w14:textId="77777777" w:rsidR="0034650F" w:rsidRPr="00671BB6" w:rsidRDefault="0034650F" w:rsidP="00112958">
            <w:pPr>
              <w:rPr>
                <w:rFonts w:cs="Arial"/>
                <w:sz w:val="20"/>
                <w:szCs w:val="20"/>
                <w:lang w:val="lv-LV"/>
              </w:rPr>
            </w:pPr>
          </w:p>
        </w:tc>
      </w:tr>
      <w:bookmarkEnd w:id="436"/>
      <w:bookmarkEnd w:id="441"/>
      <w:tr w:rsidR="0034650F" w:rsidRPr="00671BB6" w14:paraId="0C3069AB"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3AACD769"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13D0BA47" w14:textId="7F367F42" w:rsidR="0034650F" w:rsidRPr="00671BB6" w:rsidRDefault="00CC4314"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986F52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978D92D" w14:textId="77777777" w:rsidR="0034650F" w:rsidRPr="00671BB6" w:rsidRDefault="0034650F" w:rsidP="00112958">
            <w:pPr>
              <w:rPr>
                <w:rFonts w:cs="Arial"/>
                <w:sz w:val="20"/>
                <w:szCs w:val="20"/>
                <w:lang w:val="lv-LV"/>
              </w:rPr>
            </w:pPr>
          </w:p>
        </w:tc>
      </w:tr>
      <w:tr w:rsidR="0034650F" w:rsidRPr="00671BB6" w14:paraId="523A01D7" w14:textId="77777777" w:rsidTr="00112958">
        <w:trPr>
          <w:trHeight w:val="382"/>
          <w:jc w:val="center"/>
        </w:trPr>
        <w:tc>
          <w:tcPr>
            <w:tcW w:w="701" w:type="dxa"/>
            <w:vMerge/>
            <w:tcBorders>
              <w:left w:val="single" w:sz="6" w:space="0" w:color="000000"/>
              <w:right w:val="single" w:sz="6" w:space="0" w:color="000000"/>
            </w:tcBorders>
            <w:vAlign w:val="center"/>
          </w:tcPr>
          <w:p w14:paraId="38528230"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05946B3" w14:textId="6ACC542A" w:rsidR="0034650F" w:rsidRPr="00671BB6" w:rsidRDefault="0034650F" w:rsidP="00112958">
            <w:pPr>
              <w:rPr>
                <w:rFonts w:cs="Arial"/>
                <w:b/>
                <w:bCs/>
                <w:sz w:val="20"/>
                <w:szCs w:val="20"/>
                <w:lang w:val="lv-LV"/>
              </w:rPr>
            </w:pPr>
            <w:r w:rsidRPr="00671BB6">
              <w:rPr>
                <w:rFonts w:cs="Arial"/>
                <w:b/>
                <w:bCs/>
                <w:sz w:val="20"/>
                <w:szCs w:val="20"/>
                <w:lang w:val="en"/>
              </w:rPr>
              <w:t>Area of a public building of the third group (m</w:t>
            </w:r>
            <w:r w:rsidRPr="00671BB6">
              <w:rPr>
                <w:rFonts w:cs="Arial"/>
                <w:b/>
                <w:bCs/>
                <w:sz w:val="20"/>
                <w:szCs w:val="20"/>
                <w:vertAlign w:val="superscript"/>
                <w:lang w:val="en"/>
              </w:rPr>
              <w:t>2</w:t>
            </w:r>
            <w:r w:rsidRPr="00671BB6">
              <w:rPr>
                <w:rFonts w:cs="Arial"/>
                <w:b/>
                <w:bCs/>
                <w:sz w:val="20"/>
                <w:szCs w:val="20"/>
                <w:lang w:val="en"/>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BFA240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644388C" w14:textId="77777777" w:rsidR="0034650F" w:rsidRPr="00671BB6" w:rsidRDefault="0034650F" w:rsidP="00112958">
            <w:pPr>
              <w:rPr>
                <w:rFonts w:cs="Arial"/>
                <w:sz w:val="20"/>
                <w:szCs w:val="20"/>
                <w:lang w:val="lv-LV"/>
              </w:rPr>
            </w:pPr>
          </w:p>
        </w:tc>
      </w:tr>
      <w:tr w:rsidR="0034650F" w:rsidRPr="00671BB6" w14:paraId="46374C3C" w14:textId="77777777" w:rsidTr="00112958">
        <w:trPr>
          <w:trHeight w:val="382"/>
          <w:jc w:val="center"/>
        </w:trPr>
        <w:tc>
          <w:tcPr>
            <w:tcW w:w="701" w:type="dxa"/>
            <w:vMerge/>
            <w:tcBorders>
              <w:left w:val="single" w:sz="6" w:space="0" w:color="000000"/>
              <w:right w:val="single" w:sz="6" w:space="0" w:color="000000"/>
            </w:tcBorders>
            <w:vAlign w:val="center"/>
          </w:tcPr>
          <w:p w14:paraId="16656AAD"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BBA32F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BIM coordinator functions:</w:t>
            </w:r>
          </w:p>
        </w:tc>
        <w:tc>
          <w:tcPr>
            <w:tcW w:w="8646" w:type="dxa"/>
            <w:gridSpan w:val="3"/>
            <w:tcBorders>
              <w:top w:val="single" w:sz="6" w:space="0" w:color="000000"/>
              <w:left w:val="single" w:sz="6" w:space="0" w:color="000000"/>
              <w:bottom w:val="single" w:sz="4" w:space="0" w:color="auto"/>
              <w:right w:val="single" w:sz="4" w:space="0" w:color="auto"/>
            </w:tcBorders>
            <w:vAlign w:val="center"/>
          </w:tcPr>
          <w:p w14:paraId="4141BF1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4" w:space="0" w:color="auto"/>
              <w:right w:val="single" w:sz="4" w:space="0" w:color="auto"/>
            </w:tcBorders>
            <w:vAlign w:val="center"/>
          </w:tcPr>
          <w:p w14:paraId="124D9AC6" w14:textId="77777777" w:rsidR="0034650F" w:rsidRPr="00671BB6" w:rsidRDefault="0034650F" w:rsidP="00112958">
            <w:pPr>
              <w:rPr>
                <w:rFonts w:cs="Arial"/>
                <w:sz w:val="20"/>
                <w:szCs w:val="20"/>
                <w:lang w:val="lv-LV"/>
              </w:rPr>
            </w:pPr>
          </w:p>
        </w:tc>
      </w:tr>
      <w:tr w:rsidR="0034650F" w:rsidRPr="00671BB6" w14:paraId="377AA9BF" w14:textId="77777777" w:rsidTr="00112958">
        <w:trPr>
          <w:trHeight w:val="132"/>
          <w:jc w:val="center"/>
        </w:trPr>
        <w:tc>
          <w:tcPr>
            <w:tcW w:w="701" w:type="dxa"/>
            <w:vMerge/>
            <w:tcBorders>
              <w:left w:val="single" w:sz="6" w:space="0" w:color="000000"/>
              <w:right w:val="single" w:sz="6" w:space="0" w:color="000000"/>
            </w:tcBorders>
            <w:vAlign w:val="center"/>
          </w:tcPr>
          <w:p w14:paraId="52747D60" w14:textId="77777777" w:rsidR="0034650F" w:rsidRPr="00671BB6" w:rsidRDefault="0034650F" w:rsidP="00112958">
            <w:pPr>
              <w:rPr>
                <w:rFonts w:cs="Arial"/>
                <w:b/>
                <w:bCs/>
                <w:sz w:val="20"/>
                <w:szCs w:val="20"/>
                <w:lang w:val="lv-LV"/>
              </w:rPr>
            </w:pPr>
          </w:p>
        </w:tc>
        <w:tc>
          <w:tcPr>
            <w:tcW w:w="1985" w:type="dxa"/>
            <w:vMerge w:val="restart"/>
            <w:tcBorders>
              <w:top w:val="single" w:sz="6" w:space="0" w:color="000000"/>
              <w:left w:val="single" w:sz="6" w:space="0" w:color="000000"/>
              <w:right w:val="single" w:sz="4" w:space="0" w:color="auto"/>
            </w:tcBorders>
            <w:vAlign w:val="center"/>
          </w:tcPr>
          <w:p w14:paraId="59FAB513" w14:textId="589ADB25" w:rsidR="0034650F" w:rsidRPr="00671BB6" w:rsidRDefault="0034650F" w:rsidP="00112958">
            <w:pPr>
              <w:rPr>
                <w:rFonts w:cs="Arial"/>
                <w:b/>
                <w:bCs/>
                <w:sz w:val="20"/>
                <w:szCs w:val="20"/>
                <w:lang w:val="lv-LV"/>
              </w:rPr>
            </w:pPr>
            <w:r w:rsidRPr="00671BB6">
              <w:rPr>
                <w:rFonts w:cs="Arial"/>
                <w:b/>
                <w:bCs/>
                <w:sz w:val="20"/>
                <w:szCs w:val="20"/>
                <w:lang w:val="en"/>
              </w:rPr>
              <w:t xml:space="preserve">Coordinated </w:t>
            </w:r>
            <w:r w:rsidR="00CC4314" w:rsidRPr="00671BB6">
              <w:rPr>
                <w:rFonts w:cs="Arial"/>
                <w:b/>
                <w:bCs/>
                <w:sz w:val="20"/>
                <w:szCs w:val="20"/>
                <w:lang w:val="en"/>
              </w:rPr>
              <w:t>design</w:t>
            </w:r>
            <w:r w:rsidRPr="00671BB6">
              <w:rPr>
                <w:rFonts w:cs="Arial"/>
                <w:b/>
                <w:bCs/>
                <w:sz w:val="20"/>
                <w:szCs w:val="20"/>
                <w:lang w:val="en"/>
              </w:rPr>
              <w:t xml:space="preserve"> sections:</w:t>
            </w: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020174A5" w14:textId="77777777" w:rsidR="0034650F" w:rsidRPr="00671BB6" w:rsidRDefault="0034650F" w:rsidP="00112958">
            <w:pPr>
              <w:rPr>
                <w:rFonts w:cs="Arial"/>
                <w:sz w:val="20"/>
                <w:szCs w:val="20"/>
                <w:lang w:val="lv-LV"/>
              </w:rPr>
            </w:pPr>
            <w:r w:rsidRPr="00671BB6">
              <w:rPr>
                <w:rFonts w:cs="Arial"/>
                <w:sz w:val="20"/>
                <w:szCs w:val="20"/>
                <w:lang w:val="en"/>
              </w:rPr>
              <w:t>Architecture section</w:t>
            </w:r>
          </w:p>
        </w:tc>
        <w:tc>
          <w:tcPr>
            <w:tcW w:w="3119" w:type="dxa"/>
            <w:tcBorders>
              <w:top w:val="single" w:sz="4" w:space="0" w:color="auto"/>
              <w:left w:val="single" w:sz="4" w:space="0" w:color="auto"/>
              <w:bottom w:val="single" w:sz="4" w:space="0" w:color="auto"/>
              <w:right w:val="single" w:sz="4" w:space="0" w:color="auto"/>
            </w:tcBorders>
            <w:vAlign w:val="center"/>
          </w:tcPr>
          <w:p w14:paraId="0CE49026" w14:textId="77777777" w:rsidR="0034650F" w:rsidRPr="00671BB6" w:rsidRDefault="0034650F" w:rsidP="00112958">
            <w:pPr>
              <w:rPr>
                <w:rFonts w:cs="Arial"/>
                <w:sz w:val="20"/>
                <w:szCs w:val="20"/>
                <w:lang w:val="lv-LV"/>
              </w:rPr>
            </w:pPr>
          </w:p>
        </w:tc>
      </w:tr>
      <w:tr w:rsidR="0034650F" w:rsidRPr="00671BB6" w14:paraId="45E0CA23" w14:textId="77777777" w:rsidTr="00112958">
        <w:trPr>
          <w:trHeight w:val="131"/>
          <w:jc w:val="center"/>
        </w:trPr>
        <w:tc>
          <w:tcPr>
            <w:tcW w:w="701" w:type="dxa"/>
            <w:vMerge/>
            <w:tcBorders>
              <w:left w:val="single" w:sz="6" w:space="0" w:color="000000"/>
              <w:right w:val="single" w:sz="6" w:space="0" w:color="000000"/>
            </w:tcBorders>
            <w:vAlign w:val="center"/>
          </w:tcPr>
          <w:p w14:paraId="77CEC7BC"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52D17387"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849E22D" w14:textId="77777777" w:rsidR="0034650F" w:rsidRPr="00671BB6" w:rsidRDefault="0034650F" w:rsidP="00112958">
            <w:pPr>
              <w:rPr>
                <w:rFonts w:cs="Arial"/>
                <w:sz w:val="20"/>
                <w:szCs w:val="20"/>
                <w:lang w:val="lv-LV"/>
              </w:rPr>
            </w:pPr>
            <w:r w:rsidRPr="00671BB6">
              <w:rPr>
                <w:rFonts w:cs="Arial"/>
                <w:sz w:val="20"/>
                <w:szCs w:val="20"/>
                <w:lang w:val="en"/>
              </w:rPr>
              <w:t>Section of building structures</w:t>
            </w:r>
          </w:p>
        </w:tc>
        <w:tc>
          <w:tcPr>
            <w:tcW w:w="3119" w:type="dxa"/>
            <w:tcBorders>
              <w:top w:val="single" w:sz="4" w:space="0" w:color="auto"/>
              <w:left w:val="single" w:sz="4" w:space="0" w:color="auto"/>
              <w:bottom w:val="single" w:sz="4" w:space="0" w:color="auto"/>
              <w:right w:val="single" w:sz="4" w:space="0" w:color="auto"/>
            </w:tcBorders>
            <w:vAlign w:val="center"/>
          </w:tcPr>
          <w:p w14:paraId="5576B3E9" w14:textId="77777777" w:rsidR="0034650F" w:rsidRPr="00671BB6" w:rsidRDefault="0034650F" w:rsidP="00112958">
            <w:pPr>
              <w:rPr>
                <w:rFonts w:cs="Arial"/>
                <w:sz w:val="20"/>
                <w:szCs w:val="20"/>
                <w:lang w:val="lv-LV"/>
              </w:rPr>
            </w:pPr>
          </w:p>
        </w:tc>
      </w:tr>
      <w:tr w:rsidR="0034650F" w:rsidRPr="00671BB6" w14:paraId="56FEB27C" w14:textId="77777777" w:rsidTr="00112958">
        <w:trPr>
          <w:trHeight w:val="131"/>
          <w:jc w:val="center"/>
        </w:trPr>
        <w:tc>
          <w:tcPr>
            <w:tcW w:w="701" w:type="dxa"/>
            <w:vMerge/>
            <w:tcBorders>
              <w:left w:val="single" w:sz="6" w:space="0" w:color="000000"/>
              <w:right w:val="single" w:sz="6" w:space="0" w:color="000000"/>
            </w:tcBorders>
            <w:vAlign w:val="center"/>
          </w:tcPr>
          <w:p w14:paraId="5BB7680C"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261F6B34"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E607160"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74EA2E4A" w14:textId="77777777" w:rsidR="0034650F" w:rsidRPr="00671BB6" w:rsidRDefault="0034650F" w:rsidP="00112958">
            <w:pPr>
              <w:rPr>
                <w:rFonts w:cs="Arial"/>
                <w:sz w:val="20"/>
                <w:szCs w:val="20"/>
                <w:lang w:val="lv-LV"/>
              </w:rPr>
            </w:pPr>
          </w:p>
        </w:tc>
      </w:tr>
      <w:tr w:rsidR="0034650F" w:rsidRPr="00671BB6" w14:paraId="1B013297" w14:textId="77777777" w:rsidTr="00112958">
        <w:trPr>
          <w:trHeight w:val="131"/>
          <w:jc w:val="center"/>
        </w:trPr>
        <w:tc>
          <w:tcPr>
            <w:tcW w:w="701" w:type="dxa"/>
            <w:vMerge/>
            <w:tcBorders>
              <w:left w:val="single" w:sz="6" w:space="0" w:color="000000"/>
              <w:right w:val="single" w:sz="6" w:space="0" w:color="000000"/>
            </w:tcBorders>
            <w:vAlign w:val="center"/>
          </w:tcPr>
          <w:p w14:paraId="04122494" w14:textId="77777777" w:rsidR="0034650F" w:rsidRPr="00671BB6" w:rsidRDefault="0034650F" w:rsidP="00112958">
            <w:pPr>
              <w:rPr>
                <w:rFonts w:cs="Arial"/>
                <w:b/>
                <w:bCs/>
                <w:sz w:val="20"/>
                <w:szCs w:val="20"/>
                <w:lang w:val="lv-LV"/>
              </w:rPr>
            </w:pPr>
          </w:p>
        </w:tc>
        <w:tc>
          <w:tcPr>
            <w:tcW w:w="1985" w:type="dxa"/>
            <w:vMerge/>
            <w:tcBorders>
              <w:left w:val="single" w:sz="6" w:space="0" w:color="000000"/>
              <w:right w:val="single" w:sz="4" w:space="0" w:color="auto"/>
            </w:tcBorders>
            <w:vAlign w:val="center"/>
          </w:tcPr>
          <w:p w14:paraId="4711F9F6"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7AF350D"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3792EFAB" w14:textId="77777777" w:rsidR="0034650F" w:rsidRPr="00671BB6" w:rsidRDefault="0034650F" w:rsidP="00112958">
            <w:pPr>
              <w:rPr>
                <w:rFonts w:cs="Arial"/>
                <w:sz w:val="20"/>
                <w:szCs w:val="20"/>
                <w:lang w:val="lv-LV"/>
              </w:rPr>
            </w:pPr>
          </w:p>
        </w:tc>
      </w:tr>
      <w:tr w:rsidR="0034650F" w:rsidRPr="00671BB6" w14:paraId="0AACDDAF" w14:textId="77777777" w:rsidTr="00112958">
        <w:trPr>
          <w:trHeight w:val="131"/>
          <w:jc w:val="center"/>
        </w:trPr>
        <w:tc>
          <w:tcPr>
            <w:tcW w:w="701" w:type="dxa"/>
            <w:vMerge/>
            <w:tcBorders>
              <w:left w:val="single" w:sz="6" w:space="0" w:color="000000"/>
              <w:right w:val="single" w:sz="6" w:space="0" w:color="000000"/>
            </w:tcBorders>
            <w:vAlign w:val="center"/>
          </w:tcPr>
          <w:p w14:paraId="17FE7891" w14:textId="77777777" w:rsidR="0034650F" w:rsidRPr="00671BB6" w:rsidRDefault="0034650F" w:rsidP="00112958">
            <w:pPr>
              <w:rPr>
                <w:rFonts w:cs="Arial"/>
                <w:b/>
                <w:bCs/>
                <w:sz w:val="20"/>
                <w:szCs w:val="20"/>
                <w:lang w:val="lv-LV"/>
              </w:rPr>
            </w:pPr>
          </w:p>
        </w:tc>
        <w:tc>
          <w:tcPr>
            <w:tcW w:w="1985" w:type="dxa"/>
            <w:vMerge/>
            <w:tcBorders>
              <w:left w:val="single" w:sz="6" w:space="0" w:color="000000"/>
              <w:bottom w:val="single" w:sz="6" w:space="0" w:color="000000"/>
              <w:right w:val="single" w:sz="4" w:space="0" w:color="auto"/>
            </w:tcBorders>
            <w:vAlign w:val="center"/>
          </w:tcPr>
          <w:p w14:paraId="1863FE83" w14:textId="77777777" w:rsidR="0034650F" w:rsidRPr="00671BB6" w:rsidRDefault="0034650F" w:rsidP="00112958">
            <w:pPr>
              <w:rPr>
                <w:rFonts w:cs="Arial"/>
                <w:b/>
                <w:bCs/>
                <w:sz w:val="20"/>
                <w:szCs w:val="20"/>
                <w:lang w:val="lv-LV"/>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F27A508" w14:textId="77777777" w:rsidR="0034650F" w:rsidRPr="00671BB6" w:rsidRDefault="0034650F" w:rsidP="00112958">
            <w:pPr>
              <w:rPr>
                <w:rFonts w:cs="Arial"/>
                <w:sz w:val="20"/>
                <w:szCs w:val="20"/>
                <w:lang w:val="lv-LV"/>
              </w:rPr>
            </w:pPr>
          </w:p>
        </w:tc>
        <w:tc>
          <w:tcPr>
            <w:tcW w:w="3119" w:type="dxa"/>
            <w:tcBorders>
              <w:top w:val="single" w:sz="4" w:space="0" w:color="auto"/>
              <w:left w:val="single" w:sz="4" w:space="0" w:color="auto"/>
              <w:bottom w:val="single" w:sz="4" w:space="0" w:color="auto"/>
              <w:right w:val="single" w:sz="4" w:space="0" w:color="auto"/>
            </w:tcBorders>
            <w:vAlign w:val="center"/>
          </w:tcPr>
          <w:p w14:paraId="3EF2FBA6" w14:textId="77777777" w:rsidR="0034650F" w:rsidRPr="00671BB6" w:rsidRDefault="0034650F" w:rsidP="00112958">
            <w:pPr>
              <w:rPr>
                <w:rFonts w:cs="Arial"/>
                <w:sz w:val="20"/>
                <w:szCs w:val="20"/>
                <w:lang w:val="lv-LV"/>
              </w:rPr>
            </w:pPr>
          </w:p>
        </w:tc>
      </w:tr>
      <w:tr w:rsidR="0034650F" w:rsidRPr="00671BB6" w14:paraId="51AEFB93" w14:textId="77777777" w:rsidTr="00112958">
        <w:trPr>
          <w:trHeight w:val="382"/>
          <w:jc w:val="center"/>
        </w:trPr>
        <w:tc>
          <w:tcPr>
            <w:tcW w:w="701" w:type="dxa"/>
            <w:vMerge/>
            <w:tcBorders>
              <w:left w:val="single" w:sz="6" w:space="0" w:color="000000"/>
              <w:right w:val="single" w:sz="6" w:space="0" w:color="000000"/>
            </w:tcBorders>
            <w:vAlign w:val="center"/>
          </w:tcPr>
          <w:p w14:paraId="24C135E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33DA2A8" w14:textId="77777777" w:rsidR="0034650F" w:rsidRPr="00671BB6" w:rsidRDefault="0034650F" w:rsidP="00112958">
            <w:pPr>
              <w:rPr>
                <w:rFonts w:cs="Arial"/>
                <w:b/>
                <w:bCs/>
                <w:sz w:val="20"/>
                <w:szCs w:val="20"/>
                <w:lang w:val="lv-LV"/>
              </w:rPr>
            </w:pPr>
            <w:r w:rsidRPr="00671BB6">
              <w:rPr>
                <w:rFonts w:cs="Arial"/>
                <w:b/>
                <w:bCs/>
                <w:sz w:val="20"/>
                <w:szCs w:val="20"/>
                <w:lang w:val="en"/>
              </w:rPr>
              <w:t>BIM model quality/control check (yes/no):</w:t>
            </w:r>
          </w:p>
        </w:tc>
        <w:tc>
          <w:tcPr>
            <w:tcW w:w="8646" w:type="dxa"/>
            <w:gridSpan w:val="3"/>
            <w:tcBorders>
              <w:top w:val="single" w:sz="4" w:space="0" w:color="auto"/>
              <w:left w:val="single" w:sz="6" w:space="0" w:color="000000"/>
              <w:bottom w:val="single" w:sz="6" w:space="0" w:color="000000"/>
              <w:right w:val="single" w:sz="4" w:space="0" w:color="auto"/>
            </w:tcBorders>
            <w:vAlign w:val="center"/>
          </w:tcPr>
          <w:p w14:paraId="0E95C24E" w14:textId="77777777" w:rsidR="0034650F" w:rsidRPr="00671BB6" w:rsidRDefault="0034650F" w:rsidP="00112958">
            <w:pPr>
              <w:rPr>
                <w:rFonts w:cs="Arial"/>
                <w:sz w:val="20"/>
                <w:szCs w:val="20"/>
                <w:lang w:val="lv-LV"/>
              </w:rPr>
            </w:pPr>
          </w:p>
        </w:tc>
        <w:tc>
          <w:tcPr>
            <w:tcW w:w="3119" w:type="dxa"/>
            <w:tcBorders>
              <w:top w:val="single" w:sz="4" w:space="0" w:color="auto"/>
              <w:left w:val="single" w:sz="6" w:space="0" w:color="000000"/>
              <w:bottom w:val="single" w:sz="6" w:space="0" w:color="000000"/>
              <w:right w:val="single" w:sz="4" w:space="0" w:color="auto"/>
            </w:tcBorders>
            <w:vAlign w:val="center"/>
          </w:tcPr>
          <w:p w14:paraId="224BD173" w14:textId="77777777" w:rsidR="0034650F" w:rsidRPr="00671BB6" w:rsidRDefault="0034650F" w:rsidP="00112958">
            <w:pPr>
              <w:rPr>
                <w:rFonts w:cs="Arial"/>
                <w:sz w:val="20"/>
                <w:szCs w:val="20"/>
                <w:lang w:val="lv-LV"/>
              </w:rPr>
            </w:pPr>
          </w:p>
        </w:tc>
      </w:tr>
      <w:tr w:rsidR="0034650F" w:rsidRPr="00671BB6" w14:paraId="5224D813" w14:textId="77777777" w:rsidTr="00112958">
        <w:trPr>
          <w:trHeight w:val="382"/>
          <w:jc w:val="center"/>
        </w:trPr>
        <w:tc>
          <w:tcPr>
            <w:tcW w:w="701" w:type="dxa"/>
            <w:vMerge/>
            <w:tcBorders>
              <w:left w:val="single" w:sz="6" w:space="0" w:color="000000"/>
              <w:right w:val="single" w:sz="6" w:space="0" w:color="000000"/>
            </w:tcBorders>
            <w:vAlign w:val="center"/>
          </w:tcPr>
          <w:p w14:paraId="40F6053A"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9335F35" w14:textId="2D2970F4" w:rsidR="0034650F" w:rsidRPr="00671BB6" w:rsidRDefault="0034650F" w:rsidP="00112958">
            <w:pPr>
              <w:rPr>
                <w:rFonts w:cs="Arial"/>
                <w:b/>
                <w:bCs/>
                <w:sz w:val="20"/>
                <w:szCs w:val="20"/>
                <w:lang w:val="lv-LV"/>
              </w:rPr>
            </w:pPr>
            <w:r w:rsidRPr="00671BB6">
              <w:rPr>
                <w:rFonts w:cs="Arial"/>
                <w:b/>
                <w:bCs/>
                <w:sz w:val="20"/>
                <w:szCs w:val="20"/>
                <w:lang w:val="en"/>
              </w:rPr>
              <w:t xml:space="preserve">management of </w:t>
            </w:r>
            <w:r w:rsidR="00CC4314" w:rsidRPr="00671BB6">
              <w:rPr>
                <w:rFonts w:cs="Arial"/>
                <w:b/>
                <w:bCs/>
                <w:sz w:val="20"/>
                <w:szCs w:val="20"/>
                <w:lang w:val="en"/>
              </w:rPr>
              <w:t>design</w:t>
            </w:r>
            <w:r w:rsidRPr="00671BB6">
              <w:rPr>
                <w:rFonts w:cs="Arial"/>
                <w:b/>
                <w:bCs/>
                <w:sz w:val="20"/>
                <w:szCs w:val="20"/>
                <w:lang w:val="en"/>
              </w:rPr>
              <w:t xml:space="preserve"> information (including BIM models) in a </w:t>
            </w:r>
            <w:proofErr w:type="spellStart"/>
            <w:r w:rsidRPr="00671BB6">
              <w:rPr>
                <w:rFonts w:cs="Arial"/>
                <w:b/>
                <w:bCs/>
                <w:sz w:val="20"/>
                <w:szCs w:val="20"/>
                <w:lang w:val="en"/>
              </w:rPr>
              <w:t>centralised</w:t>
            </w:r>
            <w:proofErr w:type="spellEnd"/>
            <w:r w:rsidRPr="00671BB6">
              <w:rPr>
                <w:rFonts w:cs="Arial"/>
                <w:b/>
                <w:bCs/>
                <w:sz w:val="20"/>
                <w:szCs w:val="20"/>
                <w:lang w:val="en"/>
              </w:rPr>
              <w:t xml:space="preserve"> digital way using a single data environment (yes/no):</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2D845A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DF3EF01" w14:textId="77777777" w:rsidR="0034650F" w:rsidRPr="00671BB6" w:rsidRDefault="0034650F" w:rsidP="00112958">
            <w:pPr>
              <w:rPr>
                <w:rFonts w:cs="Arial"/>
                <w:sz w:val="20"/>
                <w:szCs w:val="20"/>
                <w:lang w:val="lv-LV"/>
              </w:rPr>
            </w:pPr>
          </w:p>
        </w:tc>
      </w:tr>
      <w:tr w:rsidR="0034650F" w:rsidRPr="00671BB6" w14:paraId="0ABEEF59" w14:textId="77777777" w:rsidTr="00112958">
        <w:trPr>
          <w:trHeight w:val="382"/>
          <w:jc w:val="center"/>
        </w:trPr>
        <w:tc>
          <w:tcPr>
            <w:tcW w:w="701" w:type="dxa"/>
            <w:vMerge/>
            <w:tcBorders>
              <w:left w:val="single" w:sz="6" w:space="0" w:color="000000"/>
              <w:right w:val="single" w:sz="6" w:space="0" w:color="000000"/>
            </w:tcBorders>
            <w:vAlign w:val="center"/>
          </w:tcPr>
          <w:p w14:paraId="6A82322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FCB1FE5"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E93553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5398564" w14:textId="77777777" w:rsidR="0034650F" w:rsidRPr="00671BB6" w:rsidRDefault="0034650F" w:rsidP="00112958">
            <w:pPr>
              <w:rPr>
                <w:rFonts w:cs="Arial"/>
                <w:sz w:val="20"/>
                <w:szCs w:val="20"/>
                <w:lang w:val="lv-LV"/>
              </w:rPr>
            </w:pPr>
          </w:p>
        </w:tc>
      </w:tr>
      <w:tr w:rsidR="0034650F" w:rsidRPr="00671BB6" w14:paraId="7644985F"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9F0EEA4"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AFFE418"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5DE306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F2D3E8"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9B81685" w14:textId="77777777" w:rsidR="0034650F" w:rsidRPr="00671BB6" w:rsidRDefault="0034650F" w:rsidP="00112958">
            <w:pPr>
              <w:rPr>
                <w:rFonts w:cs="Arial"/>
                <w:sz w:val="20"/>
                <w:szCs w:val="20"/>
                <w:lang w:val="lv-LV"/>
              </w:rPr>
            </w:pPr>
          </w:p>
        </w:tc>
      </w:tr>
      <w:bookmarkEnd w:id="440"/>
    </w:tbl>
    <w:p w14:paraId="40966D39" w14:textId="77777777" w:rsidR="0034650F" w:rsidRPr="00671BB6" w:rsidRDefault="0034650F" w:rsidP="0034650F">
      <w:pPr>
        <w:rPr>
          <w:rFonts w:cs="Arial"/>
          <w:b/>
          <w:bCs/>
          <w:sz w:val="22"/>
          <w:szCs w:val="22"/>
          <w:lang w:val="lv-LV"/>
        </w:rPr>
      </w:pPr>
    </w:p>
    <w:p w14:paraId="65E8EF28" w14:textId="77777777" w:rsidR="0034650F" w:rsidRPr="00671BB6" w:rsidRDefault="0034650F" w:rsidP="0034650F">
      <w:pPr>
        <w:rPr>
          <w:rFonts w:cs="Arial"/>
          <w:b/>
          <w:bCs/>
          <w:sz w:val="22"/>
          <w:szCs w:val="22"/>
          <w:lang w:val="lv-LV"/>
        </w:rPr>
      </w:pPr>
    </w:p>
    <w:p w14:paraId="342BCE5D" w14:textId="77777777" w:rsidR="0034650F" w:rsidRPr="00671BB6" w:rsidRDefault="0034650F" w:rsidP="0034650F">
      <w:pPr>
        <w:rPr>
          <w:rFonts w:cs="Arial"/>
          <w:b/>
          <w:bCs/>
          <w:sz w:val="22"/>
          <w:szCs w:val="22"/>
          <w:lang w:val="lv-LV"/>
        </w:rPr>
      </w:pPr>
    </w:p>
    <w:p w14:paraId="0F9890CB" w14:textId="77777777" w:rsidR="0034650F" w:rsidRPr="00671BB6" w:rsidRDefault="0034650F" w:rsidP="0034650F">
      <w:pPr>
        <w:rPr>
          <w:rFonts w:cs="Arial"/>
          <w:b/>
          <w:bCs/>
          <w:sz w:val="22"/>
          <w:szCs w:val="22"/>
          <w:lang w:val="lv-LV"/>
        </w:rPr>
      </w:pPr>
    </w:p>
    <w:p w14:paraId="6AF76867" w14:textId="77777777" w:rsidR="0034650F" w:rsidRPr="00671BB6" w:rsidRDefault="0034650F" w:rsidP="0034650F">
      <w:pPr>
        <w:rPr>
          <w:rFonts w:cs="Arial"/>
          <w:b/>
          <w:bCs/>
          <w:sz w:val="22"/>
          <w:szCs w:val="22"/>
          <w:lang w:val="lv-LV"/>
        </w:rPr>
      </w:pPr>
    </w:p>
    <w:p w14:paraId="306D1B26" w14:textId="77777777" w:rsidR="0034650F" w:rsidRPr="00671BB6" w:rsidRDefault="0034650F" w:rsidP="0034650F">
      <w:pPr>
        <w:spacing w:after="160" w:line="259" w:lineRule="auto"/>
        <w:rPr>
          <w:rFonts w:cs="Arial"/>
          <w:b/>
          <w:bCs/>
          <w:sz w:val="22"/>
          <w:szCs w:val="22"/>
          <w:lang w:val="lv-LV"/>
        </w:rPr>
      </w:pPr>
      <w:r w:rsidRPr="00671BB6">
        <w:rPr>
          <w:rFonts w:cs="Arial"/>
          <w:b/>
          <w:bCs/>
          <w:sz w:val="22"/>
          <w:szCs w:val="22"/>
          <w:lang w:val="lv-LV"/>
        </w:rPr>
        <w:br w:type="page"/>
      </w:r>
    </w:p>
    <w:p w14:paraId="64B751A7" w14:textId="2C7A922D" w:rsidR="0034650F" w:rsidRPr="00671BB6" w:rsidRDefault="00CC4314"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4.2.9.12 of the Terms of Reference "BREEAM Assessor"</w:t>
      </w:r>
    </w:p>
    <w:p w14:paraId="67C44D21" w14:textId="77777777" w:rsidR="0034650F" w:rsidRPr="00671BB6" w:rsidRDefault="0034650F" w:rsidP="0034650F">
      <w:pPr>
        <w:rPr>
          <w:rFonts w:cs="Arial"/>
          <w:b/>
          <w:bCs/>
          <w:sz w:val="22"/>
          <w:szCs w:val="22"/>
          <w:lang w:val="lv-LV"/>
        </w:rPr>
      </w:pPr>
    </w:p>
    <w:p w14:paraId="70CFE68B"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72CC507D" w14:textId="652339F2"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734CB1" w:rsidRPr="00671BB6">
        <w:rPr>
          <w:rFonts w:cs="Arial"/>
          <w:sz w:val="18"/>
          <w:szCs w:val="18"/>
          <w:lang w:val="en"/>
        </w:rPr>
        <w:t>shall</w:t>
      </w:r>
      <w:r w:rsidRPr="00671BB6">
        <w:rPr>
          <w:rFonts w:cs="Arial"/>
          <w:sz w:val="18"/>
          <w:szCs w:val="18"/>
          <w:lang w:val="en"/>
        </w:rPr>
        <w:t xml:space="preserve"> be specified in the original language and in English)</w:t>
      </w:r>
    </w:p>
    <w:p w14:paraId="2338BE21"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827"/>
        <w:gridCol w:w="2693"/>
        <w:gridCol w:w="2126"/>
        <w:gridCol w:w="3119"/>
      </w:tblGrid>
      <w:tr w:rsidR="0034650F" w:rsidRPr="00671BB6" w14:paraId="6BFD7E47" w14:textId="77777777" w:rsidTr="00112958">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52E2AF0F" w14:textId="77777777" w:rsidR="0034650F" w:rsidRPr="00671BB6" w:rsidRDefault="0034650F" w:rsidP="00112958">
            <w:pPr>
              <w:rPr>
                <w:rFonts w:cs="Arial"/>
                <w:b/>
                <w:bCs/>
                <w:sz w:val="20"/>
                <w:szCs w:val="20"/>
                <w:lang w:val="lv-LV"/>
              </w:rPr>
            </w:pPr>
            <w:r w:rsidRPr="00671BB6">
              <w:rPr>
                <w:rFonts w:cs="Arial"/>
                <w:b/>
                <w:bCs/>
                <w:sz w:val="20"/>
                <w:szCs w:val="20"/>
                <w:lang w:val="en"/>
              </w:rPr>
              <w:t>a)</w:t>
            </w:r>
          </w:p>
        </w:tc>
        <w:tc>
          <w:tcPr>
            <w:tcW w:w="1985" w:type="dxa"/>
            <w:vMerge w:val="restart"/>
            <w:tcBorders>
              <w:top w:val="single" w:sz="6" w:space="0" w:color="000000"/>
              <w:left w:val="single" w:sz="6" w:space="0" w:color="000000"/>
              <w:right w:val="nil"/>
            </w:tcBorders>
            <w:vAlign w:val="center"/>
          </w:tcPr>
          <w:p w14:paraId="5D62BFB1" w14:textId="77777777" w:rsidR="0034650F" w:rsidRPr="00671BB6" w:rsidRDefault="0034650F" w:rsidP="00112958">
            <w:pPr>
              <w:rPr>
                <w:rFonts w:cs="Arial"/>
                <w:b/>
                <w:bCs/>
                <w:sz w:val="22"/>
                <w:szCs w:val="22"/>
                <w:lang w:val="lv-LV"/>
              </w:rPr>
            </w:pPr>
            <w:r w:rsidRPr="00671BB6">
              <w:rPr>
                <w:rFonts w:cs="Arial"/>
                <w:b/>
                <w:bCs/>
                <w:sz w:val="22"/>
                <w:szCs w:val="22"/>
                <w:lang w:val="en"/>
              </w:rPr>
              <w:t>License</w:t>
            </w:r>
          </w:p>
        </w:tc>
        <w:tc>
          <w:tcPr>
            <w:tcW w:w="3827" w:type="dxa"/>
            <w:tcBorders>
              <w:top w:val="single" w:sz="6" w:space="0" w:color="000000"/>
              <w:left w:val="single" w:sz="6" w:space="0" w:color="000000"/>
              <w:bottom w:val="single" w:sz="6" w:space="0" w:color="000000"/>
              <w:right w:val="single" w:sz="6" w:space="0" w:color="000000"/>
            </w:tcBorders>
            <w:vAlign w:val="center"/>
          </w:tcPr>
          <w:p w14:paraId="3060E30F" w14:textId="77777777" w:rsidR="0034650F" w:rsidRPr="00671BB6" w:rsidRDefault="0034650F" w:rsidP="00112958">
            <w:pPr>
              <w:rPr>
                <w:rFonts w:cs="Arial"/>
                <w:b/>
                <w:bCs/>
                <w:sz w:val="20"/>
                <w:szCs w:val="20"/>
                <w:lang w:val="lv-LV"/>
              </w:rPr>
            </w:pPr>
            <w:r w:rsidRPr="00671BB6">
              <w:rPr>
                <w:rFonts w:cs="Arial"/>
                <w:b/>
                <w:bCs/>
                <w:sz w:val="20"/>
                <w:szCs w:val="20"/>
                <w:lang w:val="en"/>
              </w:rPr>
              <w:t>Licensor</w:t>
            </w:r>
          </w:p>
        </w:tc>
        <w:tc>
          <w:tcPr>
            <w:tcW w:w="2693" w:type="dxa"/>
            <w:tcBorders>
              <w:top w:val="single" w:sz="6" w:space="0" w:color="000000"/>
              <w:left w:val="single" w:sz="6" w:space="0" w:color="000000"/>
              <w:bottom w:val="single" w:sz="6" w:space="0" w:color="000000"/>
              <w:right w:val="single" w:sz="6" w:space="0" w:color="000000"/>
            </w:tcBorders>
            <w:vAlign w:val="center"/>
          </w:tcPr>
          <w:p w14:paraId="0FF396A9" w14:textId="77777777" w:rsidR="0034650F" w:rsidRPr="00671BB6" w:rsidRDefault="0034650F" w:rsidP="00112958">
            <w:pPr>
              <w:rPr>
                <w:rFonts w:cs="Arial"/>
                <w:b/>
                <w:bCs/>
                <w:sz w:val="20"/>
                <w:szCs w:val="20"/>
                <w:lang w:val="lv-LV"/>
              </w:rPr>
            </w:pPr>
            <w:r w:rsidRPr="00671BB6">
              <w:rPr>
                <w:rFonts w:cs="Arial"/>
                <w:b/>
                <w:bCs/>
                <w:sz w:val="20"/>
                <w:szCs w:val="20"/>
                <w:lang w:val="en"/>
              </w:rPr>
              <w:t>License number</w:t>
            </w:r>
          </w:p>
        </w:tc>
        <w:tc>
          <w:tcPr>
            <w:tcW w:w="2126" w:type="dxa"/>
            <w:tcBorders>
              <w:top w:val="single" w:sz="4" w:space="0" w:color="auto"/>
              <w:left w:val="single" w:sz="6" w:space="0" w:color="000000"/>
              <w:bottom w:val="single" w:sz="6" w:space="0" w:color="000000"/>
              <w:right w:val="single" w:sz="6" w:space="0" w:color="000000"/>
            </w:tcBorders>
            <w:vAlign w:val="center"/>
          </w:tcPr>
          <w:p w14:paraId="0EE78D91" w14:textId="77777777" w:rsidR="0034650F" w:rsidRPr="00671BB6" w:rsidRDefault="0034650F" w:rsidP="00112958">
            <w:pPr>
              <w:rPr>
                <w:rFonts w:cs="Arial"/>
                <w:b/>
                <w:bCs/>
                <w:sz w:val="20"/>
                <w:szCs w:val="20"/>
                <w:lang w:val="lv-LV"/>
              </w:rPr>
            </w:pPr>
            <w:r w:rsidRPr="00671BB6">
              <w:rPr>
                <w:rFonts w:cs="Arial"/>
                <w:b/>
                <w:bCs/>
                <w:sz w:val="20"/>
                <w:szCs w:val="20"/>
                <w:lang w:val="en"/>
              </w:rPr>
              <w:t>Date of license</w:t>
            </w:r>
          </w:p>
        </w:tc>
        <w:tc>
          <w:tcPr>
            <w:tcW w:w="3119" w:type="dxa"/>
            <w:tcBorders>
              <w:top w:val="single" w:sz="4" w:space="0" w:color="auto"/>
              <w:left w:val="single" w:sz="6" w:space="0" w:color="000000"/>
              <w:bottom w:val="single" w:sz="6" w:space="0" w:color="000000"/>
              <w:right w:val="single" w:sz="4" w:space="0" w:color="auto"/>
            </w:tcBorders>
          </w:tcPr>
          <w:p w14:paraId="642EA1AE" w14:textId="77777777" w:rsidR="0034650F" w:rsidRPr="00671BB6" w:rsidRDefault="0034650F" w:rsidP="00112958">
            <w:pPr>
              <w:rPr>
                <w:rFonts w:cs="Arial"/>
                <w:b/>
                <w:bCs/>
                <w:sz w:val="20"/>
                <w:szCs w:val="20"/>
                <w:lang w:val="lv-LV"/>
              </w:rPr>
            </w:pPr>
            <w:r w:rsidRPr="00671BB6">
              <w:rPr>
                <w:rFonts w:cs="Arial"/>
                <w:b/>
                <w:bCs/>
                <w:sz w:val="20"/>
                <w:szCs w:val="20"/>
                <w:lang w:val="en"/>
              </w:rPr>
              <w:t>Exact names of the files containing the educational documents</w:t>
            </w:r>
          </w:p>
        </w:tc>
      </w:tr>
      <w:tr w:rsidR="0034650F" w:rsidRPr="00671BB6" w14:paraId="12A9EFDD" w14:textId="77777777" w:rsidTr="00112958">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76E26379" w14:textId="77777777" w:rsidR="0034650F" w:rsidRPr="00671BB6" w:rsidRDefault="0034650F" w:rsidP="00112958">
            <w:pPr>
              <w:rPr>
                <w:rFonts w:cs="Arial"/>
                <w:sz w:val="20"/>
                <w:szCs w:val="20"/>
                <w:lang w:val="lv-LV"/>
              </w:rPr>
            </w:pPr>
          </w:p>
        </w:tc>
        <w:tc>
          <w:tcPr>
            <w:tcW w:w="1985" w:type="dxa"/>
            <w:vMerge/>
            <w:tcBorders>
              <w:top w:val="single" w:sz="6" w:space="0" w:color="000000"/>
              <w:left w:val="single" w:sz="6" w:space="0" w:color="000000"/>
              <w:bottom w:val="single" w:sz="6" w:space="0" w:color="000000"/>
              <w:right w:val="nil"/>
            </w:tcBorders>
            <w:vAlign w:val="center"/>
          </w:tcPr>
          <w:p w14:paraId="660F188F" w14:textId="77777777" w:rsidR="0034650F" w:rsidRPr="00671BB6" w:rsidRDefault="0034650F" w:rsidP="00112958">
            <w:pPr>
              <w:rPr>
                <w:rFonts w:cs="Arial"/>
                <w:sz w:val="20"/>
                <w:szCs w:val="20"/>
                <w:lang w:val="lv-LV"/>
              </w:rPr>
            </w:pPr>
          </w:p>
        </w:tc>
        <w:tc>
          <w:tcPr>
            <w:tcW w:w="3827" w:type="dxa"/>
            <w:tcBorders>
              <w:top w:val="single" w:sz="6" w:space="0" w:color="000000"/>
              <w:left w:val="single" w:sz="6" w:space="0" w:color="000000"/>
              <w:bottom w:val="single" w:sz="6" w:space="0" w:color="000000"/>
              <w:right w:val="single" w:sz="6" w:space="0" w:color="000000"/>
            </w:tcBorders>
            <w:vAlign w:val="center"/>
          </w:tcPr>
          <w:p w14:paraId="6C2E0CAC" w14:textId="77777777" w:rsidR="0034650F" w:rsidRPr="00671BB6" w:rsidRDefault="0034650F" w:rsidP="00112958">
            <w:pPr>
              <w:rPr>
                <w:rFonts w:cs="Arial"/>
                <w:sz w:val="20"/>
                <w:szCs w:val="20"/>
                <w:lang w:val="lv-LV"/>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3DA923D0" w14:textId="77777777" w:rsidR="0034650F" w:rsidRPr="00671BB6" w:rsidRDefault="0034650F" w:rsidP="00112958">
            <w:pPr>
              <w:rPr>
                <w:rFonts w:cs="Arial"/>
                <w:sz w:val="20"/>
                <w:szCs w:val="20"/>
                <w:lang w:val="lv-LV"/>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1CCFA9D2"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6" w:space="0" w:color="000000"/>
            </w:tcBorders>
          </w:tcPr>
          <w:p w14:paraId="65B2AD29" w14:textId="77777777" w:rsidR="0034650F" w:rsidRPr="00671BB6" w:rsidRDefault="0034650F" w:rsidP="00112958">
            <w:pPr>
              <w:rPr>
                <w:rFonts w:cs="Arial"/>
                <w:sz w:val="20"/>
                <w:szCs w:val="20"/>
                <w:lang w:val="lv-LV"/>
              </w:rPr>
            </w:pPr>
          </w:p>
        </w:tc>
      </w:tr>
    </w:tbl>
    <w:p w14:paraId="1C63AF54"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34650F" w:rsidRPr="00671BB6" w14:paraId="2F296511" w14:textId="77777777" w:rsidTr="00112958">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3749EC47" w14:textId="77777777" w:rsidR="0034650F" w:rsidRPr="00671BB6" w:rsidRDefault="0034650F" w:rsidP="00112958">
            <w:pPr>
              <w:rPr>
                <w:rFonts w:cs="Arial"/>
                <w:b/>
                <w:bCs/>
                <w:sz w:val="20"/>
                <w:szCs w:val="20"/>
                <w:lang w:val="lv-LV"/>
              </w:rPr>
            </w:pPr>
            <w:r w:rsidRPr="00671BB6">
              <w:rPr>
                <w:rFonts w:cs="Arial"/>
                <w:b/>
                <w:bCs/>
                <w:sz w:val="20"/>
                <w:szCs w:val="20"/>
                <w:lang w:val="en"/>
              </w:rPr>
              <w:t>b)</w:t>
            </w:r>
          </w:p>
        </w:tc>
        <w:tc>
          <w:tcPr>
            <w:tcW w:w="5954" w:type="dxa"/>
            <w:gridSpan w:val="2"/>
            <w:tcBorders>
              <w:top w:val="single" w:sz="6" w:space="0" w:color="000000"/>
              <w:left w:val="single" w:sz="6" w:space="0" w:color="000000"/>
              <w:bottom w:val="single" w:sz="6" w:space="0" w:color="000000"/>
            </w:tcBorders>
            <w:vAlign w:val="center"/>
          </w:tcPr>
          <w:p w14:paraId="29FA3391" w14:textId="77777777" w:rsidR="0034650F" w:rsidRPr="00671BB6" w:rsidRDefault="0034650F" w:rsidP="00112958">
            <w:pPr>
              <w:rPr>
                <w:rFonts w:cs="Arial"/>
                <w:sz w:val="22"/>
                <w:szCs w:val="22"/>
                <w:lang w:val="lv-LV"/>
              </w:rPr>
            </w:pPr>
            <w:r w:rsidRPr="00671BB6">
              <w:rPr>
                <w:rFonts w:cs="Arial"/>
                <w:b/>
                <w:bCs/>
                <w:sz w:val="22"/>
                <w:szCs w:val="22"/>
                <w:lang w:val="en"/>
              </w:rPr>
              <w:t>Experience</w:t>
            </w:r>
          </w:p>
        </w:tc>
        <w:tc>
          <w:tcPr>
            <w:tcW w:w="3827" w:type="dxa"/>
            <w:tcBorders>
              <w:top w:val="single" w:sz="6" w:space="0" w:color="000000"/>
              <w:bottom w:val="single" w:sz="6" w:space="0" w:color="000000"/>
            </w:tcBorders>
            <w:vAlign w:val="center"/>
          </w:tcPr>
          <w:p w14:paraId="7E98F7FF" w14:textId="77777777" w:rsidR="0034650F" w:rsidRPr="00671BB6" w:rsidRDefault="0034650F" w:rsidP="00112958">
            <w:pPr>
              <w:rPr>
                <w:rFonts w:cs="Arial"/>
                <w:sz w:val="20"/>
                <w:szCs w:val="20"/>
                <w:lang w:val="lv-LV"/>
              </w:rPr>
            </w:pPr>
          </w:p>
        </w:tc>
        <w:tc>
          <w:tcPr>
            <w:tcW w:w="850" w:type="dxa"/>
            <w:tcBorders>
              <w:top w:val="single" w:sz="6" w:space="0" w:color="000000"/>
              <w:bottom w:val="single" w:sz="6" w:space="0" w:color="000000"/>
              <w:right w:val="single" w:sz="4" w:space="0" w:color="auto"/>
            </w:tcBorders>
            <w:vAlign w:val="center"/>
          </w:tcPr>
          <w:p w14:paraId="4D6EE5ED" w14:textId="77777777" w:rsidR="0034650F" w:rsidRPr="00671BB6" w:rsidRDefault="0034650F" w:rsidP="00112958">
            <w:pPr>
              <w:rPr>
                <w:rFonts w:cs="Arial"/>
                <w:sz w:val="20"/>
                <w:szCs w:val="20"/>
                <w:lang w:val="lv-LV"/>
              </w:rPr>
            </w:pPr>
          </w:p>
        </w:tc>
        <w:tc>
          <w:tcPr>
            <w:tcW w:w="3119" w:type="dxa"/>
            <w:tcBorders>
              <w:top w:val="single" w:sz="6" w:space="0" w:color="000000"/>
              <w:left w:val="single" w:sz="4" w:space="0" w:color="auto"/>
              <w:bottom w:val="single" w:sz="6" w:space="0" w:color="000000"/>
              <w:right w:val="single" w:sz="4" w:space="0" w:color="auto"/>
            </w:tcBorders>
          </w:tcPr>
          <w:p w14:paraId="32778B57" w14:textId="77777777" w:rsidR="0034650F" w:rsidRPr="00671BB6" w:rsidRDefault="0034650F" w:rsidP="00112958">
            <w:pPr>
              <w:rPr>
                <w:rFonts w:cs="Arial"/>
                <w:sz w:val="20"/>
                <w:szCs w:val="20"/>
                <w:lang w:val="lv-LV"/>
              </w:rPr>
            </w:pPr>
            <w:r w:rsidRPr="00671BB6">
              <w:rPr>
                <w:rFonts w:cs="Arial"/>
                <w:b/>
                <w:bCs/>
                <w:sz w:val="20"/>
                <w:szCs w:val="20"/>
                <w:lang w:val="en"/>
              </w:rPr>
              <w:t>Exact names of the files containing the experience supporting documents</w:t>
            </w:r>
          </w:p>
        </w:tc>
      </w:tr>
      <w:tr w:rsidR="0034650F" w:rsidRPr="00671BB6" w14:paraId="2C6EF645" w14:textId="77777777" w:rsidTr="00112958">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62171C8F" w14:textId="77777777" w:rsidR="0034650F" w:rsidRPr="00671BB6" w:rsidRDefault="0034650F" w:rsidP="00112958">
            <w:pPr>
              <w:rPr>
                <w:rFonts w:cs="Arial"/>
                <w:b/>
                <w:bCs/>
                <w:sz w:val="20"/>
                <w:szCs w:val="20"/>
                <w:lang w:val="lv-LV"/>
              </w:rPr>
            </w:pPr>
            <w:bookmarkStart w:id="442" w:name="_Hlk177322193"/>
            <w:r w:rsidRPr="00671BB6">
              <w:rPr>
                <w:rFonts w:cs="Arial"/>
                <w:b/>
                <w:bCs/>
                <w:sz w:val="20"/>
                <w:szCs w:val="20"/>
                <w:lang w:val="en"/>
              </w:rPr>
              <w:t>1.</w:t>
            </w:r>
          </w:p>
        </w:tc>
        <w:tc>
          <w:tcPr>
            <w:tcW w:w="1985" w:type="dxa"/>
            <w:tcBorders>
              <w:top w:val="single" w:sz="6" w:space="0" w:color="000000"/>
              <w:left w:val="single" w:sz="6" w:space="0" w:color="000000"/>
              <w:bottom w:val="single" w:sz="6" w:space="0" w:color="000000"/>
              <w:right w:val="nil"/>
            </w:tcBorders>
            <w:vAlign w:val="center"/>
          </w:tcPr>
          <w:p w14:paraId="2BAF7C8E" w14:textId="366B5362" w:rsidR="0034650F" w:rsidRPr="00671BB6" w:rsidRDefault="00734CB1"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64A2EED"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F6FDAE" w14:textId="77777777" w:rsidR="0034650F" w:rsidRPr="00671BB6" w:rsidRDefault="0034650F" w:rsidP="00112958">
            <w:pPr>
              <w:rPr>
                <w:rFonts w:cs="Arial"/>
                <w:sz w:val="20"/>
                <w:szCs w:val="20"/>
                <w:lang w:val="lv-LV"/>
              </w:rPr>
            </w:pPr>
          </w:p>
        </w:tc>
      </w:tr>
      <w:tr w:rsidR="0034650F" w:rsidRPr="00671BB6" w14:paraId="4AC40CCF" w14:textId="77777777" w:rsidTr="00112958">
        <w:trPr>
          <w:trHeight w:val="382"/>
          <w:jc w:val="center"/>
        </w:trPr>
        <w:tc>
          <w:tcPr>
            <w:tcW w:w="701" w:type="dxa"/>
            <w:vMerge/>
            <w:tcBorders>
              <w:left w:val="single" w:sz="6" w:space="0" w:color="000000"/>
              <w:right w:val="single" w:sz="6" w:space="0" w:color="000000"/>
            </w:tcBorders>
            <w:vAlign w:val="center"/>
          </w:tcPr>
          <w:p w14:paraId="37EA8AC9"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BDB1311"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BREEAM Assessor: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E77490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13A0AFB" w14:textId="77777777" w:rsidR="0034650F" w:rsidRPr="00671BB6" w:rsidRDefault="0034650F" w:rsidP="00112958">
            <w:pPr>
              <w:rPr>
                <w:rFonts w:cs="Arial"/>
                <w:sz w:val="20"/>
                <w:szCs w:val="20"/>
                <w:lang w:val="lv-LV"/>
              </w:rPr>
            </w:pPr>
          </w:p>
        </w:tc>
      </w:tr>
      <w:tr w:rsidR="0034650F" w:rsidRPr="00671BB6" w14:paraId="063EEDD0" w14:textId="77777777" w:rsidTr="00112958">
        <w:trPr>
          <w:trHeight w:val="382"/>
          <w:jc w:val="center"/>
        </w:trPr>
        <w:tc>
          <w:tcPr>
            <w:tcW w:w="701" w:type="dxa"/>
            <w:vMerge/>
            <w:tcBorders>
              <w:left w:val="single" w:sz="6" w:space="0" w:color="000000"/>
              <w:right w:val="single" w:sz="6" w:space="0" w:color="000000"/>
            </w:tcBorders>
            <w:vAlign w:val="center"/>
          </w:tcPr>
          <w:p w14:paraId="5E2C41E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2EA3468" w14:textId="77777777" w:rsidR="0034650F" w:rsidRPr="00671BB6" w:rsidRDefault="0034650F" w:rsidP="00112958">
            <w:pPr>
              <w:rPr>
                <w:rFonts w:cs="Arial"/>
                <w:b/>
                <w:sz w:val="20"/>
                <w:szCs w:val="20"/>
                <w:lang w:val="lv-LV"/>
              </w:rPr>
            </w:pPr>
            <w:bookmarkStart w:id="443" w:name="OLE_LINK68"/>
            <w:r w:rsidRPr="00671BB6">
              <w:rPr>
                <w:rFonts w:cs="Arial"/>
                <w:b/>
                <w:sz w:val="20"/>
                <w:szCs w:val="20"/>
                <w:lang w:val="en" w:eastAsia="lv-LV"/>
              </w:rPr>
              <w:t>BREEAM/LEED certification level:</w:t>
            </w:r>
            <w:bookmarkEnd w:id="443"/>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DE957A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D50574" w14:textId="77777777" w:rsidR="0034650F" w:rsidRPr="00671BB6" w:rsidRDefault="0034650F" w:rsidP="00112958">
            <w:pPr>
              <w:rPr>
                <w:rFonts w:cs="Arial"/>
                <w:sz w:val="20"/>
                <w:szCs w:val="20"/>
                <w:lang w:val="lv-LV"/>
              </w:rPr>
            </w:pPr>
          </w:p>
        </w:tc>
      </w:tr>
      <w:tr w:rsidR="0034650F" w:rsidRPr="00671BB6" w14:paraId="5AB0944C" w14:textId="77777777" w:rsidTr="00112958">
        <w:trPr>
          <w:trHeight w:val="382"/>
          <w:jc w:val="center"/>
        </w:trPr>
        <w:tc>
          <w:tcPr>
            <w:tcW w:w="701" w:type="dxa"/>
            <w:vMerge/>
            <w:tcBorders>
              <w:left w:val="single" w:sz="6" w:space="0" w:color="000000"/>
              <w:right w:val="single" w:sz="6" w:space="0" w:color="000000"/>
            </w:tcBorders>
            <w:vAlign w:val="center"/>
          </w:tcPr>
          <w:p w14:paraId="373600A8"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DC3FA6F" w14:textId="77777777" w:rsidR="0034650F" w:rsidRPr="00671BB6" w:rsidRDefault="0034650F" w:rsidP="00112958">
            <w:pPr>
              <w:rPr>
                <w:rFonts w:cs="Arial"/>
                <w:b/>
                <w:bCs/>
                <w:sz w:val="20"/>
                <w:szCs w:val="20"/>
                <w:lang w:val="lv-LV"/>
              </w:rPr>
            </w:pPr>
            <w:r w:rsidRPr="00671BB6">
              <w:rPr>
                <w:rFonts w:cs="Arial"/>
                <w:b/>
                <w:sz w:val="20"/>
                <w:szCs w:val="20"/>
                <w:lang w:val="en" w:eastAsia="lv-LV"/>
              </w:rPr>
              <w:t>Date of issue of BREEAM/LEED certificate: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26B4027"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88EB1C" w14:textId="77777777" w:rsidR="0034650F" w:rsidRPr="00671BB6" w:rsidRDefault="0034650F" w:rsidP="00112958">
            <w:pPr>
              <w:rPr>
                <w:rFonts w:cs="Arial"/>
                <w:sz w:val="20"/>
                <w:szCs w:val="20"/>
                <w:lang w:val="lv-LV"/>
              </w:rPr>
            </w:pPr>
          </w:p>
        </w:tc>
      </w:tr>
      <w:tr w:rsidR="0034650F" w:rsidRPr="00671BB6" w14:paraId="41AAEAF8" w14:textId="77777777" w:rsidTr="00112958">
        <w:trPr>
          <w:trHeight w:val="382"/>
          <w:jc w:val="center"/>
        </w:trPr>
        <w:tc>
          <w:tcPr>
            <w:tcW w:w="701" w:type="dxa"/>
            <w:vMerge/>
            <w:tcBorders>
              <w:left w:val="single" w:sz="6" w:space="0" w:color="000000"/>
              <w:right w:val="single" w:sz="6" w:space="0" w:color="000000"/>
            </w:tcBorders>
            <w:vAlign w:val="center"/>
          </w:tcPr>
          <w:p w14:paraId="4335FCA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092A72BB"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C801E2A"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A120DDF" w14:textId="77777777" w:rsidR="0034650F" w:rsidRPr="00671BB6" w:rsidRDefault="0034650F" w:rsidP="00112958">
            <w:pPr>
              <w:rPr>
                <w:rFonts w:cs="Arial"/>
                <w:sz w:val="20"/>
                <w:szCs w:val="20"/>
                <w:lang w:val="lv-LV"/>
              </w:rPr>
            </w:pPr>
          </w:p>
        </w:tc>
      </w:tr>
      <w:tr w:rsidR="0034650F" w:rsidRPr="00671BB6" w14:paraId="759BCB9C"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505067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3CD59297"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68658DC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AFC42B1"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973367" w14:textId="77777777" w:rsidR="0034650F" w:rsidRPr="00671BB6" w:rsidRDefault="0034650F" w:rsidP="00112958">
            <w:pPr>
              <w:rPr>
                <w:rFonts w:cs="Arial"/>
                <w:sz w:val="20"/>
                <w:szCs w:val="20"/>
                <w:lang w:val="lv-LV"/>
              </w:rPr>
            </w:pPr>
          </w:p>
        </w:tc>
      </w:tr>
      <w:bookmarkEnd w:id="442"/>
      <w:tr w:rsidR="0034650F" w:rsidRPr="00671BB6" w14:paraId="5FEA6FCC" w14:textId="77777777" w:rsidTr="00112958">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74DF0DAA" w14:textId="77777777" w:rsidR="0034650F" w:rsidRPr="00671BB6" w:rsidRDefault="0034650F" w:rsidP="00112958">
            <w:pPr>
              <w:rPr>
                <w:rFonts w:cs="Arial"/>
                <w:b/>
                <w:bCs/>
                <w:sz w:val="20"/>
                <w:szCs w:val="20"/>
                <w:lang w:val="lv-LV"/>
              </w:rPr>
            </w:pPr>
            <w:r w:rsidRPr="00671BB6">
              <w:rPr>
                <w:rFonts w:cs="Arial"/>
                <w:b/>
                <w:bCs/>
                <w:sz w:val="20"/>
                <w:szCs w:val="20"/>
                <w:lang w:val="en"/>
              </w:rPr>
              <w:t>2.</w:t>
            </w:r>
          </w:p>
        </w:tc>
        <w:tc>
          <w:tcPr>
            <w:tcW w:w="1985" w:type="dxa"/>
            <w:tcBorders>
              <w:top w:val="single" w:sz="6" w:space="0" w:color="000000"/>
              <w:left w:val="single" w:sz="6" w:space="0" w:color="000000"/>
              <w:bottom w:val="single" w:sz="6" w:space="0" w:color="000000"/>
              <w:right w:val="nil"/>
            </w:tcBorders>
            <w:vAlign w:val="center"/>
          </w:tcPr>
          <w:p w14:paraId="2C1C2579" w14:textId="38A66F81" w:rsidR="0034650F" w:rsidRPr="00671BB6" w:rsidRDefault="00734CB1" w:rsidP="00112958">
            <w:pPr>
              <w:rPr>
                <w:rFonts w:cs="Arial"/>
                <w:b/>
                <w:bCs/>
                <w:sz w:val="20"/>
                <w:szCs w:val="20"/>
                <w:lang w:val="lv-LV"/>
              </w:rPr>
            </w:pPr>
            <w:r w:rsidRPr="00671BB6">
              <w:rPr>
                <w:rFonts w:cs="Arial"/>
                <w:b/>
                <w:bCs/>
                <w:sz w:val="20"/>
                <w:szCs w:val="20"/>
                <w:lang w:val="en"/>
              </w:rPr>
              <w:t>Facility</w:t>
            </w:r>
            <w:r w:rsidR="0034650F" w:rsidRPr="00671BB6">
              <w:rPr>
                <w:rFonts w:cs="Arial"/>
                <w:b/>
                <w:bCs/>
                <w:sz w:val="20"/>
                <w:szCs w:val="20"/>
                <w:lang w:val="en"/>
              </w:rPr>
              <w:t xml:space="preserve"> (name, address):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ED67064"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A29994" w14:textId="77777777" w:rsidR="0034650F" w:rsidRPr="00671BB6" w:rsidRDefault="0034650F" w:rsidP="00112958">
            <w:pPr>
              <w:rPr>
                <w:rFonts w:cs="Arial"/>
                <w:sz w:val="20"/>
                <w:szCs w:val="20"/>
                <w:lang w:val="lv-LV"/>
              </w:rPr>
            </w:pPr>
          </w:p>
        </w:tc>
      </w:tr>
      <w:tr w:rsidR="0034650F" w:rsidRPr="00671BB6" w14:paraId="220A7A74"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3FCFC551"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20D196F5" w14:textId="77777777" w:rsidR="0034650F" w:rsidRPr="00671BB6" w:rsidRDefault="0034650F" w:rsidP="00112958">
            <w:pPr>
              <w:rPr>
                <w:rFonts w:cs="Arial"/>
                <w:b/>
                <w:bCs/>
                <w:sz w:val="20"/>
                <w:szCs w:val="20"/>
                <w:lang w:val="lv-LV"/>
              </w:rPr>
            </w:pPr>
            <w:r w:rsidRPr="00671BB6">
              <w:rPr>
                <w:rFonts w:cs="Arial"/>
                <w:b/>
                <w:bCs/>
                <w:sz w:val="20"/>
                <w:szCs w:val="20"/>
                <w:lang w:val="en"/>
              </w:rPr>
              <w:t>Description of the duties of BREEAM Assessor: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3990960"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096F95" w14:textId="77777777" w:rsidR="0034650F" w:rsidRPr="00671BB6" w:rsidRDefault="0034650F" w:rsidP="00112958">
            <w:pPr>
              <w:rPr>
                <w:rFonts w:cs="Arial"/>
                <w:sz w:val="20"/>
                <w:szCs w:val="20"/>
                <w:lang w:val="lv-LV"/>
              </w:rPr>
            </w:pPr>
          </w:p>
        </w:tc>
      </w:tr>
      <w:tr w:rsidR="0034650F" w:rsidRPr="00671BB6" w14:paraId="1D9ABDBE"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0708670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6864EB1A" w14:textId="77777777" w:rsidR="0034650F" w:rsidRPr="00671BB6" w:rsidRDefault="0034650F" w:rsidP="00112958">
            <w:pPr>
              <w:rPr>
                <w:rFonts w:cs="Arial"/>
                <w:b/>
                <w:bCs/>
                <w:sz w:val="20"/>
                <w:szCs w:val="20"/>
                <w:lang w:val="lv-LV"/>
              </w:rPr>
            </w:pPr>
            <w:r w:rsidRPr="00671BB6">
              <w:rPr>
                <w:rFonts w:cs="Arial"/>
                <w:b/>
                <w:sz w:val="20"/>
                <w:szCs w:val="20"/>
                <w:lang w:val="en" w:eastAsia="lv-LV"/>
              </w:rPr>
              <w:t>BREEAM/LEED certification level:</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29C3ECF"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F223010" w14:textId="77777777" w:rsidR="0034650F" w:rsidRPr="00671BB6" w:rsidRDefault="0034650F" w:rsidP="00112958">
            <w:pPr>
              <w:rPr>
                <w:rFonts w:cs="Arial"/>
                <w:sz w:val="20"/>
                <w:szCs w:val="20"/>
                <w:lang w:val="lv-LV"/>
              </w:rPr>
            </w:pPr>
          </w:p>
        </w:tc>
      </w:tr>
      <w:tr w:rsidR="0034650F" w:rsidRPr="00671BB6" w14:paraId="470C9F4D"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546DEA07"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17B7FDBD" w14:textId="77777777" w:rsidR="0034650F" w:rsidRPr="00671BB6" w:rsidRDefault="0034650F" w:rsidP="00112958">
            <w:pPr>
              <w:rPr>
                <w:rFonts w:cs="Arial"/>
                <w:b/>
                <w:bCs/>
                <w:sz w:val="20"/>
                <w:szCs w:val="20"/>
                <w:lang w:val="lv-LV"/>
              </w:rPr>
            </w:pPr>
            <w:r w:rsidRPr="00671BB6">
              <w:rPr>
                <w:rFonts w:cs="Arial"/>
                <w:b/>
                <w:sz w:val="20"/>
                <w:szCs w:val="20"/>
                <w:lang w:val="en" w:eastAsia="lv-LV"/>
              </w:rPr>
              <w:t>Date of issue of BREEAM/LEED certificate: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88E046B"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4C3EA8" w14:textId="77777777" w:rsidR="0034650F" w:rsidRPr="00671BB6" w:rsidRDefault="0034650F" w:rsidP="00112958">
            <w:pPr>
              <w:rPr>
                <w:rFonts w:cs="Arial"/>
                <w:sz w:val="20"/>
                <w:szCs w:val="20"/>
                <w:lang w:val="lv-LV"/>
              </w:rPr>
            </w:pPr>
          </w:p>
        </w:tc>
      </w:tr>
      <w:tr w:rsidR="0034650F" w:rsidRPr="00671BB6" w14:paraId="4C446E70"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4A4838DE"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4FBA8C11" w14:textId="77777777" w:rsidR="0034650F" w:rsidRPr="00671BB6" w:rsidRDefault="0034650F" w:rsidP="00112958">
            <w:pPr>
              <w:rPr>
                <w:rFonts w:cs="Arial"/>
                <w:b/>
                <w:bCs/>
                <w:sz w:val="20"/>
                <w:szCs w:val="20"/>
                <w:lang w:val="lv-LV"/>
              </w:rPr>
            </w:pPr>
            <w:r w:rsidRPr="00671BB6">
              <w:rPr>
                <w:rFonts w:cs="Arial"/>
                <w:b/>
                <w:bCs/>
                <w:sz w:val="20"/>
                <w:szCs w:val="20"/>
                <w:lang w:val="en"/>
              </w:rPr>
              <w:t>Execution time: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29C45D6"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02FFE89" w14:textId="77777777" w:rsidR="0034650F" w:rsidRPr="00671BB6" w:rsidRDefault="0034650F" w:rsidP="00112958">
            <w:pPr>
              <w:rPr>
                <w:rFonts w:cs="Arial"/>
                <w:sz w:val="20"/>
                <w:szCs w:val="20"/>
                <w:lang w:val="lv-LV"/>
              </w:rPr>
            </w:pPr>
          </w:p>
        </w:tc>
      </w:tr>
      <w:tr w:rsidR="0034650F" w:rsidRPr="00671BB6" w14:paraId="732397E1" w14:textId="77777777" w:rsidTr="00112958">
        <w:trPr>
          <w:trHeight w:val="382"/>
          <w:jc w:val="center"/>
        </w:trPr>
        <w:tc>
          <w:tcPr>
            <w:tcW w:w="701" w:type="dxa"/>
            <w:vMerge/>
            <w:tcBorders>
              <w:left w:val="single" w:sz="6" w:space="0" w:color="000000"/>
              <w:bottom w:val="single" w:sz="4" w:space="0" w:color="auto"/>
              <w:right w:val="single" w:sz="6" w:space="0" w:color="000000"/>
            </w:tcBorders>
            <w:vAlign w:val="center"/>
          </w:tcPr>
          <w:p w14:paraId="784DA005" w14:textId="77777777" w:rsidR="0034650F" w:rsidRPr="00671BB6" w:rsidRDefault="0034650F" w:rsidP="00112958">
            <w:pPr>
              <w:rPr>
                <w:rFonts w:cs="Arial"/>
                <w:b/>
                <w:bCs/>
                <w:sz w:val="20"/>
                <w:szCs w:val="20"/>
                <w:lang w:val="lv-LV"/>
              </w:rPr>
            </w:pPr>
          </w:p>
        </w:tc>
        <w:tc>
          <w:tcPr>
            <w:tcW w:w="1985" w:type="dxa"/>
            <w:tcBorders>
              <w:top w:val="single" w:sz="6" w:space="0" w:color="000000"/>
              <w:left w:val="single" w:sz="6" w:space="0" w:color="000000"/>
              <w:bottom w:val="single" w:sz="6" w:space="0" w:color="000000"/>
              <w:right w:val="nil"/>
            </w:tcBorders>
            <w:vAlign w:val="center"/>
          </w:tcPr>
          <w:p w14:paraId="5500C62B" w14:textId="77777777" w:rsidR="0034650F" w:rsidRPr="00671BB6" w:rsidRDefault="0034650F" w:rsidP="00112958">
            <w:pPr>
              <w:rPr>
                <w:rFonts w:cs="Arial"/>
                <w:b/>
                <w:bCs/>
                <w:sz w:val="20"/>
                <w:szCs w:val="20"/>
                <w:lang w:val="lv-LV"/>
              </w:rPr>
            </w:pPr>
            <w:r w:rsidRPr="00671BB6">
              <w:rPr>
                <w:rFonts w:cs="Arial"/>
                <w:b/>
                <w:bCs/>
                <w:sz w:val="20"/>
                <w:szCs w:val="20"/>
                <w:lang w:val="en"/>
              </w:rPr>
              <w:t>Name of the Client,</w:t>
            </w:r>
          </w:p>
          <w:p w14:paraId="19BF3E42" w14:textId="77777777" w:rsidR="0034650F" w:rsidRPr="00671BB6" w:rsidRDefault="0034650F" w:rsidP="00112958">
            <w:pPr>
              <w:rPr>
                <w:rFonts w:cs="Arial"/>
                <w:b/>
                <w:bCs/>
                <w:sz w:val="20"/>
                <w:szCs w:val="20"/>
                <w:lang w:val="lv-LV"/>
              </w:rPr>
            </w:pPr>
            <w:r w:rsidRPr="00671BB6">
              <w:rPr>
                <w:rFonts w:cs="Arial"/>
                <w:b/>
                <w:bCs/>
                <w:sz w:val="20"/>
                <w:szCs w:val="20"/>
                <w:lang w:val="en"/>
              </w:rPr>
              <w:t>contact person, contact phone number:</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8C42D43" w14:textId="77777777" w:rsidR="0034650F" w:rsidRPr="00671BB6" w:rsidRDefault="0034650F" w:rsidP="00112958">
            <w:pPr>
              <w:rPr>
                <w:rFonts w:cs="Arial"/>
                <w:sz w:val="20"/>
                <w:szCs w:val="20"/>
                <w:lang w:val="lv-LV"/>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9094186" w14:textId="77777777" w:rsidR="0034650F" w:rsidRPr="00671BB6" w:rsidRDefault="0034650F" w:rsidP="00112958">
            <w:pPr>
              <w:rPr>
                <w:rFonts w:cs="Arial"/>
                <w:sz w:val="20"/>
                <w:szCs w:val="20"/>
                <w:lang w:val="lv-LV"/>
              </w:rPr>
            </w:pPr>
          </w:p>
        </w:tc>
      </w:tr>
    </w:tbl>
    <w:p w14:paraId="378689A6" w14:textId="77777777" w:rsidR="0034650F" w:rsidRPr="00671BB6" w:rsidRDefault="0034650F" w:rsidP="0034650F">
      <w:pPr>
        <w:rPr>
          <w:rFonts w:cs="Arial"/>
          <w:iCs/>
          <w:sz w:val="18"/>
          <w:szCs w:val="18"/>
          <w:lang w:val="lv-LV"/>
        </w:rPr>
      </w:pPr>
    </w:p>
    <w:p w14:paraId="3F5B8956" w14:textId="77777777" w:rsidR="0034650F" w:rsidRPr="00671BB6" w:rsidRDefault="0034650F" w:rsidP="0034650F">
      <w:pPr>
        <w:rPr>
          <w:rFonts w:cs="Arial"/>
          <w:sz w:val="22"/>
          <w:szCs w:val="22"/>
          <w:lang w:val="lv-LV"/>
        </w:rPr>
      </w:pPr>
    </w:p>
    <w:p w14:paraId="35B06E87" w14:textId="77777777" w:rsidR="0034650F" w:rsidRPr="00671BB6" w:rsidRDefault="0034650F" w:rsidP="0034650F">
      <w:pPr>
        <w:rPr>
          <w:rFonts w:cs="Arial"/>
          <w:sz w:val="22"/>
          <w:szCs w:val="22"/>
          <w:lang w:val="lv-LV"/>
        </w:rPr>
      </w:pPr>
    </w:p>
    <w:p w14:paraId="4C8CF30E" w14:textId="77777777" w:rsidR="0034650F" w:rsidRPr="00671BB6" w:rsidRDefault="0034650F" w:rsidP="0034650F">
      <w:pPr>
        <w:rPr>
          <w:rFonts w:cs="Arial"/>
          <w:sz w:val="22"/>
          <w:szCs w:val="22"/>
          <w:lang w:val="lv-LV"/>
        </w:rPr>
      </w:pPr>
    </w:p>
    <w:p w14:paraId="56553AE6" w14:textId="77777777" w:rsidR="0034650F" w:rsidRPr="00671BB6" w:rsidRDefault="0034650F" w:rsidP="0034650F">
      <w:pPr>
        <w:spacing w:after="160" w:line="259" w:lineRule="auto"/>
        <w:rPr>
          <w:rFonts w:cs="Arial"/>
          <w:b/>
          <w:bCs/>
          <w:sz w:val="22"/>
          <w:szCs w:val="22"/>
          <w:lang w:val="lv-LV"/>
        </w:rPr>
      </w:pPr>
      <w:bookmarkStart w:id="444" w:name="OLE_LINK253"/>
      <w:r w:rsidRPr="00671BB6">
        <w:rPr>
          <w:rFonts w:cs="Arial"/>
          <w:b/>
          <w:bCs/>
          <w:sz w:val="22"/>
          <w:szCs w:val="22"/>
          <w:lang w:val="lv-LV"/>
        </w:rPr>
        <w:br w:type="page"/>
      </w:r>
    </w:p>
    <w:p w14:paraId="1EC16917" w14:textId="41A4B4B5" w:rsidR="0034650F" w:rsidRPr="00671BB6" w:rsidRDefault="00734CB1" w:rsidP="0034650F">
      <w:pPr>
        <w:rPr>
          <w:rFonts w:cs="Arial"/>
          <w:b/>
          <w:bCs/>
          <w:sz w:val="22"/>
          <w:szCs w:val="22"/>
          <w:lang w:val="lv-LV"/>
        </w:rPr>
      </w:pPr>
      <w:r w:rsidRPr="00671BB6">
        <w:rPr>
          <w:rFonts w:cs="Arial"/>
          <w:b/>
          <w:bCs/>
          <w:sz w:val="22"/>
          <w:szCs w:val="22"/>
          <w:lang w:val="en"/>
        </w:rPr>
        <w:lastRenderedPageBreak/>
        <w:t>Article</w:t>
      </w:r>
      <w:r w:rsidR="0034650F" w:rsidRPr="00671BB6">
        <w:rPr>
          <w:rFonts w:cs="Arial"/>
          <w:b/>
          <w:bCs/>
          <w:sz w:val="22"/>
          <w:szCs w:val="22"/>
          <w:lang w:val="en"/>
        </w:rPr>
        <w:t xml:space="preserve"> 4.2.9.13 of the Terms of Reference "Expert-examination</w:t>
      </w:r>
      <w:r w:rsidRPr="00671BB6">
        <w:rPr>
          <w:rFonts w:cs="Arial"/>
          <w:b/>
          <w:bCs/>
          <w:sz w:val="22"/>
          <w:szCs w:val="22"/>
          <w:lang w:val="en"/>
        </w:rPr>
        <w:t xml:space="preserve"> </w:t>
      </w:r>
      <w:r w:rsidR="003B6BA7" w:rsidRPr="00671BB6">
        <w:rPr>
          <w:rFonts w:cs="Arial"/>
          <w:b/>
          <w:bCs/>
          <w:sz w:val="22"/>
          <w:szCs w:val="22"/>
          <w:lang w:val="en"/>
        </w:rPr>
        <w:t>Manager</w:t>
      </w:r>
      <w:r w:rsidR="0034650F" w:rsidRPr="00671BB6">
        <w:rPr>
          <w:rFonts w:cs="Arial"/>
          <w:b/>
          <w:bCs/>
          <w:sz w:val="22"/>
          <w:szCs w:val="22"/>
          <w:lang w:val="en"/>
        </w:rPr>
        <w:t>"</w:t>
      </w:r>
    </w:p>
    <w:p w14:paraId="7CE96188" w14:textId="77777777" w:rsidR="0034650F" w:rsidRPr="00671BB6" w:rsidRDefault="0034650F" w:rsidP="0034650F">
      <w:pPr>
        <w:rPr>
          <w:rFonts w:cs="Arial"/>
          <w:b/>
          <w:bCs/>
          <w:sz w:val="22"/>
          <w:szCs w:val="22"/>
          <w:lang w:val="lv-LV"/>
        </w:rPr>
      </w:pPr>
    </w:p>
    <w:p w14:paraId="204F97DE"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1A16E712" w14:textId="77777777" w:rsidR="0034650F" w:rsidRPr="00671BB6" w:rsidRDefault="0034650F" w:rsidP="0034650F">
      <w:pPr>
        <w:rPr>
          <w:rFonts w:cs="Arial"/>
          <w:iCs/>
          <w:sz w:val="18"/>
          <w:szCs w:val="18"/>
          <w:lang w:val="lv-LV"/>
        </w:rPr>
      </w:pPr>
      <w:bookmarkStart w:id="445" w:name="OLE_LINK73"/>
      <w:bookmarkStart w:id="446" w:name="OLE_LINK85"/>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8C544A" w:rsidRPr="00671BB6" w14:paraId="4A8468CD" w14:textId="77777777" w:rsidTr="008C544A">
        <w:trPr>
          <w:trHeight w:val="382"/>
          <w:jc w:val="center"/>
        </w:trPr>
        <w:tc>
          <w:tcPr>
            <w:tcW w:w="2119" w:type="dxa"/>
            <w:vMerge w:val="restart"/>
            <w:tcBorders>
              <w:top w:val="single" w:sz="6" w:space="0" w:color="000000"/>
              <w:left w:val="single" w:sz="6" w:space="0" w:color="000000"/>
              <w:right w:val="nil"/>
            </w:tcBorders>
            <w:vAlign w:val="center"/>
          </w:tcPr>
          <w:p w14:paraId="7A66290C" w14:textId="77777777" w:rsidR="008C544A" w:rsidRPr="00671BB6" w:rsidRDefault="008C544A" w:rsidP="00112958">
            <w:pPr>
              <w:rPr>
                <w:rFonts w:cs="Arial"/>
                <w:b/>
                <w:bCs/>
                <w:sz w:val="22"/>
                <w:szCs w:val="22"/>
                <w:lang w:val="lv-LV"/>
              </w:rPr>
            </w:pPr>
            <w:bookmarkStart w:id="447" w:name="OLE_LINK306"/>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3C41AD5E" w14:textId="77777777" w:rsidR="008C544A" w:rsidRPr="00671BB6" w:rsidRDefault="008C544A" w:rsidP="00112958">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3EA4BA4D" w14:textId="77777777" w:rsidR="008C544A" w:rsidRPr="00671BB6" w:rsidRDefault="008C544A" w:rsidP="00112958">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508BFCEE" w14:textId="77777777" w:rsidR="008C544A" w:rsidRPr="00671BB6" w:rsidRDefault="008C544A" w:rsidP="00112958">
            <w:pPr>
              <w:rPr>
                <w:rFonts w:cs="Arial"/>
                <w:b/>
                <w:bCs/>
                <w:sz w:val="20"/>
                <w:szCs w:val="20"/>
                <w:lang w:val="lv-LV"/>
              </w:rPr>
            </w:pPr>
            <w:r w:rsidRPr="00671BB6">
              <w:rPr>
                <w:rFonts w:cs="Arial"/>
                <w:b/>
                <w:bCs/>
                <w:sz w:val="20"/>
                <w:szCs w:val="20"/>
                <w:lang w:val="en"/>
              </w:rPr>
              <w:t xml:space="preserve">Exact names of the files containing the educational documents </w:t>
            </w:r>
          </w:p>
          <w:p w14:paraId="257311F3" w14:textId="77777777" w:rsidR="008C544A" w:rsidRPr="00671BB6" w:rsidRDefault="008C544A" w:rsidP="00112958">
            <w:pPr>
              <w:rPr>
                <w:rFonts w:cs="Arial"/>
                <w:b/>
                <w:bCs/>
                <w:sz w:val="20"/>
                <w:szCs w:val="20"/>
                <w:lang w:val="lv-LV"/>
              </w:rPr>
            </w:pPr>
            <w:r w:rsidRPr="00671BB6">
              <w:rPr>
                <w:rFonts w:cs="Arial"/>
                <w:sz w:val="20"/>
                <w:szCs w:val="20"/>
                <w:lang w:val="en"/>
              </w:rPr>
              <w:t>(for foreign specialists)</w:t>
            </w:r>
          </w:p>
        </w:tc>
      </w:tr>
      <w:tr w:rsidR="008C544A" w:rsidRPr="00671BB6" w14:paraId="5D412307" w14:textId="77777777" w:rsidTr="008C544A">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4A2E9991" w14:textId="77777777" w:rsidR="008C544A" w:rsidRPr="00671BB6" w:rsidRDefault="008C544A" w:rsidP="00112958">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78C61AAD" w14:textId="77777777" w:rsidR="008C544A" w:rsidRPr="00671BB6" w:rsidRDefault="008C544A" w:rsidP="00112958">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2FA583B" w14:textId="77777777" w:rsidR="008C544A" w:rsidRPr="00671BB6" w:rsidRDefault="008C544A" w:rsidP="00112958">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3917B32A" w14:textId="77777777" w:rsidR="008C544A" w:rsidRPr="00671BB6" w:rsidRDefault="008C544A" w:rsidP="00112958">
            <w:pPr>
              <w:rPr>
                <w:rFonts w:cs="Arial"/>
                <w:sz w:val="20"/>
                <w:szCs w:val="20"/>
                <w:lang w:val="lv-LV"/>
              </w:rPr>
            </w:pPr>
          </w:p>
        </w:tc>
      </w:tr>
      <w:bookmarkEnd w:id="447"/>
    </w:tbl>
    <w:p w14:paraId="26E9BC67" w14:textId="77777777" w:rsidR="0034650F" w:rsidRPr="00671BB6" w:rsidRDefault="0034650F" w:rsidP="0034650F">
      <w:pPr>
        <w:rPr>
          <w:rFonts w:cs="Arial"/>
          <w:iCs/>
          <w:sz w:val="18"/>
          <w:szCs w:val="18"/>
          <w:lang w:val="lv-LV"/>
        </w:rPr>
      </w:pPr>
    </w:p>
    <w:bookmarkEnd w:id="445"/>
    <w:bookmarkEnd w:id="446"/>
    <w:p w14:paraId="370BA94E" w14:textId="4E1EFD40" w:rsidR="0034650F" w:rsidRPr="00671BB6" w:rsidRDefault="00734CB1"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4.2.9.14 of the Terms of Reference "Expert of the architectural solutions </w:t>
      </w:r>
      <w:r w:rsidR="00455B15" w:rsidRPr="00671BB6">
        <w:rPr>
          <w:rFonts w:cs="Arial"/>
          <w:b/>
          <w:bCs/>
          <w:sz w:val="22"/>
          <w:szCs w:val="22"/>
          <w:lang w:val="en"/>
        </w:rPr>
        <w:t>section</w:t>
      </w:r>
      <w:r w:rsidR="0034650F" w:rsidRPr="00671BB6">
        <w:rPr>
          <w:rFonts w:cs="Arial"/>
          <w:b/>
          <w:bCs/>
          <w:sz w:val="22"/>
          <w:szCs w:val="22"/>
          <w:lang w:val="en"/>
        </w:rPr>
        <w:t>"</w:t>
      </w:r>
    </w:p>
    <w:p w14:paraId="556ADE3D" w14:textId="77777777" w:rsidR="0034650F" w:rsidRPr="00671BB6" w:rsidRDefault="0034650F" w:rsidP="0034650F">
      <w:pPr>
        <w:rPr>
          <w:rFonts w:cs="Arial"/>
          <w:b/>
          <w:bCs/>
          <w:sz w:val="22"/>
          <w:szCs w:val="22"/>
          <w:lang w:val="lv-LV"/>
        </w:rPr>
      </w:pPr>
    </w:p>
    <w:p w14:paraId="7FDCC03E"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52C814EA" w14:textId="58F8368D"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455B15" w:rsidRPr="00671BB6">
        <w:rPr>
          <w:rFonts w:cs="Arial"/>
          <w:sz w:val="18"/>
          <w:szCs w:val="18"/>
          <w:lang w:val="en"/>
        </w:rPr>
        <w:t xml:space="preserve">shall </w:t>
      </w:r>
      <w:r w:rsidRPr="00671BB6">
        <w:rPr>
          <w:rFonts w:cs="Arial"/>
          <w:sz w:val="18"/>
          <w:szCs w:val="18"/>
          <w:lang w:val="en"/>
        </w:rPr>
        <w:t>be specified in the original language and in English)</w:t>
      </w:r>
    </w:p>
    <w:p w14:paraId="60D741BA"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12BF5AE1"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3011C688" w14:textId="77777777" w:rsidR="00294D72" w:rsidRPr="00671BB6" w:rsidRDefault="00294D72" w:rsidP="00B53346">
            <w:pPr>
              <w:rPr>
                <w:rFonts w:cs="Arial"/>
                <w:b/>
                <w:bCs/>
                <w:sz w:val="22"/>
                <w:szCs w:val="22"/>
                <w:lang w:val="lv-LV"/>
              </w:rPr>
            </w:pPr>
            <w:bookmarkStart w:id="448" w:name="OLE_LINK86"/>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34FA0ECC"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78167535"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109B6EF0"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35FBAA41"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5EA1EC9E"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520E265B"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03E248E1"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1B128EB9"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31F9FE6A" w14:textId="77777777" w:rsidR="00294D72" w:rsidRPr="00671BB6" w:rsidRDefault="00294D72" w:rsidP="00B53346">
            <w:pPr>
              <w:rPr>
                <w:rFonts w:cs="Arial"/>
                <w:sz w:val="20"/>
                <w:szCs w:val="20"/>
                <w:lang w:val="lv-LV"/>
              </w:rPr>
            </w:pPr>
          </w:p>
        </w:tc>
      </w:tr>
    </w:tbl>
    <w:p w14:paraId="3D016BEA" w14:textId="77777777" w:rsidR="0034650F" w:rsidRPr="00671BB6" w:rsidRDefault="0034650F" w:rsidP="0034650F">
      <w:pPr>
        <w:rPr>
          <w:rFonts w:cs="Arial"/>
          <w:iCs/>
          <w:sz w:val="18"/>
          <w:szCs w:val="18"/>
          <w:lang w:val="lv-LV"/>
        </w:rPr>
      </w:pPr>
    </w:p>
    <w:p w14:paraId="34B66B65" w14:textId="77777777" w:rsidR="0034650F" w:rsidRPr="00671BB6" w:rsidRDefault="0034650F" w:rsidP="0034650F">
      <w:pPr>
        <w:rPr>
          <w:rFonts w:cs="Arial"/>
          <w:iCs/>
          <w:sz w:val="18"/>
          <w:szCs w:val="18"/>
          <w:lang w:val="lv-LV"/>
        </w:rPr>
      </w:pPr>
    </w:p>
    <w:bookmarkEnd w:id="448"/>
    <w:p w14:paraId="7F269682" w14:textId="139F3E8A" w:rsidR="0034650F" w:rsidRPr="00671BB6" w:rsidRDefault="00455B15"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4.2.9.15 of the Terms of Reference "Expert of the building constructions </w:t>
      </w:r>
      <w:r w:rsidR="00D25FFE" w:rsidRPr="00671BB6">
        <w:rPr>
          <w:rFonts w:cs="Arial"/>
          <w:b/>
          <w:bCs/>
          <w:sz w:val="22"/>
          <w:szCs w:val="22"/>
          <w:lang w:val="en"/>
        </w:rPr>
        <w:t>section</w:t>
      </w:r>
      <w:r w:rsidR="0034650F" w:rsidRPr="00671BB6">
        <w:rPr>
          <w:rFonts w:cs="Arial"/>
          <w:b/>
          <w:bCs/>
          <w:sz w:val="22"/>
          <w:szCs w:val="22"/>
          <w:lang w:val="en"/>
        </w:rPr>
        <w:t>"</w:t>
      </w:r>
    </w:p>
    <w:p w14:paraId="0668F7EF" w14:textId="77777777" w:rsidR="0034650F" w:rsidRPr="00671BB6" w:rsidRDefault="0034650F" w:rsidP="0034650F">
      <w:pPr>
        <w:rPr>
          <w:rFonts w:cs="Arial"/>
          <w:b/>
          <w:bCs/>
          <w:sz w:val="22"/>
          <w:szCs w:val="22"/>
          <w:lang w:val="lv-LV"/>
        </w:rPr>
      </w:pPr>
    </w:p>
    <w:p w14:paraId="03FC454C"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7FFB344B" w14:textId="31F8F697"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D25FFE" w:rsidRPr="00671BB6">
        <w:rPr>
          <w:rFonts w:cs="Arial"/>
          <w:sz w:val="18"/>
          <w:szCs w:val="18"/>
          <w:lang w:val="en"/>
        </w:rPr>
        <w:t>shall</w:t>
      </w:r>
      <w:r w:rsidRPr="00671BB6">
        <w:rPr>
          <w:rFonts w:cs="Arial"/>
          <w:sz w:val="18"/>
          <w:szCs w:val="18"/>
          <w:lang w:val="en"/>
        </w:rPr>
        <w:t xml:space="preserve"> be specified in the original language and in English)</w:t>
      </w:r>
    </w:p>
    <w:p w14:paraId="63123095" w14:textId="77777777" w:rsidR="0034650F" w:rsidRPr="00671BB6" w:rsidRDefault="0034650F" w:rsidP="0034650F">
      <w:pPr>
        <w:rPr>
          <w:rFonts w:cs="Arial"/>
          <w:iCs/>
          <w:sz w:val="18"/>
          <w:szCs w:val="18"/>
          <w:lang w:val="lv-LV"/>
        </w:rPr>
      </w:pP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61E600E6"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05BAC76D" w14:textId="77777777" w:rsidR="00294D72" w:rsidRPr="00671BB6" w:rsidRDefault="00294D72" w:rsidP="00B53346">
            <w:pPr>
              <w:rPr>
                <w:rFonts w:cs="Arial"/>
                <w:b/>
                <w:bCs/>
                <w:sz w:val="22"/>
                <w:szCs w:val="22"/>
                <w:lang w:val="lv-LV"/>
              </w:rPr>
            </w:pPr>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698154D2"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219FED48"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0F5EB9B4"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4006DA00"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48D6A6C8"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4FBD5BA9"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2E722FA6"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D9AB131"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628CA65A" w14:textId="77777777" w:rsidR="00294D72" w:rsidRPr="00671BB6" w:rsidRDefault="00294D72" w:rsidP="00B53346">
            <w:pPr>
              <w:rPr>
                <w:rFonts w:cs="Arial"/>
                <w:sz w:val="20"/>
                <w:szCs w:val="20"/>
                <w:lang w:val="lv-LV"/>
              </w:rPr>
            </w:pPr>
          </w:p>
        </w:tc>
      </w:tr>
    </w:tbl>
    <w:p w14:paraId="3F4B1803" w14:textId="77777777" w:rsidR="0034650F" w:rsidRDefault="0034650F" w:rsidP="0034650F">
      <w:pPr>
        <w:rPr>
          <w:rFonts w:cs="Arial"/>
          <w:iCs/>
          <w:sz w:val="18"/>
          <w:szCs w:val="18"/>
          <w:lang w:val="lv-LV"/>
        </w:rPr>
      </w:pPr>
    </w:p>
    <w:p w14:paraId="6C3C0F88" w14:textId="6DF7006D" w:rsidR="0034650F" w:rsidRPr="00671BB6" w:rsidRDefault="00A06D4D"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4.2.9.16 of the Terms of Reference "Expert of the review part of fire safety measures"</w:t>
      </w:r>
    </w:p>
    <w:p w14:paraId="572CB477" w14:textId="77777777" w:rsidR="0034650F" w:rsidRPr="00671BB6" w:rsidRDefault="0034650F" w:rsidP="0034650F">
      <w:pPr>
        <w:rPr>
          <w:rFonts w:cs="Arial"/>
          <w:b/>
          <w:bCs/>
          <w:sz w:val="22"/>
          <w:szCs w:val="22"/>
          <w:lang w:val="lv-LV"/>
        </w:rPr>
      </w:pPr>
    </w:p>
    <w:p w14:paraId="69140DF9"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168F401" w14:textId="06A23DB3"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8A26B8" w:rsidRPr="00671BB6">
        <w:rPr>
          <w:rFonts w:cs="Arial"/>
          <w:sz w:val="18"/>
          <w:szCs w:val="18"/>
          <w:lang w:val="en"/>
        </w:rPr>
        <w:t>shall</w:t>
      </w:r>
      <w:r w:rsidRPr="00671BB6">
        <w:rPr>
          <w:rFonts w:cs="Arial"/>
          <w:sz w:val="18"/>
          <w:szCs w:val="18"/>
          <w:lang w:val="en"/>
        </w:rPr>
        <w:t xml:space="preserve"> be specified in the original language and in English)</w:t>
      </w:r>
    </w:p>
    <w:p w14:paraId="7265AF70"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0B5F90FC"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35B76FE0" w14:textId="77777777" w:rsidR="00294D72" w:rsidRPr="00671BB6" w:rsidRDefault="00294D72" w:rsidP="00B53346">
            <w:pPr>
              <w:rPr>
                <w:rFonts w:cs="Arial"/>
                <w:b/>
                <w:bCs/>
                <w:sz w:val="22"/>
                <w:szCs w:val="22"/>
                <w:lang w:val="lv-LV"/>
              </w:rPr>
            </w:pPr>
            <w:r w:rsidRPr="00671BB6">
              <w:rPr>
                <w:rFonts w:cs="Arial"/>
                <w:b/>
                <w:bCs/>
                <w:sz w:val="22"/>
                <w:szCs w:val="22"/>
                <w:lang w:val="en"/>
              </w:rPr>
              <w:lastRenderedPageBreak/>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594BAB68"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46FB961D"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3CBAAE80"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60C547C7"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09B335FD"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6C49D867"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67FFE4D9"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EFB355E"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663B3D80" w14:textId="77777777" w:rsidR="00294D72" w:rsidRPr="00671BB6" w:rsidRDefault="00294D72" w:rsidP="00B53346">
            <w:pPr>
              <w:rPr>
                <w:rFonts w:cs="Arial"/>
                <w:sz w:val="20"/>
                <w:szCs w:val="20"/>
                <w:lang w:val="lv-LV"/>
              </w:rPr>
            </w:pPr>
          </w:p>
        </w:tc>
      </w:tr>
    </w:tbl>
    <w:p w14:paraId="0EA7ED08" w14:textId="77777777" w:rsidR="0034650F" w:rsidRPr="00671BB6" w:rsidRDefault="0034650F" w:rsidP="0034650F">
      <w:pPr>
        <w:rPr>
          <w:rFonts w:cs="Arial"/>
          <w:iCs/>
          <w:sz w:val="18"/>
          <w:szCs w:val="18"/>
          <w:lang w:val="lv-LV"/>
        </w:rPr>
      </w:pPr>
    </w:p>
    <w:p w14:paraId="6FA1317C" w14:textId="39B15B30" w:rsidR="0034650F" w:rsidRPr="00671BB6" w:rsidRDefault="00345C3E" w:rsidP="0034650F">
      <w:pPr>
        <w:rPr>
          <w:rFonts w:cs="Arial"/>
          <w:b/>
          <w:bCs/>
          <w:sz w:val="22"/>
          <w:szCs w:val="22"/>
          <w:lang w:val="lv-LV"/>
        </w:rPr>
      </w:pPr>
      <w:bookmarkStart w:id="449" w:name="OLE_LINK258"/>
      <w:r w:rsidRPr="00671BB6">
        <w:rPr>
          <w:rFonts w:cs="Arial"/>
          <w:b/>
          <w:bCs/>
          <w:sz w:val="22"/>
          <w:szCs w:val="22"/>
          <w:lang w:val="en"/>
        </w:rPr>
        <w:t>Article</w:t>
      </w:r>
      <w:r w:rsidR="0034650F" w:rsidRPr="00671BB6">
        <w:rPr>
          <w:rFonts w:cs="Arial"/>
          <w:b/>
          <w:bCs/>
          <w:sz w:val="22"/>
          <w:szCs w:val="22"/>
          <w:lang w:val="en"/>
        </w:rPr>
        <w:t xml:space="preserve"> 4.2.9.17 of the Terms of Reference "Expert of construction </w:t>
      </w:r>
      <w:r w:rsidRPr="00671BB6">
        <w:rPr>
          <w:rFonts w:cs="Arial"/>
          <w:b/>
          <w:bCs/>
          <w:sz w:val="22"/>
          <w:szCs w:val="22"/>
          <w:lang w:val="en"/>
        </w:rPr>
        <w:t>designs</w:t>
      </w:r>
      <w:r w:rsidR="0034650F" w:rsidRPr="00671BB6">
        <w:rPr>
          <w:rFonts w:cs="Arial"/>
          <w:b/>
          <w:bCs/>
          <w:sz w:val="22"/>
          <w:szCs w:val="22"/>
          <w:lang w:val="en"/>
        </w:rPr>
        <w:t xml:space="preserve"> of bridge structures"</w:t>
      </w:r>
    </w:p>
    <w:p w14:paraId="15F4664C" w14:textId="77777777" w:rsidR="0034650F" w:rsidRPr="00671BB6" w:rsidRDefault="0034650F" w:rsidP="0034650F">
      <w:pPr>
        <w:rPr>
          <w:rFonts w:cs="Arial"/>
          <w:b/>
          <w:bCs/>
          <w:sz w:val="22"/>
          <w:szCs w:val="22"/>
          <w:lang w:val="lv-LV"/>
        </w:rPr>
      </w:pPr>
    </w:p>
    <w:p w14:paraId="5C053C03"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FDC2717" w14:textId="55A47907"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345C3E" w:rsidRPr="00671BB6">
        <w:rPr>
          <w:rFonts w:cs="Arial"/>
          <w:sz w:val="18"/>
          <w:szCs w:val="18"/>
          <w:lang w:val="en"/>
        </w:rPr>
        <w:t>shall</w:t>
      </w:r>
      <w:r w:rsidRPr="00671BB6">
        <w:rPr>
          <w:rFonts w:cs="Arial"/>
          <w:sz w:val="18"/>
          <w:szCs w:val="18"/>
          <w:lang w:val="en"/>
        </w:rPr>
        <w:t xml:space="preserve"> be specified in the original language and in English)</w:t>
      </w:r>
    </w:p>
    <w:p w14:paraId="4BD47BB1"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30B9AF29"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578C1F03" w14:textId="77777777" w:rsidR="00294D72" w:rsidRPr="00671BB6" w:rsidRDefault="00294D72" w:rsidP="00B53346">
            <w:pPr>
              <w:rPr>
                <w:rFonts w:cs="Arial"/>
                <w:b/>
                <w:bCs/>
                <w:sz w:val="22"/>
                <w:szCs w:val="22"/>
                <w:lang w:val="lv-LV"/>
              </w:rPr>
            </w:pPr>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358E9D91"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3B3F9799"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11A78CD8"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63D30026"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182D4A6A"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5E818D50"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2B17129A"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2F315DEF"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13ED7850" w14:textId="77777777" w:rsidR="00294D72" w:rsidRPr="00671BB6" w:rsidRDefault="00294D72" w:rsidP="00B53346">
            <w:pPr>
              <w:rPr>
                <w:rFonts w:cs="Arial"/>
                <w:sz w:val="20"/>
                <w:szCs w:val="20"/>
                <w:lang w:val="lv-LV"/>
              </w:rPr>
            </w:pPr>
          </w:p>
        </w:tc>
      </w:tr>
    </w:tbl>
    <w:p w14:paraId="7E9ECC00" w14:textId="304A39B8" w:rsidR="0034650F" w:rsidRPr="00671BB6" w:rsidRDefault="0034650F" w:rsidP="0034650F">
      <w:pPr>
        <w:spacing w:after="160" w:line="259" w:lineRule="auto"/>
        <w:rPr>
          <w:rFonts w:cs="Arial"/>
          <w:b/>
          <w:bCs/>
          <w:sz w:val="22"/>
          <w:szCs w:val="22"/>
          <w:lang w:val="lv-LV"/>
        </w:rPr>
      </w:pPr>
    </w:p>
    <w:p w14:paraId="2D050D85" w14:textId="0EB8ABE1" w:rsidR="0034650F" w:rsidRPr="00671BB6" w:rsidRDefault="00345C3E" w:rsidP="0034650F">
      <w:pPr>
        <w:rPr>
          <w:rFonts w:cs="Arial"/>
          <w:b/>
          <w:bCs/>
          <w:sz w:val="22"/>
          <w:szCs w:val="22"/>
          <w:lang w:val="lv-LV"/>
        </w:rPr>
      </w:pPr>
      <w:r w:rsidRPr="00671BB6">
        <w:rPr>
          <w:rFonts w:cs="Arial"/>
          <w:b/>
          <w:bCs/>
          <w:sz w:val="22"/>
          <w:szCs w:val="22"/>
          <w:lang w:val="en"/>
        </w:rPr>
        <w:t>Article</w:t>
      </w:r>
      <w:r w:rsidR="0034650F" w:rsidRPr="00671BB6">
        <w:rPr>
          <w:rFonts w:cs="Arial"/>
          <w:b/>
          <w:bCs/>
          <w:sz w:val="22"/>
          <w:szCs w:val="22"/>
          <w:lang w:val="en"/>
        </w:rPr>
        <w:t xml:space="preserve"> 4.2.9.18 of the Terms of Reference "Expert of construction </w:t>
      </w:r>
      <w:r w:rsidRPr="00671BB6">
        <w:rPr>
          <w:rFonts w:cs="Arial"/>
          <w:b/>
          <w:bCs/>
          <w:sz w:val="22"/>
          <w:szCs w:val="22"/>
          <w:lang w:val="en"/>
        </w:rPr>
        <w:t>designs</w:t>
      </w:r>
      <w:r w:rsidR="0034650F" w:rsidRPr="00671BB6">
        <w:rPr>
          <w:rFonts w:cs="Arial"/>
          <w:b/>
          <w:bCs/>
          <w:sz w:val="22"/>
          <w:szCs w:val="22"/>
          <w:lang w:val="en"/>
        </w:rPr>
        <w:t xml:space="preserve"> of electronic communication systems and networks"</w:t>
      </w:r>
    </w:p>
    <w:p w14:paraId="35E461FC" w14:textId="77777777" w:rsidR="0034650F" w:rsidRPr="00671BB6" w:rsidRDefault="0034650F" w:rsidP="0034650F">
      <w:pPr>
        <w:rPr>
          <w:rFonts w:cs="Arial"/>
          <w:b/>
          <w:bCs/>
          <w:sz w:val="22"/>
          <w:szCs w:val="22"/>
          <w:lang w:val="lv-LV"/>
        </w:rPr>
      </w:pPr>
    </w:p>
    <w:p w14:paraId="158FE301" w14:textId="77777777" w:rsidR="0034650F" w:rsidRPr="00671BB6" w:rsidRDefault="0034650F" w:rsidP="0034650F">
      <w:pPr>
        <w:rPr>
          <w:rFonts w:cs="Arial"/>
          <w:sz w:val="22"/>
          <w:szCs w:val="22"/>
          <w:lang w:val="lv-LV"/>
        </w:rPr>
      </w:pPr>
      <w:r w:rsidRPr="00671BB6">
        <w:rPr>
          <w:rFonts w:cs="Arial"/>
          <w:sz w:val="22"/>
          <w:szCs w:val="22"/>
          <w:lang w:val="en"/>
        </w:rPr>
        <w:t>Name, Surname: __________________________________________________________</w:t>
      </w:r>
    </w:p>
    <w:p w14:paraId="4C046AC4" w14:textId="65F6E678" w:rsidR="0034650F" w:rsidRPr="00671BB6" w:rsidRDefault="0034650F" w:rsidP="0034650F">
      <w:pPr>
        <w:rPr>
          <w:rFonts w:cs="Arial"/>
          <w:iCs/>
          <w:sz w:val="18"/>
          <w:szCs w:val="18"/>
          <w:lang w:val="lv-LV"/>
        </w:rPr>
      </w:pPr>
      <w:r w:rsidRPr="00671BB6">
        <w:rPr>
          <w:rFonts w:cs="Arial"/>
          <w:sz w:val="18"/>
          <w:szCs w:val="18"/>
          <w:lang w:val="en"/>
        </w:rPr>
        <w:t xml:space="preserve">(if the specialist is a foreigner, the first and last name </w:t>
      </w:r>
      <w:r w:rsidR="00345C3E" w:rsidRPr="00671BB6">
        <w:rPr>
          <w:rFonts w:cs="Arial"/>
          <w:sz w:val="18"/>
          <w:szCs w:val="18"/>
          <w:lang w:val="en"/>
        </w:rPr>
        <w:t xml:space="preserve">shall </w:t>
      </w:r>
      <w:r w:rsidRPr="00671BB6">
        <w:rPr>
          <w:rFonts w:cs="Arial"/>
          <w:sz w:val="18"/>
          <w:szCs w:val="18"/>
          <w:lang w:val="en"/>
        </w:rPr>
        <w:t>be specified in the original language and in English)</w:t>
      </w:r>
    </w:p>
    <w:p w14:paraId="6080AD07" w14:textId="77777777" w:rsidR="0034650F" w:rsidRPr="00671BB6" w:rsidRDefault="0034650F" w:rsidP="0034650F">
      <w:pPr>
        <w:rPr>
          <w:rFonts w:cs="Arial"/>
          <w:iCs/>
          <w:sz w:val="18"/>
          <w:szCs w:val="18"/>
          <w:lang w:val="lv-LV"/>
        </w:rPr>
      </w:pPr>
      <w:r w:rsidRPr="00671BB6">
        <w:rPr>
          <w:rFonts w:cs="Arial"/>
          <w:iCs/>
          <w:sz w:val="18"/>
          <w:szCs w:val="18"/>
          <w:lang w:val="lv-LV"/>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2119"/>
        <w:gridCol w:w="3276"/>
        <w:gridCol w:w="3969"/>
        <w:gridCol w:w="5087"/>
      </w:tblGrid>
      <w:tr w:rsidR="00294D72" w:rsidRPr="00671BB6" w14:paraId="34300F50" w14:textId="77777777" w:rsidTr="00B53346">
        <w:trPr>
          <w:trHeight w:val="382"/>
          <w:jc w:val="center"/>
        </w:trPr>
        <w:tc>
          <w:tcPr>
            <w:tcW w:w="2119" w:type="dxa"/>
            <w:vMerge w:val="restart"/>
            <w:tcBorders>
              <w:top w:val="single" w:sz="6" w:space="0" w:color="000000"/>
              <w:left w:val="single" w:sz="6" w:space="0" w:color="000000"/>
              <w:right w:val="nil"/>
            </w:tcBorders>
            <w:vAlign w:val="center"/>
          </w:tcPr>
          <w:p w14:paraId="4DC0DA44" w14:textId="77777777" w:rsidR="00294D72" w:rsidRPr="00671BB6" w:rsidRDefault="00294D72" w:rsidP="00B53346">
            <w:pPr>
              <w:rPr>
                <w:rFonts w:cs="Arial"/>
                <w:b/>
                <w:bCs/>
                <w:sz w:val="22"/>
                <w:szCs w:val="22"/>
                <w:lang w:val="lv-LV"/>
              </w:rPr>
            </w:pPr>
            <w:r w:rsidRPr="00671BB6">
              <w:rPr>
                <w:rFonts w:cs="Arial"/>
                <w:b/>
                <w:bCs/>
                <w:sz w:val="22"/>
                <w:szCs w:val="22"/>
                <w:lang w:val="en"/>
              </w:rPr>
              <w:t>Building practice certificate</w:t>
            </w:r>
          </w:p>
        </w:tc>
        <w:tc>
          <w:tcPr>
            <w:tcW w:w="3276" w:type="dxa"/>
            <w:tcBorders>
              <w:top w:val="single" w:sz="6" w:space="0" w:color="000000"/>
              <w:left w:val="single" w:sz="6" w:space="0" w:color="000000"/>
              <w:bottom w:val="single" w:sz="6" w:space="0" w:color="000000"/>
              <w:right w:val="single" w:sz="6" w:space="0" w:color="000000"/>
            </w:tcBorders>
            <w:vAlign w:val="center"/>
          </w:tcPr>
          <w:p w14:paraId="7A82368B"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Certificate number </w:t>
            </w:r>
          </w:p>
        </w:tc>
        <w:tc>
          <w:tcPr>
            <w:tcW w:w="3969" w:type="dxa"/>
            <w:tcBorders>
              <w:top w:val="single" w:sz="6" w:space="0" w:color="000000"/>
              <w:left w:val="single" w:sz="6" w:space="0" w:color="000000"/>
              <w:bottom w:val="single" w:sz="6" w:space="0" w:color="000000"/>
              <w:right w:val="single" w:sz="6" w:space="0" w:color="000000"/>
            </w:tcBorders>
            <w:vAlign w:val="center"/>
          </w:tcPr>
          <w:p w14:paraId="70737C83" w14:textId="77777777" w:rsidR="00294D72" w:rsidRPr="00671BB6" w:rsidRDefault="00294D72" w:rsidP="00B53346">
            <w:pPr>
              <w:rPr>
                <w:rFonts w:cs="Arial"/>
                <w:b/>
                <w:bCs/>
                <w:sz w:val="20"/>
                <w:szCs w:val="20"/>
                <w:lang w:val="lv-LV"/>
              </w:rPr>
            </w:pPr>
            <w:r w:rsidRPr="00671BB6">
              <w:rPr>
                <w:rFonts w:cs="Arial"/>
                <w:b/>
                <w:bCs/>
                <w:sz w:val="20"/>
                <w:szCs w:val="20"/>
                <w:lang w:val="en"/>
              </w:rPr>
              <w:t>Certified area</w:t>
            </w:r>
          </w:p>
        </w:tc>
        <w:tc>
          <w:tcPr>
            <w:tcW w:w="5087" w:type="dxa"/>
            <w:tcBorders>
              <w:top w:val="single" w:sz="4" w:space="0" w:color="auto"/>
              <w:left w:val="single" w:sz="6" w:space="0" w:color="000000"/>
              <w:bottom w:val="single" w:sz="6" w:space="0" w:color="000000"/>
              <w:right w:val="single" w:sz="4" w:space="0" w:color="auto"/>
            </w:tcBorders>
          </w:tcPr>
          <w:p w14:paraId="197C9DE9" w14:textId="77777777" w:rsidR="00294D72" w:rsidRPr="00671BB6" w:rsidRDefault="00294D72" w:rsidP="00B53346">
            <w:pPr>
              <w:rPr>
                <w:rFonts w:cs="Arial"/>
                <w:b/>
                <w:bCs/>
                <w:sz w:val="20"/>
                <w:szCs w:val="20"/>
                <w:lang w:val="lv-LV"/>
              </w:rPr>
            </w:pPr>
            <w:r w:rsidRPr="00671BB6">
              <w:rPr>
                <w:rFonts w:cs="Arial"/>
                <w:b/>
                <w:bCs/>
                <w:sz w:val="20"/>
                <w:szCs w:val="20"/>
                <w:lang w:val="en"/>
              </w:rPr>
              <w:t xml:space="preserve">Exact names of the files containing the educational documents </w:t>
            </w:r>
          </w:p>
          <w:p w14:paraId="5CC2B1E9" w14:textId="77777777" w:rsidR="00294D72" w:rsidRPr="00671BB6" w:rsidRDefault="00294D72" w:rsidP="00B53346">
            <w:pPr>
              <w:rPr>
                <w:rFonts w:cs="Arial"/>
                <w:b/>
                <w:bCs/>
                <w:sz w:val="20"/>
                <w:szCs w:val="20"/>
                <w:lang w:val="lv-LV"/>
              </w:rPr>
            </w:pPr>
            <w:r w:rsidRPr="00671BB6">
              <w:rPr>
                <w:rFonts w:cs="Arial"/>
                <w:sz w:val="20"/>
                <w:szCs w:val="20"/>
                <w:lang w:val="en"/>
              </w:rPr>
              <w:t>(for foreign specialists)</w:t>
            </w:r>
          </w:p>
        </w:tc>
      </w:tr>
      <w:tr w:rsidR="00294D72" w:rsidRPr="00671BB6" w14:paraId="2565A084" w14:textId="77777777" w:rsidTr="00B53346">
        <w:trPr>
          <w:trHeight w:val="382"/>
          <w:jc w:val="center"/>
        </w:trPr>
        <w:tc>
          <w:tcPr>
            <w:tcW w:w="2119" w:type="dxa"/>
            <w:vMerge/>
            <w:tcBorders>
              <w:top w:val="single" w:sz="6" w:space="0" w:color="000000"/>
              <w:left w:val="single" w:sz="6" w:space="0" w:color="000000"/>
              <w:bottom w:val="single" w:sz="6" w:space="0" w:color="000000"/>
              <w:right w:val="nil"/>
            </w:tcBorders>
            <w:vAlign w:val="center"/>
          </w:tcPr>
          <w:p w14:paraId="32C83778" w14:textId="77777777" w:rsidR="00294D72" w:rsidRPr="00671BB6" w:rsidRDefault="00294D72" w:rsidP="00B53346">
            <w:pPr>
              <w:rPr>
                <w:rFonts w:cs="Arial"/>
                <w:sz w:val="20"/>
                <w:szCs w:val="20"/>
                <w:lang w:val="lv-LV"/>
              </w:rPr>
            </w:pPr>
          </w:p>
        </w:tc>
        <w:tc>
          <w:tcPr>
            <w:tcW w:w="3276" w:type="dxa"/>
            <w:tcBorders>
              <w:top w:val="single" w:sz="6" w:space="0" w:color="000000"/>
              <w:left w:val="single" w:sz="6" w:space="0" w:color="000000"/>
              <w:bottom w:val="single" w:sz="6" w:space="0" w:color="000000"/>
              <w:right w:val="single" w:sz="6" w:space="0" w:color="000000"/>
            </w:tcBorders>
            <w:vAlign w:val="center"/>
          </w:tcPr>
          <w:p w14:paraId="4604D467" w14:textId="77777777" w:rsidR="00294D72" w:rsidRPr="00671BB6" w:rsidRDefault="00294D72" w:rsidP="00B53346">
            <w:pPr>
              <w:rPr>
                <w:rFonts w:cs="Arial"/>
                <w:sz w:val="20"/>
                <w:szCs w:val="20"/>
                <w:lang w:val="lv-LV"/>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42555D24" w14:textId="77777777" w:rsidR="00294D72" w:rsidRPr="00671BB6" w:rsidRDefault="00294D72" w:rsidP="00B53346">
            <w:pPr>
              <w:rPr>
                <w:rFonts w:cs="Arial"/>
                <w:sz w:val="20"/>
                <w:szCs w:val="20"/>
                <w:lang w:val="lv-LV"/>
              </w:rPr>
            </w:pPr>
          </w:p>
        </w:tc>
        <w:tc>
          <w:tcPr>
            <w:tcW w:w="5087" w:type="dxa"/>
            <w:tcBorders>
              <w:top w:val="single" w:sz="6" w:space="0" w:color="000000"/>
              <w:left w:val="single" w:sz="6" w:space="0" w:color="000000"/>
              <w:bottom w:val="single" w:sz="6" w:space="0" w:color="000000"/>
              <w:right w:val="single" w:sz="6" w:space="0" w:color="000000"/>
            </w:tcBorders>
          </w:tcPr>
          <w:p w14:paraId="5FE3133B" w14:textId="77777777" w:rsidR="00294D72" w:rsidRPr="00671BB6" w:rsidRDefault="00294D72" w:rsidP="00B53346">
            <w:pPr>
              <w:rPr>
                <w:rFonts w:cs="Arial"/>
                <w:sz w:val="20"/>
                <w:szCs w:val="20"/>
                <w:lang w:val="lv-LV"/>
              </w:rPr>
            </w:pPr>
          </w:p>
        </w:tc>
      </w:tr>
    </w:tbl>
    <w:p w14:paraId="2A1D0BD8" w14:textId="77777777" w:rsidR="0034650F" w:rsidRPr="00671BB6" w:rsidRDefault="0034650F" w:rsidP="0034650F">
      <w:pPr>
        <w:rPr>
          <w:rFonts w:cs="Arial"/>
          <w:sz w:val="22"/>
          <w:szCs w:val="22"/>
          <w:lang w:val="lv-LV"/>
        </w:rPr>
      </w:pPr>
    </w:p>
    <w:bookmarkEnd w:id="449"/>
    <w:p w14:paraId="375C29E5" w14:textId="77777777" w:rsidR="0034650F" w:rsidRPr="00671BB6" w:rsidRDefault="0034650F" w:rsidP="0034650F">
      <w:pPr>
        <w:rPr>
          <w:rFonts w:cs="Arial"/>
          <w:sz w:val="22"/>
          <w:szCs w:val="22"/>
          <w:lang w:val="lv-LV"/>
        </w:rPr>
      </w:pPr>
    </w:p>
    <w:p w14:paraId="65C01A85" w14:textId="77777777" w:rsidR="0034650F" w:rsidRPr="00671BB6" w:rsidRDefault="0034650F" w:rsidP="0034650F">
      <w:pPr>
        <w:rPr>
          <w:rFonts w:cs="Arial"/>
          <w:sz w:val="22"/>
          <w:szCs w:val="22"/>
          <w:lang w:val="lv-LV"/>
        </w:rPr>
      </w:pPr>
    </w:p>
    <w:tbl>
      <w:tblPr>
        <w:tblW w:w="5324" w:type="dxa"/>
        <w:tblLook w:val="01E0" w:firstRow="1" w:lastRow="1" w:firstColumn="1" w:lastColumn="1" w:noHBand="0" w:noVBand="0"/>
      </w:tblPr>
      <w:tblGrid>
        <w:gridCol w:w="1971"/>
        <w:gridCol w:w="3353"/>
      </w:tblGrid>
      <w:tr w:rsidR="0034650F" w:rsidRPr="00671BB6" w14:paraId="43C7A825" w14:textId="77777777" w:rsidTr="00112958">
        <w:trPr>
          <w:trHeight w:val="243"/>
        </w:trPr>
        <w:tc>
          <w:tcPr>
            <w:tcW w:w="1971" w:type="dxa"/>
            <w:hideMark/>
          </w:tcPr>
          <w:bookmarkEnd w:id="444"/>
          <w:p w14:paraId="15C6427A" w14:textId="77777777" w:rsidR="0034650F" w:rsidRPr="00671BB6" w:rsidRDefault="0034650F" w:rsidP="00112958">
            <w:pPr>
              <w:rPr>
                <w:rFonts w:cs="Arial"/>
                <w:sz w:val="22"/>
                <w:szCs w:val="22"/>
                <w:lang w:val="lv-LV"/>
              </w:rPr>
            </w:pPr>
            <w:r w:rsidRPr="00671BB6">
              <w:rPr>
                <w:rFonts w:cs="Arial"/>
                <w:sz w:val="22"/>
                <w:szCs w:val="22"/>
                <w:lang w:val="en"/>
              </w:rPr>
              <w:t>Position:</w:t>
            </w:r>
          </w:p>
        </w:tc>
        <w:tc>
          <w:tcPr>
            <w:tcW w:w="3353" w:type="dxa"/>
            <w:tcBorders>
              <w:top w:val="nil"/>
              <w:left w:val="nil"/>
              <w:bottom w:val="single" w:sz="4" w:space="0" w:color="auto"/>
              <w:right w:val="nil"/>
            </w:tcBorders>
          </w:tcPr>
          <w:p w14:paraId="71F0F3D8" w14:textId="77777777" w:rsidR="0034650F" w:rsidRPr="00671BB6" w:rsidRDefault="0034650F" w:rsidP="00112958">
            <w:pPr>
              <w:rPr>
                <w:rFonts w:cs="Arial"/>
                <w:sz w:val="22"/>
                <w:szCs w:val="22"/>
                <w:lang w:val="lv-LV"/>
              </w:rPr>
            </w:pPr>
          </w:p>
        </w:tc>
      </w:tr>
      <w:tr w:rsidR="0034650F" w:rsidRPr="00671BB6" w14:paraId="2C1C2EA7" w14:textId="77777777" w:rsidTr="00112958">
        <w:trPr>
          <w:trHeight w:val="243"/>
        </w:trPr>
        <w:tc>
          <w:tcPr>
            <w:tcW w:w="1971" w:type="dxa"/>
            <w:hideMark/>
          </w:tcPr>
          <w:p w14:paraId="5D8A64E3" w14:textId="77777777" w:rsidR="0034650F" w:rsidRPr="00671BB6" w:rsidRDefault="0034650F" w:rsidP="00112958">
            <w:pPr>
              <w:rPr>
                <w:rFonts w:cs="Arial"/>
                <w:sz w:val="22"/>
                <w:szCs w:val="22"/>
                <w:lang w:val="lv-LV"/>
              </w:rPr>
            </w:pPr>
            <w:r w:rsidRPr="00671BB6">
              <w:rPr>
                <w:rFonts w:cs="Arial"/>
                <w:sz w:val="22"/>
                <w:szCs w:val="22"/>
                <w:lang w:val="en"/>
              </w:rPr>
              <w:t>Name, surname:</w:t>
            </w:r>
          </w:p>
        </w:tc>
        <w:tc>
          <w:tcPr>
            <w:tcW w:w="3353" w:type="dxa"/>
            <w:tcBorders>
              <w:top w:val="single" w:sz="4" w:space="0" w:color="auto"/>
              <w:left w:val="nil"/>
              <w:bottom w:val="single" w:sz="4" w:space="0" w:color="auto"/>
              <w:right w:val="nil"/>
            </w:tcBorders>
          </w:tcPr>
          <w:p w14:paraId="214D4351" w14:textId="77777777" w:rsidR="0034650F" w:rsidRPr="00671BB6" w:rsidRDefault="0034650F" w:rsidP="00112958">
            <w:pPr>
              <w:rPr>
                <w:rFonts w:cs="Arial"/>
                <w:sz w:val="22"/>
                <w:szCs w:val="22"/>
                <w:lang w:val="lv-LV"/>
              </w:rPr>
            </w:pPr>
          </w:p>
        </w:tc>
      </w:tr>
      <w:tr w:rsidR="0034650F" w:rsidRPr="00671BB6" w14:paraId="00F6BB25" w14:textId="77777777" w:rsidTr="00112958">
        <w:trPr>
          <w:trHeight w:val="243"/>
        </w:trPr>
        <w:tc>
          <w:tcPr>
            <w:tcW w:w="1971" w:type="dxa"/>
            <w:hideMark/>
          </w:tcPr>
          <w:p w14:paraId="5036874C" w14:textId="77777777" w:rsidR="0034650F" w:rsidRPr="00671BB6" w:rsidRDefault="0034650F" w:rsidP="00112958">
            <w:pPr>
              <w:rPr>
                <w:rFonts w:cs="Arial"/>
                <w:sz w:val="22"/>
                <w:szCs w:val="22"/>
                <w:lang w:val="lv-LV"/>
              </w:rPr>
            </w:pPr>
            <w:r w:rsidRPr="00671BB6">
              <w:rPr>
                <w:rFonts w:cs="Arial"/>
                <w:sz w:val="22"/>
                <w:szCs w:val="22"/>
                <w:lang w:val="en"/>
              </w:rPr>
              <w:t>Signature:</w:t>
            </w:r>
          </w:p>
        </w:tc>
        <w:tc>
          <w:tcPr>
            <w:tcW w:w="3353" w:type="dxa"/>
            <w:tcBorders>
              <w:top w:val="single" w:sz="4" w:space="0" w:color="auto"/>
              <w:left w:val="nil"/>
              <w:bottom w:val="single" w:sz="4" w:space="0" w:color="auto"/>
              <w:right w:val="nil"/>
            </w:tcBorders>
          </w:tcPr>
          <w:p w14:paraId="56F14527" w14:textId="77777777" w:rsidR="0034650F" w:rsidRPr="00671BB6" w:rsidRDefault="0034650F" w:rsidP="00112958">
            <w:pPr>
              <w:rPr>
                <w:rFonts w:cs="Arial"/>
                <w:sz w:val="22"/>
                <w:szCs w:val="22"/>
                <w:lang w:val="lv-LV"/>
              </w:rPr>
            </w:pPr>
          </w:p>
        </w:tc>
      </w:tr>
      <w:tr w:rsidR="0034650F" w:rsidRPr="00671BB6" w14:paraId="1BB1C0DA" w14:textId="77777777" w:rsidTr="00112958">
        <w:trPr>
          <w:trHeight w:val="243"/>
        </w:trPr>
        <w:tc>
          <w:tcPr>
            <w:tcW w:w="1971" w:type="dxa"/>
            <w:hideMark/>
          </w:tcPr>
          <w:p w14:paraId="147622FB" w14:textId="77777777" w:rsidR="0034650F" w:rsidRPr="00671BB6" w:rsidRDefault="0034650F" w:rsidP="00112958">
            <w:pPr>
              <w:rPr>
                <w:rFonts w:cs="Arial"/>
                <w:sz w:val="22"/>
                <w:szCs w:val="22"/>
                <w:lang w:val="lv-LV"/>
              </w:rPr>
            </w:pPr>
            <w:r w:rsidRPr="00671BB6">
              <w:rPr>
                <w:rFonts w:cs="Arial"/>
                <w:sz w:val="22"/>
                <w:szCs w:val="22"/>
                <w:lang w:val="en"/>
              </w:rPr>
              <w:t>Place of signature, date:</w:t>
            </w:r>
          </w:p>
        </w:tc>
        <w:tc>
          <w:tcPr>
            <w:tcW w:w="3353" w:type="dxa"/>
            <w:tcBorders>
              <w:top w:val="single" w:sz="4" w:space="0" w:color="auto"/>
              <w:left w:val="nil"/>
              <w:bottom w:val="single" w:sz="4" w:space="0" w:color="auto"/>
              <w:right w:val="nil"/>
            </w:tcBorders>
          </w:tcPr>
          <w:p w14:paraId="1328B4EE" w14:textId="77777777" w:rsidR="0034650F" w:rsidRPr="00671BB6" w:rsidRDefault="0034650F" w:rsidP="00112958">
            <w:pPr>
              <w:rPr>
                <w:rFonts w:cs="Arial"/>
                <w:sz w:val="22"/>
                <w:szCs w:val="22"/>
                <w:lang w:val="lv-LV"/>
              </w:rPr>
            </w:pPr>
          </w:p>
        </w:tc>
      </w:tr>
    </w:tbl>
    <w:p w14:paraId="6D010D25" w14:textId="145B913F" w:rsidR="003B5009" w:rsidRPr="00671BB6" w:rsidRDefault="003B5009" w:rsidP="003B5009">
      <w:pPr>
        <w:spacing w:after="160" w:line="259" w:lineRule="auto"/>
        <w:rPr>
          <w:rFonts w:cs="Arial"/>
          <w:sz w:val="22"/>
          <w:szCs w:val="22"/>
          <w:lang w:val="lv-LV"/>
        </w:rPr>
        <w:sectPr w:rsidR="003B5009" w:rsidRPr="00671BB6" w:rsidSect="00690D9E">
          <w:footnotePr>
            <w:numRestart w:val="eachSect"/>
          </w:footnotePr>
          <w:type w:val="continuous"/>
          <w:pgSz w:w="16838" w:h="11906" w:orient="landscape" w:code="9"/>
          <w:pgMar w:top="1701" w:right="1134" w:bottom="851" w:left="1134" w:header="709" w:footer="709" w:gutter="0"/>
          <w:cols w:space="708"/>
          <w:docGrid w:linePitch="360"/>
        </w:sectPr>
      </w:pPr>
    </w:p>
    <w:p w14:paraId="058C6709" w14:textId="77777777" w:rsidR="0034650F" w:rsidRPr="00671BB6" w:rsidRDefault="0034650F" w:rsidP="0034650F">
      <w:pPr>
        <w:jc w:val="right"/>
        <w:rPr>
          <w:rFonts w:cs="Arial"/>
          <w:b/>
          <w:sz w:val="18"/>
          <w:szCs w:val="18"/>
          <w:lang w:val="lv-LV"/>
        </w:rPr>
      </w:pPr>
      <w:bookmarkStart w:id="450" w:name="OLE_LINK274"/>
      <w:bookmarkEnd w:id="388"/>
      <w:r w:rsidRPr="00671BB6">
        <w:rPr>
          <w:rFonts w:cs="Arial"/>
          <w:b/>
          <w:spacing w:val="-1"/>
          <w:sz w:val="18"/>
          <w:szCs w:val="18"/>
          <w:lang w:val="en"/>
        </w:rPr>
        <w:lastRenderedPageBreak/>
        <w:t>Annex 11</w:t>
      </w:r>
    </w:p>
    <w:p w14:paraId="765976FE" w14:textId="77777777" w:rsidR="0034650F" w:rsidRPr="00671BB6" w:rsidRDefault="0034650F" w:rsidP="0034650F">
      <w:pPr>
        <w:shd w:val="clear" w:color="auto" w:fill="FFFFFF"/>
        <w:jc w:val="right"/>
        <w:rPr>
          <w:rFonts w:cs="Arial"/>
          <w:i/>
          <w:spacing w:val="-1"/>
          <w:sz w:val="18"/>
          <w:szCs w:val="18"/>
          <w:lang w:val="lv-LV"/>
        </w:rPr>
      </w:pPr>
      <w:r w:rsidRPr="00671BB6">
        <w:rPr>
          <w:rFonts w:cs="Arial"/>
          <w:i/>
          <w:spacing w:val="-1"/>
          <w:sz w:val="18"/>
          <w:szCs w:val="18"/>
          <w:lang w:val="en"/>
        </w:rPr>
        <w:t>To the Terms of Reference of Open Tender</w:t>
      </w:r>
    </w:p>
    <w:p w14:paraId="6136ED5A" w14:textId="77777777" w:rsidR="0034650F" w:rsidRPr="00671BB6" w:rsidRDefault="0034650F" w:rsidP="0034650F">
      <w:pPr>
        <w:jc w:val="right"/>
        <w:rPr>
          <w:rFonts w:cs="Arial"/>
          <w:sz w:val="22"/>
          <w:szCs w:val="22"/>
          <w:lang w:val="lv-LV"/>
        </w:rPr>
      </w:pPr>
      <w:r w:rsidRPr="00671BB6">
        <w:rPr>
          <w:rFonts w:cs="Arial"/>
          <w:i/>
          <w:spacing w:val="-1"/>
          <w:sz w:val="18"/>
          <w:szCs w:val="18"/>
          <w:lang w:val="en"/>
        </w:rPr>
        <w:t xml:space="preserve"> (Identification No. RIX 2023/427)</w:t>
      </w:r>
    </w:p>
    <w:bookmarkEnd w:id="450"/>
    <w:p w14:paraId="133C71EF" w14:textId="77777777" w:rsidR="0034650F" w:rsidRPr="00671BB6" w:rsidRDefault="0034650F" w:rsidP="0034650F">
      <w:pPr>
        <w:spacing w:after="160" w:line="259" w:lineRule="auto"/>
        <w:rPr>
          <w:rFonts w:cs="Arial"/>
          <w:b/>
          <w:iCs/>
          <w:sz w:val="22"/>
          <w:szCs w:val="22"/>
          <w:lang w:val="lv-LV"/>
        </w:rPr>
      </w:pPr>
    </w:p>
    <w:p w14:paraId="10EBA84E" w14:textId="77777777" w:rsidR="0034650F" w:rsidRPr="00671BB6" w:rsidRDefault="0034650F" w:rsidP="0034650F">
      <w:pPr>
        <w:spacing w:after="160" w:line="259" w:lineRule="auto"/>
        <w:jc w:val="center"/>
        <w:rPr>
          <w:rFonts w:cs="Arial"/>
          <w:b/>
          <w:iCs/>
          <w:sz w:val="22"/>
          <w:szCs w:val="22"/>
          <w:lang w:val="lv-LV"/>
        </w:rPr>
      </w:pPr>
      <w:r w:rsidRPr="00671BB6">
        <w:rPr>
          <w:rFonts w:cs="Arial"/>
          <w:b/>
          <w:iCs/>
          <w:sz w:val="22"/>
          <w:szCs w:val="22"/>
          <w:lang w:val="en"/>
        </w:rPr>
        <w:t>Supplier survey questionnaire</w:t>
      </w:r>
    </w:p>
    <w:p w14:paraId="3BA480F1" w14:textId="77777777" w:rsidR="0034650F" w:rsidRPr="00671BB6" w:rsidRDefault="0034650F" w:rsidP="0034650F">
      <w:pPr>
        <w:pStyle w:val="BodyText3"/>
        <w:rPr>
          <w:b/>
          <w:sz w:val="22"/>
          <w:szCs w:val="22"/>
        </w:rPr>
      </w:pPr>
      <w:r w:rsidRPr="00671BB6">
        <w:rPr>
          <w:b/>
          <w:sz w:val="22"/>
          <w:szCs w:val="22"/>
          <w:lang w:val="en"/>
        </w:rPr>
        <w:t xml:space="preserve">Name of supplier: ____________________________________________ </w:t>
      </w:r>
    </w:p>
    <w:p w14:paraId="30F377C4" w14:textId="77777777" w:rsidR="0034650F" w:rsidRPr="00671BB6" w:rsidRDefault="0034650F" w:rsidP="0034650F">
      <w:pPr>
        <w:jc w:val="both"/>
        <w:rPr>
          <w:rFonts w:cs="Arial"/>
          <w:sz w:val="22"/>
          <w:szCs w:val="22"/>
          <w:lang w:val="lv-LV"/>
        </w:rPr>
      </w:pPr>
      <w:r w:rsidRPr="00671BB6">
        <w:rPr>
          <w:rFonts w:cs="Arial"/>
          <w:sz w:val="22"/>
          <w:szCs w:val="22"/>
          <w:lang w:val="en"/>
        </w:rPr>
        <w:t>Registration No.: ______________________________________________</w:t>
      </w:r>
    </w:p>
    <w:p w14:paraId="0746685B" w14:textId="77777777" w:rsidR="0034650F" w:rsidRPr="00671BB6" w:rsidRDefault="0034650F" w:rsidP="0034650F">
      <w:pPr>
        <w:jc w:val="both"/>
        <w:rPr>
          <w:rFonts w:cs="Arial"/>
          <w:i/>
          <w:sz w:val="22"/>
          <w:szCs w:val="22"/>
          <w:lang w:val="lv-LV"/>
        </w:rPr>
      </w:pPr>
      <w:r w:rsidRPr="00671BB6">
        <w:rPr>
          <w:rFonts w:cs="Arial"/>
          <w:sz w:val="22"/>
          <w:szCs w:val="22"/>
          <w:lang w:val="en"/>
        </w:rPr>
        <w:t>Legal address: ___________________________________________________________</w:t>
      </w:r>
    </w:p>
    <w:p w14:paraId="331E2FD8"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3B7F770C" w14:textId="77777777" w:rsidTr="00112958">
        <w:tc>
          <w:tcPr>
            <w:tcW w:w="2547" w:type="dxa"/>
          </w:tcPr>
          <w:p w14:paraId="281E4192" w14:textId="77777777" w:rsidR="0034650F" w:rsidRPr="00671BB6" w:rsidRDefault="0034650F" w:rsidP="00112958">
            <w:pPr>
              <w:jc w:val="both"/>
              <w:rPr>
                <w:rFonts w:cs="Arial"/>
                <w:iCs/>
                <w:sz w:val="22"/>
                <w:szCs w:val="22"/>
                <w:lang w:val="lv-LV"/>
              </w:rPr>
            </w:pPr>
            <w:bookmarkStart w:id="451" w:name="OLE_LINK262"/>
            <w:r w:rsidRPr="00671BB6">
              <w:rPr>
                <w:rFonts w:cs="Arial"/>
                <w:iCs/>
                <w:sz w:val="22"/>
                <w:szCs w:val="22"/>
                <w:lang w:val="en"/>
              </w:rPr>
              <w:t>Supervisory Board member</w:t>
            </w:r>
          </w:p>
          <w:p w14:paraId="2BC6382F"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6E663B1D"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62F6B1C8"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D0F3560"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w:t>
            </w:r>
            <w:bookmarkStart w:id="452" w:name="OLE_LINK264"/>
            <w:r w:rsidRPr="00671BB6">
              <w:rPr>
                <w:rFonts w:cs="Arial"/>
                <w:iCs/>
                <w:sz w:val="22"/>
                <w:szCs w:val="22"/>
                <w:lang w:val="en"/>
              </w:rPr>
              <w:t xml:space="preserve"> residence</w:t>
            </w:r>
            <w:bookmarkEnd w:id="452"/>
          </w:p>
        </w:tc>
      </w:tr>
      <w:tr w:rsidR="0034650F" w:rsidRPr="00671BB6" w14:paraId="508A78C0" w14:textId="77777777" w:rsidTr="00112958">
        <w:tc>
          <w:tcPr>
            <w:tcW w:w="2547" w:type="dxa"/>
          </w:tcPr>
          <w:p w14:paraId="2406D2AA" w14:textId="77777777" w:rsidR="0034650F" w:rsidRPr="00671BB6" w:rsidRDefault="0034650F" w:rsidP="00112958">
            <w:pPr>
              <w:jc w:val="both"/>
              <w:rPr>
                <w:rFonts w:cs="Arial"/>
                <w:iCs/>
                <w:sz w:val="22"/>
                <w:szCs w:val="22"/>
                <w:lang w:val="lv-LV"/>
              </w:rPr>
            </w:pPr>
          </w:p>
        </w:tc>
        <w:tc>
          <w:tcPr>
            <w:tcW w:w="1984" w:type="dxa"/>
          </w:tcPr>
          <w:p w14:paraId="34CC8C4A" w14:textId="77777777" w:rsidR="0034650F" w:rsidRPr="00671BB6" w:rsidRDefault="0034650F" w:rsidP="00112958">
            <w:pPr>
              <w:jc w:val="both"/>
              <w:rPr>
                <w:rFonts w:cs="Arial"/>
                <w:iCs/>
                <w:sz w:val="22"/>
                <w:szCs w:val="22"/>
                <w:lang w:val="lv-LV"/>
              </w:rPr>
            </w:pPr>
          </w:p>
        </w:tc>
        <w:tc>
          <w:tcPr>
            <w:tcW w:w="1985" w:type="dxa"/>
          </w:tcPr>
          <w:p w14:paraId="262EC621" w14:textId="77777777" w:rsidR="0034650F" w:rsidRPr="00671BB6" w:rsidRDefault="0034650F" w:rsidP="00112958">
            <w:pPr>
              <w:jc w:val="both"/>
              <w:rPr>
                <w:rFonts w:cs="Arial"/>
                <w:iCs/>
                <w:sz w:val="22"/>
                <w:szCs w:val="22"/>
                <w:lang w:val="lv-LV"/>
              </w:rPr>
            </w:pPr>
          </w:p>
        </w:tc>
        <w:tc>
          <w:tcPr>
            <w:tcW w:w="2977" w:type="dxa"/>
          </w:tcPr>
          <w:p w14:paraId="6B73B242" w14:textId="77777777" w:rsidR="0034650F" w:rsidRPr="00671BB6" w:rsidRDefault="0034650F" w:rsidP="00112958">
            <w:pPr>
              <w:jc w:val="both"/>
              <w:rPr>
                <w:rFonts w:cs="Arial"/>
                <w:iCs/>
                <w:sz w:val="22"/>
                <w:szCs w:val="22"/>
                <w:lang w:val="lv-LV"/>
              </w:rPr>
            </w:pPr>
          </w:p>
        </w:tc>
      </w:tr>
      <w:tr w:rsidR="0034650F" w:rsidRPr="00671BB6" w14:paraId="23B175B8" w14:textId="77777777" w:rsidTr="00112958">
        <w:tc>
          <w:tcPr>
            <w:tcW w:w="2547" w:type="dxa"/>
          </w:tcPr>
          <w:p w14:paraId="6B473171" w14:textId="77777777" w:rsidR="0034650F" w:rsidRPr="00671BB6" w:rsidRDefault="0034650F" w:rsidP="00112958">
            <w:pPr>
              <w:jc w:val="both"/>
              <w:rPr>
                <w:rFonts w:cs="Arial"/>
                <w:iCs/>
                <w:sz w:val="22"/>
                <w:szCs w:val="22"/>
                <w:lang w:val="lv-LV"/>
              </w:rPr>
            </w:pPr>
          </w:p>
        </w:tc>
        <w:tc>
          <w:tcPr>
            <w:tcW w:w="1984" w:type="dxa"/>
          </w:tcPr>
          <w:p w14:paraId="2540B822" w14:textId="77777777" w:rsidR="0034650F" w:rsidRPr="00671BB6" w:rsidRDefault="0034650F" w:rsidP="00112958">
            <w:pPr>
              <w:jc w:val="both"/>
              <w:rPr>
                <w:rFonts w:cs="Arial"/>
                <w:iCs/>
                <w:sz w:val="22"/>
                <w:szCs w:val="22"/>
                <w:lang w:val="lv-LV"/>
              </w:rPr>
            </w:pPr>
          </w:p>
        </w:tc>
        <w:tc>
          <w:tcPr>
            <w:tcW w:w="1985" w:type="dxa"/>
          </w:tcPr>
          <w:p w14:paraId="3EE4C266" w14:textId="77777777" w:rsidR="0034650F" w:rsidRPr="00671BB6" w:rsidRDefault="0034650F" w:rsidP="00112958">
            <w:pPr>
              <w:jc w:val="both"/>
              <w:rPr>
                <w:rFonts w:cs="Arial"/>
                <w:iCs/>
                <w:sz w:val="22"/>
                <w:szCs w:val="22"/>
                <w:lang w:val="lv-LV"/>
              </w:rPr>
            </w:pPr>
          </w:p>
        </w:tc>
        <w:tc>
          <w:tcPr>
            <w:tcW w:w="2977" w:type="dxa"/>
          </w:tcPr>
          <w:p w14:paraId="690298EC" w14:textId="77777777" w:rsidR="0034650F" w:rsidRPr="00671BB6" w:rsidRDefault="0034650F" w:rsidP="00112958">
            <w:pPr>
              <w:jc w:val="both"/>
              <w:rPr>
                <w:rFonts w:cs="Arial"/>
                <w:iCs/>
                <w:sz w:val="22"/>
                <w:szCs w:val="22"/>
                <w:lang w:val="lv-LV"/>
              </w:rPr>
            </w:pPr>
          </w:p>
        </w:tc>
      </w:tr>
      <w:tr w:rsidR="0034650F" w:rsidRPr="00671BB6" w14:paraId="103BA26D" w14:textId="77777777" w:rsidTr="00112958">
        <w:tc>
          <w:tcPr>
            <w:tcW w:w="2547" w:type="dxa"/>
          </w:tcPr>
          <w:p w14:paraId="69FDE178" w14:textId="77777777" w:rsidR="0034650F" w:rsidRPr="00671BB6" w:rsidRDefault="0034650F" w:rsidP="00112958">
            <w:pPr>
              <w:jc w:val="both"/>
              <w:rPr>
                <w:rFonts w:cs="Arial"/>
                <w:iCs/>
                <w:sz w:val="22"/>
                <w:szCs w:val="22"/>
                <w:lang w:val="lv-LV"/>
              </w:rPr>
            </w:pPr>
          </w:p>
        </w:tc>
        <w:tc>
          <w:tcPr>
            <w:tcW w:w="1984" w:type="dxa"/>
          </w:tcPr>
          <w:p w14:paraId="4BBF9953" w14:textId="77777777" w:rsidR="0034650F" w:rsidRPr="00671BB6" w:rsidRDefault="0034650F" w:rsidP="00112958">
            <w:pPr>
              <w:jc w:val="both"/>
              <w:rPr>
                <w:rFonts w:cs="Arial"/>
                <w:iCs/>
                <w:sz w:val="22"/>
                <w:szCs w:val="22"/>
                <w:lang w:val="lv-LV"/>
              </w:rPr>
            </w:pPr>
          </w:p>
        </w:tc>
        <w:tc>
          <w:tcPr>
            <w:tcW w:w="1985" w:type="dxa"/>
          </w:tcPr>
          <w:p w14:paraId="1069F21A" w14:textId="77777777" w:rsidR="0034650F" w:rsidRPr="00671BB6" w:rsidRDefault="0034650F" w:rsidP="00112958">
            <w:pPr>
              <w:jc w:val="both"/>
              <w:rPr>
                <w:rFonts w:cs="Arial"/>
                <w:iCs/>
                <w:sz w:val="22"/>
                <w:szCs w:val="22"/>
                <w:lang w:val="lv-LV"/>
              </w:rPr>
            </w:pPr>
          </w:p>
        </w:tc>
        <w:tc>
          <w:tcPr>
            <w:tcW w:w="2977" w:type="dxa"/>
          </w:tcPr>
          <w:p w14:paraId="4B7986F8" w14:textId="77777777" w:rsidR="0034650F" w:rsidRPr="00671BB6" w:rsidRDefault="0034650F" w:rsidP="00112958">
            <w:pPr>
              <w:jc w:val="both"/>
              <w:rPr>
                <w:rFonts w:cs="Arial"/>
                <w:iCs/>
                <w:sz w:val="22"/>
                <w:szCs w:val="22"/>
                <w:lang w:val="lv-LV"/>
              </w:rPr>
            </w:pPr>
          </w:p>
        </w:tc>
      </w:tr>
      <w:bookmarkEnd w:id="451"/>
    </w:tbl>
    <w:p w14:paraId="5AD2EA44"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2791B3EE" w14:textId="77777777" w:rsidTr="00112958">
        <w:tc>
          <w:tcPr>
            <w:tcW w:w="2547" w:type="dxa"/>
          </w:tcPr>
          <w:p w14:paraId="68721528" w14:textId="219E00C0" w:rsidR="0034650F" w:rsidRPr="00671BB6" w:rsidRDefault="0034650F" w:rsidP="00112958">
            <w:pPr>
              <w:jc w:val="both"/>
              <w:rPr>
                <w:rFonts w:cs="Arial"/>
                <w:iCs/>
                <w:sz w:val="22"/>
                <w:szCs w:val="22"/>
                <w:lang w:val="lv-LV"/>
              </w:rPr>
            </w:pPr>
            <w:r w:rsidRPr="00671BB6">
              <w:rPr>
                <w:rFonts w:cs="Arial"/>
                <w:iCs/>
                <w:sz w:val="22"/>
                <w:szCs w:val="22"/>
                <w:lang w:val="en"/>
              </w:rPr>
              <w:t>Member of the Board</w:t>
            </w:r>
          </w:p>
          <w:p w14:paraId="7BA2934B"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26F99670"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500D19A2"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19D389D"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60EB5CA1" w14:textId="77777777" w:rsidTr="00112958">
        <w:tc>
          <w:tcPr>
            <w:tcW w:w="2547" w:type="dxa"/>
          </w:tcPr>
          <w:p w14:paraId="1BB08396" w14:textId="77777777" w:rsidR="0034650F" w:rsidRPr="00671BB6" w:rsidRDefault="0034650F" w:rsidP="00112958">
            <w:pPr>
              <w:jc w:val="both"/>
              <w:rPr>
                <w:rFonts w:cs="Arial"/>
                <w:iCs/>
                <w:sz w:val="22"/>
                <w:szCs w:val="22"/>
                <w:lang w:val="lv-LV"/>
              </w:rPr>
            </w:pPr>
          </w:p>
        </w:tc>
        <w:tc>
          <w:tcPr>
            <w:tcW w:w="1984" w:type="dxa"/>
          </w:tcPr>
          <w:p w14:paraId="5DB4C7F7" w14:textId="77777777" w:rsidR="0034650F" w:rsidRPr="00671BB6" w:rsidRDefault="0034650F" w:rsidP="00112958">
            <w:pPr>
              <w:jc w:val="both"/>
              <w:rPr>
                <w:rFonts w:cs="Arial"/>
                <w:iCs/>
                <w:sz w:val="22"/>
                <w:szCs w:val="22"/>
                <w:lang w:val="lv-LV"/>
              </w:rPr>
            </w:pPr>
          </w:p>
        </w:tc>
        <w:tc>
          <w:tcPr>
            <w:tcW w:w="1985" w:type="dxa"/>
          </w:tcPr>
          <w:p w14:paraId="7B682A97" w14:textId="77777777" w:rsidR="0034650F" w:rsidRPr="00671BB6" w:rsidRDefault="0034650F" w:rsidP="00112958">
            <w:pPr>
              <w:jc w:val="both"/>
              <w:rPr>
                <w:rFonts w:cs="Arial"/>
                <w:iCs/>
                <w:sz w:val="22"/>
                <w:szCs w:val="22"/>
                <w:lang w:val="lv-LV"/>
              </w:rPr>
            </w:pPr>
          </w:p>
        </w:tc>
        <w:tc>
          <w:tcPr>
            <w:tcW w:w="2977" w:type="dxa"/>
          </w:tcPr>
          <w:p w14:paraId="6636D738" w14:textId="77777777" w:rsidR="0034650F" w:rsidRPr="00671BB6" w:rsidRDefault="0034650F" w:rsidP="00112958">
            <w:pPr>
              <w:jc w:val="both"/>
              <w:rPr>
                <w:rFonts w:cs="Arial"/>
                <w:iCs/>
                <w:sz w:val="22"/>
                <w:szCs w:val="22"/>
                <w:lang w:val="lv-LV"/>
              </w:rPr>
            </w:pPr>
          </w:p>
        </w:tc>
      </w:tr>
      <w:tr w:rsidR="0034650F" w:rsidRPr="00671BB6" w14:paraId="7C13CEF3" w14:textId="77777777" w:rsidTr="00112958">
        <w:tc>
          <w:tcPr>
            <w:tcW w:w="2547" w:type="dxa"/>
          </w:tcPr>
          <w:p w14:paraId="404D6BCC" w14:textId="77777777" w:rsidR="0034650F" w:rsidRPr="00671BB6" w:rsidRDefault="0034650F" w:rsidP="00112958">
            <w:pPr>
              <w:jc w:val="both"/>
              <w:rPr>
                <w:rFonts w:cs="Arial"/>
                <w:iCs/>
                <w:sz w:val="22"/>
                <w:szCs w:val="22"/>
                <w:lang w:val="lv-LV"/>
              </w:rPr>
            </w:pPr>
          </w:p>
        </w:tc>
        <w:tc>
          <w:tcPr>
            <w:tcW w:w="1984" w:type="dxa"/>
          </w:tcPr>
          <w:p w14:paraId="752D4CBE" w14:textId="77777777" w:rsidR="0034650F" w:rsidRPr="00671BB6" w:rsidRDefault="0034650F" w:rsidP="00112958">
            <w:pPr>
              <w:jc w:val="both"/>
              <w:rPr>
                <w:rFonts w:cs="Arial"/>
                <w:iCs/>
                <w:sz w:val="22"/>
                <w:szCs w:val="22"/>
                <w:lang w:val="lv-LV"/>
              </w:rPr>
            </w:pPr>
          </w:p>
        </w:tc>
        <w:tc>
          <w:tcPr>
            <w:tcW w:w="1985" w:type="dxa"/>
          </w:tcPr>
          <w:p w14:paraId="65E61AD8" w14:textId="77777777" w:rsidR="0034650F" w:rsidRPr="00671BB6" w:rsidRDefault="0034650F" w:rsidP="00112958">
            <w:pPr>
              <w:jc w:val="both"/>
              <w:rPr>
                <w:rFonts w:cs="Arial"/>
                <w:iCs/>
                <w:sz w:val="22"/>
                <w:szCs w:val="22"/>
                <w:lang w:val="lv-LV"/>
              </w:rPr>
            </w:pPr>
          </w:p>
        </w:tc>
        <w:tc>
          <w:tcPr>
            <w:tcW w:w="2977" w:type="dxa"/>
          </w:tcPr>
          <w:p w14:paraId="47A0BA31" w14:textId="77777777" w:rsidR="0034650F" w:rsidRPr="00671BB6" w:rsidRDefault="0034650F" w:rsidP="00112958">
            <w:pPr>
              <w:jc w:val="both"/>
              <w:rPr>
                <w:rFonts w:cs="Arial"/>
                <w:iCs/>
                <w:sz w:val="22"/>
                <w:szCs w:val="22"/>
                <w:lang w:val="lv-LV"/>
              </w:rPr>
            </w:pPr>
          </w:p>
        </w:tc>
      </w:tr>
      <w:tr w:rsidR="0034650F" w:rsidRPr="00671BB6" w14:paraId="146A4AE9" w14:textId="77777777" w:rsidTr="00112958">
        <w:tc>
          <w:tcPr>
            <w:tcW w:w="2547" w:type="dxa"/>
          </w:tcPr>
          <w:p w14:paraId="1EF748B9" w14:textId="77777777" w:rsidR="0034650F" w:rsidRPr="00671BB6" w:rsidRDefault="0034650F" w:rsidP="00112958">
            <w:pPr>
              <w:jc w:val="both"/>
              <w:rPr>
                <w:rFonts w:cs="Arial"/>
                <w:iCs/>
                <w:sz w:val="22"/>
                <w:szCs w:val="22"/>
                <w:lang w:val="lv-LV"/>
              </w:rPr>
            </w:pPr>
          </w:p>
        </w:tc>
        <w:tc>
          <w:tcPr>
            <w:tcW w:w="1984" w:type="dxa"/>
          </w:tcPr>
          <w:p w14:paraId="0FADB235" w14:textId="77777777" w:rsidR="0034650F" w:rsidRPr="00671BB6" w:rsidRDefault="0034650F" w:rsidP="00112958">
            <w:pPr>
              <w:jc w:val="both"/>
              <w:rPr>
                <w:rFonts w:cs="Arial"/>
                <w:iCs/>
                <w:sz w:val="22"/>
                <w:szCs w:val="22"/>
                <w:lang w:val="lv-LV"/>
              </w:rPr>
            </w:pPr>
          </w:p>
        </w:tc>
        <w:tc>
          <w:tcPr>
            <w:tcW w:w="1985" w:type="dxa"/>
          </w:tcPr>
          <w:p w14:paraId="159A5C4B" w14:textId="77777777" w:rsidR="0034650F" w:rsidRPr="00671BB6" w:rsidRDefault="0034650F" w:rsidP="00112958">
            <w:pPr>
              <w:jc w:val="both"/>
              <w:rPr>
                <w:rFonts w:cs="Arial"/>
                <w:iCs/>
                <w:sz w:val="22"/>
                <w:szCs w:val="22"/>
                <w:lang w:val="lv-LV"/>
              </w:rPr>
            </w:pPr>
          </w:p>
        </w:tc>
        <w:tc>
          <w:tcPr>
            <w:tcW w:w="2977" w:type="dxa"/>
          </w:tcPr>
          <w:p w14:paraId="5DD37632" w14:textId="77777777" w:rsidR="0034650F" w:rsidRPr="00671BB6" w:rsidRDefault="0034650F" w:rsidP="00112958">
            <w:pPr>
              <w:jc w:val="both"/>
              <w:rPr>
                <w:rFonts w:cs="Arial"/>
                <w:iCs/>
                <w:sz w:val="22"/>
                <w:szCs w:val="22"/>
                <w:lang w:val="lv-LV"/>
              </w:rPr>
            </w:pPr>
          </w:p>
        </w:tc>
      </w:tr>
    </w:tbl>
    <w:p w14:paraId="4CC891F4"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44E66009" w14:textId="77777777" w:rsidTr="00112958">
        <w:tc>
          <w:tcPr>
            <w:tcW w:w="2547" w:type="dxa"/>
          </w:tcPr>
          <w:p w14:paraId="45941827" w14:textId="77777777" w:rsidR="0034650F" w:rsidRPr="00671BB6" w:rsidRDefault="0034650F" w:rsidP="00112958">
            <w:pPr>
              <w:jc w:val="both"/>
              <w:rPr>
                <w:rFonts w:cs="Arial"/>
                <w:iCs/>
                <w:sz w:val="22"/>
                <w:szCs w:val="22"/>
                <w:lang w:val="lv-LV"/>
              </w:rPr>
            </w:pPr>
            <w:bookmarkStart w:id="453" w:name="OLE_LINK263"/>
            <w:r w:rsidRPr="00671BB6">
              <w:rPr>
                <w:rFonts w:cs="Arial"/>
                <w:iCs/>
                <w:sz w:val="22"/>
                <w:szCs w:val="22"/>
                <w:lang w:val="en"/>
              </w:rPr>
              <w:t>Procurator</w:t>
            </w:r>
          </w:p>
          <w:p w14:paraId="5D6F7A31"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18AF8477"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20799AD4"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7435896F"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3E21A5B6" w14:textId="77777777" w:rsidTr="00112958">
        <w:tc>
          <w:tcPr>
            <w:tcW w:w="2547" w:type="dxa"/>
          </w:tcPr>
          <w:p w14:paraId="54FF04B9" w14:textId="77777777" w:rsidR="0034650F" w:rsidRPr="00671BB6" w:rsidRDefault="0034650F" w:rsidP="00112958">
            <w:pPr>
              <w:jc w:val="both"/>
              <w:rPr>
                <w:rFonts w:cs="Arial"/>
                <w:iCs/>
                <w:sz w:val="22"/>
                <w:szCs w:val="22"/>
                <w:lang w:val="lv-LV"/>
              </w:rPr>
            </w:pPr>
          </w:p>
        </w:tc>
        <w:tc>
          <w:tcPr>
            <w:tcW w:w="1984" w:type="dxa"/>
          </w:tcPr>
          <w:p w14:paraId="566503AC" w14:textId="77777777" w:rsidR="0034650F" w:rsidRPr="00671BB6" w:rsidRDefault="0034650F" w:rsidP="00112958">
            <w:pPr>
              <w:jc w:val="both"/>
              <w:rPr>
                <w:rFonts w:cs="Arial"/>
                <w:iCs/>
                <w:sz w:val="22"/>
                <w:szCs w:val="22"/>
                <w:lang w:val="lv-LV"/>
              </w:rPr>
            </w:pPr>
          </w:p>
        </w:tc>
        <w:tc>
          <w:tcPr>
            <w:tcW w:w="1985" w:type="dxa"/>
          </w:tcPr>
          <w:p w14:paraId="7C4ACED9" w14:textId="77777777" w:rsidR="0034650F" w:rsidRPr="00671BB6" w:rsidRDefault="0034650F" w:rsidP="00112958">
            <w:pPr>
              <w:jc w:val="both"/>
              <w:rPr>
                <w:rFonts w:cs="Arial"/>
                <w:iCs/>
                <w:sz w:val="22"/>
                <w:szCs w:val="22"/>
                <w:lang w:val="lv-LV"/>
              </w:rPr>
            </w:pPr>
          </w:p>
        </w:tc>
        <w:tc>
          <w:tcPr>
            <w:tcW w:w="2977" w:type="dxa"/>
          </w:tcPr>
          <w:p w14:paraId="5CEE5437" w14:textId="77777777" w:rsidR="0034650F" w:rsidRPr="00671BB6" w:rsidRDefault="0034650F" w:rsidP="00112958">
            <w:pPr>
              <w:jc w:val="both"/>
              <w:rPr>
                <w:rFonts w:cs="Arial"/>
                <w:iCs/>
                <w:sz w:val="22"/>
                <w:szCs w:val="22"/>
                <w:lang w:val="lv-LV"/>
              </w:rPr>
            </w:pPr>
          </w:p>
        </w:tc>
      </w:tr>
      <w:tr w:rsidR="0034650F" w:rsidRPr="00671BB6" w14:paraId="205DEE12" w14:textId="77777777" w:rsidTr="00112958">
        <w:tc>
          <w:tcPr>
            <w:tcW w:w="2547" w:type="dxa"/>
          </w:tcPr>
          <w:p w14:paraId="2BDF07E4" w14:textId="77777777" w:rsidR="0034650F" w:rsidRPr="00671BB6" w:rsidRDefault="0034650F" w:rsidP="00112958">
            <w:pPr>
              <w:jc w:val="both"/>
              <w:rPr>
                <w:rFonts w:cs="Arial"/>
                <w:iCs/>
                <w:sz w:val="22"/>
                <w:szCs w:val="22"/>
                <w:lang w:val="lv-LV"/>
              </w:rPr>
            </w:pPr>
          </w:p>
        </w:tc>
        <w:tc>
          <w:tcPr>
            <w:tcW w:w="1984" w:type="dxa"/>
          </w:tcPr>
          <w:p w14:paraId="263E8853" w14:textId="77777777" w:rsidR="0034650F" w:rsidRPr="00671BB6" w:rsidRDefault="0034650F" w:rsidP="00112958">
            <w:pPr>
              <w:jc w:val="both"/>
              <w:rPr>
                <w:rFonts w:cs="Arial"/>
                <w:iCs/>
                <w:sz w:val="22"/>
                <w:szCs w:val="22"/>
                <w:lang w:val="lv-LV"/>
              </w:rPr>
            </w:pPr>
          </w:p>
        </w:tc>
        <w:tc>
          <w:tcPr>
            <w:tcW w:w="1985" w:type="dxa"/>
          </w:tcPr>
          <w:p w14:paraId="4800B177" w14:textId="77777777" w:rsidR="0034650F" w:rsidRPr="00671BB6" w:rsidRDefault="0034650F" w:rsidP="00112958">
            <w:pPr>
              <w:jc w:val="both"/>
              <w:rPr>
                <w:rFonts w:cs="Arial"/>
                <w:iCs/>
                <w:sz w:val="22"/>
                <w:szCs w:val="22"/>
                <w:lang w:val="lv-LV"/>
              </w:rPr>
            </w:pPr>
          </w:p>
        </w:tc>
        <w:tc>
          <w:tcPr>
            <w:tcW w:w="2977" w:type="dxa"/>
          </w:tcPr>
          <w:p w14:paraId="5DA50FD9" w14:textId="77777777" w:rsidR="0034650F" w:rsidRPr="00671BB6" w:rsidRDefault="0034650F" w:rsidP="00112958">
            <w:pPr>
              <w:jc w:val="both"/>
              <w:rPr>
                <w:rFonts w:cs="Arial"/>
                <w:iCs/>
                <w:sz w:val="22"/>
                <w:szCs w:val="22"/>
                <w:lang w:val="lv-LV"/>
              </w:rPr>
            </w:pPr>
          </w:p>
        </w:tc>
      </w:tr>
      <w:tr w:rsidR="0034650F" w:rsidRPr="00671BB6" w14:paraId="187E6EC8" w14:textId="77777777" w:rsidTr="00112958">
        <w:tc>
          <w:tcPr>
            <w:tcW w:w="2547" w:type="dxa"/>
          </w:tcPr>
          <w:p w14:paraId="4E82F424" w14:textId="77777777" w:rsidR="0034650F" w:rsidRPr="00671BB6" w:rsidRDefault="0034650F" w:rsidP="00112958">
            <w:pPr>
              <w:jc w:val="both"/>
              <w:rPr>
                <w:rFonts w:cs="Arial"/>
                <w:iCs/>
                <w:sz w:val="22"/>
                <w:szCs w:val="22"/>
                <w:lang w:val="lv-LV"/>
              </w:rPr>
            </w:pPr>
          </w:p>
        </w:tc>
        <w:tc>
          <w:tcPr>
            <w:tcW w:w="1984" w:type="dxa"/>
          </w:tcPr>
          <w:p w14:paraId="10DCED7C" w14:textId="77777777" w:rsidR="0034650F" w:rsidRPr="00671BB6" w:rsidRDefault="0034650F" w:rsidP="00112958">
            <w:pPr>
              <w:jc w:val="both"/>
              <w:rPr>
                <w:rFonts w:cs="Arial"/>
                <w:iCs/>
                <w:sz w:val="22"/>
                <w:szCs w:val="22"/>
                <w:lang w:val="lv-LV"/>
              </w:rPr>
            </w:pPr>
          </w:p>
        </w:tc>
        <w:tc>
          <w:tcPr>
            <w:tcW w:w="1985" w:type="dxa"/>
          </w:tcPr>
          <w:p w14:paraId="068F70D0" w14:textId="77777777" w:rsidR="0034650F" w:rsidRPr="00671BB6" w:rsidRDefault="0034650F" w:rsidP="00112958">
            <w:pPr>
              <w:jc w:val="both"/>
              <w:rPr>
                <w:rFonts w:cs="Arial"/>
                <w:iCs/>
                <w:sz w:val="22"/>
                <w:szCs w:val="22"/>
                <w:lang w:val="lv-LV"/>
              </w:rPr>
            </w:pPr>
          </w:p>
        </w:tc>
        <w:tc>
          <w:tcPr>
            <w:tcW w:w="2977" w:type="dxa"/>
          </w:tcPr>
          <w:p w14:paraId="47E788F8" w14:textId="77777777" w:rsidR="0034650F" w:rsidRPr="00671BB6" w:rsidRDefault="0034650F" w:rsidP="00112958">
            <w:pPr>
              <w:jc w:val="both"/>
              <w:rPr>
                <w:rFonts w:cs="Arial"/>
                <w:iCs/>
                <w:sz w:val="22"/>
                <w:szCs w:val="22"/>
                <w:lang w:val="lv-LV"/>
              </w:rPr>
            </w:pPr>
          </w:p>
        </w:tc>
      </w:tr>
      <w:bookmarkEnd w:id="453"/>
    </w:tbl>
    <w:p w14:paraId="456CBC95"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70AA1C3C" w14:textId="77777777" w:rsidTr="00112958">
        <w:tc>
          <w:tcPr>
            <w:tcW w:w="2547" w:type="dxa"/>
          </w:tcPr>
          <w:p w14:paraId="778B765E" w14:textId="77777777" w:rsidR="0034650F" w:rsidRPr="00671BB6" w:rsidRDefault="0034650F" w:rsidP="00112958">
            <w:pPr>
              <w:jc w:val="both"/>
              <w:rPr>
                <w:rFonts w:cs="Arial"/>
                <w:iCs/>
                <w:sz w:val="22"/>
                <w:szCs w:val="22"/>
                <w:lang w:val="lv-LV"/>
              </w:rPr>
            </w:pPr>
            <w:bookmarkStart w:id="454" w:name="OLE_LINK265"/>
            <w:r w:rsidRPr="00671BB6">
              <w:rPr>
                <w:rFonts w:cs="Arial"/>
                <w:iCs/>
                <w:sz w:val="22"/>
                <w:szCs w:val="22"/>
                <w:lang w:val="en"/>
              </w:rPr>
              <w:t>Participant – natural person (name, surname)</w:t>
            </w:r>
          </w:p>
        </w:tc>
        <w:tc>
          <w:tcPr>
            <w:tcW w:w="1984" w:type="dxa"/>
          </w:tcPr>
          <w:p w14:paraId="3C48F6F9"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56378DFD"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C4F1374"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2A3525CC" w14:textId="77777777" w:rsidTr="00112958">
        <w:tc>
          <w:tcPr>
            <w:tcW w:w="2547" w:type="dxa"/>
          </w:tcPr>
          <w:p w14:paraId="490A147F" w14:textId="77777777" w:rsidR="0034650F" w:rsidRPr="00671BB6" w:rsidRDefault="0034650F" w:rsidP="00112958">
            <w:pPr>
              <w:jc w:val="both"/>
              <w:rPr>
                <w:rFonts w:cs="Arial"/>
                <w:iCs/>
                <w:sz w:val="22"/>
                <w:szCs w:val="22"/>
                <w:lang w:val="lv-LV"/>
              </w:rPr>
            </w:pPr>
          </w:p>
        </w:tc>
        <w:tc>
          <w:tcPr>
            <w:tcW w:w="1984" w:type="dxa"/>
          </w:tcPr>
          <w:p w14:paraId="22C118CA" w14:textId="77777777" w:rsidR="0034650F" w:rsidRPr="00671BB6" w:rsidRDefault="0034650F" w:rsidP="00112958">
            <w:pPr>
              <w:jc w:val="both"/>
              <w:rPr>
                <w:rFonts w:cs="Arial"/>
                <w:iCs/>
                <w:sz w:val="22"/>
                <w:szCs w:val="22"/>
                <w:lang w:val="lv-LV"/>
              </w:rPr>
            </w:pPr>
          </w:p>
        </w:tc>
        <w:tc>
          <w:tcPr>
            <w:tcW w:w="1985" w:type="dxa"/>
          </w:tcPr>
          <w:p w14:paraId="64E0D040" w14:textId="77777777" w:rsidR="0034650F" w:rsidRPr="00671BB6" w:rsidRDefault="0034650F" w:rsidP="00112958">
            <w:pPr>
              <w:jc w:val="both"/>
              <w:rPr>
                <w:rFonts w:cs="Arial"/>
                <w:iCs/>
                <w:sz w:val="22"/>
                <w:szCs w:val="22"/>
                <w:lang w:val="lv-LV"/>
              </w:rPr>
            </w:pPr>
          </w:p>
        </w:tc>
        <w:tc>
          <w:tcPr>
            <w:tcW w:w="2977" w:type="dxa"/>
          </w:tcPr>
          <w:p w14:paraId="1FA22369" w14:textId="77777777" w:rsidR="0034650F" w:rsidRPr="00671BB6" w:rsidRDefault="0034650F" w:rsidP="00112958">
            <w:pPr>
              <w:jc w:val="both"/>
              <w:rPr>
                <w:rFonts w:cs="Arial"/>
                <w:iCs/>
                <w:sz w:val="22"/>
                <w:szCs w:val="22"/>
                <w:lang w:val="lv-LV"/>
              </w:rPr>
            </w:pPr>
          </w:p>
        </w:tc>
      </w:tr>
      <w:tr w:rsidR="0034650F" w:rsidRPr="00671BB6" w14:paraId="7B9A9A3B" w14:textId="77777777" w:rsidTr="00112958">
        <w:tc>
          <w:tcPr>
            <w:tcW w:w="2547" w:type="dxa"/>
          </w:tcPr>
          <w:p w14:paraId="53F7D4DB" w14:textId="77777777" w:rsidR="0034650F" w:rsidRPr="00671BB6" w:rsidRDefault="0034650F" w:rsidP="00112958">
            <w:pPr>
              <w:jc w:val="both"/>
              <w:rPr>
                <w:rFonts w:cs="Arial"/>
                <w:iCs/>
                <w:sz w:val="22"/>
                <w:szCs w:val="22"/>
                <w:lang w:val="lv-LV"/>
              </w:rPr>
            </w:pPr>
          </w:p>
        </w:tc>
        <w:tc>
          <w:tcPr>
            <w:tcW w:w="1984" w:type="dxa"/>
          </w:tcPr>
          <w:p w14:paraId="65ADB5EA" w14:textId="77777777" w:rsidR="0034650F" w:rsidRPr="00671BB6" w:rsidRDefault="0034650F" w:rsidP="00112958">
            <w:pPr>
              <w:jc w:val="both"/>
              <w:rPr>
                <w:rFonts w:cs="Arial"/>
                <w:iCs/>
                <w:sz w:val="22"/>
                <w:szCs w:val="22"/>
                <w:lang w:val="lv-LV"/>
              </w:rPr>
            </w:pPr>
          </w:p>
        </w:tc>
        <w:tc>
          <w:tcPr>
            <w:tcW w:w="1985" w:type="dxa"/>
          </w:tcPr>
          <w:p w14:paraId="5428C279" w14:textId="77777777" w:rsidR="0034650F" w:rsidRPr="00671BB6" w:rsidRDefault="0034650F" w:rsidP="00112958">
            <w:pPr>
              <w:jc w:val="both"/>
              <w:rPr>
                <w:rFonts w:cs="Arial"/>
                <w:iCs/>
                <w:sz w:val="22"/>
                <w:szCs w:val="22"/>
                <w:lang w:val="lv-LV"/>
              </w:rPr>
            </w:pPr>
          </w:p>
        </w:tc>
        <w:tc>
          <w:tcPr>
            <w:tcW w:w="2977" w:type="dxa"/>
          </w:tcPr>
          <w:p w14:paraId="3AB98E73" w14:textId="77777777" w:rsidR="0034650F" w:rsidRPr="00671BB6" w:rsidRDefault="0034650F" w:rsidP="00112958">
            <w:pPr>
              <w:jc w:val="both"/>
              <w:rPr>
                <w:rFonts w:cs="Arial"/>
                <w:iCs/>
                <w:sz w:val="22"/>
                <w:szCs w:val="22"/>
                <w:lang w:val="lv-LV"/>
              </w:rPr>
            </w:pPr>
          </w:p>
        </w:tc>
      </w:tr>
      <w:tr w:rsidR="0034650F" w:rsidRPr="00671BB6" w14:paraId="7D2B466D" w14:textId="77777777" w:rsidTr="00112958">
        <w:tc>
          <w:tcPr>
            <w:tcW w:w="2547" w:type="dxa"/>
          </w:tcPr>
          <w:p w14:paraId="751BBC12" w14:textId="77777777" w:rsidR="0034650F" w:rsidRPr="00671BB6" w:rsidRDefault="0034650F" w:rsidP="00112958">
            <w:pPr>
              <w:jc w:val="both"/>
              <w:rPr>
                <w:rFonts w:cs="Arial"/>
                <w:iCs/>
                <w:sz w:val="22"/>
                <w:szCs w:val="22"/>
                <w:lang w:val="lv-LV"/>
              </w:rPr>
            </w:pPr>
          </w:p>
        </w:tc>
        <w:tc>
          <w:tcPr>
            <w:tcW w:w="1984" w:type="dxa"/>
          </w:tcPr>
          <w:p w14:paraId="440AFB72" w14:textId="77777777" w:rsidR="0034650F" w:rsidRPr="00671BB6" w:rsidRDefault="0034650F" w:rsidP="00112958">
            <w:pPr>
              <w:jc w:val="both"/>
              <w:rPr>
                <w:rFonts w:cs="Arial"/>
                <w:iCs/>
                <w:sz w:val="22"/>
                <w:szCs w:val="22"/>
                <w:lang w:val="lv-LV"/>
              </w:rPr>
            </w:pPr>
          </w:p>
        </w:tc>
        <w:tc>
          <w:tcPr>
            <w:tcW w:w="1985" w:type="dxa"/>
          </w:tcPr>
          <w:p w14:paraId="745D1675" w14:textId="77777777" w:rsidR="0034650F" w:rsidRPr="00671BB6" w:rsidRDefault="0034650F" w:rsidP="00112958">
            <w:pPr>
              <w:jc w:val="both"/>
              <w:rPr>
                <w:rFonts w:cs="Arial"/>
                <w:iCs/>
                <w:sz w:val="22"/>
                <w:szCs w:val="22"/>
                <w:lang w:val="lv-LV"/>
              </w:rPr>
            </w:pPr>
          </w:p>
        </w:tc>
        <w:tc>
          <w:tcPr>
            <w:tcW w:w="2977" w:type="dxa"/>
          </w:tcPr>
          <w:p w14:paraId="323382BC" w14:textId="77777777" w:rsidR="0034650F" w:rsidRPr="00671BB6" w:rsidRDefault="0034650F" w:rsidP="00112958">
            <w:pPr>
              <w:jc w:val="both"/>
              <w:rPr>
                <w:rFonts w:cs="Arial"/>
                <w:iCs/>
                <w:sz w:val="22"/>
                <w:szCs w:val="22"/>
                <w:lang w:val="lv-LV"/>
              </w:rPr>
            </w:pPr>
          </w:p>
        </w:tc>
      </w:tr>
      <w:bookmarkEnd w:id="454"/>
    </w:tbl>
    <w:p w14:paraId="0039C587"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6437E262" w14:textId="77777777" w:rsidTr="00112958">
        <w:tc>
          <w:tcPr>
            <w:tcW w:w="2547" w:type="dxa"/>
          </w:tcPr>
          <w:p w14:paraId="435B7E52" w14:textId="58B74399" w:rsidR="0034650F" w:rsidRPr="00671BB6" w:rsidRDefault="0034650F" w:rsidP="00112958">
            <w:pPr>
              <w:jc w:val="both"/>
              <w:rPr>
                <w:rFonts w:cs="Arial"/>
                <w:iCs/>
                <w:sz w:val="22"/>
                <w:szCs w:val="22"/>
                <w:lang w:val="lv-LV"/>
              </w:rPr>
            </w:pPr>
            <w:r w:rsidRPr="00671BB6">
              <w:rPr>
                <w:rFonts w:cs="Arial"/>
                <w:iCs/>
                <w:sz w:val="22"/>
                <w:szCs w:val="22"/>
                <w:lang w:val="en"/>
              </w:rPr>
              <w:t xml:space="preserve">Participant – legal entity </w:t>
            </w:r>
          </w:p>
        </w:tc>
        <w:tc>
          <w:tcPr>
            <w:tcW w:w="1984" w:type="dxa"/>
          </w:tcPr>
          <w:p w14:paraId="2809E510" w14:textId="77777777" w:rsidR="0034650F" w:rsidRPr="00671BB6" w:rsidRDefault="0034650F" w:rsidP="00112958">
            <w:pPr>
              <w:jc w:val="both"/>
              <w:rPr>
                <w:rFonts w:cs="Arial"/>
                <w:iCs/>
                <w:sz w:val="22"/>
                <w:szCs w:val="22"/>
                <w:lang w:val="lv-LV"/>
              </w:rPr>
            </w:pPr>
            <w:r w:rsidRPr="00671BB6">
              <w:rPr>
                <w:rFonts w:cs="Arial"/>
                <w:iCs/>
                <w:sz w:val="22"/>
                <w:szCs w:val="22"/>
                <w:lang w:val="en"/>
              </w:rPr>
              <w:t>Name</w:t>
            </w:r>
          </w:p>
        </w:tc>
        <w:tc>
          <w:tcPr>
            <w:tcW w:w="1985" w:type="dxa"/>
          </w:tcPr>
          <w:p w14:paraId="1EA54D70" w14:textId="77777777" w:rsidR="0034650F" w:rsidRPr="00671BB6" w:rsidRDefault="0034650F" w:rsidP="00112958">
            <w:pPr>
              <w:jc w:val="both"/>
              <w:rPr>
                <w:rFonts w:cs="Arial"/>
                <w:iCs/>
                <w:sz w:val="22"/>
                <w:szCs w:val="22"/>
                <w:lang w:val="lv-LV"/>
              </w:rPr>
            </w:pPr>
            <w:r w:rsidRPr="00671BB6">
              <w:rPr>
                <w:rFonts w:cs="Arial"/>
                <w:iCs/>
                <w:sz w:val="22"/>
                <w:szCs w:val="22"/>
                <w:lang w:val="en"/>
              </w:rPr>
              <w:t>Company registration number</w:t>
            </w:r>
          </w:p>
        </w:tc>
        <w:tc>
          <w:tcPr>
            <w:tcW w:w="2977" w:type="dxa"/>
          </w:tcPr>
          <w:p w14:paraId="4698851F" w14:textId="77777777" w:rsidR="0034650F" w:rsidRPr="00671BB6" w:rsidRDefault="0034650F" w:rsidP="00112958">
            <w:pPr>
              <w:jc w:val="both"/>
              <w:rPr>
                <w:rFonts w:cs="Arial"/>
                <w:iCs/>
                <w:sz w:val="22"/>
                <w:szCs w:val="22"/>
                <w:lang w:val="lv-LV"/>
              </w:rPr>
            </w:pPr>
            <w:r w:rsidRPr="00671BB6">
              <w:rPr>
                <w:rFonts w:cs="Arial"/>
                <w:iCs/>
                <w:sz w:val="22"/>
                <w:szCs w:val="22"/>
                <w:lang w:val="en"/>
              </w:rPr>
              <w:t>Legal address</w:t>
            </w:r>
          </w:p>
        </w:tc>
      </w:tr>
      <w:tr w:rsidR="0034650F" w:rsidRPr="00671BB6" w14:paraId="2EFE7A3F" w14:textId="77777777" w:rsidTr="00112958">
        <w:tc>
          <w:tcPr>
            <w:tcW w:w="2547" w:type="dxa"/>
          </w:tcPr>
          <w:p w14:paraId="4EF4A790" w14:textId="77777777" w:rsidR="0034650F" w:rsidRPr="00671BB6" w:rsidRDefault="0034650F" w:rsidP="00112958">
            <w:pPr>
              <w:jc w:val="both"/>
              <w:rPr>
                <w:rFonts w:cs="Arial"/>
                <w:iCs/>
                <w:sz w:val="22"/>
                <w:szCs w:val="22"/>
                <w:lang w:val="lv-LV"/>
              </w:rPr>
            </w:pPr>
          </w:p>
        </w:tc>
        <w:tc>
          <w:tcPr>
            <w:tcW w:w="1984" w:type="dxa"/>
          </w:tcPr>
          <w:p w14:paraId="1ACD109D" w14:textId="77777777" w:rsidR="0034650F" w:rsidRPr="00671BB6" w:rsidRDefault="0034650F" w:rsidP="00112958">
            <w:pPr>
              <w:jc w:val="both"/>
              <w:rPr>
                <w:rFonts w:cs="Arial"/>
                <w:iCs/>
                <w:sz w:val="22"/>
                <w:szCs w:val="22"/>
                <w:lang w:val="lv-LV"/>
              </w:rPr>
            </w:pPr>
          </w:p>
        </w:tc>
        <w:tc>
          <w:tcPr>
            <w:tcW w:w="1985" w:type="dxa"/>
          </w:tcPr>
          <w:p w14:paraId="48030D95" w14:textId="77777777" w:rsidR="0034650F" w:rsidRPr="00671BB6" w:rsidRDefault="0034650F" w:rsidP="00112958">
            <w:pPr>
              <w:jc w:val="both"/>
              <w:rPr>
                <w:rFonts w:cs="Arial"/>
                <w:iCs/>
                <w:sz w:val="22"/>
                <w:szCs w:val="22"/>
                <w:lang w:val="lv-LV"/>
              </w:rPr>
            </w:pPr>
          </w:p>
        </w:tc>
        <w:tc>
          <w:tcPr>
            <w:tcW w:w="2977" w:type="dxa"/>
          </w:tcPr>
          <w:p w14:paraId="382CEFF6" w14:textId="77777777" w:rsidR="0034650F" w:rsidRPr="00671BB6" w:rsidRDefault="0034650F" w:rsidP="00112958">
            <w:pPr>
              <w:jc w:val="both"/>
              <w:rPr>
                <w:rFonts w:cs="Arial"/>
                <w:iCs/>
                <w:sz w:val="22"/>
                <w:szCs w:val="22"/>
                <w:lang w:val="lv-LV"/>
              </w:rPr>
            </w:pPr>
          </w:p>
        </w:tc>
      </w:tr>
      <w:tr w:rsidR="0034650F" w:rsidRPr="00671BB6" w14:paraId="747128FF" w14:textId="77777777" w:rsidTr="00112958">
        <w:tc>
          <w:tcPr>
            <w:tcW w:w="2547" w:type="dxa"/>
          </w:tcPr>
          <w:p w14:paraId="73A4A078" w14:textId="77777777" w:rsidR="0034650F" w:rsidRPr="00671BB6" w:rsidRDefault="0034650F" w:rsidP="00112958">
            <w:pPr>
              <w:jc w:val="both"/>
              <w:rPr>
                <w:rFonts w:cs="Arial"/>
                <w:iCs/>
                <w:sz w:val="22"/>
                <w:szCs w:val="22"/>
                <w:lang w:val="lv-LV"/>
              </w:rPr>
            </w:pPr>
          </w:p>
        </w:tc>
        <w:tc>
          <w:tcPr>
            <w:tcW w:w="1984" w:type="dxa"/>
          </w:tcPr>
          <w:p w14:paraId="0DAD16C7" w14:textId="77777777" w:rsidR="0034650F" w:rsidRPr="00671BB6" w:rsidRDefault="0034650F" w:rsidP="00112958">
            <w:pPr>
              <w:jc w:val="both"/>
              <w:rPr>
                <w:rFonts w:cs="Arial"/>
                <w:iCs/>
                <w:sz w:val="22"/>
                <w:szCs w:val="22"/>
                <w:lang w:val="lv-LV"/>
              </w:rPr>
            </w:pPr>
          </w:p>
        </w:tc>
        <w:tc>
          <w:tcPr>
            <w:tcW w:w="1985" w:type="dxa"/>
          </w:tcPr>
          <w:p w14:paraId="444F9B72" w14:textId="77777777" w:rsidR="0034650F" w:rsidRPr="00671BB6" w:rsidRDefault="0034650F" w:rsidP="00112958">
            <w:pPr>
              <w:jc w:val="both"/>
              <w:rPr>
                <w:rFonts w:cs="Arial"/>
                <w:iCs/>
                <w:sz w:val="22"/>
                <w:szCs w:val="22"/>
                <w:lang w:val="lv-LV"/>
              </w:rPr>
            </w:pPr>
          </w:p>
        </w:tc>
        <w:tc>
          <w:tcPr>
            <w:tcW w:w="2977" w:type="dxa"/>
          </w:tcPr>
          <w:p w14:paraId="3D0B455F" w14:textId="77777777" w:rsidR="0034650F" w:rsidRPr="00671BB6" w:rsidRDefault="0034650F" w:rsidP="00112958">
            <w:pPr>
              <w:jc w:val="both"/>
              <w:rPr>
                <w:rFonts w:cs="Arial"/>
                <w:iCs/>
                <w:sz w:val="22"/>
                <w:szCs w:val="22"/>
                <w:lang w:val="lv-LV"/>
              </w:rPr>
            </w:pPr>
          </w:p>
        </w:tc>
      </w:tr>
      <w:tr w:rsidR="0034650F" w:rsidRPr="00671BB6" w14:paraId="14F93B58" w14:textId="77777777" w:rsidTr="00112958">
        <w:tc>
          <w:tcPr>
            <w:tcW w:w="2547" w:type="dxa"/>
          </w:tcPr>
          <w:p w14:paraId="343EB686" w14:textId="77777777" w:rsidR="0034650F" w:rsidRPr="00671BB6" w:rsidRDefault="0034650F" w:rsidP="00112958">
            <w:pPr>
              <w:jc w:val="both"/>
              <w:rPr>
                <w:rFonts w:cs="Arial"/>
                <w:iCs/>
                <w:sz w:val="22"/>
                <w:szCs w:val="22"/>
                <w:lang w:val="lv-LV"/>
              </w:rPr>
            </w:pPr>
          </w:p>
        </w:tc>
        <w:tc>
          <w:tcPr>
            <w:tcW w:w="1984" w:type="dxa"/>
          </w:tcPr>
          <w:p w14:paraId="64ECFE21" w14:textId="77777777" w:rsidR="0034650F" w:rsidRPr="00671BB6" w:rsidRDefault="0034650F" w:rsidP="00112958">
            <w:pPr>
              <w:jc w:val="both"/>
              <w:rPr>
                <w:rFonts w:cs="Arial"/>
                <w:iCs/>
                <w:sz w:val="22"/>
                <w:szCs w:val="22"/>
                <w:lang w:val="lv-LV"/>
              </w:rPr>
            </w:pPr>
          </w:p>
        </w:tc>
        <w:tc>
          <w:tcPr>
            <w:tcW w:w="1985" w:type="dxa"/>
          </w:tcPr>
          <w:p w14:paraId="72DE34D1" w14:textId="77777777" w:rsidR="0034650F" w:rsidRPr="00671BB6" w:rsidRDefault="0034650F" w:rsidP="00112958">
            <w:pPr>
              <w:jc w:val="both"/>
              <w:rPr>
                <w:rFonts w:cs="Arial"/>
                <w:iCs/>
                <w:sz w:val="22"/>
                <w:szCs w:val="22"/>
                <w:lang w:val="lv-LV"/>
              </w:rPr>
            </w:pPr>
          </w:p>
        </w:tc>
        <w:tc>
          <w:tcPr>
            <w:tcW w:w="2977" w:type="dxa"/>
          </w:tcPr>
          <w:p w14:paraId="519D274B" w14:textId="77777777" w:rsidR="0034650F" w:rsidRPr="00671BB6" w:rsidRDefault="0034650F" w:rsidP="00112958">
            <w:pPr>
              <w:jc w:val="both"/>
              <w:rPr>
                <w:rFonts w:cs="Arial"/>
                <w:iCs/>
                <w:sz w:val="22"/>
                <w:szCs w:val="22"/>
                <w:lang w:val="lv-LV"/>
              </w:rPr>
            </w:pPr>
          </w:p>
        </w:tc>
      </w:tr>
    </w:tbl>
    <w:p w14:paraId="3866634E"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2B449822" w14:textId="77777777" w:rsidTr="00112958">
        <w:tc>
          <w:tcPr>
            <w:tcW w:w="2547" w:type="dxa"/>
          </w:tcPr>
          <w:p w14:paraId="4AFC73FD" w14:textId="77777777" w:rsidR="0034650F" w:rsidRPr="00671BB6" w:rsidRDefault="0034650F" w:rsidP="00112958">
            <w:pPr>
              <w:jc w:val="both"/>
              <w:rPr>
                <w:rFonts w:cs="Arial"/>
                <w:iCs/>
                <w:sz w:val="22"/>
                <w:szCs w:val="22"/>
                <w:lang w:val="lv-LV"/>
              </w:rPr>
            </w:pPr>
            <w:r w:rsidRPr="00671BB6">
              <w:rPr>
                <w:rFonts w:cs="Arial"/>
                <w:iCs/>
                <w:sz w:val="22"/>
                <w:szCs w:val="22"/>
                <w:lang w:val="en"/>
              </w:rPr>
              <w:t xml:space="preserve">True beneficiary </w:t>
            </w:r>
          </w:p>
          <w:p w14:paraId="51FA83C8"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129E6574"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61A6C5CA"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55FECE7E"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38F60853" w14:textId="77777777" w:rsidTr="00112958">
        <w:tc>
          <w:tcPr>
            <w:tcW w:w="2547" w:type="dxa"/>
          </w:tcPr>
          <w:p w14:paraId="018D1A76" w14:textId="77777777" w:rsidR="0034650F" w:rsidRPr="00671BB6" w:rsidRDefault="0034650F" w:rsidP="00112958">
            <w:pPr>
              <w:jc w:val="both"/>
              <w:rPr>
                <w:rFonts w:cs="Arial"/>
                <w:iCs/>
                <w:sz w:val="22"/>
                <w:szCs w:val="22"/>
                <w:lang w:val="lv-LV"/>
              </w:rPr>
            </w:pPr>
          </w:p>
        </w:tc>
        <w:tc>
          <w:tcPr>
            <w:tcW w:w="1984" w:type="dxa"/>
          </w:tcPr>
          <w:p w14:paraId="1D3CC6A2" w14:textId="77777777" w:rsidR="0034650F" w:rsidRPr="00671BB6" w:rsidRDefault="0034650F" w:rsidP="00112958">
            <w:pPr>
              <w:jc w:val="both"/>
              <w:rPr>
                <w:rFonts w:cs="Arial"/>
                <w:iCs/>
                <w:sz w:val="22"/>
                <w:szCs w:val="22"/>
                <w:lang w:val="lv-LV"/>
              </w:rPr>
            </w:pPr>
          </w:p>
        </w:tc>
        <w:tc>
          <w:tcPr>
            <w:tcW w:w="1985" w:type="dxa"/>
          </w:tcPr>
          <w:p w14:paraId="3F9CFD4F" w14:textId="77777777" w:rsidR="0034650F" w:rsidRPr="00671BB6" w:rsidRDefault="0034650F" w:rsidP="00112958">
            <w:pPr>
              <w:jc w:val="both"/>
              <w:rPr>
                <w:rFonts w:cs="Arial"/>
                <w:iCs/>
                <w:sz w:val="22"/>
                <w:szCs w:val="22"/>
                <w:lang w:val="lv-LV"/>
              </w:rPr>
            </w:pPr>
          </w:p>
        </w:tc>
        <w:tc>
          <w:tcPr>
            <w:tcW w:w="2977" w:type="dxa"/>
          </w:tcPr>
          <w:p w14:paraId="04AE977B" w14:textId="77777777" w:rsidR="0034650F" w:rsidRPr="00671BB6" w:rsidRDefault="0034650F" w:rsidP="00112958">
            <w:pPr>
              <w:jc w:val="both"/>
              <w:rPr>
                <w:rFonts w:cs="Arial"/>
                <w:iCs/>
                <w:sz w:val="22"/>
                <w:szCs w:val="22"/>
                <w:lang w:val="lv-LV"/>
              </w:rPr>
            </w:pPr>
          </w:p>
        </w:tc>
      </w:tr>
      <w:tr w:rsidR="0034650F" w:rsidRPr="00671BB6" w14:paraId="5D646105" w14:textId="77777777" w:rsidTr="00112958">
        <w:tc>
          <w:tcPr>
            <w:tcW w:w="2547" w:type="dxa"/>
          </w:tcPr>
          <w:p w14:paraId="51AA2C4C" w14:textId="77777777" w:rsidR="0034650F" w:rsidRPr="00671BB6" w:rsidRDefault="0034650F" w:rsidP="00112958">
            <w:pPr>
              <w:jc w:val="both"/>
              <w:rPr>
                <w:rFonts w:cs="Arial"/>
                <w:iCs/>
                <w:sz w:val="22"/>
                <w:szCs w:val="22"/>
                <w:lang w:val="lv-LV"/>
              </w:rPr>
            </w:pPr>
          </w:p>
        </w:tc>
        <w:tc>
          <w:tcPr>
            <w:tcW w:w="1984" w:type="dxa"/>
          </w:tcPr>
          <w:p w14:paraId="087238C7" w14:textId="77777777" w:rsidR="0034650F" w:rsidRPr="00671BB6" w:rsidRDefault="0034650F" w:rsidP="00112958">
            <w:pPr>
              <w:jc w:val="both"/>
              <w:rPr>
                <w:rFonts w:cs="Arial"/>
                <w:iCs/>
                <w:sz w:val="22"/>
                <w:szCs w:val="22"/>
                <w:lang w:val="lv-LV"/>
              </w:rPr>
            </w:pPr>
          </w:p>
        </w:tc>
        <w:tc>
          <w:tcPr>
            <w:tcW w:w="1985" w:type="dxa"/>
          </w:tcPr>
          <w:p w14:paraId="20F8E39E" w14:textId="77777777" w:rsidR="0034650F" w:rsidRPr="00671BB6" w:rsidRDefault="0034650F" w:rsidP="00112958">
            <w:pPr>
              <w:jc w:val="both"/>
              <w:rPr>
                <w:rFonts w:cs="Arial"/>
                <w:iCs/>
                <w:sz w:val="22"/>
                <w:szCs w:val="22"/>
                <w:lang w:val="lv-LV"/>
              </w:rPr>
            </w:pPr>
          </w:p>
        </w:tc>
        <w:tc>
          <w:tcPr>
            <w:tcW w:w="2977" w:type="dxa"/>
          </w:tcPr>
          <w:p w14:paraId="0740D628" w14:textId="77777777" w:rsidR="0034650F" w:rsidRPr="00671BB6" w:rsidRDefault="0034650F" w:rsidP="00112958">
            <w:pPr>
              <w:jc w:val="both"/>
              <w:rPr>
                <w:rFonts w:cs="Arial"/>
                <w:iCs/>
                <w:sz w:val="22"/>
                <w:szCs w:val="22"/>
                <w:lang w:val="lv-LV"/>
              </w:rPr>
            </w:pPr>
          </w:p>
        </w:tc>
      </w:tr>
      <w:tr w:rsidR="0034650F" w:rsidRPr="00671BB6" w14:paraId="17574376" w14:textId="77777777" w:rsidTr="00112958">
        <w:tc>
          <w:tcPr>
            <w:tcW w:w="2547" w:type="dxa"/>
          </w:tcPr>
          <w:p w14:paraId="6EEAE843" w14:textId="77777777" w:rsidR="0034650F" w:rsidRPr="00671BB6" w:rsidRDefault="0034650F" w:rsidP="00112958">
            <w:pPr>
              <w:jc w:val="both"/>
              <w:rPr>
                <w:rFonts w:cs="Arial"/>
                <w:iCs/>
                <w:sz w:val="22"/>
                <w:szCs w:val="22"/>
                <w:lang w:val="lv-LV"/>
              </w:rPr>
            </w:pPr>
          </w:p>
        </w:tc>
        <w:tc>
          <w:tcPr>
            <w:tcW w:w="1984" w:type="dxa"/>
          </w:tcPr>
          <w:p w14:paraId="44DD3E50" w14:textId="77777777" w:rsidR="0034650F" w:rsidRPr="00671BB6" w:rsidRDefault="0034650F" w:rsidP="00112958">
            <w:pPr>
              <w:jc w:val="both"/>
              <w:rPr>
                <w:rFonts w:cs="Arial"/>
                <w:iCs/>
                <w:sz w:val="22"/>
                <w:szCs w:val="22"/>
                <w:lang w:val="lv-LV"/>
              </w:rPr>
            </w:pPr>
          </w:p>
        </w:tc>
        <w:tc>
          <w:tcPr>
            <w:tcW w:w="1985" w:type="dxa"/>
          </w:tcPr>
          <w:p w14:paraId="76AC5328" w14:textId="77777777" w:rsidR="0034650F" w:rsidRPr="00671BB6" w:rsidRDefault="0034650F" w:rsidP="00112958">
            <w:pPr>
              <w:jc w:val="both"/>
              <w:rPr>
                <w:rFonts w:cs="Arial"/>
                <w:iCs/>
                <w:sz w:val="22"/>
                <w:szCs w:val="22"/>
                <w:lang w:val="lv-LV"/>
              </w:rPr>
            </w:pPr>
          </w:p>
        </w:tc>
        <w:tc>
          <w:tcPr>
            <w:tcW w:w="2977" w:type="dxa"/>
          </w:tcPr>
          <w:p w14:paraId="4BFF2C67" w14:textId="77777777" w:rsidR="0034650F" w:rsidRPr="00671BB6" w:rsidRDefault="0034650F" w:rsidP="00112958">
            <w:pPr>
              <w:jc w:val="both"/>
              <w:rPr>
                <w:rFonts w:cs="Arial"/>
                <w:iCs/>
                <w:sz w:val="22"/>
                <w:szCs w:val="22"/>
                <w:lang w:val="lv-LV"/>
              </w:rPr>
            </w:pPr>
          </w:p>
        </w:tc>
      </w:tr>
      <w:tr w:rsidR="0034650F" w:rsidRPr="00671BB6" w14:paraId="573BA106" w14:textId="77777777" w:rsidTr="00112958">
        <w:tc>
          <w:tcPr>
            <w:tcW w:w="2547" w:type="dxa"/>
          </w:tcPr>
          <w:p w14:paraId="09C3C9C1" w14:textId="77777777" w:rsidR="0034650F" w:rsidRPr="00671BB6" w:rsidRDefault="0034650F" w:rsidP="00112958">
            <w:pPr>
              <w:jc w:val="both"/>
              <w:rPr>
                <w:rFonts w:cs="Arial"/>
                <w:iCs/>
                <w:sz w:val="22"/>
                <w:szCs w:val="22"/>
                <w:lang w:val="lv-LV"/>
              </w:rPr>
            </w:pPr>
            <w:r w:rsidRPr="00671BB6">
              <w:rPr>
                <w:rFonts w:cs="Arial"/>
                <w:iCs/>
                <w:sz w:val="22"/>
                <w:szCs w:val="22"/>
                <w:lang w:val="en"/>
              </w:rPr>
              <w:t>If the true beneficiary cannot be ascertained, please provide an explanation</w:t>
            </w:r>
          </w:p>
        </w:tc>
        <w:tc>
          <w:tcPr>
            <w:tcW w:w="6946" w:type="dxa"/>
            <w:gridSpan w:val="3"/>
          </w:tcPr>
          <w:p w14:paraId="371FBA52" w14:textId="77777777" w:rsidR="0034650F" w:rsidRPr="00671BB6" w:rsidRDefault="0034650F" w:rsidP="00112958">
            <w:pPr>
              <w:jc w:val="both"/>
              <w:rPr>
                <w:rFonts w:cs="Arial"/>
                <w:iCs/>
                <w:sz w:val="22"/>
                <w:szCs w:val="22"/>
                <w:lang w:val="lv-LV"/>
              </w:rPr>
            </w:pPr>
          </w:p>
        </w:tc>
      </w:tr>
    </w:tbl>
    <w:p w14:paraId="259D36BA" w14:textId="77777777" w:rsidR="0034650F" w:rsidRPr="00671BB6" w:rsidRDefault="0034650F" w:rsidP="0034650F">
      <w:pPr>
        <w:jc w:val="both"/>
        <w:rPr>
          <w:rFonts w:cs="Arial"/>
          <w:iCs/>
          <w:sz w:val="22"/>
          <w:szCs w:val="22"/>
          <w:lang w:val="lv-LV"/>
        </w:rPr>
      </w:pPr>
    </w:p>
    <w:tbl>
      <w:tblPr>
        <w:tblStyle w:val="TableGrid"/>
        <w:tblW w:w="9493" w:type="dxa"/>
        <w:tblLook w:val="04A0" w:firstRow="1" w:lastRow="0" w:firstColumn="1" w:lastColumn="0" w:noHBand="0" w:noVBand="1"/>
      </w:tblPr>
      <w:tblGrid>
        <w:gridCol w:w="2547"/>
        <w:gridCol w:w="1984"/>
        <w:gridCol w:w="1985"/>
        <w:gridCol w:w="2977"/>
      </w:tblGrid>
      <w:tr w:rsidR="0034650F" w:rsidRPr="00671BB6" w14:paraId="668C00C2" w14:textId="77777777" w:rsidTr="00112958">
        <w:tc>
          <w:tcPr>
            <w:tcW w:w="2547" w:type="dxa"/>
          </w:tcPr>
          <w:p w14:paraId="1B49455B" w14:textId="77777777" w:rsidR="0034650F" w:rsidRPr="00671BB6" w:rsidRDefault="0034650F" w:rsidP="00112958">
            <w:pPr>
              <w:jc w:val="both"/>
              <w:rPr>
                <w:rFonts w:cs="Arial"/>
                <w:iCs/>
                <w:sz w:val="22"/>
                <w:szCs w:val="22"/>
                <w:lang w:val="lv-LV"/>
              </w:rPr>
            </w:pPr>
            <w:r w:rsidRPr="00671BB6">
              <w:rPr>
                <w:rFonts w:cs="Arial"/>
                <w:iCs/>
                <w:sz w:val="22"/>
                <w:szCs w:val="22"/>
                <w:lang w:val="en"/>
              </w:rPr>
              <w:lastRenderedPageBreak/>
              <w:t xml:space="preserve">The person entitled to represent </w:t>
            </w:r>
          </w:p>
          <w:p w14:paraId="64F667FB" w14:textId="77777777" w:rsidR="0034650F" w:rsidRPr="00671BB6" w:rsidRDefault="0034650F" w:rsidP="00112958">
            <w:pPr>
              <w:jc w:val="both"/>
              <w:rPr>
                <w:rFonts w:cs="Arial"/>
                <w:iCs/>
                <w:sz w:val="22"/>
                <w:szCs w:val="22"/>
                <w:lang w:val="lv-LV"/>
              </w:rPr>
            </w:pPr>
            <w:r w:rsidRPr="00671BB6">
              <w:rPr>
                <w:rFonts w:cs="Arial"/>
                <w:iCs/>
                <w:sz w:val="22"/>
                <w:szCs w:val="22"/>
                <w:lang w:val="en"/>
              </w:rPr>
              <w:t>(name, surname)</w:t>
            </w:r>
          </w:p>
        </w:tc>
        <w:tc>
          <w:tcPr>
            <w:tcW w:w="1984" w:type="dxa"/>
          </w:tcPr>
          <w:p w14:paraId="5C0003AA" w14:textId="77777777" w:rsidR="0034650F" w:rsidRPr="00671BB6" w:rsidRDefault="0034650F" w:rsidP="00112958">
            <w:pPr>
              <w:jc w:val="both"/>
              <w:rPr>
                <w:rFonts w:cs="Arial"/>
                <w:iCs/>
                <w:sz w:val="22"/>
                <w:szCs w:val="22"/>
                <w:lang w:val="lv-LV"/>
              </w:rPr>
            </w:pPr>
            <w:r w:rsidRPr="00671BB6">
              <w:rPr>
                <w:rFonts w:cs="Arial"/>
                <w:iCs/>
                <w:sz w:val="22"/>
                <w:szCs w:val="22"/>
                <w:lang w:val="en"/>
              </w:rPr>
              <w:t>Date of birth</w:t>
            </w:r>
          </w:p>
        </w:tc>
        <w:tc>
          <w:tcPr>
            <w:tcW w:w="1985" w:type="dxa"/>
          </w:tcPr>
          <w:p w14:paraId="079977CA" w14:textId="77777777" w:rsidR="0034650F" w:rsidRPr="00671BB6" w:rsidRDefault="0034650F" w:rsidP="00112958">
            <w:pPr>
              <w:jc w:val="both"/>
              <w:rPr>
                <w:rFonts w:cs="Arial"/>
                <w:iCs/>
                <w:sz w:val="22"/>
                <w:szCs w:val="22"/>
                <w:lang w:val="lv-LV"/>
              </w:rPr>
            </w:pPr>
            <w:r w:rsidRPr="00671BB6">
              <w:rPr>
                <w:rFonts w:cs="Arial"/>
                <w:iCs/>
                <w:sz w:val="22"/>
                <w:szCs w:val="22"/>
                <w:lang w:val="en"/>
              </w:rPr>
              <w:t>Place of birth</w:t>
            </w:r>
          </w:p>
        </w:tc>
        <w:tc>
          <w:tcPr>
            <w:tcW w:w="2977" w:type="dxa"/>
          </w:tcPr>
          <w:p w14:paraId="25952A7F" w14:textId="77777777" w:rsidR="0034650F" w:rsidRPr="00671BB6" w:rsidRDefault="0034650F" w:rsidP="00112958">
            <w:pPr>
              <w:jc w:val="both"/>
              <w:rPr>
                <w:rFonts w:cs="Arial"/>
                <w:iCs/>
                <w:sz w:val="22"/>
                <w:szCs w:val="22"/>
                <w:lang w:val="lv-LV"/>
              </w:rPr>
            </w:pPr>
            <w:r w:rsidRPr="00671BB6">
              <w:rPr>
                <w:rFonts w:cs="Arial"/>
                <w:iCs/>
                <w:sz w:val="22"/>
                <w:szCs w:val="22"/>
                <w:lang w:val="en"/>
              </w:rPr>
              <w:t>Country of permanent residence</w:t>
            </w:r>
          </w:p>
        </w:tc>
      </w:tr>
      <w:tr w:rsidR="0034650F" w:rsidRPr="00671BB6" w14:paraId="39B2056C" w14:textId="77777777" w:rsidTr="00112958">
        <w:tc>
          <w:tcPr>
            <w:tcW w:w="2547" w:type="dxa"/>
          </w:tcPr>
          <w:p w14:paraId="2405FC47" w14:textId="77777777" w:rsidR="0034650F" w:rsidRPr="00671BB6" w:rsidRDefault="0034650F" w:rsidP="00112958">
            <w:pPr>
              <w:jc w:val="both"/>
              <w:rPr>
                <w:rFonts w:cs="Arial"/>
                <w:iCs/>
                <w:sz w:val="22"/>
                <w:szCs w:val="22"/>
                <w:lang w:val="lv-LV"/>
              </w:rPr>
            </w:pPr>
          </w:p>
        </w:tc>
        <w:tc>
          <w:tcPr>
            <w:tcW w:w="1984" w:type="dxa"/>
          </w:tcPr>
          <w:p w14:paraId="14ABF58E" w14:textId="77777777" w:rsidR="0034650F" w:rsidRPr="00671BB6" w:rsidRDefault="0034650F" w:rsidP="00112958">
            <w:pPr>
              <w:jc w:val="both"/>
              <w:rPr>
                <w:rFonts w:cs="Arial"/>
                <w:iCs/>
                <w:sz w:val="22"/>
                <w:szCs w:val="22"/>
                <w:lang w:val="lv-LV"/>
              </w:rPr>
            </w:pPr>
          </w:p>
        </w:tc>
        <w:tc>
          <w:tcPr>
            <w:tcW w:w="1985" w:type="dxa"/>
          </w:tcPr>
          <w:p w14:paraId="23F8002F" w14:textId="77777777" w:rsidR="0034650F" w:rsidRPr="00671BB6" w:rsidRDefault="0034650F" w:rsidP="00112958">
            <w:pPr>
              <w:jc w:val="both"/>
              <w:rPr>
                <w:rFonts w:cs="Arial"/>
                <w:iCs/>
                <w:sz w:val="22"/>
                <w:szCs w:val="22"/>
                <w:lang w:val="lv-LV"/>
              </w:rPr>
            </w:pPr>
          </w:p>
        </w:tc>
        <w:tc>
          <w:tcPr>
            <w:tcW w:w="2977" w:type="dxa"/>
          </w:tcPr>
          <w:p w14:paraId="7C2BDC5E" w14:textId="77777777" w:rsidR="0034650F" w:rsidRPr="00671BB6" w:rsidRDefault="0034650F" w:rsidP="00112958">
            <w:pPr>
              <w:jc w:val="both"/>
              <w:rPr>
                <w:rFonts w:cs="Arial"/>
                <w:iCs/>
                <w:sz w:val="22"/>
                <w:szCs w:val="22"/>
                <w:lang w:val="lv-LV"/>
              </w:rPr>
            </w:pPr>
          </w:p>
        </w:tc>
      </w:tr>
      <w:tr w:rsidR="0034650F" w:rsidRPr="00671BB6" w14:paraId="68FBC545" w14:textId="77777777" w:rsidTr="00112958">
        <w:tc>
          <w:tcPr>
            <w:tcW w:w="2547" w:type="dxa"/>
          </w:tcPr>
          <w:p w14:paraId="7D86E310" w14:textId="77777777" w:rsidR="0034650F" w:rsidRPr="00671BB6" w:rsidRDefault="0034650F" w:rsidP="00112958">
            <w:pPr>
              <w:jc w:val="both"/>
              <w:rPr>
                <w:rFonts w:cs="Arial"/>
                <w:iCs/>
                <w:sz w:val="22"/>
                <w:szCs w:val="22"/>
                <w:lang w:val="lv-LV"/>
              </w:rPr>
            </w:pPr>
          </w:p>
        </w:tc>
        <w:tc>
          <w:tcPr>
            <w:tcW w:w="1984" w:type="dxa"/>
          </w:tcPr>
          <w:p w14:paraId="3AC1CD0E" w14:textId="77777777" w:rsidR="0034650F" w:rsidRPr="00671BB6" w:rsidRDefault="0034650F" w:rsidP="00112958">
            <w:pPr>
              <w:jc w:val="both"/>
              <w:rPr>
                <w:rFonts w:cs="Arial"/>
                <w:iCs/>
                <w:sz w:val="22"/>
                <w:szCs w:val="22"/>
                <w:lang w:val="lv-LV"/>
              </w:rPr>
            </w:pPr>
          </w:p>
        </w:tc>
        <w:tc>
          <w:tcPr>
            <w:tcW w:w="1985" w:type="dxa"/>
          </w:tcPr>
          <w:p w14:paraId="37E46FD2" w14:textId="77777777" w:rsidR="0034650F" w:rsidRPr="00671BB6" w:rsidRDefault="0034650F" w:rsidP="00112958">
            <w:pPr>
              <w:jc w:val="both"/>
              <w:rPr>
                <w:rFonts w:cs="Arial"/>
                <w:iCs/>
                <w:sz w:val="22"/>
                <w:szCs w:val="22"/>
                <w:lang w:val="lv-LV"/>
              </w:rPr>
            </w:pPr>
          </w:p>
        </w:tc>
        <w:tc>
          <w:tcPr>
            <w:tcW w:w="2977" w:type="dxa"/>
          </w:tcPr>
          <w:p w14:paraId="51A2AE0B" w14:textId="77777777" w:rsidR="0034650F" w:rsidRPr="00671BB6" w:rsidRDefault="0034650F" w:rsidP="00112958">
            <w:pPr>
              <w:jc w:val="both"/>
              <w:rPr>
                <w:rFonts w:cs="Arial"/>
                <w:iCs/>
                <w:sz w:val="22"/>
                <w:szCs w:val="22"/>
                <w:lang w:val="lv-LV"/>
              </w:rPr>
            </w:pPr>
          </w:p>
        </w:tc>
      </w:tr>
      <w:tr w:rsidR="0034650F" w:rsidRPr="00671BB6" w14:paraId="17AA4ADA" w14:textId="77777777" w:rsidTr="00112958">
        <w:tc>
          <w:tcPr>
            <w:tcW w:w="2547" w:type="dxa"/>
          </w:tcPr>
          <w:p w14:paraId="1DCBC9C6" w14:textId="77777777" w:rsidR="0034650F" w:rsidRPr="00671BB6" w:rsidRDefault="0034650F" w:rsidP="00112958">
            <w:pPr>
              <w:jc w:val="both"/>
              <w:rPr>
                <w:rFonts w:cs="Arial"/>
                <w:iCs/>
                <w:sz w:val="22"/>
                <w:szCs w:val="22"/>
                <w:lang w:val="lv-LV"/>
              </w:rPr>
            </w:pPr>
          </w:p>
        </w:tc>
        <w:tc>
          <w:tcPr>
            <w:tcW w:w="1984" w:type="dxa"/>
          </w:tcPr>
          <w:p w14:paraId="2E088560" w14:textId="77777777" w:rsidR="0034650F" w:rsidRPr="00671BB6" w:rsidRDefault="0034650F" w:rsidP="00112958">
            <w:pPr>
              <w:jc w:val="both"/>
              <w:rPr>
                <w:rFonts w:cs="Arial"/>
                <w:iCs/>
                <w:sz w:val="22"/>
                <w:szCs w:val="22"/>
                <w:lang w:val="lv-LV"/>
              </w:rPr>
            </w:pPr>
          </w:p>
        </w:tc>
        <w:tc>
          <w:tcPr>
            <w:tcW w:w="1985" w:type="dxa"/>
          </w:tcPr>
          <w:p w14:paraId="17F1828D" w14:textId="77777777" w:rsidR="0034650F" w:rsidRPr="00671BB6" w:rsidRDefault="0034650F" w:rsidP="00112958">
            <w:pPr>
              <w:jc w:val="both"/>
              <w:rPr>
                <w:rFonts w:cs="Arial"/>
                <w:iCs/>
                <w:sz w:val="22"/>
                <w:szCs w:val="22"/>
                <w:lang w:val="lv-LV"/>
              </w:rPr>
            </w:pPr>
          </w:p>
        </w:tc>
        <w:tc>
          <w:tcPr>
            <w:tcW w:w="2977" w:type="dxa"/>
          </w:tcPr>
          <w:p w14:paraId="272A2A6C" w14:textId="77777777" w:rsidR="0034650F" w:rsidRPr="00671BB6" w:rsidRDefault="0034650F" w:rsidP="00112958">
            <w:pPr>
              <w:jc w:val="both"/>
              <w:rPr>
                <w:rFonts w:cs="Arial"/>
                <w:iCs/>
                <w:sz w:val="22"/>
                <w:szCs w:val="22"/>
                <w:lang w:val="lv-LV"/>
              </w:rPr>
            </w:pPr>
          </w:p>
        </w:tc>
      </w:tr>
    </w:tbl>
    <w:p w14:paraId="7B0649F5" w14:textId="77777777" w:rsidR="0034650F" w:rsidRPr="00671BB6" w:rsidRDefault="0034650F" w:rsidP="0034650F">
      <w:pPr>
        <w:jc w:val="both"/>
        <w:rPr>
          <w:rFonts w:cs="Arial"/>
          <w:iCs/>
          <w:sz w:val="22"/>
          <w:szCs w:val="22"/>
          <w:lang w:val="lv-LV"/>
        </w:rPr>
      </w:pPr>
    </w:p>
    <w:p w14:paraId="3B50481F"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We are informed and agree that the Client, in accordance with</w:t>
      </w:r>
      <w:bookmarkStart w:id="455" w:name="OLE_LINK269"/>
      <w:r w:rsidRPr="00671BB6">
        <w:rPr>
          <w:rFonts w:cs="Arial"/>
          <w:bCs/>
          <w:i/>
          <w:sz w:val="22"/>
          <w:szCs w:val="22"/>
          <w:lang w:val="en"/>
        </w:rPr>
        <w:t xml:space="preserve"> Cabinet Regulation No. 508 of 6 July 2021 "Procedures for Surveying Critical Infrastructure, Including European Critical Infrastructure, and for Planning and Implementation of Security Measures and Continuity of Operation",</w:t>
      </w:r>
      <w:bookmarkEnd w:id="455"/>
      <w:r w:rsidRPr="00671BB6">
        <w:rPr>
          <w:rFonts w:cs="Arial"/>
          <w:bCs/>
          <w:i/>
          <w:sz w:val="22"/>
          <w:szCs w:val="22"/>
          <w:lang w:val="en"/>
        </w:rPr>
        <w:t xml:space="preserve"> conducts an in-depth examination of the </w:t>
      </w:r>
      <w:proofErr w:type="gramStart"/>
      <w:r w:rsidRPr="00671BB6">
        <w:rPr>
          <w:rFonts w:cs="Arial"/>
          <w:bCs/>
          <w:i/>
          <w:sz w:val="22"/>
          <w:szCs w:val="22"/>
          <w:lang w:val="en"/>
        </w:rPr>
        <w:t>persons</w:t>
      </w:r>
      <w:proofErr w:type="gramEnd"/>
      <w:r w:rsidRPr="00671BB6">
        <w:rPr>
          <w:rFonts w:cs="Arial"/>
          <w:bCs/>
          <w:i/>
          <w:sz w:val="22"/>
          <w:szCs w:val="22"/>
          <w:lang w:val="en"/>
        </w:rPr>
        <w:t xml:space="preserve"> indicated in the questionnaire.</w:t>
      </w:r>
    </w:p>
    <w:p w14:paraId="11EB9A84"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p>
    <w:p w14:paraId="169377D9"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 xml:space="preserve">I am </w:t>
      </w:r>
      <w:proofErr w:type="spellStart"/>
      <w:r w:rsidRPr="00671BB6">
        <w:rPr>
          <w:rFonts w:cs="Arial"/>
          <w:bCs/>
          <w:i/>
          <w:sz w:val="22"/>
          <w:szCs w:val="22"/>
          <w:lang w:val="en"/>
        </w:rPr>
        <w:t>authorised</w:t>
      </w:r>
      <w:proofErr w:type="spellEnd"/>
      <w:r w:rsidRPr="00671BB6">
        <w:rPr>
          <w:rFonts w:cs="Arial"/>
          <w:bCs/>
          <w:i/>
          <w:sz w:val="22"/>
          <w:szCs w:val="22"/>
          <w:lang w:val="en"/>
        </w:rPr>
        <w:t xml:space="preserve"> to provide the information mentioned here on behalf of the Supplier and I certify that I have sufficient information to provide the data requested in the </w:t>
      </w:r>
      <w:proofErr w:type="gramStart"/>
      <w:r w:rsidRPr="00671BB6">
        <w:rPr>
          <w:rFonts w:cs="Arial"/>
          <w:bCs/>
          <w:i/>
          <w:sz w:val="22"/>
          <w:szCs w:val="22"/>
          <w:lang w:val="en"/>
        </w:rPr>
        <w:t>questionnaire;</w:t>
      </w:r>
      <w:proofErr w:type="gramEnd"/>
    </w:p>
    <w:p w14:paraId="326974A8"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p>
    <w:p w14:paraId="12AD2D0C"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 xml:space="preserve">All data is true and </w:t>
      </w:r>
      <w:proofErr w:type="gramStart"/>
      <w:r w:rsidRPr="00671BB6">
        <w:rPr>
          <w:rFonts w:cs="Arial"/>
          <w:bCs/>
          <w:i/>
          <w:sz w:val="22"/>
          <w:szCs w:val="22"/>
          <w:lang w:val="en"/>
        </w:rPr>
        <w:t>complete;</w:t>
      </w:r>
      <w:proofErr w:type="gramEnd"/>
    </w:p>
    <w:p w14:paraId="18A5DAF0"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p>
    <w:p w14:paraId="2DCCD7CB" w14:textId="77777777" w:rsidR="0034650F" w:rsidRPr="00671BB6" w:rsidRDefault="0034650F" w:rsidP="0034650F">
      <w:pPr>
        <w:overflowPunct w:val="0"/>
        <w:autoSpaceDE w:val="0"/>
        <w:autoSpaceDN w:val="0"/>
        <w:adjustRightInd w:val="0"/>
        <w:jc w:val="both"/>
        <w:textAlignment w:val="baseline"/>
        <w:rPr>
          <w:rFonts w:cs="Arial"/>
          <w:bCs/>
          <w:i/>
          <w:sz w:val="22"/>
          <w:szCs w:val="22"/>
          <w:lang w:val="lv-LV"/>
        </w:rPr>
      </w:pPr>
      <w:r w:rsidRPr="00671BB6">
        <w:rPr>
          <w:rFonts w:cs="Arial"/>
          <w:bCs/>
          <w:i/>
          <w:sz w:val="22"/>
          <w:szCs w:val="22"/>
          <w:lang w:val="en"/>
        </w:rPr>
        <w:t>We have been informed and agree that the processing and verification of personal data is carried out in order to comply with requirements of Cabinet Regulation No. 508 of 6 July 2021 "Procedures for Surveying Critical Infrastructure, Including European Critical Infrastructure, and for Planning and Implementation of Security Measures and Continuity of Operation", as well as in accordance with Regulation (EU) 2016/679 of 27 April 2016 of the European Parliament and of the Council on the protection of natural persons regarding the processing of personal data and the free circulation of such data and which repeals Directive 95/46/EC.</w:t>
      </w:r>
    </w:p>
    <w:p w14:paraId="267F5FD6" w14:textId="77777777" w:rsidR="0034650F" w:rsidRPr="00671BB6" w:rsidRDefault="0034650F" w:rsidP="0034650F">
      <w:pPr>
        <w:jc w:val="both"/>
        <w:rPr>
          <w:rFonts w:cs="Arial"/>
          <w:iCs/>
          <w:sz w:val="22"/>
          <w:szCs w:val="22"/>
          <w:lang w:val="lv-LV"/>
        </w:rPr>
      </w:pPr>
    </w:p>
    <w:p w14:paraId="7F8C6D74" w14:textId="77777777" w:rsidR="0034650F" w:rsidRPr="00671BB6" w:rsidRDefault="0034650F" w:rsidP="0034650F">
      <w:pPr>
        <w:jc w:val="both"/>
        <w:rPr>
          <w:rFonts w:cs="Arial"/>
          <w:iCs/>
          <w:sz w:val="22"/>
          <w:szCs w:val="22"/>
          <w:lang w:val="lv-LV"/>
        </w:rPr>
      </w:pPr>
    </w:p>
    <w:p w14:paraId="494FFDBE" w14:textId="77777777" w:rsidR="0034650F" w:rsidRPr="00671BB6" w:rsidRDefault="0034650F" w:rsidP="0034650F">
      <w:pPr>
        <w:tabs>
          <w:tab w:val="right" w:pos="7371"/>
        </w:tabs>
        <w:ind w:right="28" w:firstLine="720"/>
        <w:jc w:val="both"/>
        <w:rPr>
          <w:rFonts w:cs="Arial"/>
          <w:iCs/>
          <w:sz w:val="22"/>
          <w:szCs w:val="22"/>
          <w:lang w:val="lv-LV"/>
        </w:rPr>
      </w:pPr>
    </w:p>
    <w:p w14:paraId="1CC62C94"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 xml:space="preserve">Signature: </w:t>
      </w:r>
      <w:r w:rsidRPr="00671BB6">
        <w:rPr>
          <w:rFonts w:cs="Arial"/>
          <w:iCs/>
          <w:sz w:val="22"/>
          <w:szCs w:val="22"/>
          <w:lang w:val="en"/>
        </w:rPr>
        <w:tab/>
      </w:r>
    </w:p>
    <w:p w14:paraId="79A8F956" w14:textId="77777777" w:rsidR="0034650F" w:rsidRPr="00671BB6" w:rsidRDefault="0034650F" w:rsidP="0034650F">
      <w:pPr>
        <w:tabs>
          <w:tab w:val="right" w:pos="7371"/>
        </w:tabs>
        <w:ind w:right="28" w:firstLine="720"/>
        <w:jc w:val="both"/>
        <w:rPr>
          <w:rFonts w:cs="Arial"/>
          <w:iCs/>
          <w:sz w:val="22"/>
          <w:szCs w:val="22"/>
          <w:lang w:val="lv-LV"/>
        </w:rPr>
      </w:pPr>
    </w:p>
    <w:p w14:paraId="627254B2"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 xml:space="preserve">Name, surname: </w:t>
      </w:r>
      <w:r w:rsidRPr="00671BB6">
        <w:rPr>
          <w:rFonts w:cs="Arial"/>
          <w:iCs/>
          <w:sz w:val="22"/>
          <w:szCs w:val="22"/>
          <w:lang w:val="en"/>
        </w:rPr>
        <w:tab/>
        <w:t>_____________________________________</w:t>
      </w:r>
    </w:p>
    <w:p w14:paraId="572825A0" w14:textId="77777777" w:rsidR="0034650F" w:rsidRPr="00671BB6" w:rsidRDefault="0034650F" w:rsidP="0034650F">
      <w:pPr>
        <w:tabs>
          <w:tab w:val="right" w:pos="7371"/>
        </w:tabs>
        <w:ind w:right="28" w:firstLine="720"/>
        <w:jc w:val="both"/>
        <w:rPr>
          <w:rFonts w:cs="Arial"/>
          <w:iCs/>
          <w:sz w:val="22"/>
          <w:szCs w:val="22"/>
          <w:lang w:val="lv-LV"/>
        </w:rPr>
      </w:pPr>
    </w:p>
    <w:p w14:paraId="3A3859B8"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 xml:space="preserve">Position: </w:t>
      </w:r>
      <w:r w:rsidRPr="00671BB6">
        <w:rPr>
          <w:rFonts w:cs="Arial"/>
          <w:iCs/>
          <w:sz w:val="22"/>
          <w:szCs w:val="22"/>
          <w:lang w:val="en"/>
        </w:rPr>
        <w:tab/>
      </w:r>
    </w:p>
    <w:p w14:paraId="1ED6C595" w14:textId="77777777" w:rsidR="0034650F" w:rsidRPr="00671BB6" w:rsidRDefault="0034650F" w:rsidP="0034650F">
      <w:pPr>
        <w:tabs>
          <w:tab w:val="right" w:pos="7371"/>
        </w:tabs>
        <w:ind w:right="28" w:firstLine="720"/>
        <w:jc w:val="both"/>
        <w:rPr>
          <w:rFonts w:cs="Arial"/>
          <w:iCs/>
          <w:sz w:val="22"/>
          <w:szCs w:val="22"/>
          <w:lang w:val="lv-LV"/>
        </w:rPr>
      </w:pPr>
    </w:p>
    <w:p w14:paraId="3066A186" w14:textId="77777777" w:rsidR="0034650F" w:rsidRPr="00671BB6" w:rsidRDefault="0034650F" w:rsidP="0034650F">
      <w:pPr>
        <w:tabs>
          <w:tab w:val="right" w:pos="7371"/>
        </w:tabs>
        <w:ind w:right="28" w:firstLine="720"/>
        <w:jc w:val="both"/>
        <w:rPr>
          <w:rFonts w:cs="Arial"/>
          <w:iCs/>
          <w:sz w:val="22"/>
          <w:szCs w:val="22"/>
          <w:lang w:val="lv-LV"/>
        </w:rPr>
      </w:pPr>
      <w:r w:rsidRPr="00671BB6">
        <w:rPr>
          <w:rFonts w:cs="Arial"/>
          <w:iCs/>
          <w:sz w:val="22"/>
          <w:szCs w:val="22"/>
          <w:lang w:val="en"/>
        </w:rPr>
        <w:t>Date:</w:t>
      </w:r>
      <w:r w:rsidRPr="00671BB6">
        <w:rPr>
          <w:rFonts w:cs="Arial"/>
          <w:iCs/>
          <w:sz w:val="22"/>
          <w:szCs w:val="22"/>
          <w:lang w:val="en"/>
        </w:rPr>
        <w:tab/>
      </w:r>
    </w:p>
    <w:p w14:paraId="6C4F5497" w14:textId="77777777" w:rsidR="0034650F" w:rsidRPr="00671BB6" w:rsidRDefault="0034650F" w:rsidP="0034650F">
      <w:pPr>
        <w:tabs>
          <w:tab w:val="right" w:pos="7371"/>
        </w:tabs>
        <w:ind w:right="28" w:firstLine="720"/>
        <w:jc w:val="both"/>
        <w:rPr>
          <w:rFonts w:cs="Arial"/>
          <w:iCs/>
          <w:sz w:val="22"/>
          <w:szCs w:val="22"/>
          <w:u w:val="single"/>
          <w:lang w:val="lv-LV"/>
        </w:rPr>
      </w:pPr>
    </w:p>
    <w:p w14:paraId="37D70E19" w14:textId="35C4749A" w:rsidR="00870343" w:rsidRPr="00671BB6" w:rsidRDefault="0034650F" w:rsidP="0034650F">
      <w:pPr>
        <w:spacing w:after="160" w:line="259" w:lineRule="auto"/>
        <w:ind w:firstLine="720"/>
        <w:rPr>
          <w:rFonts w:cs="Arial"/>
          <w:sz w:val="22"/>
          <w:szCs w:val="22"/>
          <w:lang w:val="lv-LV"/>
        </w:rPr>
      </w:pPr>
      <w:r w:rsidRPr="00671BB6">
        <w:rPr>
          <w:rFonts w:cs="Arial"/>
          <w:iCs/>
          <w:sz w:val="22"/>
          <w:szCs w:val="22"/>
          <w:lang w:val="en"/>
        </w:rPr>
        <w:t>Legal basis of representation: ______________________________</w:t>
      </w:r>
      <w:r w:rsidR="00870343" w:rsidRPr="00671BB6">
        <w:rPr>
          <w:rFonts w:cs="Arial"/>
          <w:sz w:val="22"/>
          <w:szCs w:val="22"/>
          <w:lang w:val="lv-LV"/>
        </w:rPr>
        <w:br w:type="page"/>
      </w:r>
    </w:p>
    <w:p w14:paraId="787642C0" w14:textId="77777777" w:rsidR="0034650F" w:rsidRPr="00671BB6" w:rsidRDefault="0034650F" w:rsidP="0034650F">
      <w:pPr>
        <w:jc w:val="right"/>
        <w:rPr>
          <w:rFonts w:cs="Arial"/>
          <w:b/>
          <w:sz w:val="18"/>
          <w:szCs w:val="18"/>
          <w:lang w:val="lv-LV"/>
        </w:rPr>
      </w:pPr>
      <w:bookmarkStart w:id="456" w:name="_Hlk124863950"/>
      <w:r w:rsidRPr="00671BB6">
        <w:rPr>
          <w:rFonts w:cs="Arial"/>
          <w:b/>
          <w:spacing w:val="-1"/>
          <w:sz w:val="18"/>
          <w:szCs w:val="18"/>
          <w:lang w:val="en"/>
        </w:rPr>
        <w:lastRenderedPageBreak/>
        <w:t>Annex 12</w:t>
      </w:r>
    </w:p>
    <w:p w14:paraId="6BEBB263" w14:textId="77777777" w:rsidR="0034650F" w:rsidRPr="00671BB6" w:rsidRDefault="0034650F" w:rsidP="0034650F">
      <w:pPr>
        <w:shd w:val="clear" w:color="auto" w:fill="FFFFFF"/>
        <w:jc w:val="right"/>
        <w:rPr>
          <w:rFonts w:cs="Arial"/>
          <w:i/>
          <w:spacing w:val="-1"/>
          <w:sz w:val="18"/>
          <w:szCs w:val="18"/>
          <w:lang w:val="lv-LV"/>
        </w:rPr>
      </w:pPr>
      <w:r w:rsidRPr="00671BB6">
        <w:rPr>
          <w:rFonts w:cs="Arial"/>
          <w:i/>
          <w:spacing w:val="-1"/>
          <w:sz w:val="18"/>
          <w:szCs w:val="18"/>
          <w:lang w:val="en"/>
        </w:rPr>
        <w:t>To the Terms of Reference of Open Tender</w:t>
      </w:r>
    </w:p>
    <w:p w14:paraId="4C277CDF" w14:textId="77777777" w:rsidR="0034650F" w:rsidRPr="00671BB6" w:rsidRDefault="0034650F" w:rsidP="0034650F">
      <w:pPr>
        <w:jc w:val="right"/>
        <w:rPr>
          <w:rFonts w:cs="Arial"/>
          <w:sz w:val="22"/>
          <w:szCs w:val="22"/>
          <w:lang w:val="lv-LV"/>
        </w:rPr>
      </w:pPr>
      <w:r w:rsidRPr="00671BB6">
        <w:rPr>
          <w:rFonts w:cs="Arial"/>
          <w:i/>
          <w:spacing w:val="-1"/>
          <w:sz w:val="18"/>
          <w:szCs w:val="18"/>
          <w:lang w:val="en"/>
        </w:rPr>
        <w:t xml:space="preserve"> (Identification No. RIX 2023/427)</w:t>
      </w:r>
    </w:p>
    <w:p w14:paraId="21EE490F" w14:textId="77777777" w:rsidR="0034650F" w:rsidRPr="00671BB6" w:rsidRDefault="0034650F" w:rsidP="0034650F">
      <w:pPr>
        <w:rPr>
          <w:rFonts w:cs="Arial"/>
          <w:b/>
          <w:sz w:val="22"/>
          <w:szCs w:val="22"/>
          <w:lang w:val="lv-LV"/>
        </w:rPr>
      </w:pPr>
    </w:p>
    <w:p w14:paraId="4D759A51" w14:textId="77777777" w:rsidR="0034650F" w:rsidRPr="00671BB6" w:rsidRDefault="0034650F" w:rsidP="0034650F">
      <w:pPr>
        <w:jc w:val="center"/>
        <w:rPr>
          <w:rFonts w:cs="Arial"/>
          <w:b/>
          <w:sz w:val="22"/>
          <w:szCs w:val="22"/>
          <w:lang w:val="lv-LV"/>
        </w:rPr>
      </w:pPr>
      <w:r w:rsidRPr="00671BB6">
        <w:rPr>
          <w:rFonts w:cs="Arial"/>
          <w:b/>
          <w:sz w:val="22"/>
          <w:szCs w:val="22"/>
          <w:lang w:val="en"/>
        </w:rPr>
        <w:t>DECLARATION</w:t>
      </w:r>
    </w:p>
    <w:p w14:paraId="33ADF569" w14:textId="77777777" w:rsidR="0034650F" w:rsidRPr="00671BB6" w:rsidRDefault="0034650F" w:rsidP="0034650F">
      <w:pPr>
        <w:jc w:val="center"/>
        <w:rPr>
          <w:rFonts w:cs="Arial"/>
          <w:sz w:val="22"/>
          <w:szCs w:val="22"/>
          <w:lang w:val="lv-LV"/>
        </w:rPr>
      </w:pPr>
      <w:bookmarkStart w:id="457" w:name="OLE_LINK275"/>
      <w:r w:rsidRPr="00671BB6">
        <w:rPr>
          <w:rFonts w:cs="Arial"/>
          <w:sz w:val="22"/>
          <w:szCs w:val="22"/>
          <w:lang w:val="en"/>
        </w:rPr>
        <w:t>on the purpose of using restricted information</w:t>
      </w:r>
    </w:p>
    <w:bookmarkEnd w:id="457"/>
    <w:p w14:paraId="33AC8AC5" w14:textId="77777777" w:rsidR="0034650F" w:rsidRPr="00671BB6" w:rsidRDefault="0034650F" w:rsidP="0034650F">
      <w:pPr>
        <w:rPr>
          <w:rFonts w:cs="Arial"/>
          <w:sz w:val="22"/>
          <w:szCs w:val="22"/>
          <w:lang w:val="lv-LV"/>
        </w:rPr>
      </w:pPr>
    </w:p>
    <w:p w14:paraId="7D54884C" w14:textId="77777777" w:rsidR="0034650F" w:rsidRPr="00671BB6" w:rsidRDefault="0034650F" w:rsidP="0034650F">
      <w:pPr>
        <w:rPr>
          <w:rFonts w:cs="Arial"/>
          <w:sz w:val="22"/>
          <w:szCs w:val="22"/>
          <w:lang w:val="lv-LV"/>
        </w:rPr>
      </w:pPr>
      <w:bookmarkStart w:id="458" w:name="_Hlk529971005"/>
      <w:proofErr w:type="gramStart"/>
      <w:r w:rsidRPr="00671BB6">
        <w:rPr>
          <w:rFonts w:cs="Arial"/>
          <w:sz w:val="22"/>
          <w:szCs w:val="22"/>
          <w:lang w:val="en"/>
        </w:rPr>
        <w:t>I,_</w:t>
      </w:r>
      <w:proofErr w:type="gramEnd"/>
      <w:r w:rsidRPr="00671BB6">
        <w:rPr>
          <w:rFonts w:cs="Arial"/>
          <w:sz w:val="22"/>
          <w:szCs w:val="22"/>
          <w:lang w:val="en"/>
        </w:rPr>
        <w:t>_______________________________________________________________</w:t>
      </w:r>
    </w:p>
    <w:p w14:paraId="2EFDB88E"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_____________________________________________________________________</w:t>
      </w:r>
    </w:p>
    <w:p w14:paraId="569DFD9F" w14:textId="77777777" w:rsidR="0034650F" w:rsidRPr="00671BB6" w:rsidRDefault="0034650F" w:rsidP="0034650F">
      <w:pPr>
        <w:rPr>
          <w:rFonts w:cs="Arial"/>
          <w:sz w:val="22"/>
          <w:szCs w:val="22"/>
          <w:lang w:val="lv-LV"/>
        </w:rPr>
      </w:pPr>
      <w:r w:rsidRPr="00671BB6">
        <w:rPr>
          <w:rFonts w:cs="Arial"/>
          <w:sz w:val="22"/>
          <w:szCs w:val="22"/>
          <w:lang w:val="en"/>
        </w:rPr>
        <w:t>(</w:t>
      </w:r>
      <w:proofErr w:type="gramStart"/>
      <w:r w:rsidRPr="00671BB6">
        <w:rPr>
          <w:rFonts w:cs="Arial"/>
          <w:sz w:val="22"/>
          <w:szCs w:val="22"/>
          <w:lang w:val="en"/>
        </w:rPr>
        <w:t>institution</w:t>
      </w:r>
      <w:proofErr w:type="gramEnd"/>
      <w:r w:rsidRPr="00671BB6">
        <w:rPr>
          <w:rFonts w:cs="Arial"/>
          <w:sz w:val="22"/>
          <w:szCs w:val="22"/>
          <w:lang w:val="en"/>
        </w:rPr>
        <w:t xml:space="preserve">, merchant's name, registration number, position of its representative, </w:t>
      </w:r>
    </w:p>
    <w:p w14:paraId="06179508" w14:textId="77777777" w:rsidR="0034650F" w:rsidRPr="00671BB6" w:rsidRDefault="0034650F" w:rsidP="0034650F">
      <w:pPr>
        <w:rPr>
          <w:rFonts w:cs="Arial"/>
          <w:sz w:val="22"/>
          <w:szCs w:val="22"/>
          <w:lang w:val="lv-LV"/>
        </w:rPr>
      </w:pPr>
      <w:r w:rsidRPr="00671BB6">
        <w:rPr>
          <w:rFonts w:cs="Arial"/>
          <w:sz w:val="22"/>
          <w:szCs w:val="22"/>
          <w:lang w:val="en"/>
        </w:rPr>
        <w:t>given name last name, given name last name of a natural person, personal identification number)</w:t>
      </w:r>
    </w:p>
    <w:p w14:paraId="51BD0655" w14:textId="77777777" w:rsidR="0034650F" w:rsidRPr="00671BB6" w:rsidRDefault="0034650F" w:rsidP="0034650F">
      <w:pPr>
        <w:rPr>
          <w:rFonts w:cs="Arial"/>
          <w:sz w:val="22"/>
          <w:szCs w:val="22"/>
          <w:lang w:val="lv-LV"/>
        </w:rPr>
      </w:pPr>
    </w:p>
    <w:p w14:paraId="5BA8CE15"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w:t>
      </w:r>
    </w:p>
    <w:p w14:paraId="75F6E859" w14:textId="77777777" w:rsidR="0034650F" w:rsidRPr="00671BB6" w:rsidRDefault="0034650F" w:rsidP="0034650F">
      <w:pPr>
        <w:rPr>
          <w:rFonts w:cs="Arial"/>
          <w:sz w:val="22"/>
          <w:szCs w:val="22"/>
          <w:lang w:val="lv-LV"/>
        </w:rPr>
      </w:pPr>
      <w:r w:rsidRPr="00671BB6">
        <w:rPr>
          <w:rFonts w:cs="Arial"/>
          <w:sz w:val="22"/>
          <w:szCs w:val="22"/>
          <w:lang w:val="en"/>
        </w:rPr>
        <w:t>(address of residence or place of stay; for a legal entity – legal address)</w:t>
      </w:r>
    </w:p>
    <w:p w14:paraId="1C3C8DAE"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w:t>
      </w:r>
      <w:bookmarkEnd w:id="458"/>
    </w:p>
    <w:p w14:paraId="5A13FCB0" w14:textId="77777777" w:rsidR="0034650F" w:rsidRPr="00671BB6" w:rsidRDefault="0034650F" w:rsidP="0034650F">
      <w:pPr>
        <w:rPr>
          <w:rFonts w:cs="Arial"/>
          <w:sz w:val="22"/>
          <w:szCs w:val="22"/>
          <w:lang w:val="lv-LV"/>
        </w:rPr>
      </w:pPr>
    </w:p>
    <w:p w14:paraId="4BD1D9C8" w14:textId="77777777" w:rsidR="0034650F" w:rsidRPr="00671BB6" w:rsidRDefault="0034650F" w:rsidP="0034650F">
      <w:pPr>
        <w:rPr>
          <w:rFonts w:cs="Arial"/>
          <w:sz w:val="22"/>
          <w:szCs w:val="22"/>
          <w:lang w:val="lv-LV"/>
        </w:rPr>
      </w:pPr>
      <w:r w:rsidRPr="00671BB6">
        <w:rPr>
          <w:rFonts w:cs="Arial"/>
          <w:sz w:val="22"/>
          <w:szCs w:val="22"/>
          <w:lang w:val="en"/>
        </w:rPr>
        <w:t>______________________________________________________________________</w:t>
      </w:r>
    </w:p>
    <w:p w14:paraId="4C9CB26F" w14:textId="77777777" w:rsidR="0034650F" w:rsidRPr="00671BB6" w:rsidRDefault="0034650F" w:rsidP="0034650F">
      <w:pPr>
        <w:rPr>
          <w:rFonts w:cs="Arial"/>
          <w:sz w:val="22"/>
          <w:szCs w:val="22"/>
          <w:lang w:val="lv-LV"/>
        </w:rPr>
      </w:pPr>
      <w:r w:rsidRPr="00671BB6">
        <w:rPr>
          <w:rFonts w:cs="Arial"/>
          <w:sz w:val="22"/>
          <w:szCs w:val="22"/>
          <w:lang w:val="en"/>
        </w:rPr>
        <w:t>(e-mail address to which IPI information is sent)</w:t>
      </w:r>
    </w:p>
    <w:p w14:paraId="327631EE" w14:textId="77777777" w:rsidR="0034650F" w:rsidRPr="00671BB6" w:rsidRDefault="0034650F" w:rsidP="0034650F">
      <w:pPr>
        <w:rPr>
          <w:rFonts w:cs="Arial"/>
          <w:sz w:val="22"/>
          <w:szCs w:val="22"/>
          <w:lang w:val="lv-LV"/>
        </w:rPr>
      </w:pPr>
    </w:p>
    <w:p w14:paraId="7B66369F" w14:textId="44696685" w:rsidR="0034650F" w:rsidRPr="00671BB6" w:rsidRDefault="0034650F" w:rsidP="0034650F">
      <w:pPr>
        <w:rPr>
          <w:rFonts w:cs="Arial"/>
          <w:sz w:val="22"/>
          <w:szCs w:val="22"/>
          <w:lang w:val="lv-LV"/>
        </w:rPr>
      </w:pPr>
      <w:r w:rsidRPr="00671BB6">
        <w:rPr>
          <w:rFonts w:cs="Arial"/>
          <w:b/>
          <w:sz w:val="22"/>
          <w:szCs w:val="22"/>
          <w:lang w:val="en"/>
        </w:rPr>
        <w:t xml:space="preserve"> </w:t>
      </w:r>
      <w:bookmarkStart w:id="459" w:name="_Hlk529971026"/>
      <w:r w:rsidRPr="00671BB6">
        <w:rPr>
          <w:rFonts w:cs="Arial"/>
          <w:b/>
          <w:sz w:val="22"/>
          <w:szCs w:val="22"/>
          <w:lang w:val="en"/>
        </w:rPr>
        <w:t xml:space="preserve">I </w:t>
      </w:r>
      <w:r w:rsidR="00345C3E" w:rsidRPr="00671BB6">
        <w:rPr>
          <w:rFonts w:cs="Arial"/>
          <w:b/>
          <w:sz w:val="22"/>
          <w:szCs w:val="22"/>
          <w:lang w:val="en"/>
        </w:rPr>
        <w:t>undertake</w:t>
      </w:r>
      <w:r w:rsidRPr="00671BB6">
        <w:rPr>
          <w:rFonts w:cs="Arial"/>
          <w:b/>
          <w:sz w:val="22"/>
          <w:szCs w:val="22"/>
          <w:lang w:val="en"/>
        </w:rPr>
        <w:t xml:space="preserve"> </w:t>
      </w:r>
    </w:p>
    <w:p w14:paraId="1B4A76B0" w14:textId="77777777" w:rsidR="0034650F" w:rsidRPr="00671BB6" w:rsidRDefault="0034650F" w:rsidP="0034650F">
      <w:pPr>
        <w:rPr>
          <w:rFonts w:cs="Arial"/>
          <w:sz w:val="22"/>
          <w:szCs w:val="22"/>
          <w:lang w:val="lv-LV"/>
        </w:rPr>
      </w:pPr>
    </w:p>
    <w:p w14:paraId="12B7FA68" w14:textId="0843EC46" w:rsidR="0034650F" w:rsidRPr="00671BB6" w:rsidRDefault="0034650F" w:rsidP="0034650F">
      <w:pPr>
        <w:numPr>
          <w:ilvl w:val="0"/>
          <w:numId w:val="24"/>
        </w:numPr>
        <w:jc w:val="both"/>
        <w:rPr>
          <w:rFonts w:cs="Arial"/>
          <w:sz w:val="22"/>
          <w:szCs w:val="22"/>
          <w:lang w:val="lv-LV"/>
        </w:rPr>
      </w:pPr>
      <w:r w:rsidRPr="00671BB6">
        <w:rPr>
          <w:rFonts w:cs="Arial"/>
          <w:sz w:val="22"/>
          <w:szCs w:val="22"/>
          <w:lang w:val="en"/>
        </w:rPr>
        <w:t xml:space="preserve">to keep and not disclose the restricted access information received from SJSC Riga International Airport in the open tender "Engineering consultancy services for the Construction works of the Terminal extension 6 stage", Identification no. RIX </w:t>
      </w:r>
      <w:proofErr w:type="gramStart"/>
      <w:r w:rsidRPr="00671BB6">
        <w:rPr>
          <w:rFonts w:cs="Arial"/>
          <w:sz w:val="22"/>
          <w:szCs w:val="22"/>
          <w:lang w:val="en"/>
        </w:rPr>
        <w:t>2023/427;</w:t>
      </w:r>
      <w:proofErr w:type="gramEnd"/>
    </w:p>
    <w:p w14:paraId="370E31A9" w14:textId="50DEB114" w:rsidR="0034650F" w:rsidRPr="00671BB6" w:rsidRDefault="00345C3E" w:rsidP="0034650F">
      <w:pPr>
        <w:numPr>
          <w:ilvl w:val="0"/>
          <w:numId w:val="24"/>
        </w:numPr>
        <w:jc w:val="both"/>
        <w:rPr>
          <w:rFonts w:cs="Arial"/>
          <w:sz w:val="22"/>
          <w:szCs w:val="22"/>
          <w:lang w:val="lv-LV"/>
        </w:rPr>
      </w:pPr>
      <w:r w:rsidRPr="00671BB6">
        <w:rPr>
          <w:rFonts w:cs="Arial"/>
          <w:sz w:val="22"/>
          <w:szCs w:val="22"/>
          <w:lang w:val="en"/>
        </w:rPr>
        <w:t xml:space="preserve">to </w:t>
      </w:r>
      <w:proofErr w:type="gramStart"/>
      <w:r w:rsidR="0034650F" w:rsidRPr="00671BB6">
        <w:rPr>
          <w:rFonts w:cs="Arial"/>
          <w:sz w:val="22"/>
          <w:szCs w:val="22"/>
          <w:lang w:val="en"/>
        </w:rPr>
        <w:t>report</w:t>
      </w:r>
      <w:proofErr w:type="gramEnd"/>
      <w:r w:rsidRPr="00671BB6">
        <w:rPr>
          <w:rFonts w:cs="Arial"/>
          <w:sz w:val="22"/>
          <w:szCs w:val="22"/>
          <w:lang w:val="en"/>
        </w:rPr>
        <w:t xml:space="preserve"> any</w:t>
      </w:r>
      <w:r w:rsidR="0034650F" w:rsidRPr="00671BB6">
        <w:rPr>
          <w:rFonts w:cs="Arial"/>
          <w:sz w:val="22"/>
          <w:szCs w:val="22"/>
          <w:lang w:val="en"/>
        </w:rPr>
        <w:t xml:space="preserve"> illegal attempts to obtain restricted access information received from </w:t>
      </w:r>
      <w:proofErr w:type="gramStart"/>
      <w:r w:rsidR="0034650F" w:rsidRPr="00671BB6">
        <w:rPr>
          <w:rFonts w:cs="Arial"/>
          <w:sz w:val="22"/>
          <w:szCs w:val="22"/>
          <w:lang w:val="en"/>
        </w:rPr>
        <w:t>me;</w:t>
      </w:r>
      <w:proofErr w:type="gramEnd"/>
    </w:p>
    <w:p w14:paraId="3693FDFB" w14:textId="5DE1AF3A" w:rsidR="0034650F" w:rsidRPr="00671BB6" w:rsidRDefault="00345C3E" w:rsidP="0034650F">
      <w:pPr>
        <w:numPr>
          <w:ilvl w:val="0"/>
          <w:numId w:val="24"/>
        </w:numPr>
        <w:jc w:val="both"/>
        <w:rPr>
          <w:rFonts w:cs="Arial"/>
          <w:sz w:val="22"/>
          <w:szCs w:val="22"/>
          <w:lang w:val="lv-LV"/>
        </w:rPr>
      </w:pPr>
      <w:r w:rsidRPr="00671BB6">
        <w:rPr>
          <w:rFonts w:cs="Arial"/>
          <w:sz w:val="22"/>
          <w:szCs w:val="22"/>
          <w:lang w:val="en"/>
        </w:rPr>
        <w:t xml:space="preserve">to </w:t>
      </w:r>
      <w:r w:rsidR="0034650F" w:rsidRPr="00671BB6">
        <w:rPr>
          <w:rFonts w:cs="Arial"/>
          <w:sz w:val="22"/>
          <w:szCs w:val="22"/>
          <w:lang w:val="en"/>
        </w:rPr>
        <w:t xml:space="preserve">use the received restricted access information only for the preparation of the proposal </w:t>
      </w:r>
    </w:p>
    <w:p w14:paraId="66835B00" w14:textId="77777777" w:rsidR="0034650F" w:rsidRPr="00671BB6" w:rsidRDefault="0034650F" w:rsidP="0034650F">
      <w:pPr>
        <w:jc w:val="both"/>
        <w:rPr>
          <w:rFonts w:cs="Arial"/>
          <w:sz w:val="22"/>
          <w:szCs w:val="22"/>
          <w:lang w:val="lv-LV"/>
        </w:rPr>
      </w:pPr>
      <w:r w:rsidRPr="00671BB6">
        <w:rPr>
          <w:rFonts w:cs="Arial"/>
          <w:sz w:val="22"/>
          <w:szCs w:val="22"/>
          <w:lang w:val="en"/>
        </w:rPr>
        <w:t>for the procurement.</w:t>
      </w:r>
    </w:p>
    <w:p w14:paraId="58470084" w14:textId="77777777" w:rsidR="0034650F" w:rsidRPr="00671BB6" w:rsidRDefault="0034650F" w:rsidP="0034650F">
      <w:pPr>
        <w:jc w:val="both"/>
        <w:rPr>
          <w:rFonts w:cs="Arial"/>
          <w:sz w:val="22"/>
          <w:szCs w:val="22"/>
          <w:lang w:val="lv-LV"/>
        </w:rPr>
      </w:pPr>
    </w:p>
    <w:p w14:paraId="36EBA8E9" w14:textId="77777777" w:rsidR="0034650F" w:rsidRPr="00671BB6" w:rsidRDefault="0034650F" w:rsidP="0034650F">
      <w:pPr>
        <w:jc w:val="both"/>
        <w:rPr>
          <w:rFonts w:cs="Arial"/>
          <w:sz w:val="22"/>
          <w:szCs w:val="22"/>
          <w:lang w:val="lv-LV"/>
        </w:rPr>
      </w:pPr>
      <w:r w:rsidRPr="00671BB6">
        <w:rPr>
          <w:rFonts w:cs="Arial"/>
          <w:sz w:val="22"/>
          <w:szCs w:val="22"/>
          <w:lang w:val="en"/>
        </w:rPr>
        <w:t>I have been warned that:</w:t>
      </w:r>
    </w:p>
    <w:p w14:paraId="09BBCE23" w14:textId="77777777" w:rsidR="0034650F" w:rsidRPr="00671BB6" w:rsidRDefault="0034650F" w:rsidP="0034650F">
      <w:pPr>
        <w:jc w:val="both"/>
        <w:rPr>
          <w:rFonts w:cs="Arial"/>
          <w:sz w:val="22"/>
          <w:szCs w:val="22"/>
          <w:lang w:val="lv-LV"/>
        </w:rPr>
      </w:pPr>
    </w:p>
    <w:p w14:paraId="04DFBFE1" w14:textId="77777777" w:rsidR="0034650F" w:rsidRPr="00671BB6" w:rsidRDefault="0034650F" w:rsidP="0034650F">
      <w:pPr>
        <w:numPr>
          <w:ilvl w:val="0"/>
          <w:numId w:val="25"/>
        </w:numPr>
        <w:jc w:val="both"/>
        <w:rPr>
          <w:rFonts w:cs="Arial"/>
          <w:sz w:val="22"/>
          <w:szCs w:val="22"/>
          <w:lang w:val="lv-LV"/>
        </w:rPr>
      </w:pPr>
      <w:proofErr w:type="gramStart"/>
      <w:r w:rsidRPr="00671BB6">
        <w:rPr>
          <w:rFonts w:cs="Arial"/>
          <w:sz w:val="22"/>
          <w:szCs w:val="22"/>
          <w:lang w:val="en"/>
        </w:rPr>
        <w:t>if</w:t>
      </w:r>
      <w:proofErr w:type="gramEnd"/>
      <w:r w:rsidRPr="00671BB6">
        <w:rPr>
          <w:rFonts w:cs="Arial"/>
          <w:sz w:val="22"/>
          <w:szCs w:val="22"/>
          <w:lang w:val="en"/>
        </w:rPr>
        <w:t xml:space="preserve">, in connection with the illegal disclosure of restricted access information, damage has been caused to its owner or another person or their legal interests have been significantly violated, these persons are entitled to demand compensation for the damage or restoration of the violated </w:t>
      </w:r>
      <w:proofErr w:type="gramStart"/>
      <w:r w:rsidRPr="00671BB6">
        <w:rPr>
          <w:rFonts w:cs="Arial"/>
          <w:sz w:val="22"/>
          <w:szCs w:val="22"/>
          <w:lang w:val="en"/>
        </w:rPr>
        <w:t>rights;</w:t>
      </w:r>
      <w:proofErr w:type="gramEnd"/>
    </w:p>
    <w:p w14:paraId="16D0BFD5" w14:textId="77777777" w:rsidR="0034650F" w:rsidRPr="00671BB6" w:rsidRDefault="0034650F" w:rsidP="0034650F">
      <w:pPr>
        <w:numPr>
          <w:ilvl w:val="0"/>
          <w:numId w:val="25"/>
        </w:numPr>
        <w:jc w:val="both"/>
        <w:rPr>
          <w:rFonts w:cs="Arial"/>
          <w:sz w:val="22"/>
          <w:szCs w:val="22"/>
          <w:lang w:val="lv-LV"/>
        </w:rPr>
      </w:pPr>
      <w:proofErr w:type="gramStart"/>
      <w:r w:rsidRPr="00671BB6">
        <w:rPr>
          <w:rFonts w:cs="Arial"/>
          <w:sz w:val="22"/>
          <w:szCs w:val="22"/>
          <w:lang w:val="en"/>
        </w:rPr>
        <w:t>if</w:t>
      </w:r>
      <w:proofErr w:type="gramEnd"/>
      <w:r w:rsidRPr="00671BB6">
        <w:rPr>
          <w:rFonts w:cs="Arial"/>
          <w:sz w:val="22"/>
          <w:szCs w:val="22"/>
          <w:lang w:val="en"/>
        </w:rPr>
        <w:t xml:space="preserve"> a person has disclosed information without </w:t>
      </w:r>
      <w:proofErr w:type="spellStart"/>
      <w:r w:rsidRPr="00671BB6">
        <w:rPr>
          <w:rFonts w:cs="Arial"/>
          <w:sz w:val="22"/>
          <w:szCs w:val="22"/>
          <w:lang w:val="en"/>
        </w:rPr>
        <w:t>authorisation</w:t>
      </w:r>
      <w:proofErr w:type="spellEnd"/>
      <w:r w:rsidRPr="00671BB6">
        <w:rPr>
          <w:rFonts w:cs="Arial"/>
          <w:sz w:val="22"/>
          <w:szCs w:val="22"/>
          <w:lang w:val="en"/>
        </w:rPr>
        <w:t xml:space="preserve"> that has been </w:t>
      </w:r>
      <w:proofErr w:type="spellStart"/>
      <w:r w:rsidRPr="00671BB6">
        <w:rPr>
          <w:rFonts w:cs="Arial"/>
          <w:sz w:val="22"/>
          <w:szCs w:val="22"/>
          <w:lang w:val="en"/>
        </w:rPr>
        <w:t>recognised</w:t>
      </w:r>
      <w:proofErr w:type="spellEnd"/>
      <w:r w:rsidRPr="00671BB6">
        <w:rPr>
          <w:rFonts w:cs="Arial"/>
          <w:sz w:val="22"/>
          <w:szCs w:val="22"/>
          <w:lang w:val="en"/>
        </w:rPr>
        <w:t xml:space="preserve"> as restricted access information, it shall be subject to disciplinary or criminal liability.</w:t>
      </w:r>
    </w:p>
    <w:p w14:paraId="615BFE7B" w14:textId="77777777" w:rsidR="0034650F" w:rsidRPr="00671BB6" w:rsidRDefault="0034650F" w:rsidP="0034650F">
      <w:pPr>
        <w:rPr>
          <w:rFonts w:cs="Arial"/>
          <w:sz w:val="22"/>
          <w:szCs w:val="22"/>
          <w:u w:val="single"/>
          <w:lang w:val="lv-LV"/>
        </w:rPr>
      </w:pPr>
    </w:p>
    <w:p w14:paraId="213EA60D" w14:textId="77777777" w:rsidR="0034650F" w:rsidRPr="00671BB6" w:rsidRDefault="0034650F" w:rsidP="0034650F">
      <w:pPr>
        <w:rPr>
          <w:rFonts w:cs="Arial"/>
          <w:sz w:val="22"/>
          <w:szCs w:val="22"/>
          <w:u w:val="single"/>
          <w:lang w:val="lv-LV"/>
        </w:rPr>
      </w:pPr>
    </w:p>
    <w:p w14:paraId="7B7513BD" w14:textId="77777777" w:rsidR="0034650F" w:rsidRPr="00671BB6" w:rsidRDefault="0034650F" w:rsidP="0034650F">
      <w:pPr>
        <w:rPr>
          <w:rFonts w:cs="Arial"/>
          <w:sz w:val="22"/>
          <w:szCs w:val="22"/>
          <w:u w:val="single"/>
          <w:lang w:val="lv-LV"/>
        </w:rPr>
      </w:pPr>
    </w:p>
    <w:bookmarkEnd w:id="459"/>
    <w:p w14:paraId="558343C1" w14:textId="77777777" w:rsidR="0034650F" w:rsidRPr="00671BB6" w:rsidRDefault="0034650F" w:rsidP="0034650F">
      <w:pPr>
        <w:rPr>
          <w:rFonts w:cs="Arial"/>
          <w:sz w:val="22"/>
          <w:szCs w:val="22"/>
          <w:lang w:val="lv-LV"/>
        </w:rPr>
      </w:pPr>
      <w:r w:rsidRPr="00671BB6">
        <w:rPr>
          <w:rFonts w:cs="Arial"/>
          <w:sz w:val="22"/>
          <w:szCs w:val="22"/>
          <w:lang w:val="en"/>
        </w:rPr>
        <w:t>_____________________</w:t>
      </w:r>
    </w:p>
    <w:p w14:paraId="27CB13F6" w14:textId="77777777" w:rsidR="0034650F" w:rsidRPr="00016698" w:rsidRDefault="0034650F" w:rsidP="0034650F">
      <w:pPr>
        <w:rPr>
          <w:rFonts w:cs="Arial"/>
          <w:sz w:val="22"/>
          <w:szCs w:val="22"/>
          <w:lang w:val="lv-LV"/>
        </w:rPr>
      </w:pPr>
      <w:r w:rsidRPr="00671BB6">
        <w:rPr>
          <w:rFonts w:cs="Arial"/>
          <w:sz w:val="22"/>
          <w:szCs w:val="22"/>
          <w:lang w:val="en"/>
        </w:rPr>
        <w:t>(</w:t>
      </w:r>
      <w:proofErr w:type="gramStart"/>
      <w:r w:rsidRPr="00671BB6">
        <w:rPr>
          <w:rFonts w:cs="Arial"/>
          <w:sz w:val="22"/>
          <w:szCs w:val="22"/>
          <w:lang w:val="en"/>
        </w:rPr>
        <w:t xml:space="preserve">date)   </w:t>
      </w:r>
      <w:proofErr w:type="gramEnd"/>
      <w:r w:rsidRPr="00671BB6">
        <w:rPr>
          <w:rFonts w:cs="Arial"/>
          <w:sz w:val="22"/>
          <w:szCs w:val="22"/>
          <w:lang w:val="en"/>
        </w:rPr>
        <w:t xml:space="preserve">                                                                                                         (signature)</w:t>
      </w:r>
    </w:p>
    <w:p w14:paraId="1FBE154E" w14:textId="77777777" w:rsidR="00870343" w:rsidRPr="00016698" w:rsidRDefault="00870343" w:rsidP="00870343">
      <w:pPr>
        <w:rPr>
          <w:rFonts w:cs="Arial"/>
          <w:sz w:val="22"/>
          <w:szCs w:val="22"/>
          <w:lang w:val="lv-LV"/>
        </w:rPr>
      </w:pPr>
    </w:p>
    <w:bookmarkEnd w:id="456"/>
    <w:p w14:paraId="5A441392" w14:textId="77777777" w:rsidR="00870343" w:rsidRPr="00016698" w:rsidRDefault="00870343" w:rsidP="00870343">
      <w:pPr>
        <w:rPr>
          <w:rFonts w:cs="Arial"/>
          <w:sz w:val="22"/>
          <w:szCs w:val="22"/>
          <w:u w:val="single"/>
          <w:lang w:val="lv-LV"/>
        </w:rPr>
      </w:pPr>
    </w:p>
    <w:p w14:paraId="209803F2" w14:textId="77777777" w:rsidR="00BF6D01" w:rsidRPr="00016698" w:rsidRDefault="00BF6D01" w:rsidP="003B5009">
      <w:pPr>
        <w:rPr>
          <w:rFonts w:cs="Arial"/>
          <w:sz w:val="22"/>
          <w:szCs w:val="22"/>
          <w:lang w:val="lv-LV"/>
        </w:rPr>
      </w:pPr>
    </w:p>
    <w:sectPr w:rsidR="00BF6D01" w:rsidRPr="00016698" w:rsidSect="00D64E8A">
      <w:footnotePr>
        <w:numRestart w:val="eachSect"/>
      </w:footnotePr>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026A0" w14:textId="77777777" w:rsidR="00EF2983" w:rsidRDefault="00EF2983" w:rsidP="002B19B3">
      <w:r>
        <w:separator/>
      </w:r>
    </w:p>
  </w:endnote>
  <w:endnote w:type="continuationSeparator" w:id="0">
    <w:p w14:paraId="49BD42C5" w14:textId="77777777" w:rsidR="00EF2983" w:rsidRDefault="00EF2983" w:rsidP="002B19B3">
      <w:r>
        <w:continuationSeparator/>
      </w:r>
    </w:p>
  </w:endnote>
  <w:endnote w:type="continuationNotice" w:id="1">
    <w:p w14:paraId="21DF3198" w14:textId="77777777" w:rsidR="00EF2983" w:rsidRDefault="00EF2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BA"/>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BA"/>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8AEDC" w14:textId="77777777" w:rsidR="00112958" w:rsidRDefault="001129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190B35" w14:textId="77777777" w:rsidR="00112958" w:rsidRDefault="001129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2428655"/>
      <w:docPartObj>
        <w:docPartGallery w:val="Page Numbers (Bottom of Page)"/>
        <w:docPartUnique/>
      </w:docPartObj>
    </w:sdtPr>
    <w:sdtContent>
      <w:p w14:paraId="6B5AA2F3" w14:textId="2E16F1CE" w:rsidR="00112958" w:rsidRDefault="00112958">
        <w:pPr>
          <w:pStyle w:val="Footer"/>
          <w:jc w:val="center"/>
        </w:pPr>
        <w:r>
          <w:fldChar w:fldCharType="begin"/>
        </w:r>
        <w:r>
          <w:instrText>PAGE   \* MERGEFORMAT</w:instrText>
        </w:r>
        <w:r>
          <w:fldChar w:fldCharType="separate"/>
        </w:r>
        <w:r w:rsidR="00485F00" w:rsidRPr="00485F00">
          <w:rPr>
            <w:noProof/>
            <w:lang w:val="lv-LV"/>
          </w:rPr>
          <w:t>32</w:t>
        </w:r>
        <w:r>
          <w:fldChar w:fldCharType="end"/>
        </w:r>
      </w:p>
    </w:sdtContent>
  </w:sdt>
  <w:p w14:paraId="0F2A23BD" w14:textId="77777777" w:rsidR="00112958" w:rsidRDefault="001129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CB046" w14:textId="77777777" w:rsidR="00112958" w:rsidRDefault="00112958">
    <w:pPr>
      <w:pStyle w:val="Footer"/>
      <w:jc w:val="center"/>
    </w:pPr>
  </w:p>
  <w:p w14:paraId="2F132780" w14:textId="77777777" w:rsidR="00112958" w:rsidRDefault="001129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1927755"/>
      <w:docPartObj>
        <w:docPartGallery w:val="Page Numbers (Bottom of Page)"/>
        <w:docPartUnique/>
      </w:docPartObj>
    </w:sdtPr>
    <w:sdtContent>
      <w:p w14:paraId="2712CB8E" w14:textId="13E6E104" w:rsidR="00112958" w:rsidRDefault="00112958">
        <w:pPr>
          <w:pStyle w:val="Footer"/>
          <w:jc w:val="center"/>
        </w:pPr>
        <w:r>
          <w:fldChar w:fldCharType="begin"/>
        </w:r>
        <w:r>
          <w:instrText>PAGE   \* MERGEFORMAT</w:instrText>
        </w:r>
        <w:r>
          <w:fldChar w:fldCharType="separate"/>
        </w:r>
        <w:r w:rsidR="005F1753" w:rsidRPr="005F1753">
          <w:rPr>
            <w:noProof/>
            <w:lang w:val="lv-LV"/>
          </w:rPr>
          <w:t>151</w:t>
        </w:r>
        <w:r>
          <w:fldChar w:fldCharType="end"/>
        </w:r>
      </w:p>
    </w:sdtContent>
  </w:sdt>
  <w:p w14:paraId="1717CC7F" w14:textId="77777777" w:rsidR="00112958" w:rsidRDefault="00112958">
    <w:pPr>
      <w:pStyle w:val="Footer"/>
    </w:pPr>
  </w:p>
  <w:p w14:paraId="443FD367" w14:textId="77777777" w:rsidR="00112958" w:rsidRDefault="001129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666EE" w14:textId="77777777" w:rsidR="00EF2983" w:rsidRDefault="00EF2983" w:rsidP="002B19B3">
      <w:r>
        <w:separator/>
      </w:r>
    </w:p>
  </w:footnote>
  <w:footnote w:type="continuationSeparator" w:id="0">
    <w:p w14:paraId="3C9A0A6E" w14:textId="77777777" w:rsidR="00EF2983" w:rsidRDefault="00EF2983" w:rsidP="002B19B3">
      <w:r>
        <w:continuationSeparator/>
      </w:r>
    </w:p>
  </w:footnote>
  <w:footnote w:type="continuationNotice" w:id="1">
    <w:p w14:paraId="138EA79B" w14:textId="77777777" w:rsidR="00EF2983" w:rsidRDefault="00EF2983"/>
  </w:footnote>
  <w:footnote w:id="2">
    <w:p w14:paraId="402F9FAB" w14:textId="77777777" w:rsidR="00F70B92" w:rsidRDefault="00F70B92" w:rsidP="00F70B92">
      <w:pPr>
        <w:pStyle w:val="FootnoteText"/>
        <w:jc w:val="both"/>
      </w:pPr>
      <w:r>
        <w:rPr>
          <w:rStyle w:val="FootnoteReference"/>
        </w:rPr>
        <w:footnoteRef/>
      </w:r>
      <w:proofErr w:type="spellStart"/>
      <w:r>
        <w:t>Information</w:t>
      </w:r>
      <w:proofErr w:type="spellEnd"/>
      <w:r>
        <w:t xml:space="preserve"> </w:t>
      </w:r>
      <w:proofErr w:type="spellStart"/>
      <w:r>
        <w:t>on</w:t>
      </w:r>
      <w:proofErr w:type="spellEnd"/>
      <w:r>
        <w:t xml:space="preserve"> </w:t>
      </w:r>
      <w:proofErr w:type="spellStart"/>
      <w:r>
        <w:t>how</w:t>
      </w:r>
      <w:proofErr w:type="spellEnd"/>
      <w:r>
        <w:t xml:space="preserve"> </w:t>
      </w:r>
      <w:proofErr w:type="spellStart"/>
      <w:r>
        <w:t>the</w:t>
      </w:r>
      <w:proofErr w:type="spellEnd"/>
      <w:r>
        <w:t xml:space="preserve"> </w:t>
      </w:r>
      <w:proofErr w:type="spellStart"/>
      <w:r>
        <w:t>interested</w:t>
      </w:r>
      <w:proofErr w:type="spellEnd"/>
      <w:r>
        <w:t xml:space="preserve"> </w:t>
      </w:r>
      <w:proofErr w:type="spellStart"/>
      <w:r>
        <w:t>supplier</w:t>
      </w:r>
      <w:proofErr w:type="spellEnd"/>
      <w:r>
        <w:t xml:space="preserve"> </w:t>
      </w:r>
      <w:proofErr w:type="spellStart"/>
      <w:r>
        <w:t>can</w:t>
      </w:r>
      <w:proofErr w:type="spellEnd"/>
      <w:r>
        <w:t xml:space="preserve"> </w:t>
      </w:r>
      <w:proofErr w:type="spellStart"/>
      <w:r>
        <w:t>register</w:t>
      </w:r>
      <w:proofErr w:type="spellEnd"/>
      <w:r>
        <w:t xml:space="preserve"> </w:t>
      </w:r>
      <w:proofErr w:type="spellStart"/>
      <w:r>
        <w:t>as</w:t>
      </w:r>
      <w:proofErr w:type="spellEnd"/>
      <w:r>
        <w:t xml:space="preserve"> </w:t>
      </w:r>
      <w:proofErr w:type="spellStart"/>
      <w:r>
        <w:t>the</w:t>
      </w:r>
      <w:proofErr w:type="spellEnd"/>
      <w:r>
        <w:t xml:space="preserve"> recipient </w:t>
      </w:r>
      <w:proofErr w:type="spellStart"/>
      <w:r>
        <w:t>of</w:t>
      </w:r>
      <w:proofErr w:type="spellEnd"/>
      <w:r>
        <w:t xml:space="preserve"> </w:t>
      </w:r>
      <w:proofErr w:type="spellStart"/>
      <w:r>
        <w:t>the</w:t>
      </w:r>
      <w:proofErr w:type="spellEnd"/>
      <w:r>
        <w:t xml:space="preserve"> </w:t>
      </w:r>
      <w:proofErr w:type="spellStart"/>
      <w:r>
        <w:t>current</w:t>
      </w:r>
      <w:proofErr w:type="spellEnd"/>
      <w:r>
        <w:t xml:space="preserve"> </w:t>
      </w:r>
      <w:proofErr w:type="spellStart"/>
      <w:r>
        <w:t>Tender</w:t>
      </w:r>
      <w:proofErr w:type="spellEnd"/>
      <w:r>
        <w:t xml:space="preserve"> </w:t>
      </w:r>
      <w:proofErr w:type="spellStart"/>
      <w:r>
        <w:t>information</w:t>
      </w:r>
      <w:proofErr w:type="spellEnd"/>
      <w:r>
        <w:t xml:space="preserve"> </w:t>
      </w:r>
      <w:proofErr w:type="spellStart"/>
      <w:r>
        <w:t>is</w:t>
      </w:r>
      <w:proofErr w:type="spellEnd"/>
      <w:r>
        <w:t xml:space="preserve"> </w:t>
      </w:r>
      <w:proofErr w:type="spellStart"/>
      <w:r>
        <w:t>available</w:t>
      </w:r>
      <w:proofErr w:type="spellEnd"/>
      <w:r>
        <w:t xml:space="preserve"> </w:t>
      </w:r>
      <w:proofErr w:type="spellStart"/>
      <w:r>
        <w:t>at</w:t>
      </w:r>
      <w:proofErr w:type="spellEnd"/>
      <w:r>
        <w:t xml:space="preserve">: </w:t>
      </w:r>
      <w:hyperlink r:id="rId1" w:history="1">
        <w:r>
          <w:rPr>
            <w:rStyle w:val="Hyperlink"/>
          </w:rPr>
          <w:t>https://www.eis.gov.lv/EIS/Publications/PublicationView.aspx?PublicationId=883</w:t>
        </w:r>
      </w:hyperlink>
      <w:r>
        <w:t xml:space="preserve"> </w:t>
      </w:r>
      <w:proofErr w:type="spellStart"/>
      <w:r>
        <w:t>Registration</w:t>
      </w:r>
      <w:proofErr w:type="spellEnd"/>
      <w:r>
        <w:t xml:space="preserve"> </w:t>
      </w:r>
      <w:proofErr w:type="spellStart"/>
      <w:r>
        <w:t>forms</w:t>
      </w:r>
      <w:proofErr w:type="spellEnd"/>
      <w:r>
        <w:t xml:space="preserve"> </w:t>
      </w:r>
      <w:proofErr w:type="spellStart"/>
      <w:r>
        <w:t>and</w:t>
      </w:r>
      <w:proofErr w:type="spellEnd"/>
      <w:r>
        <w:t xml:space="preserve"> </w:t>
      </w:r>
      <w:proofErr w:type="spellStart"/>
      <w:r>
        <w:t>more</w:t>
      </w:r>
      <w:proofErr w:type="spellEnd"/>
      <w:r>
        <w:t xml:space="preserve"> </w:t>
      </w:r>
      <w:proofErr w:type="spellStart"/>
      <w:r>
        <w:t>information</w:t>
      </w:r>
      <w:proofErr w:type="spellEnd"/>
      <w:r>
        <w:t xml:space="preserve"> </w:t>
      </w:r>
      <w:proofErr w:type="spellStart"/>
      <w:r>
        <w:t>can</w:t>
      </w:r>
      <w:proofErr w:type="spellEnd"/>
      <w:r>
        <w:t xml:space="preserve"> </w:t>
      </w:r>
      <w:proofErr w:type="spellStart"/>
      <w:r>
        <w:t>be</w:t>
      </w:r>
      <w:proofErr w:type="spellEnd"/>
      <w:r>
        <w:t xml:space="preserve"> </w:t>
      </w:r>
      <w:proofErr w:type="spellStart"/>
      <w:r>
        <w:t>found</w:t>
      </w:r>
      <w:proofErr w:type="spellEnd"/>
      <w:r>
        <w:t xml:space="preserve"> </w:t>
      </w:r>
      <w:proofErr w:type="spellStart"/>
      <w:r>
        <w:t>on</w:t>
      </w:r>
      <w:proofErr w:type="spellEnd"/>
      <w:r>
        <w:t xml:space="preserve"> </w:t>
      </w:r>
      <w:proofErr w:type="spellStart"/>
      <w:r>
        <w:t>the</w:t>
      </w:r>
      <w:proofErr w:type="spellEnd"/>
      <w:r>
        <w:t xml:space="preserve"> EIS </w:t>
      </w:r>
      <w:proofErr w:type="spellStart"/>
      <w:r>
        <w:t>website</w:t>
      </w:r>
      <w:proofErr w:type="spellEnd"/>
      <w:r>
        <w:t xml:space="preserve">: </w:t>
      </w:r>
      <w:hyperlink r:id="rId2" w:history="1">
        <w:r>
          <w:rPr>
            <w:rStyle w:val="Hyperlink"/>
          </w:rPr>
          <w:t>https://www.eis.gov.lv/EIS/Publications/PublicationView.aspx?PublicationId=4&amp;systemCode=CORE</w:t>
        </w:r>
      </w:hyperlink>
      <w:r>
        <w:rPr>
          <w:rStyle w:val="Hyperlink"/>
        </w:rPr>
        <w:t>.</w:t>
      </w:r>
    </w:p>
    <w:p w14:paraId="7E0D4580" w14:textId="77777777" w:rsidR="00F70B92" w:rsidRDefault="00F70B92" w:rsidP="00F70B92">
      <w:pPr>
        <w:pStyle w:val="FootnoteText"/>
      </w:pPr>
    </w:p>
  </w:footnote>
  <w:footnote w:id="3">
    <w:p w14:paraId="5E302C4B" w14:textId="77777777" w:rsidR="00F70B92" w:rsidRDefault="00F70B92" w:rsidP="00F70B92">
      <w:pPr>
        <w:pStyle w:val="FootnoteText"/>
        <w:jc w:val="both"/>
      </w:pPr>
      <w:r>
        <w:rPr>
          <w:rStyle w:val="FootnoteReference"/>
        </w:rPr>
        <w:footnoteRef/>
      </w:r>
      <w:proofErr w:type="spellStart"/>
      <w:r>
        <w:t>Information</w:t>
      </w:r>
      <w:proofErr w:type="spellEnd"/>
      <w:r>
        <w:t xml:space="preserve"> </w:t>
      </w:r>
      <w:proofErr w:type="spellStart"/>
      <w:r>
        <w:t>on</w:t>
      </w:r>
      <w:proofErr w:type="spellEnd"/>
      <w:r>
        <w:t xml:space="preserve"> </w:t>
      </w:r>
      <w:proofErr w:type="spellStart"/>
      <w:r>
        <w:t>how</w:t>
      </w:r>
      <w:proofErr w:type="spellEnd"/>
      <w:r>
        <w:t xml:space="preserve"> </w:t>
      </w:r>
      <w:proofErr w:type="spellStart"/>
      <w:r>
        <w:t>the</w:t>
      </w:r>
      <w:proofErr w:type="spellEnd"/>
      <w:r>
        <w:t xml:space="preserve"> </w:t>
      </w:r>
      <w:proofErr w:type="spellStart"/>
      <w:r>
        <w:t>interested</w:t>
      </w:r>
      <w:proofErr w:type="spellEnd"/>
      <w:r>
        <w:t xml:space="preserve"> </w:t>
      </w:r>
      <w:proofErr w:type="spellStart"/>
      <w:r>
        <w:t>supplier</w:t>
      </w:r>
      <w:proofErr w:type="spellEnd"/>
      <w:r>
        <w:t xml:space="preserve"> </w:t>
      </w:r>
      <w:proofErr w:type="spellStart"/>
      <w:r>
        <w:t>can</w:t>
      </w:r>
      <w:proofErr w:type="spellEnd"/>
      <w:r>
        <w:t xml:space="preserve"> </w:t>
      </w:r>
      <w:proofErr w:type="spellStart"/>
      <w:r>
        <w:t>register</w:t>
      </w:r>
      <w:proofErr w:type="spellEnd"/>
      <w:r>
        <w:t xml:space="preserve"> </w:t>
      </w:r>
      <w:proofErr w:type="spellStart"/>
      <w:r>
        <w:t>as</w:t>
      </w:r>
      <w:proofErr w:type="spellEnd"/>
      <w:r>
        <w:t xml:space="preserve"> </w:t>
      </w:r>
      <w:proofErr w:type="spellStart"/>
      <w:r>
        <w:t>the</w:t>
      </w:r>
      <w:proofErr w:type="spellEnd"/>
      <w:r>
        <w:t xml:space="preserve"> recipient </w:t>
      </w:r>
      <w:proofErr w:type="spellStart"/>
      <w:r>
        <w:t>of</w:t>
      </w:r>
      <w:proofErr w:type="spellEnd"/>
      <w:r>
        <w:t xml:space="preserve"> </w:t>
      </w:r>
      <w:proofErr w:type="spellStart"/>
      <w:r>
        <w:t>the</w:t>
      </w:r>
      <w:proofErr w:type="spellEnd"/>
      <w:r>
        <w:t xml:space="preserve"> </w:t>
      </w:r>
      <w:proofErr w:type="spellStart"/>
      <w:r>
        <w:t>current</w:t>
      </w:r>
      <w:proofErr w:type="spellEnd"/>
      <w:r>
        <w:t xml:space="preserve"> </w:t>
      </w:r>
      <w:proofErr w:type="spellStart"/>
      <w:r>
        <w:t>Tender</w:t>
      </w:r>
      <w:proofErr w:type="spellEnd"/>
      <w:r>
        <w:t xml:space="preserve"> </w:t>
      </w:r>
      <w:proofErr w:type="spellStart"/>
      <w:r>
        <w:t>information</w:t>
      </w:r>
      <w:proofErr w:type="spellEnd"/>
      <w:r>
        <w:t xml:space="preserve"> </w:t>
      </w:r>
      <w:proofErr w:type="spellStart"/>
      <w:r>
        <w:t>is</w:t>
      </w:r>
      <w:proofErr w:type="spellEnd"/>
      <w:r>
        <w:t xml:space="preserve"> </w:t>
      </w:r>
      <w:proofErr w:type="spellStart"/>
      <w:r>
        <w:t>available</w:t>
      </w:r>
      <w:proofErr w:type="spellEnd"/>
      <w:r>
        <w:t xml:space="preserve"> </w:t>
      </w:r>
      <w:proofErr w:type="spellStart"/>
      <w:r>
        <w:t>at</w:t>
      </w:r>
      <w:proofErr w:type="spellEnd"/>
      <w:r>
        <w:t>: https://www.eis.gov.lv/EIS/Publications/PublicationView.aspx?PublicationId=883</w:t>
      </w:r>
    </w:p>
  </w:footnote>
  <w:footnote w:id="4">
    <w:p w14:paraId="79202F8E" w14:textId="77777777" w:rsidR="00F70B92" w:rsidRDefault="00F70B92" w:rsidP="00F70B92">
      <w:pPr>
        <w:pStyle w:val="FootnoteText"/>
        <w:jc w:val="both"/>
      </w:pPr>
      <w:r>
        <w:rPr>
          <w:rStyle w:val="FootnoteReference"/>
        </w:rPr>
        <w:footnoteRef/>
      </w:r>
      <w:r>
        <w:t xml:space="preserve">Documents </w:t>
      </w:r>
      <w:proofErr w:type="spellStart"/>
      <w:r>
        <w:t>submitted</w:t>
      </w:r>
      <w:proofErr w:type="spellEnd"/>
      <w:r>
        <w:t xml:space="preserve"> </w:t>
      </w:r>
      <w:proofErr w:type="spellStart"/>
      <w:r>
        <w:t>in</w:t>
      </w:r>
      <w:proofErr w:type="spellEnd"/>
      <w:r>
        <w:t xml:space="preserve"> </w:t>
      </w:r>
      <w:proofErr w:type="spellStart"/>
      <w:r>
        <w:t>other</w:t>
      </w:r>
      <w:proofErr w:type="spellEnd"/>
      <w:r>
        <w:t xml:space="preserve"> </w:t>
      </w:r>
      <w:proofErr w:type="spellStart"/>
      <w:r>
        <w:t>languages</w:t>
      </w:r>
      <w:proofErr w:type="spellEnd"/>
      <w:r>
        <w:t xml:space="preserve"> </w:t>
      </w:r>
      <w:proofErr w:type="spellStart"/>
      <w:r>
        <w:t>shall</w:t>
      </w:r>
      <w:proofErr w:type="spellEnd"/>
      <w:r>
        <w:t xml:space="preserve"> </w:t>
      </w:r>
      <w:proofErr w:type="spellStart"/>
      <w:r>
        <w:t>be</w:t>
      </w:r>
      <w:proofErr w:type="spellEnd"/>
      <w:r>
        <w:t xml:space="preserve"> </w:t>
      </w:r>
      <w:proofErr w:type="spellStart"/>
      <w:r>
        <w:t>supplied</w:t>
      </w:r>
      <w:proofErr w:type="spellEnd"/>
      <w:r>
        <w:t xml:space="preserve"> </w:t>
      </w:r>
      <w:proofErr w:type="spellStart"/>
      <w:r>
        <w:t>with</w:t>
      </w:r>
      <w:proofErr w:type="spellEnd"/>
      <w:r>
        <w:t xml:space="preserve"> </w:t>
      </w:r>
      <w:proofErr w:type="spellStart"/>
      <w:r>
        <w:t>their</w:t>
      </w:r>
      <w:proofErr w:type="spellEnd"/>
      <w:r>
        <w:t xml:space="preserve"> </w:t>
      </w:r>
      <w:proofErr w:type="spellStart"/>
      <w:r>
        <w:t>Latvian</w:t>
      </w:r>
      <w:proofErr w:type="spellEnd"/>
      <w:r>
        <w:t xml:space="preserve"> </w:t>
      </w:r>
      <w:proofErr w:type="spellStart"/>
      <w:r>
        <w:t>or</w:t>
      </w:r>
      <w:proofErr w:type="spellEnd"/>
      <w:r>
        <w:t xml:space="preserve"> </w:t>
      </w:r>
      <w:proofErr w:type="spellStart"/>
      <w:r>
        <w:t>English</w:t>
      </w:r>
      <w:proofErr w:type="spellEnd"/>
      <w:r>
        <w:t xml:space="preserve"> </w:t>
      </w:r>
      <w:proofErr w:type="spellStart"/>
      <w:r>
        <w:t>translation</w:t>
      </w:r>
      <w:proofErr w:type="spellEnd"/>
      <w:r>
        <w:t xml:space="preserve">, </w:t>
      </w:r>
      <w:proofErr w:type="spellStart"/>
      <w:r>
        <w:t>certified</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RL </w:t>
      </w:r>
      <w:proofErr w:type="spellStart"/>
      <w:r>
        <w:t>Cabinet</w:t>
      </w:r>
      <w:proofErr w:type="spellEnd"/>
      <w:r>
        <w:t xml:space="preserve"> </w:t>
      </w:r>
      <w:proofErr w:type="spellStart"/>
      <w:r>
        <w:t>Regulation</w:t>
      </w:r>
      <w:proofErr w:type="spellEnd"/>
      <w:r>
        <w:t xml:space="preserve"> No. 291 </w:t>
      </w:r>
      <w:proofErr w:type="spellStart"/>
      <w:r>
        <w:t>of</w:t>
      </w:r>
      <w:proofErr w:type="spellEnd"/>
      <w:r>
        <w:t xml:space="preserve"> 22 August 2000 “</w:t>
      </w:r>
      <w:proofErr w:type="spellStart"/>
      <w:r>
        <w:t>Procedures</w:t>
      </w:r>
      <w:proofErr w:type="spellEnd"/>
      <w:r>
        <w:t xml:space="preserve"> </w:t>
      </w:r>
      <w:proofErr w:type="spellStart"/>
      <w:r>
        <w:t>for</w:t>
      </w:r>
      <w:proofErr w:type="spellEnd"/>
      <w:r>
        <w:t xml:space="preserve"> </w:t>
      </w:r>
      <w:proofErr w:type="spellStart"/>
      <w:r>
        <w:t>the</w:t>
      </w:r>
      <w:proofErr w:type="spellEnd"/>
      <w:r>
        <w:t xml:space="preserve"> </w:t>
      </w:r>
      <w:proofErr w:type="spellStart"/>
      <w:r>
        <w:t>Certification</w:t>
      </w:r>
      <w:proofErr w:type="spellEnd"/>
      <w:r>
        <w:t xml:space="preserve"> </w:t>
      </w:r>
      <w:proofErr w:type="spellStart"/>
      <w:r>
        <w:t>of</w:t>
      </w:r>
      <w:proofErr w:type="spellEnd"/>
      <w:r>
        <w:t xml:space="preserve"> </w:t>
      </w:r>
      <w:proofErr w:type="spellStart"/>
      <w:r>
        <w:t>Document</w:t>
      </w:r>
      <w:proofErr w:type="spellEnd"/>
      <w:r>
        <w:t xml:space="preserve"> </w:t>
      </w:r>
      <w:proofErr w:type="spellStart"/>
      <w:r>
        <w:t>Translations</w:t>
      </w:r>
      <w:proofErr w:type="spellEnd"/>
      <w:r>
        <w:t xml:space="preserve"> </w:t>
      </w:r>
      <w:proofErr w:type="spellStart"/>
      <w:r>
        <w:t>in</w:t>
      </w:r>
      <w:proofErr w:type="spellEnd"/>
      <w:r>
        <w:t xml:space="preserve"> </w:t>
      </w:r>
      <w:proofErr w:type="spellStart"/>
      <w:r>
        <w:t>the</w:t>
      </w:r>
      <w:proofErr w:type="spellEnd"/>
      <w:r>
        <w:t xml:space="preserve"> </w:t>
      </w:r>
      <w:proofErr w:type="spellStart"/>
      <w:r>
        <w:t>Official</w:t>
      </w:r>
      <w:proofErr w:type="spellEnd"/>
      <w:r>
        <w:t xml:space="preserve"> </w:t>
      </w:r>
      <w:proofErr w:type="spellStart"/>
      <w:r>
        <w:t>Language</w:t>
      </w:r>
      <w:proofErr w:type="spellEnd"/>
      <w:r>
        <w:t>” (</w:t>
      </w:r>
      <w:r>
        <w:rPr>
          <w:i/>
          <w:iCs/>
        </w:rPr>
        <w:t>Kārtība, kādā apliecināmi dokumentu tulkojumi valsts valodā</w:t>
      </w:r>
      <w:r>
        <w:t>).</w:t>
      </w:r>
    </w:p>
  </w:footnote>
  <w:footnote w:id="5">
    <w:p w14:paraId="62CD5385" w14:textId="77777777" w:rsidR="00F70B92" w:rsidRDefault="00F70B92" w:rsidP="00F70B92">
      <w:pPr>
        <w:pStyle w:val="FootnoteText"/>
      </w:pPr>
      <w:r>
        <w:rPr>
          <w:rStyle w:val="FootnoteReference"/>
        </w:rPr>
        <w:footnoteRef/>
      </w:r>
      <w:r>
        <w:t xml:space="preserve"> A </w:t>
      </w:r>
      <w:proofErr w:type="spellStart"/>
      <w:r>
        <w:t>credit</w:t>
      </w:r>
      <w:proofErr w:type="spellEnd"/>
      <w:r>
        <w:t xml:space="preserve"> </w:t>
      </w:r>
      <w:proofErr w:type="spellStart"/>
      <w:r>
        <w:t>institution</w:t>
      </w:r>
      <w:proofErr w:type="spellEnd"/>
      <w:r>
        <w:t xml:space="preserve">, </w:t>
      </w:r>
      <w:proofErr w:type="spellStart"/>
      <w:r>
        <w:t>its</w:t>
      </w:r>
      <w:proofErr w:type="spellEnd"/>
      <w:r>
        <w:t xml:space="preserve"> </w:t>
      </w:r>
      <w:proofErr w:type="spellStart"/>
      <w:r>
        <w:t>branch</w:t>
      </w:r>
      <w:proofErr w:type="spellEnd"/>
      <w:r>
        <w:t xml:space="preserve"> </w:t>
      </w:r>
      <w:proofErr w:type="spellStart"/>
      <w:r>
        <w:t>or</w:t>
      </w:r>
      <w:proofErr w:type="spellEnd"/>
      <w:r>
        <w:t xml:space="preserve"> a </w:t>
      </w:r>
      <w:proofErr w:type="spellStart"/>
      <w:r>
        <w:t>branch</w:t>
      </w:r>
      <w:proofErr w:type="spellEnd"/>
      <w:r>
        <w:t xml:space="preserve"> </w:t>
      </w:r>
      <w:proofErr w:type="spellStart"/>
      <w:r>
        <w:t>of</w:t>
      </w:r>
      <w:proofErr w:type="spellEnd"/>
      <w:r>
        <w:t xml:space="preserve"> a </w:t>
      </w:r>
      <w:proofErr w:type="spellStart"/>
      <w:r>
        <w:t>foreign</w:t>
      </w:r>
      <w:proofErr w:type="spellEnd"/>
      <w:r>
        <w:t xml:space="preserve"> </w:t>
      </w:r>
      <w:proofErr w:type="spellStart"/>
      <w:r>
        <w:t>credit</w:t>
      </w:r>
      <w:proofErr w:type="spellEnd"/>
      <w:r>
        <w:t xml:space="preserve"> </w:t>
      </w:r>
      <w:proofErr w:type="spellStart"/>
      <w:r>
        <w:t>institution</w:t>
      </w:r>
      <w:proofErr w:type="spellEnd"/>
      <w:r>
        <w:t xml:space="preserve"> </w:t>
      </w:r>
      <w:proofErr w:type="spellStart"/>
      <w:r>
        <w:t>established</w:t>
      </w:r>
      <w:proofErr w:type="spellEnd"/>
      <w:r>
        <w:t xml:space="preserve"> </w:t>
      </w:r>
      <w:proofErr w:type="spellStart"/>
      <w:r>
        <w:t>in</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Union</w:t>
      </w:r>
      <w:proofErr w:type="spellEnd"/>
      <w:r>
        <w:t xml:space="preserve"> </w:t>
      </w:r>
      <w:proofErr w:type="spellStart"/>
      <w:r>
        <w:t>or</w:t>
      </w:r>
      <w:proofErr w:type="spellEnd"/>
      <w:r>
        <w:t xml:space="preserve"> a </w:t>
      </w:r>
      <w:proofErr w:type="spellStart"/>
      <w:r>
        <w:t>Member</w:t>
      </w:r>
      <w:proofErr w:type="spellEnd"/>
      <w:r>
        <w:t xml:space="preserve"> </w:t>
      </w:r>
      <w:proofErr w:type="spellStart"/>
      <w:r>
        <w:t>State</w:t>
      </w:r>
      <w:proofErr w:type="spellEnd"/>
      <w:r>
        <w:t xml:space="preserve"> </w:t>
      </w:r>
      <w:proofErr w:type="spellStart"/>
      <w:r>
        <w:t>of</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Economic</w:t>
      </w:r>
      <w:proofErr w:type="spellEnd"/>
      <w:r>
        <w:t xml:space="preserve"> </w:t>
      </w:r>
      <w:proofErr w:type="spellStart"/>
      <w:r>
        <w:t>Area</w:t>
      </w:r>
      <w:proofErr w:type="spellEnd"/>
    </w:p>
  </w:footnote>
  <w:footnote w:id="6">
    <w:p w14:paraId="7A09F5BF" w14:textId="77777777" w:rsidR="00F70B92" w:rsidRDefault="00F70B92" w:rsidP="00F70B92">
      <w:pPr>
        <w:pStyle w:val="FootnoteText"/>
      </w:pPr>
      <w:r>
        <w:rPr>
          <w:rStyle w:val="FootnoteReference"/>
        </w:rPr>
        <w:footnoteRef/>
      </w:r>
      <w:r>
        <w:t xml:space="preserve"> A </w:t>
      </w:r>
      <w:proofErr w:type="spellStart"/>
      <w:r>
        <w:t>joint</w:t>
      </w:r>
      <w:proofErr w:type="spellEnd"/>
      <w:r>
        <w:t xml:space="preserve"> </w:t>
      </w:r>
      <w:proofErr w:type="spellStart"/>
      <w:r>
        <w:t>stock</w:t>
      </w:r>
      <w:proofErr w:type="spellEnd"/>
      <w:r>
        <w:t xml:space="preserve"> </w:t>
      </w:r>
      <w:proofErr w:type="spellStart"/>
      <w:r>
        <w:t>company</w:t>
      </w:r>
      <w:proofErr w:type="spellEnd"/>
      <w:r>
        <w:t xml:space="preserve"> </w:t>
      </w:r>
      <w:proofErr w:type="spellStart"/>
      <w:r>
        <w:t>registered</w:t>
      </w:r>
      <w:proofErr w:type="spellEnd"/>
      <w:r>
        <w:t xml:space="preserve"> </w:t>
      </w:r>
      <w:proofErr w:type="spellStart"/>
      <w:r>
        <w:t>in</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Latvia </w:t>
      </w:r>
      <w:proofErr w:type="spellStart"/>
      <w:r>
        <w:t>or</w:t>
      </w:r>
      <w:proofErr w:type="spellEnd"/>
      <w:r>
        <w:t xml:space="preserve"> a </w:t>
      </w:r>
      <w:proofErr w:type="spellStart"/>
      <w:r>
        <w:t>European</w:t>
      </w:r>
      <w:proofErr w:type="spellEnd"/>
      <w:r>
        <w:t xml:space="preserve"> </w:t>
      </w:r>
      <w:proofErr w:type="spellStart"/>
      <w:r>
        <w:t>commercial</w:t>
      </w:r>
      <w:proofErr w:type="spellEnd"/>
      <w:r>
        <w:t xml:space="preserve"> </w:t>
      </w:r>
      <w:proofErr w:type="spellStart"/>
      <w:r>
        <w:t>company</w:t>
      </w:r>
      <w:proofErr w:type="spellEnd"/>
      <w:r>
        <w:t xml:space="preserve"> </w:t>
      </w:r>
      <w:proofErr w:type="spellStart"/>
      <w:r>
        <w:t>or</w:t>
      </w:r>
      <w:proofErr w:type="spellEnd"/>
      <w:r>
        <w:t xml:space="preserve"> a </w:t>
      </w:r>
      <w:proofErr w:type="spellStart"/>
      <w:r>
        <w:t>mutual</w:t>
      </w:r>
      <w:proofErr w:type="spellEnd"/>
      <w:r>
        <w:t xml:space="preserve"> </w:t>
      </w:r>
      <w:proofErr w:type="spellStart"/>
      <w:r>
        <w:t>insurance</w:t>
      </w:r>
      <w:proofErr w:type="spellEnd"/>
      <w:r>
        <w:t xml:space="preserve"> </w:t>
      </w:r>
      <w:proofErr w:type="spellStart"/>
      <w:r>
        <w:t>co-operative</w:t>
      </w:r>
      <w:proofErr w:type="spellEnd"/>
      <w:r>
        <w:t xml:space="preserve"> </w:t>
      </w:r>
      <w:proofErr w:type="spellStart"/>
      <w:r>
        <w:t>society</w:t>
      </w:r>
      <w:proofErr w:type="spellEnd"/>
      <w:r>
        <w:t xml:space="preserve"> </w:t>
      </w:r>
      <w:proofErr w:type="spellStart"/>
      <w:r>
        <w:t>that</w:t>
      </w:r>
      <w:proofErr w:type="spellEnd"/>
      <w:r>
        <w:t xml:space="preserve"> </w:t>
      </w:r>
      <w:proofErr w:type="spellStart"/>
      <w:r>
        <w:t>is</w:t>
      </w:r>
      <w:proofErr w:type="spellEnd"/>
      <w:r>
        <w:t xml:space="preserve"> </w:t>
      </w:r>
      <w:proofErr w:type="spellStart"/>
      <w:r>
        <w:t>entitled</w:t>
      </w:r>
      <w:proofErr w:type="spellEnd"/>
      <w:r>
        <w:t xml:space="preserve"> to </w:t>
      </w:r>
      <w:proofErr w:type="spellStart"/>
      <w:r>
        <w:t>carry</w:t>
      </w:r>
      <w:proofErr w:type="spellEnd"/>
      <w:r>
        <w:t xml:space="preserve"> </w:t>
      </w:r>
      <w:proofErr w:type="spellStart"/>
      <w:r>
        <w:t>out</w:t>
      </w:r>
      <w:proofErr w:type="spellEnd"/>
      <w:r>
        <w:t xml:space="preserve"> </w:t>
      </w:r>
      <w:proofErr w:type="spellStart"/>
      <w:r>
        <w:t>insurance</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this</w:t>
      </w:r>
      <w:proofErr w:type="spellEnd"/>
      <w:r>
        <w:t xml:space="preserve"> </w:t>
      </w:r>
      <w:proofErr w:type="spellStart"/>
      <w:r>
        <w:t>law</w:t>
      </w:r>
      <w:proofErr w:type="spellEnd"/>
    </w:p>
  </w:footnote>
  <w:footnote w:id="7">
    <w:p w14:paraId="22A1E472" w14:textId="3C329866" w:rsidR="00C07497" w:rsidRDefault="00C07497" w:rsidP="00D757AD">
      <w:pPr>
        <w:pStyle w:val="FootnoteText"/>
        <w:jc w:val="both"/>
      </w:pPr>
      <w:r>
        <w:rPr>
          <w:rStyle w:val="FootnoteReference"/>
        </w:rPr>
        <w:footnoteRef/>
      </w:r>
      <w:r>
        <w:t xml:space="preserve"> </w:t>
      </w:r>
      <w:proofErr w:type="spellStart"/>
      <w:r>
        <w:t>The</w:t>
      </w:r>
      <w:proofErr w:type="spellEnd"/>
      <w:r>
        <w:t xml:space="preserve"> </w:t>
      </w:r>
      <w:proofErr w:type="spellStart"/>
      <w:r>
        <w:t>main</w:t>
      </w:r>
      <w:proofErr w:type="spellEnd"/>
      <w:r>
        <w:t xml:space="preserve"> </w:t>
      </w:r>
      <w:proofErr w:type="spellStart"/>
      <w:r>
        <w:t>provider</w:t>
      </w:r>
      <w:proofErr w:type="spellEnd"/>
      <w:r>
        <w:t xml:space="preserve"> </w:t>
      </w:r>
      <w:proofErr w:type="spellStart"/>
      <w:r>
        <w:t>of</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here</w:t>
      </w:r>
      <w:proofErr w:type="spellEnd"/>
      <w:r>
        <w:t xml:space="preserve"> </w:t>
      </w:r>
      <w:proofErr w:type="spellStart"/>
      <w:r>
        <w:t>and</w:t>
      </w:r>
      <w:proofErr w:type="spellEnd"/>
      <w:r>
        <w:t xml:space="preserve"> </w:t>
      </w:r>
      <w:proofErr w:type="spellStart"/>
      <w:r>
        <w:t>hereafter</w:t>
      </w:r>
      <w:proofErr w:type="spellEnd"/>
      <w:r>
        <w:t xml:space="preserve"> </w:t>
      </w:r>
      <w:r w:rsidR="00355D65">
        <w:t>–</w:t>
      </w:r>
      <w:r>
        <w:t xml:space="preserve"> </w:t>
      </w:r>
      <w:proofErr w:type="spellStart"/>
      <w:r>
        <w:t>the</w:t>
      </w:r>
      <w:proofErr w:type="spellEnd"/>
      <w:r>
        <w:t xml:space="preserve"> </w:t>
      </w:r>
      <w:proofErr w:type="spellStart"/>
      <w:r>
        <w:t>construction</w:t>
      </w:r>
      <w:proofErr w:type="spellEnd"/>
      <w:r>
        <w:t xml:space="preserve"> </w:t>
      </w:r>
      <w:proofErr w:type="spellStart"/>
      <w:r>
        <w:t>supervisor</w:t>
      </w:r>
      <w:proofErr w:type="spellEnd"/>
      <w:r>
        <w:t xml:space="preserve"> </w:t>
      </w:r>
      <w:proofErr w:type="spellStart"/>
      <w:r>
        <w:t>who</w:t>
      </w:r>
      <w:proofErr w:type="spellEnd"/>
      <w:r>
        <w:t xml:space="preserve"> has </w:t>
      </w:r>
      <w:proofErr w:type="spellStart"/>
      <w:r>
        <w:t>engaged</w:t>
      </w:r>
      <w:proofErr w:type="spellEnd"/>
      <w:r>
        <w:t xml:space="preserve"> </w:t>
      </w:r>
      <w:proofErr w:type="spellStart"/>
      <w:r>
        <w:t>other</w:t>
      </w:r>
      <w:proofErr w:type="spellEnd"/>
      <w:r>
        <w:t xml:space="preserve"> </w:t>
      </w:r>
      <w:proofErr w:type="spellStart"/>
      <w:r>
        <w:t>providers</w:t>
      </w:r>
      <w:proofErr w:type="spellEnd"/>
      <w:r>
        <w:t xml:space="preserve"> </w:t>
      </w:r>
      <w:proofErr w:type="spellStart"/>
      <w:r>
        <w:t>of</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for</w:t>
      </w:r>
      <w:proofErr w:type="spellEnd"/>
      <w:r>
        <w:t xml:space="preserve"> </w:t>
      </w:r>
      <w:proofErr w:type="spellStart"/>
      <w:r>
        <w:t>the</w:t>
      </w:r>
      <w:proofErr w:type="spellEnd"/>
      <w:r>
        <w:t xml:space="preserve"> performance </w:t>
      </w:r>
      <w:proofErr w:type="spellStart"/>
      <w:r>
        <w:t>of</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by</w:t>
      </w:r>
      <w:proofErr w:type="spellEnd"/>
      <w:r>
        <w:t xml:space="preserve"> </w:t>
      </w:r>
      <w:proofErr w:type="spellStart"/>
      <w:r>
        <w:t>concluding</w:t>
      </w:r>
      <w:proofErr w:type="spellEnd"/>
      <w:r>
        <w:t xml:space="preserve"> </w:t>
      </w:r>
      <w:proofErr w:type="spellStart"/>
      <w:r>
        <w:t>the</w:t>
      </w:r>
      <w:proofErr w:type="spellEnd"/>
      <w:r>
        <w:t xml:space="preserve"> relevant </w:t>
      </w:r>
      <w:proofErr w:type="spellStart"/>
      <w:r>
        <w:t>contracts</w:t>
      </w:r>
      <w:proofErr w:type="spellEnd"/>
      <w:r>
        <w:t xml:space="preserve">, </w:t>
      </w:r>
      <w:proofErr w:type="spellStart"/>
      <w:r>
        <w:t>and</w:t>
      </w:r>
      <w:proofErr w:type="spellEnd"/>
      <w:r>
        <w:t xml:space="preserve"> </w:t>
      </w:r>
      <w:proofErr w:type="spellStart"/>
      <w:r>
        <w:t>whose</w:t>
      </w:r>
      <w:proofErr w:type="spellEnd"/>
      <w:r>
        <w:t xml:space="preserve"> </w:t>
      </w:r>
      <w:proofErr w:type="spellStart"/>
      <w:r>
        <w:t>duty</w:t>
      </w:r>
      <w:proofErr w:type="spellEnd"/>
      <w:r>
        <w:t xml:space="preserve"> </w:t>
      </w:r>
      <w:proofErr w:type="spellStart"/>
      <w:r>
        <w:t>is</w:t>
      </w:r>
      <w:proofErr w:type="spellEnd"/>
      <w:r>
        <w:t xml:space="preserve"> to </w:t>
      </w:r>
      <w:proofErr w:type="spellStart"/>
      <w:r>
        <w:t>implement</w:t>
      </w:r>
      <w:proofErr w:type="spellEnd"/>
      <w:r>
        <w:t xml:space="preserve"> </w:t>
      </w:r>
      <w:proofErr w:type="spellStart"/>
      <w:r>
        <w:t>construction</w:t>
      </w:r>
      <w:proofErr w:type="spellEnd"/>
      <w:r>
        <w:t xml:space="preserve"> </w:t>
      </w:r>
      <w:proofErr w:type="spellStart"/>
      <w:r>
        <w:t>supervision</w:t>
      </w:r>
      <w:proofErr w:type="spellEnd"/>
      <w:r>
        <w:t xml:space="preserve"> </w:t>
      </w:r>
      <w:proofErr w:type="spellStart"/>
      <w:r>
        <w:t>in</w:t>
      </w:r>
      <w:proofErr w:type="spellEnd"/>
      <w:r>
        <w:t xml:space="preserve"> </w:t>
      </w:r>
      <w:proofErr w:type="spellStart"/>
      <w:r>
        <w:t>the</w:t>
      </w:r>
      <w:proofErr w:type="spellEnd"/>
      <w:r>
        <w:t xml:space="preserve"> </w:t>
      </w:r>
      <w:proofErr w:type="spellStart"/>
      <w:r>
        <w:t>building</w:t>
      </w:r>
      <w:proofErr w:type="spellEnd"/>
      <w:r>
        <w:t xml:space="preserve"> </w:t>
      </w:r>
      <w:proofErr w:type="spellStart"/>
      <w:r w:rsidR="008F5810">
        <w:t>facility</w:t>
      </w:r>
      <w:proofErr w:type="spellEnd"/>
      <w:r>
        <w:t xml:space="preserve"> </w:t>
      </w:r>
      <w:proofErr w:type="spellStart"/>
      <w:r>
        <w:t>in</w:t>
      </w:r>
      <w:proofErr w:type="spellEnd"/>
      <w:r>
        <w:t xml:space="preserve"> </w:t>
      </w:r>
      <w:proofErr w:type="spellStart"/>
      <w:r>
        <w:t>general</w:t>
      </w:r>
      <w:proofErr w:type="spellEnd"/>
      <w:r>
        <w:t>.</w:t>
      </w:r>
    </w:p>
  </w:footnote>
  <w:footnote w:id="8">
    <w:p w14:paraId="37C5AF2C" w14:textId="77777777" w:rsidR="00C07497" w:rsidRDefault="00C07497" w:rsidP="00D757AD">
      <w:pPr>
        <w:pStyle w:val="FootnoteText"/>
        <w:jc w:val="both"/>
      </w:pPr>
      <w:r>
        <w:rPr>
          <w:rStyle w:val="FootnoteReference"/>
        </w:rPr>
        <w:footnoteRef/>
      </w:r>
      <w:r>
        <w:t xml:space="preserve">  A </w:t>
      </w:r>
      <w:proofErr w:type="spellStart"/>
      <w:r>
        <w:t>facility</w:t>
      </w:r>
      <w:proofErr w:type="spellEnd"/>
      <w:r>
        <w:t xml:space="preserve"> </w:t>
      </w:r>
      <w:proofErr w:type="spellStart"/>
      <w:r>
        <w:t>within</w:t>
      </w:r>
      <w:proofErr w:type="spellEnd"/>
      <w:r>
        <w:t xml:space="preserve"> </w:t>
      </w:r>
      <w:proofErr w:type="spellStart"/>
      <w:r>
        <w:t>the</w:t>
      </w:r>
      <w:proofErr w:type="spellEnd"/>
      <w:r>
        <w:t xml:space="preserve"> </w:t>
      </w:r>
      <w:proofErr w:type="spellStart"/>
      <w:r>
        <w:t>meaning</w:t>
      </w:r>
      <w:proofErr w:type="spellEnd"/>
      <w:r>
        <w:t xml:space="preserve"> </w:t>
      </w:r>
      <w:proofErr w:type="spellStart"/>
      <w:r>
        <w:t>of</w:t>
      </w:r>
      <w:proofErr w:type="spellEnd"/>
      <w:r>
        <w:t xml:space="preserve"> </w:t>
      </w:r>
      <w:proofErr w:type="spellStart"/>
      <w:r>
        <w:t>these</w:t>
      </w:r>
      <w:proofErr w:type="spellEnd"/>
      <w:r>
        <w:t xml:space="preserve"> Terms </w:t>
      </w:r>
      <w:proofErr w:type="spellStart"/>
      <w:r>
        <w:t>of</w:t>
      </w:r>
      <w:proofErr w:type="spellEnd"/>
      <w:r>
        <w:t xml:space="preserve"> reference </w:t>
      </w:r>
      <w:proofErr w:type="spellStart"/>
      <w:r>
        <w:t>is</w:t>
      </w:r>
      <w:proofErr w:type="spellEnd"/>
      <w:r>
        <w:t xml:space="preserve"> a </w:t>
      </w:r>
      <w:proofErr w:type="spellStart"/>
      <w:r>
        <w:t>separated</w:t>
      </w:r>
      <w:proofErr w:type="spellEnd"/>
      <w:r>
        <w:t xml:space="preserve"> </w:t>
      </w:r>
      <w:proofErr w:type="spellStart"/>
      <w:r>
        <w:t>site</w:t>
      </w:r>
      <w:proofErr w:type="spellEnd"/>
      <w:r>
        <w:t xml:space="preserve"> </w:t>
      </w:r>
      <w:proofErr w:type="spellStart"/>
      <w:r>
        <w:t>of</w:t>
      </w:r>
      <w:proofErr w:type="spellEnd"/>
      <w:r>
        <w:t xml:space="preserve"> </w:t>
      </w:r>
      <w:proofErr w:type="spellStart"/>
      <w:r>
        <w:t>construction</w:t>
      </w:r>
      <w:proofErr w:type="spellEnd"/>
      <w:r>
        <w:t xml:space="preserve"> </w:t>
      </w:r>
      <w:proofErr w:type="spellStart"/>
      <w:r>
        <w:t>works</w:t>
      </w:r>
      <w:proofErr w:type="spellEnd"/>
      <w:r>
        <w:t xml:space="preserve"> (</w:t>
      </w:r>
      <w:proofErr w:type="spellStart"/>
      <w:r>
        <w:t>construction</w:t>
      </w:r>
      <w:proofErr w:type="spellEnd"/>
      <w:r>
        <w:t xml:space="preserve"> </w:t>
      </w:r>
      <w:proofErr w:type="spellStart"/>
      <w:r>
        <w:t>site</w:t>
      </w:r>
      <w:proofErr w:type="spellEnd"/>
      <w:r>
        <w:t>).</w:t>
      </w:r>
    </w:p>
  </w:footnote>
  <w:footnote w:id="9">
    <w:p w14:paraId="35DE08F2" w14:textId="3B95B2BC" w:rsidR="00C07497" w:rsidRDefault="00C07497" w:rsidP="00D757AD">
      <w:pPr>
        <w:pStyle w:val="FootnoteText"/>
        <w:jc w:val="both"/>
      </w:pPr>
      <w:r>
        <w:rPr>
          <w:rStyle w:val="FootnoteReference"/>
        </w:rPr>
        <w:footnoteRef/>
      </w:r>
      <w:r>
        <w:t> </w:t>
      </w:r>
      <w:proofErr w:type="spellStart"/>
      <w:r>
        <w:t>Public</w:t>
      </w:r>
      <w:proofErr w:type="spellEnd"/>
      <w:r>
        <w:t xml:space="preserve"> </w:t>
      </w:r>
      <w:proofErr w:type="spellStart"/>
      <w:r>
        <w:t>building</w:t>
      </w:r>
      <w:proofErr w:type="spellEnd"/>
      <w:r>
        <w:t xml:space="preserve"> </w:t>
      </w:r>
      <w:proofErr w:type="spellStart"/>
      <w:r>
        <w:t>of</w:t>
      </w:r>
      <w:proofErr w:type="spellEnd"/>
      <w:r>
        <w:t xml:space="preserve"> </w:t>
      </w:r>
      <w:proofErr w:type="spellStart"/>
      <w:r>
        <w:t>the</w:t>
      </w:r>
      <w:proofErr w:type="spellEnd"/>
      <w:r>
        <w:t xml:space="preserve"> </w:t>
      </w:r>
      <w:proofErr w:type="spellStart"/>
      <w:r>
        <w:t>third</w:t>
      </w:r>
      <w:proofErr w:type="spellEnd"/>
      <w:r>
        <w:t xml:space="preserve"> </w:t>
      </w:r>
      <w:proofErr w:type="spellStart"/>
      <w:r>
        <w:t>group</w:t>
      </w:r>
      <w:proofErr w:type="spellEnd"/>
      <w:r>
        <w:t xml:space="preserve">, </w:t>
      </w:r>
      <w:proofErr w:type="spellStart"/>
      <w:r>
        <w:t>hereafter</w:t>
      </w:r>
      <w:proofErr w:type="spellEnd"/>
      <w:r>
        <w:t xml:space="preserve"> </w:t>
      </w:r>
      <w:r w:rsidR="00DD255D">
        <w:t>–</w:t>
      </w:r>
      <w:r>
        <w:t xml:space="preserve"> </w:t>
      </w:r>
      <w:proofErr w:type="spellStart"/>
      <w:r>
        <w:t>the</w:t>
      </w:r>
      <w:proofErr w:type="spellEnd"/>
      <w:r>
        <w:t xml:space="preserve"> </w:t>
      </w:r>
      <w:proofErr w:type="spellStart"/>
      <w:r>
        <w:t>building</w:t>
      </w:r>
      <w:proofErr w:type="spellEnd"/>
      <w:r>
        <w:t xml:space="preserve"> </w:t>
      </w:r>
      <w:proofErr w:type="spellStart"/>
      <w:r>
        <w:t>in</w:t>
      </w:r>
      <w:proofErr w:type="spellEnd"/>
      <w:r>
        <w:t xml:space="preserve"> </w:t>
      </w:r>
      <w:proofErr w:type="spellStart"/>
      <w:r>
        <w:t>which</w:t>
      </w:r>
      <w:proofErr w:type="spellEnd"/>
      <w:r>
        <w:t xml:space="preserve"> </w:t>
      </w:r>
      <w:proofErr w:type="spellStart"/>
      <w:r>
        <w:t>more</w:t>
      </w:r>
      <w:proofErr w:type="spellEnd"/>
      <w:r>
        <w:t xml:space="preserve"> </w:t>
      </w:r>
      <w:proofErr w:type="spellStart"/>
      <w:r>
        <w:t>than</w:t>
      </w:r>
      <w:proofErr w:type="spellEnd"/>
      <w:r>
        <w:t xml:space="preserve"> 50% </w:t>
      </w:r>
      <w:proofErr w:type="spellStart"/>
      <w:r>
        <w:t>of</w:t>
      </w:r>
      <w:proofErr w:type="spellEnd"/>
      <w:r>
        <w:t xml:space="preserve"> </w:t>
      </w:r>
      <w:proofErr w:type="spellStart"/>
      <w:r>
        <w:t>the</w:t>
      </w:r>
      <w:proofErr w:type="spellEnd"/>
      <w:r>
        <w:t xml:space="preserve"> </w:t>
      </w:r>
      <w:proofErr w:type="spellStart"/>
      <w:r>
        <w:t>total</w:t>
      </w:r>
      <w:proofErr w:type="spellEnd"/>
      <w:r>
        <w:t xml:space="preserve"> </w:t>
      </w:r>
      <w:proofErr w:type="spellStart"/>
      <w:r>
        <w:t>indoor</w:t>
      </w:r>
      <w:proofErr w:type="spellEnd"/>
      <w:r>
        <w:t xml:space="preserve"> </w:t>
      </w:r>
      <w:proofErr w:type="spellStart"/>
      <w:r>
        <w:t>area</w:t>
      </w:r>
      <w:proofErr w:type="spellEnd"/>
      <w:r>
        <w:t xml:space="preserve"> </w:t>
      </w:r>
      <w:proofErr w:type="spellStart"/>
      <w:r>
        <w:t>of</w:t>
      </w:r>
      <w:proofErr w:type="spellEnd"/>
      <w:r>
        <w:t xml:space="preserve"> </w:t>
      </w:r>
      <w:proofErr w:type="spellStart"/>
      <w:r>
        <w:t>the</w:t>
      </w:r>
      <w:proofErr w:type="spellEnd"/>
      <w:r>
        <w:t xml:space="preserve"> </w:t>
      </w:r>
      <w:proofErr w:type="spellStart"/>
      <w:r>
        <w:t>building</w:t>
      </w:r>
      <w:proofErr w:type="spellEnd"/>
      <w:r>
        <w:t xml:space="preserve"> </w:t>
      </w:r>
      <w:proofErr w:type="spellStart"/>
      <w:r>
        <w:t>is</w:t>
      </w:r>
      <w:proofErr w:type="spellEnd"/>
      <w:r>
        <w:t xml:space="preserve"> </w:t>
      </w:r>
      <w:proofErr w:type="spellStart"/>
      <w:r>
        <w:t>public</w:t>
      </w:r>
      <w:proofErr w:type="spellEnd"/>
      <w:r>
        <w:t xml:space="preserve"> </w:t>
      </w:r>
      <w:proofErr w:type="spellStart"/>
      <w:r>
        <w:t>premises</w:t>
      </w:r>
      <w:proofErr w:type="spellEnd"/>
      <w:r>
        <w:t xml:space="preserve"> (</w:t>
      </w:r>
      <w:proofErr w:type="spellStart"/>
      <w:r>
        <w:t>public</w:t>
      </w:r>
      <w:proofErr w:type="spellEnd"/>
      <w:r>
        <w:t xml:space="preserve"> </w:t>
      </w:r>
      <w:proofErr w:type="spellStart"/>
      <w:r>
        <w:t>premises</w:t>
      </w:r>
      <w:proofErr w:type="spellEnd"/>
      <w:r>
        <w:t xml:space="preserve"> </w:t>
      </w:r>
      <w:r w:rsidR="00182FE9">
        <w:t>–</w:t>
      </w:r>
      <w:r>
        <w:t xml:space="preserve"> </w:t>
      </w:r>
      <w:proofErr w:type="spellStart"/>
      <w:r>
        <w:t>the</w:t>
      </w:r>
      <w:proofErr w:type="spellEnd"/>
      <w:r>
        <w:t xml:space="preserve"> non-</w:t>
      </w:r>
      <w:proofErr w:type="spellStart"/>
      <w:r>
        <w:t>residential</w:t>
      </w:r>
      <w:proofErr w:type="spellEnd"/>
      <w:r>
        <w:t xml:space="preserve"> </w:t>
      </w:r>
      <w:proofErr w:type="spellStart"/>
      <w:r>
        <w:t>space</w:t>
      </w:r>
      <w:proofErr w:type="spellEnd"/>
      <w:r>
        <w:t xml:space="preserve"> </w:t>
      </w:r>
      <w:proofErr w:type="spellStart"/>
      <w:r>
        <w:t>accessible</w:t>
      </w:r>
      <w:proofErr w:type="spellEnd"/>
      <w:r>
        <w:t xml:space="preserve"> to </w:t>
      </w:r>
      <w:proofErr w:type="spellStart"/>
      <w:r>
        <w:t>the</w:t>
      </w:r>
      <w:proofErr w:type="spellEnd"/>
      <w:r>
        <w:t xml:space="preserve"> </w:t>
      </w:r>
      <w:proofErr w:type="spellStart"/>
      <w:r>
        <w:t>public</w:t>
      </w:r>
      <w:proofErr w:type="spellEnd"/>
      <w:r>
        <w:t xml:space="preserve">, </w:t>
      </w:r>
      <w:proofErr w:type="spellStart"/>
      <w:r>
        <w:t>where</w:t>
      </w:r>
      <w:proofErr w:type="spellEnd"/>
      <w:r>
        <w:t xml:space="preserve"> </w:t>
      </w:r>
      <w:proofErr w:type="spellStart"/>
      <w:r>
        <w:t>visitors</w:t>
      </w:r>
      <w:proofErr w:type="spellEnd"/>
      <w:r>
        <w:t xml:space="preserve"> (</w:t>
      </w:r>
      <w:proofErr w:type="spellStart"/>
      <w:r>
        <w:t>for</w:t>
      </w:r>
      <w:proofErr w:type="spellEnd"/>
      <w:r>
        <w:t xml:space="preserve"> </w:t>
      </w:r>
      <w:proofErr w:type="spellStart"/>
      <w:r>
        <w:t>example</w:t>
      </w:r>
      <w:proofErr w:type="spellEnd"/>
      <w:r>
        <w:t xml:space="preserve">, </w:t>
      </w:r>
      <w:proofErr w:type="spellStart"/>
      <w:r>
        <w:t>spectators</w:t>
      </w:r>
      <w:proofErr w:type="spellEnd"/>
      <w:r>
        <w:t xml:space="preserve">, </w:t>
      </w:r>
      <w:proofErr w:type="spellStart"/>
      <w:r>
        <w:t>patients</w:t>
      </w:r>
      <w:proofErr w:type="spellEnd"/>
      <w:r>
        <w:t xml:space="preserve">, </w:t>
      </w:r>
      <w:proofErr w:type="spellStart"/>
      <w:r>
        <w:t>clients</w:t>
      </w:r>
      <w:proofErr w:type="spellEnd"/>
      <w:r>
        <w:t xml:space="preserve">, </w:t>
      </w:r>
      <w:proofErr w:type="spellStart"/>
      <w:r>
        <w:t>customers</w:t>
      </w:r>
      <w:proofErr w:type="spellEnd"/>
      <w:r>
        <w:t xml:space="preserve">, </w:t>
      </w:r>
      <w:proofErr w:type="spellStart"/>
      <w:r>
        <w:t>passengers</w:t>
      </w:r>
      <w:proofErr w:type="spellEnd"/>
      <w:r>
        <w:t xml:space="preserve">, students, </w:t>
      </w:r>
      <w:proofErr w:type="spellStart"/>
      <w:r>
        <w:t>pupils</w:t>
      </w:r>
      <w:proofErr w:type="spellEnd"/>
      <w:r>
        <w:t xml:space="preserve">) </w:t>
      </w:r>
      <w:proofErr w:type="spellStart"/>
      <w:r>
        <w:t>may</w:t>
      </w:r>
      <w:proofErr w:type="spellEnd"/>
      <w:r>
        <w:t xml:space="preserve"> </w:t>
      </w:r>
      <w:proofErr w:type="spellStart"/>
      <w:r>
        <w:t>temporarily</w:t>
      </w:r>
      <w:proofErr w:type="spellEnd"/>
      <w:r>
        <w:t xml:space="preserve"> </w:t>
      </w:r>
      <w:proofErr w:type="spellStart"/>
      <w:r>
        <w:t>stay</w:t>
      </w:r>
      <w:proofErr w:type="spellEnd"/>
      <w:r>
        <w:t xml:space="preserve"> </w:t>
      </w:r>
      <w:proofErr w:type="spellStart"/>
      <w:r>
        <w:t>and</w:t>
      </w:r>
      <w:proofErr w:type="spellEnd"/>
      <w:r>
        <w:t xml:space="preserve"> </w:t>
      </w:r>
      <w:proofErr w:type="spellStart"/>
      <w:r>
        <w:t>receive</w:t>
      </w:r>
      <w:proofErr w:type="spellEnd"/>
      <w:r>
        <w:t xml:space="preserve"> </w:t>
      </w:r>
      <w:proofErr w:type="spellStart"/>
      <w:r>
        <w:t>various</w:t>
      </w:r>
      <w:proofErr w:type="spellEnd"/>
      <w:r>
        <w:t xml:space="preserve"> </w:t>
      </w:r>
      <w:proofErr w:type="spellStart"/>
      <w:r>
        <w:t>services</w:t>
      </w:r>
      <w:proofErr w:type="spellEnd"/>
      <w:r>
        <w:t xml:space="preserve">) </w:t>
      </w:r>
      <w:proofErr w:type="spellStart"/>
      <w:r>
        <w:t>or</w:t>
      </w:r>
      <w:proofErr w:type="spellEnd"/>
      <w:r>
        <w:t xml:space="preserve"> </w:t>
      </w:r>
      <w:proofErr w:type="spellStart"/>
      <w:r>
        <w:t>indoor</w:t>
      </w:r>
      <w:proofErr w:type="spellEnd"/>
      <w:r>
        <w:t xml:space="preserve"> </w:t>
      </w:r>
      <w:proofErr w:type="spellStart"/>
      <w:r>
        <w:t>premises</w:t>
      </w:r>
      <w:proofErr w:type="spellEnd"/>
      <w:r>
        <w:t xml:space="preserve"> </w:t>
      </w:r>
      <w:proofErr w:type="spellStart"/>
      <w:r>
        <w:t>for</w:t>
      </w:r>
      <w:proofErr w:type="spellEnd"/>
      <w:r>
        <w:t xml:space="preserve"> a </w:t>
      </w:r>
      <w:proofErr w:type="spellStart"/>
      <w:r>
        <w:t>public</w:t>
      </w:r>
      <w:proofErr w:type="spellEnd"/>
      <w:r>
        <w:t xml:space="preserve"> </w:t>
      </w:r>
      <w:proofErr w:type="spellStart"/>
      <w:r>
        <w:t>function</w:t>
      </w:r>
      <w:proofErr w:type="spellEnd"/>
      <w:r>
        <w:t xml:space="preserve"> (</w:t>
      </w:r>
      <w:proofErr w:type="spellStart"/>
      <w:r>
        <w:t>premises</w:t>
      </w:r>
      <w:proofErr w:type="spellEnd"/>
      <w:r>
        <w:t xml:space="preserve"> </w:t>
      </w:r>
      <w:proofErr w:type="spellStart"/>
      <w:r>
        <w:t>not</w:t>
      </w:r>
      <w:proofErr w:type="spellEnd"/>
      <w:r>
        <w:t xml:space="preserve"> </w:t>
      </w:r>
      <w:proofErr w:type="spellStart"/>
      <w:r>
        <w:t>directly</w:t>
      </w:r>
      <w:proofErr w:type="spellEnd"/>
      <w:r>
        <w:t xml:space="preserve"> </w:t>
      </w:r>
      <w:proofErr w:type="spellStart"/>
      <w:r>
        <w:t>accessible</w:t>
      </w:r>
      <w:proofErr w:type="spellEnd"/>
      <w:r>
        <w:t xml:space="preserve"> (</w:t>
      </w:r>
      <w:proofErr w:type="spellStart"/>
      <w:r>
        <w:t>intended</w:t>
      </w:r>
      <w:proofErr w:type="spellEnd"/>
      <w:r>
        <w:t xml:space="preserve">) to </w:t>
      </w:r>
      <w:proofErr w:type="spellStart"/>
      <w:r>
        <w:t>visitors</w:t>
      </w:r>
      <w:proofErr w:type="spellEnd"/>
      <w:r>
        <w:t xml:space="preserve"> </w:t>
      </w:r>
      <w:proofErr w:type="spellStart"/>
      <w:r>
        <w:t>but</w:t>
      </w:r>
      <w:proofErr w:type="spellEnd"/>
      <w:r>
        <w:t xml:space="preserve"> </w:t>
      </w:r>
      <w:proofErr w:type="spellStart"/>
      <w:r>
        <w:t>necessary</w:t>
      </w:r>
      <w:proofErr w:type="spellEnd"/>
      <w:r>
        <w:t xml:space="preserve"> </w:t>
      </w:r>
      <w:proofErr w:type="spellStart"/>
      <w:r>
        <w:t>for</w:t>
      </w:r>
      <w:proofErr w:type="spellEnd"/>
      <w:r>
        <w:t xml:space="preserve"> </w:t>
      </w:r>
      <w:proofErr w:type="spellStart"/>
      <w:r>
        <w:t>the</w:t>
      </w:r>
      <w:proofErr w:type="spellEnd"/>
      <w:r>
        <w:t xml:space="preserve"> </w:t>
      </w:r>
      <w:proofErr w:type="spellStart"/>
      <w:r>
        <w:t>staff</w:t>
      </w:r>
      <w:proofErr w:type="spellEnd"/>
      <w:r>
        <w:t xml:space="preserve"> (</w:t>
      </w:r>
      <w:proofErr w:type="spellStart"/>
      <w:r>
        <w:t>administration</w:t>
      </w:r>
      <w:proofErr w:type="spellEnd"/>
      <w:r>
        <w:t>).</w:t>
      </w:r>
    </w:p>
  </w:footnote>
  <w:footnote w:id="10">
    <w:p w14:paraId="2209FD37" w14:textId="77777777" w:rsidR="00C07497" w:rsidRPr="00983B33" w:rsidRDefault="00C07497" w:rsidP="00D757AD">
      <w:pPr>
        <w:pStyle w:val="FootnoteText"/>
        <w:jc w:val="both"/>
      </w:pPr>
      <w:r>
        <w:rPr>
          <w:rStyle w:val="FootnoteReference"/>
        </w:rPr>
        <w:footnoteRef/>
      </w:r>
      <w:r>
        <w:t xml:space="preserve"> FIDIC </w:t>
      </w:r>
      <w:proofErr w:type="spellStart"/>
      <w:r>
        <w:t>Yellow</w:t>
      </w:r>
      <w:proofErr w:type="spellEnd"/>
      <w:r>
        <w:t xml:space="preserve"> </w:t>
      </w:r>
      <w:proofErr w:type="spellStart"/>
      <w:r>
        <w:t>Book</w:t>
      </w:r>
      <w:proofErr w:type="spellEnd"/>
      <w:r>
        <w:t xml:space="preserve"> “</w:t>
      </w:r>
      <w:proofErr w:type="spellStart"/>
      <w:r>
        <w:t>Conditions</w:t>
      </w:r>
      <w:proofErr w:type="spellEnd"/>
      <w:r>
        <w:t xml:space="preserve"> </w:t>
      </w:r>
      <w:proofErr w:type="spellStart"/>
      <w:r>
        <w:t>of</w:t>
      </w:r>
      <w:proofErr w:type="spellEnd"/>
      <w:r>
        <w:t xml:space="preserve"> </w:t>
      </w:r>
      <w:proofErr w:type="spellStart"/>
      <w:r>
        <w:t>Contract</w:t>
      </w:r>
      <w:proofErr w:type="spellEnd"/>
      <w:r>
        <w:t xml:space="preserve"> </w:t>
      </w:r>
      <w:proofErr w:type="spellStart"/>
      <w:r>
        <w:t>for</w:t>
      </w:r>
      <w:proofErr w:type="spellEnd"/>
      <w:r>
        <w:t xml:space="preserve"> </w:t>
      </w:r>
      <w:proofErr w:type="spellStart"/>
      <w:r>
        <w:t>the</w:t>
      </w:r>
      <w:proofErr w:type="spellEnd"/>
      <w:r>
        <w:t xml:space="preserve"> </w:t>
      </w:r>
      <w:proofErr w:type="spellStart"/>
      <w:r>
        <w:t>Supply</w:t>
      </w:r>
      <w:proofErr w:type="spellEnd"/>
      <w:r>
        <w:t xml:space="preserve"> </w:t>
      </w:r>
      <w:proofErr w:type="spellStart"/>
      <w:r>
        <w:t>of</w:t>
      </w:r>
      <w:proofErr w:type="spellEnd"/>
      <w:r>
        <w:t xml:space="preserve"> </w:t>
      </w:r>
      <w:proofErr w:type="spellStart"/>
      <w:r>
        <w:t>Equipment</w:t>
      </w:r>
      <w:proofErr w:type="spellEnd"/>
      <w:r>
        <w:t xml:space="preserve"> </w:t>
      </w:r>
      <w:proofErr w:type="spellStart"/>
      <w:r>
        <w:t>and</w:t>
      </w:r>
      <w:proofErr w:type="spellEnd"/>
      <w:r>
        <w:t xml:space="preserve"> </w:t>
      </w:r>
      <w:proofErr w:type="spellStart"/>
      <w:r>
        <w:t>Design-Build</w:t>
      </w:r>
      <w:proofErr w:type="spellEnd"/>
      <w:r>
        <w:t xml:space="preserve"> Works </w:t>
      </w:r>
      <w:proofErr w:type="spellStart"/>
      <w:r>
        <w:t>for</w:t>
      </w:r>
      <w:proofErr w:type="spellEnd"/>
      <w:r>
        <w:t xml:space="preserve"> </w:t>
      </w:r>
      <w:proofErr w:type="spellStart"/>
      <w:r>
        <w:t>Electrical</w:t>
      </w:r>
      <w:proofErr w:type="spellEnd"/>
      <w:r>
        <w:t xml:space="preserve"> </w:t>
      </w:r>
      <w:proofErr w:type="spellStart"/>
      <w:r>
        <w:t>and</w:t>
      </w:r>
      <w:proofErr w:type="spellEnd"/>
      <w:r>
        <w:t xml:space="preserve"> </w:t>
      </w:r>
      <w:proofErr w:type="spellStart"/>
      <w:r>
        <w:t>Mechanical</w:t>
      </w:r>
      <w:proofErr w:type="spellEnd"/>
      <w:r>
        <w:t xml:space="preserve"> Works, Construction </w:t>
      </w:r>
      <w:proofErr w:type="spellStart"/>
      <w:r>
        <w:t>and</w:t>
      </w:r>
      <w:proofErr w:type="spellEnd"/>
      <w:r>
        <w:t xml:space="preserve"> Engineering Works </w:t>
      </w:r>
      <w:proofErr w:type="spellStart"/>
      <w:r>
        <w:t>Designed</w:t>
      </w:r>
      <w:proofErr w:type="spellEnd"/>
      <w:r>
        <w:t xml:space="preserve"> </w:t>
      </w:r>
      <w:proofErr w:type="spellStart"/>
      <w:r>
        <w:t>by</w:t>
      </w:r>
      <w:proofErr w:type="spellEnd"/>
      <w:r>
        <w:t xml:space="preserve"> </w:t>
      </w:r>
      <w:proofErr w:type="spellStart"/>
      <w:r>
        <w:t>the</w:t>
      </w:r>
      <w:proofErr w:type="spellEnd"/>
      <w:r>
        <w:t xml:space="preserve"> </w:t>
      </w:r>
      <w:proofErr w:type="spellStart"/>
      <w:r>
        <w:t>Contractor</w:t>
      </w:r>
      <w:proofErr w:type="spellEnd"/>
      <w:r>
        <w:t>”</w:t>
      </w:r>
    </w:p>
  </w:footnote>
  <w:footnote w:id="11">
    <w:p w14:paraId="7443DD87" w14:textId="77777777" w:rsidR="00C07497" w:rsidRPr="00983B33" w:rsidRDefault="00C07497" w:rsidP="00D757AD">
      <w:pPr>
        <w:pStyle w:val="FootnoteText"/>
        <w:jc w:val="both"/>
      </w:pPr>
      <w:r>
        <w:rPr>
          <w:rStyle w:val="FootnoteReference"/>
        </w:rPr>
        <w:footnoteRef/>
      </w:r>
      <w:r>
        <w:t xml:space="preserve">FIDIC Red </w:t>
      </w:r>
      <w:proofErr w:type="spellStart"/>
      <w:r>
        <w:t>Book</w:t>
      </w:r>
      <w:proofErr w:type="spellEnd"/>
      <w:r>
        <w:t xml:space="preserve"> “</w:t>
      </w:r>
      <w:proofErr w:type="spellStart"/>
      <w:r>
        <w:t>Conditions</w:t>
      </w:r>
      <w:proofErr w:type="spellEnd"/>
      <w:r>
        <w:t xml:space="preserve"> </w:t>
      </w:r>
      <w:proofErr w:type="spellStart"/>
      <w:r>
        <w:t>of</w:t>
      </w:r>
      <w:proofErr w:type="spellEnd"/>
      <w:r>
        <w:t xml:space="preserve"> </w:t>
      </w:r>
      <w:proofErr w:type="spellStart"/>
      <w:r>
        <w:t>Contract</w:t>
      </w:r>
      <w:proofErr w:type="spellEnd"/>
      <w:r>
        <w:t xml:space="preserve"> </w:t>
      </w:r>
      <w:proofErr w:type="spellStart"/>
      <w:r>
        <w:t>for</w:t>
      </w:r>
      <w:proofErr w:type="spellEnd"/>
      <w:r>
        <w:t xml:space="preserve"> </w:t>
      </w:r>
      <w:proofErr w:type="spellStart"/>
      <w:r>
        <w:t>Civil</w:t>
      </w:r>
      <w:proofErr w:type="spellEnd"/>
      <w:r>
        <w:t xml:space="preserve"> </w:t>
      </w:r>
      <w:proofErr w:type="spellStart"/>
      <w:r>
        <w:t>and</w:t>
      </w:r>
      <w:proofErr w:type="spellEnd"/>
      <w:r>
        <w:t xml:space="preserve"> </w:t>
      </w:r>
      <w:proofErr w:type="spellStart"/>
      <w:r>
        <w:t>Structural</w:t>
      </w:r>
      <w:proofErr w:type="spellEnd"/>
      <w:r>
        <w:t xml:space="preserve"> Engineering Works </w:t>
      </w:r>
      <w:proofErr w:type="spellStart"/>
      <w:r>
        <w:t>Designed</w:t>
      </w:r>
      <w:proofErr w:type="spellEnd"/>
      <w:r>
        <w:t xml:space="preserve"> </w:t>
      </w:r>
      <w:proofErr w:type="spellStart"/>
      <w:r>
        <w:t>by</w:t>
      </w:r>
      <w:proofErr w:type="spellEnd"/>
      <w:r>
        <w:t xml:space="preserve"> </w:t>
      </w:r>
      <w:proofErr w:type="spellStart"/>
      <w:r>
        <w:t>the</w:t>
      </w:r>
      <w:proofErr w:type="spellEnd"/>
      <w:r>
        <w:t xml:space="preserve"> </w:t>
      </w:r>
      <w:proofErr w:type="spellStart"/>
      <w:r>
        <w:t>Client</w:t>
      </w:r>
      <w:proofErr w:type="spellEnd"/>
      <w:r>
        <w:t>”</w:t>
      </w:r>
    </w:p>
  </w:footnote>
  <w:footnote w:id="12">
    <w:p w14:paraId="6A9666DF" w14:textId="0EBC4344" w:rsidR="00C07497" w:rsidRDefault="00C07497" w:rsidP="00D757AD">
      <w:pPr>
        <w:pStyle w:val="FootnoteText"/>
        <w:jc w:val="both"/>
      </w:pPr>
      <w:r>
        <w:rPr>
          <w:rStyle w:val="FootnoteReference"/>
        </w:rPr>
        <w:footnoteRef/>
      </w:r>
      <w:r>
        <w:t xml:space="preserve"> A </w:t>
      </w:r>
      <w:proofErr w:type="spellStart"/>
      <w:r>
        <w:t>public</w:t>
      </w:r>
      <w:proofErr w:type="spellEnd"/>
      <w:r>
        <w:t xml:space="preserve"> </w:t>
      </w:r>
      <w:proofErr w:type="spellStart"/>
      <w:r>
        <w:t>building</w:t>
      </w:r>
      <w:proofErr w:type="spellEnd"/>
      <w:r>
        <w:t xml:space="preserve"> </w:t>
      </w:r>
      <w:proofErr w:type="spellStart"/>
      <w:r>
        <w:t>of</w:t>
      </w:r>
      <w:proofErr w:type="spellEnd"/>
      <w:r>
        <w:t xml:space="preserve"> </w:t>
      </w:r>
      <w:proofErr w:type="spellStart"/>
      <w:r>
        <w:t>the</w:t>
      </w:r>
      <w:proofErr w:type="spellEnd"/>
      <w:r>
        <w:t xml:space="preserve"> </w:t>
      </w:r>
      <w:proofErr w:type="spellStart"/>
      <w:r>
        <w:t>third</w:t>
      </w:r>
      <w:proofErr w:type="spellEnd"/>
      <w:r>
        <w:t xml:space="preserve"> </w:t>
      </w:r>
      <w:proofErr w:type="spellStart"/>
      <w:r>
        <w:t>group</w:t>
      </w:r>
      <w:proofErr w:type="spellEnd"/>
      <w:r>
        <w:t xml:space="preserve"> </w:t>
      </w:r>
      <w:proofErr w:type="spellStart"/>
      <w:r>
        <w:t>here</w:t>
      </w:r>
      <w:proofErr w:type="spellEnd"/>
      <w:r>
        <w:t xml:space="preserve"> </w:t>
      </w:r>
      <w:proofErr w:type="spellStart"/>
      <w:r>
        <w:t>and</w:t>
      </w:r>
      <w:proofErr w:type="spellEnd"/>
      <w:r>
        <w:t xml:space="preserve"> </w:t>
      </w:r>
      <w:proofErr w:type="spellStart"/>
      <w:r>
        <w:t>hereafter</w:t>
      </w:r>
      <w:proofErr w:type="spellEnd"/>
      <w:r>
        <w:t xml:space="preserve">, </w:t>
      </w:r>
      <w:proofErr w:type="spellStart"/>
      <w:r>
        <w:t>hereafter</w:t>
      </w:r>
      <w:proofErr w:type="spellEnd"/>
      <w:r>
        <w:t xml:space="preserve"> </w:t>
      </w:r>
      <w:r w:rsidR="00182FE9">
        <w:t>–</w:t>
      </w:r>
      <w:r>
        <w:t xml:space="preserve"> </w:t>
      </w:r>
      <w:proofErr w:type="spellStart"/>
      <w:r>
        <w:t>the</w:t>
      </w:r>
      <w:proofErr w:type="spellEnd"/>
      <w:r>
        <w:t xml:space="preserve"> </w:t>
      </w:r>
      <w:proofErr w:type="spellStart"/>
      <w:r>
        <w:t>building</w:t>
      </w:r>
      <w:proofErr w:type="spellEnd"/>
      <w:r>
        <w:t xml:space="preserve"> </w:t>
      </w:r>
      <w:proofErr w:type="spellStart"/>
      <w:r>
        <w:t>in</w:t>
      </w:r>
      <w:proofErr w:type="spellEnd"/>
      <w:r>
        <w:t xml:space="preserve"> </w:t>
      </w:r>
      <w:proofErr w:type="spellStart"/>
      <w:r>
        <w:t>which</w:t>
      </w:r>
      <w:proofErr w:type="spellEnd"/>
      <w:r>
        <w:t xml:space="preserve"> </w:t>
      </w:r>
      <w:proofErr w:type="spellStart"/>
      <w:r>
        <w:t>more</w:t>
      </w:r>
      <w:proofErr w:type="spellEnd"/>
      <w:r>
        <w:t xml:space="preserve"> </w:t>
      </w:r>
      <w:proofErr w:type="spellStart"/>
      <w:r>
        <w:t>than</w:t>
      </w:r>
      <w:proofErr w:type="spellEnd"/>
      <w:r>
        <w:t xml:space="preserve"> 50% </w:t>
      </w:r>
      <w:proofErr w:type="spellStart"/>
      <w:r>
        <w:t>of</w:t>
      </w:r>
      <w:proofErr w:type="spellEnd"/>
      <w:r>
        <w:t xml:space="preserve"> </w:t>
      </w:r>
      <w:proofErr w:type="spellStart"/>
      <w:r>
        <w:t>the</w:t>
      </w:r>
      <w:proofErr w:type="spellEnd"/>
      <w:r>
        <w:t xml:space="preserve"> </w:t>
      </w:r>
      <w:proofErr w:type="spellStart"/>
      <w:r>
        <w:t>total</w:t>
      </w:r>
      <w:proofErr w:type="spellEnd"/>
      <w:r>
        <w:t xml:space="preserve"> </w:t>
      </w:r>
      <w:proofErr w:type="spellStart"/>
      <w:r>
        <w:t>indoor</w:t>
      </w:r>
      <w:proofErr w:type="spellEnd"/>
      <w:r>
        <w:t xml:space="preserve"> </w:t>
      </w:r>
      <w:proofErr w:type="spellStart"/>
      <w:r>
        <w:t>area</w:t>
      </w:r>
      <w:proofErr w:type="spellEnd"/>
      <w:r>
        <w:t xml:space="preserve"> </w:t>
      </w:r>
      <w:proofErr w:type="spellStart"/>
      <w:r>
        <w:t>of</w:t>
      </w:r>
      <w:proofErr w:type="spellEnd"/>
      <w:r>
        <w:t xml:space="preserve"> </w:t>
      </w:r>
      <w:proofErr w:type="spellStart"/>
      <w:r>
        <w:t>the</w:t>
      </w:r>
      <w:proofErr w:type="spellEnd"/>
      <w:r>
        <w:t xml:space="preserve"> </w:t>
      </w:r>
      <w:proofErr w:type="spellStart"/>
      <w:r>
        <w:t>building</w:t>
      </w:r>
      <w:proofErr w:type="spellEnd"/>
      <w:r>
        <w:t xml:space="preserve"> </w:t>
      </w:r>
      <w:proofErr w:type="spellStart"/>
      <w:r>
        <w:t>is</w:t>
      </w:r>
      <w:proofErr w:type="spellEnd"/>
      <w:r>
        <w:t xml:space="preserve"> </w:t>
      </w:r>
      <w:proofErr w:type="spellStart"/>
      <w:r>
        <w:t>public</w:t>
      </w:r>
      <w:proofErr w:type="spellEnd"/>
      <w:r>
        <w:t xml:space="preserve"> </w:t>
      </w:r>
      <w:proofErr w:type="spellStart"/>
      <w:r>
        <w:t>premises</w:t>
      </w:r>
      <w:proofErr w:type="spellEnd"/>
      <w:r>
        <w:t xml:space="preserve"> (</w:t>
      </w:r>
      <w:proofErr w:type="spellStart"/>
      <w:r>
        <w:t>public</w:t>
      </w:r>
      <w:proofErr w:type="spellEnd"/>
      <w:r>
        <w:t xml:space="preserve"> </w:t>
      </w:r>
      <w:proofErr w:type="spellStart"/>
      <w:r>
        <w:t>premises</w:t>
      </w:r>
      <w:proofErr w:type="spellEnd"/>
      <w:r>
        <w:t xml:space="preserve"> </w:t>
      </w:r>
      <w:r w:rsidR="00182FE9">
        <w:t>–</w:t>
      </w:r>
      <w:r>
        <w:t xml:space="preserve"> </w:t>
      </w:r>
      <w:proofErr w:type="spellStart"/>
      <w:r>
        <w:t>the</w:t>
      </w:r>
      <w:proofErr w:type="spellEnd"/>
      <w:r>
        <w:t xml:space="preserve"> non-</w:t>
      </w:r>
      <w:proofErr w:type="spellStart"/>
      <w:r>
        <w:t>residential</w:t>
      </w:r>
      <w:proofErr w:type="spellEnd"/>
      <w:r>
        <w:t xml:space="preserve"> </w:t>
      </w:r>
      <w:proofErr w:type="spellStart"/>
      <w:r>
        <w:t>space</w:t>
      </w:r>
      <w:proofErr w:type="spellEnd"/>
      <w:r>
        <w:t xml:space="preserve"> </w:t>
      </w:r>
      <w:proofErr w:type="spellStart"/>
      <w:r>
        <w:t>accessible</w:t>
      </w:r>
      <w:proofErr w:type="spellEnd"/>
      <w:r>
        <w:t xml:space="preserve"> to </w:t>
      </w:r>
      <w:proofErr w:type="spellStart"/>
      <w:r>
        <w:t>the</w:t>
      </w:r>
      <w:proofErr w:type="spellEnd"/>
      <w:r>
        <w:t xml:space="preserve"> </w:t>
      </w:r>
      <w:proofErr w:type="spellStart"/>
      <w:r>
        <w:t>public</w:t>
      </w:r>
      <w:proofErr w:type="spellEnd"/>
      <w:r>
        <w:t xml:space="preserve">, </w:t>
      </w:r>
      <w:proofErr w:type="spellStart"/>
      <w:r>
        <w:t>where</w:t>
      </w:r>
      <w:proofErr w:type="spellEnd"/>
      <w:r>
        <w:t xml:space="preserve"> </w:t>
      </w:r>
      <w:proofErr w:type="spellStart"/>
      <w:r>
        <w:t>visitors</w:t>
      </w:r>
      <w:proofErr w:type="spellEnd"/>
      <w:r>
        <w:t xml:space="preserve"> (</w:t>
      </w:r>
      <w:proofErr w:type="spellStart"/>
      <w:r>
        <w:t>for</w:t>
      </w:r>
      <w:proofErr w:type="spellEnd"/>
      <w:r>
        <w:t xml:space="preserve"> </w:t>
      </w:r>
      <w:proofErr w:type="spellStart"/>
      <w:r>
        <w:t>example</w:t>
      </w:r>
      <w:proofErr w:type="spellEnd"/>
      <w:r>
        <w:t xml:space="preserve">, </w:t>
      </w:r>
      <w:proofErr w:type="spellStart"/>
      <w:r>
        <w:t>spectators</w:t>
      </w:r>
      <w:proofErr w:type="spellEnd"/>
      <w:r>
        <w:t xml:space="preserve">, </w:t>
      </w:r>
      <w:proofErr w:type="spellStart"/>
      <w:r>
        <w:t>patients</w:t>
      </w:r>
      <w:proofErr w:type="spellEnd"/>
      <w:r>
        <w:t xml:space="preserve">, </w:t>
      </w:r>
      <w:proofErr w:type="spellStart"/>
      <w:r>
        <w:t>clients</w:t>
      </w:r>
      <w:proofErr w:type="spellEnd"/>
      <w:r>
        <w:t xml:space="preserve">, </w:t>
      </w:r>
      <w:proofErr w:type="spellStart"/>
      <w:r>
        <w:t>customers</w:t>
      </w:r>
      <w:proofErr w:type="spellEnd"/>
      <w:r>
        <w:t xml:space="preserve">, </w:t>
      </w:r>
      <w:proofErr w:type="spellStart"/>
      <w:r>
        <w:t>passengers</w:t>
      </w:r>
      <w:proofErr w:type="spellEnd"/>
      <w:r>
        <w:t xml:space="preserve">, students, </w:t>
      </w:r>
      <w:proofErr w:type="spellStart"/>
      <w:r>
        <w:t>pupils</w:t>
      </w:r>
      <w:proofErr w:type="spellEnd"/>
      <w:r>
        <w:t xml:space="preserve">) </w:t>
      </w:r>
      <w:proofErr w:type="spellStart"/>
      <w:r>
        <w:t>may</w:t>
      </w:r>
      <w:proofErr w:type="spellEnd"/>
      <w:r>
        <w:t xml:space="preserve"> </w:t>
      </w:r>
      <w:proofErr w:type="spellStart"/>
      <w:r>
        <w:t>temporarily</w:t>
      </w:r>
      <w:proofErr w:type="spellEnd"/>
      <w:r>
        <w:t xml:space="preserve"> </w:t>
      </w:r>
      <w:proofErr w:type="spellStart"/>
      <w:r>
        <w:t>stay</w:t>
      </w:r>
      <w:proofErr w:type="spellEnd"/>
      <w:r>
        <w:t xml:space="preserve"> </w:t>
      </w:r>
      <w:proofErr w:type="spellStart"/>
      <w:r>
        <w:t>and</w:t>
      </w:r>
      <w:proofErr w:type="spellEnd"/>
      <w:r>
        <w:t xml:space="preserve"> </w:t>
      </w:r>
      <w:proofErr w:type="spellStart"/>
      <w:r>
        <w:t>receive</w:t>
      </w:r>
      <w:proofErr w:type="spellEnd"/>
      <w:r>
        <w:t xml:space="preserve"> </w:t>
      </w:r>
      <w:proofErr w:type="spellStart"/>
      <w:r>
        <w:t>various</w:t>
      </w:r>
      <w:proofErr w:type="spellEnd"/>
      <w:r>
        <w:t xml:space="preserve"> </w:t>
      </w:r>
      <w:proofErr w:type="spellStart"/>
      <w:r>
        <w:t>services</w:t>
      </w:r>
      <w:proofErr w:type="spellEnd"/>
      <w:r>
        <w:t xml:space="preserve">) </w:t>
      </w:r>
      <w:proofErr w:type="spellStart"/>
      <w:r>
        <w:t>or</w:t>
      </w:r>
      <w:proofErr w:type="spellEnd"/>
      <w:r>
        <w:t xml:space="preserve"> </w:t>
      </w:r>
      <w:proofErr w:type="spellStart"/>
      <w:r>
        <w:t>indoor</w:t>
      </w:r>
      <w:proofErr w:type="spellEnd"/>
      <w:r>
        <w:t xml:space="preserve"> </w:t>
      </w:r>
      <w:proofErr w:type="spellStart"/>
      <w:r>
        <w:t>premises</w:t>
      </w:r>
      <w:proofErr w:type="spellEnd"/>
      <w:r>
        <w:t xml:space="preserve"> </w:t>
      </w:r>
      <w:proofErr w:type="spellStart"/>
      <w:r>
        <w:t>for</w:t>
      </w:r>
      <w:proofErr w:type="spellEnd"/>
      <w:r>
        <w:t xml:space="preserve"> a </w:t>
      </w:r>
      <w:proofErr w:type="spellStart"/>
      <w:r>
        <w:t>public</w:t>
      </w:r>
      <w:proofErr w:type="spellEnd"/>
      <w:r>
        <w:t xml:space="preserve"> </w:t>
      </w:r>
      <w:proofErr w:type="spellStart"/>
      <w:r>
        <w:t>function</w:t>
      </w:r>
      <w:proofErr w:type="spellEnd"/>
      <w:r>
        <w:t xml:space="preserve"> (</w:t>
      </w:r>
      <w:proofErr w:type="spellStart"/>
      <w:r>
        <w:t>premises</w:t>
      </w:r>
      <w:proofErr w:type="spellEnd"/>
      <w:r>
        <w:t xml:space="preserve"> </w:t>
      </w:r>
      <w:proofErr w:type="spellStart"/>
      <w:r>
        <w:t>not</w:t>
      </w:r>
      <w:proofErr w:type="spellEnd"/>
      <w:r>
        <w:t xml:space="preserve"> </w:t>
      </w:r>
      <w:proofErr w:type="spellStart"/>
      <w:r>
        <w:t>directly</w:t>
      </w:r>
      <w:proofErr w:type="spellEnd"/>
      <w:r>
        <w:t xml:space="preserve"> </w:t>
      </w:r>
      <w:proofErr w:type="spellStart"/>
      <w:r>
        <w:t>accessible</w:t>
      </w:r>
      <w:proofErr w:type="spellEnd"/>
      <w:r>
        <w:t xml:space="preserve"> (</w:t>
      </w:r>
      <w:proofErr w:type="spellStart"/>
      <w:r>
        <w:t>intended</w:t>
      </w:r>
      <w:proofErr w:type="spellEnd"/>
      <w:r>
        <w:t xml:space="preserve">) to </w:t>
      </w:r>
      <w:proofErr w:type="spellStart"/>
      <w:r>
        <w:t>visitors</w:t>
      </w:r>
      <w:proofErr w:type="spellEnd"/>
      <w:r>
        <w:t xml:space="preserve"> </w:t>
      </w:r>
      <w:proofErr w:type="spellStart"/>
      <w:r>
        <w:t>but</w:t>
      </w:r>
      <w:proofErr w:type="spellEnd"/>
      <w:r>
        <w:t xml:space="preserve"> </w:t>
      </w:r>
      <w:proofErr w:type="spellStart"/>
      <w:r>
        <w:t>necessary</w:t>
      </w:r>
      <w:proofErr w:type="spellEnd"/>
      <w:r>
        <w:t xml:space="preserve"> </w:t>
      </w:r>
      <w:proofErr w:type="spellStart"/>
      <w:r>
        <w:t>for</w:t>
      </w:r>
      <w:proofErr w:type="spellEnd"/>
      <w:r>
        <w:t xml:space="preserve"> </w:t>
      </w:r>
      <w:proofErr w:type="spellStart"/>
      <w:r>
        <w:t>the</w:t>
      </w:r>
      <w:proofErr w:type="spellEnd"/>
      <w:r>
        <w:t xml:space="preserve"> </w:t>
      </w:r>
      <w:proofErr w:type="spellStart"/>
      <w:r>
        <w:t>staff</w:t>
      </w:r>
      <w:proofErr w:type="spellEnd"/>
      <w:r>
        <w:t xml:space="preserve"> (</w:t>
      </w:r>
      <w:proofErr w:type="spellStart"/>
      <w:r>
        <w:t>administration</w:t>
      </w:r>
      <w:proofErr w:type="spellEnd"/>
      <w:r>
        <w:t xml:space="preserve">), </w:t>
      </w:r>
      <w:proofErr w:type="spellStart"/>
      <w:r>
        <w:t>as</w:t>
      </w:r>
      <w:proofErr w:type="spellEnd"/>
      <w:r>
        <w:t xml:space="preserve"> </w:t>
      </w:r>
      <w:proofErr w:type="spellStart"/>
      <w:r>
        <w:t>well</w:t>
      </w:r>
      <w:proofErr w:type="spellEnd"/>
      <w:r>
        <w:t xml:space="preserve"> </w:t>
      </w:r>
      <w:proofErr w:type="spellStart"/>
      <w:r>
        <w:t>as</w:t>
      </w:r>
      <w:proofErr w:type="spellEnd"/>
      <w:r>
        <w:t xml:space="preserve"> </w:t>
      </w:r>
      <w:proofErr w:type="spellStart"/>
      <w:r>
        <w:t>complies</w:t>
      </w:r>
      <w:proofErr w:type="spellEnd"/>
      <w:r>
        <w:t xml:space="preserve"> </w:t>
      </w:r>
      <w:proofErr w:type="spellStart"/>
      <w:r>
        <w:t>with</w:t>
      </w:r>
      <w:proofErr w:type="spellEnd"/>
      <w:r>
        <w:t xml:space="preserve"> </w:t>
      </w:r>
      <w:proofErr w:type="spellStart"/>
      <w:r>
        <w:t>Annex</w:t>
      </w:r>
      <w:proofErr w:type="spellEnd"/>
      <w:r>
        <w:t xml:space="preserve"> 1 to </w:t>
      </w:r>
      <w:proofErr w:type="spellStart"/>
      <w:r>
        <w:t>Cabinet</w:t>
      </w:r>
      <w:proofErr w:type="spellEnd"/>
      <w:r>
        <w:t xml:space="preserve"> </w:t>
      </w:r>
      <w:proofErr w:type="spellStart"/>
      <w:r>
        <w:t>Regulation</w:t>
      </w:r>
      <w:proofErr w:type="spellEnd"/>
      <w:r>
        <w:t xml:space="preserve"> No. 500 </w:t>
      </w:r>
      <w:proofErr w:type="spellStart"/>
      <w:r>
        <w:t>of</w:t>
      </w:r>
      <w:proofErr w:type="spellEnd"/>
      <w:r>
        <w:t xml:space="preserve"> 19 August 2014 “</w:t>
      </w:r>
      <w:proofErr w:type="spellStart"/>
      <w:r>
        <w:t>General</w:t>
      </w:r>
      <w:proofErr w:type="spellEnd"/>
      <w:r>
        <w:t xml:space="preserve"> Construction </w:t>
      </w:r>
      <w:proofErr w:type="spellStart"/>
      <w:r>
        <w:t>Regulations</w:t>
      </w:r>
      <w:proofErr w:type="spellEnd"/>
      <w:r>
        <w:t>”.</w:t>
      </w:r>
    </w:p>
  </w:footnote>
  <w:footnote w:id="13">
    <w:p w14:paraId="512E7463" w14:textId="77777777" w:rsidR="00112958" w:rsidRPr="00D56704" w:rsidRDefault="00112958" w:rsidP="00112958">
      <w:pPr>
        <w:pStyle w:val="FootnoteText"/>
        <w:jc w:val="both"/>
      </w:pPr>
      <w:r>
        <w:rPr>
          <w:rStyle w:val="FootnoteReference"/>
        </w:rPr>
        <w:footnoteRef/>
      </w:r>
      <w:r>
        <w:t xml:space="preserve"> </w:t>
      </w:r>
    </w:p>
  </w:footnote>
  <w:footnote w:id="14">
    <w:p w14:paraId="675E46E5" w14:textId="77777777" w:rsidR="00722421" w:rsidRDefault="00722421" w:rsidP="00722421">
      <w:pPr>
        <w:pStyle w:val="FootnoteText"/>
      </w:pPr>
      <w:r>
        <w:rPr>
          <w:rStyle w:val="FootnoteReference"/>
        </w:rPr>
        <w:footnoteRef/>
      </w:r>
      <w:r>
        <w:t> </w:t>
      </w:r>
      <w:proofErr w:type="spellStart"/>
      <w:r>
        <w:t>public</w:t>
      </w:r>
      <w:proofErr w:type="spellEnd"/>
      <w:r>
        <w:t xml:space="preserve"> </w:t>
      </w:r>
      <w:proofErr w:type="spellStart"/>
      <w:r>
        <w:t>document</w:t>
      </w:r>
      <w:proofErr w:type="spellEnd"/>
      <w:r>
        <w:t xml:space="preserve"> - </w:t>
      </w:r>
      <w:proofErr w:type="spellStart"/>
      <w:r>
        <w:t>complies</w:t>
      </w:r>
      <w:proofErr w:type="spellEnd"/>
      <w:r>
        <w:t xml:space="preserve"> </w:t>
      </w:r>
      <w:proofErr w:type="spellStart"/>
      <w:r>
        <w:t>with</w:t>
      </w:r>
      <w:proofErr w:type="spellEnd"/>
      <w:r>
        <w:t xml:space="preserve"> </w:t>
      </w:r>
      <w:proofErr w:type="spellStart"/>
      <w:r>
        <w:t>the</w:t>
      </w:r>
      <w:proofErr w:type="spellEnd"/>
      <w:r>
        <w:t xml:space="preserve"> </w:t>
      </w:r>
      <w:proofErr w:type="spellStart"/>
      <w:r>
        <w:t>explanation</w:t>
      </w:r>
      <w:proofErr w:type="spellEnd"/>
      <w:r>
        <w:t xml:space="preserve"> </w:t>
      </w:r>
      <w:proofErr w:type="spellStart"/>
      <w:r>
        <w:t>of</w:t>
      </w:r>
      <w:proofErr w:type="spellEnd"/>
      <w:r>
        <w:t xml:space="preserve"> </w:t>
      </w:r>
      <w:proofErr w:type="spellStart"/>
      <w:r>
        <w:t>the</w:t>
      </w:r>
      <w:proofErr w:type="spellEnd"/>
      <w:r>
        <w:t xml:space="preserve"> relevant term </w:t>
      </w:r>
      <w:proofErr w:type="spellStart"/>
      <w:r>
        <w:t>used</w:t>
      </w:r>
      <w:proofErr w:type="spellEnd"/>
      <w:r>
        <w:t xml:space="preserve"> </w:t>
      </w:r>
      <w:proofErr w:type="spellStart"/>
      <w:r>
        <w:t>in</w:t>
      </w:r>
      <w:proofErr w:type="spellEnd"/>
      <w:r>
        <w:t xml:space="preserve"> </w:t>
      </w:r>
      <w:proofErr w:type="spellStart"/>
      <w:r>
        <w:t>the</w:t>
      </w:r>
      <w:proofErr w:type="spellEnd"/>
      <w:r>
        <w:t xml:space="preserve"> </w:t>
      </w:r>
      <w:proofErr w:type="spellStart"/>
      <w:r>
        <w:t>Hague</w:t>
      </w:r>
      <w:proofErr w:type="spellEnd"/>
      <w:r>
        <w:t xml:space="preserve"> </w:t>
      </w:r>
      <w:proofErr w:type="spellStart"/>
      <w:r>
        <w:t>Convention</w:t>
      </w:r>
      <w:proofErr w:type="spellEnd"/>
      <w:r>
        <w:t xml:space="preserve"> </w:t>
      </w:r>
      <w:proofErr w:type="spellStart"/>
      <w:r>
        <w:t>of</w:t>
      </w:r>
      <w:proofErr w:type="spellEnd"/>
      <w:r>
        <w:t xml:space="preserve"> 5 </w:t>
      </w:r>
      <w:proofErr w:type="spellStart"/>
      <w:r>
        <w:t>October</w:t>
      </w:r>
      <w:proofErr w:type="spellEnd"/>
      <w:r>
        <w:t xml:space="preserve"> 1961 </w:t>
      </w:r>
      <w:proofErr w:type="spellStart"/>
      <w:r>
        <w:t>on</w:t>
      </w:r>
      <w:proofErr w:type="spellEnd"/>
      <w:r>
        <w:t xml:space="preserve"> </w:t>
      </w:r>
      <w:proofErr w:type="spellStart"/>
      <w:r>
        <w:t>the</w:t>
      </w:r>
      <w:proofErr w:type="spellEnd"/>
      <w:r>
        <w:t xml:space="preserve"> </w:t>
      </w:r>
      <w:proofErr w:type="spellStart"/>
      <w:r>
        <w:t>Abolition</w:t>
      </w:r>
      <w:proofErr w:type="spellEnd"/>
      <w:r>
        <w:t xml:space="preserve"> </w:t>
      </w:r>
      <w:proofErr w:type="spellStart"/>
      <w:r>
        <w:t>of</w:t>
      </w:r>
      <w:proofErr w:type="spellEnd"/>
      <w:r>
        <w:t xml:space="preserve"> </w:t>
      </w:r>
      <w:proofErr w:type="spellStart"/>
      <w:r>
        <w:t>the</w:t>
      </w:r>
      <w:proofErr w:type="spellEnd"/>
      <w:r>
        <w:t xml:space="preserve"> </w:t>
      </w:r>
      <w:proofErr w:type="spellStart"/>
      <w:r>
        <w:t>Requirement</w:t>
      </w:r>
      <w:proofErr w:type="spellEnd"/>
      <w:r>
        <w:t xml:space="preserve"> </w:t>
      </w:r>
      <w:proofErr w:type="spellStart"/>
      <w:r>
        <w:t>of</w:t>
      </w:r>
      <w:proofErr w:type="spellEnd"/>
      <w:r>
        <w:t xml:space="preserve"> </w:t>
      </w:r>
      <w:proofErr w:type="spellStart"/>
      <w:r>
        <w:t>Legalization</w:t>
      </w:r>
      <w:proofErr w:type="spellEnd"/>
      <w:r>
        <w:t xml:space="preserve"> </w:t>
      </w:r>
      <w:proofErr w:type="spellStart"/>
      <w:r>
        <w:t>of</w:t>
      </w:r>
      <w:proofErr w:type="spellEnd"/>
      <w:r>
        <w:t xml:space="preserve"> </w:t>
      </w:r>
      <w:proofErr w:type="spellStart"/>
      <w:r>
        <w:t>Foreign</w:t>
      </w:r>
      <w:proofErr w:type="spellEnd"/>
      <w:r>
        <w:t xml:space="preserve"> </w:t>
      </w:r>
      <w:proofErr w:type="spellStart"/>
      <w:r>
        <w:t>Public</w:t>
      </w:r>
      <w:proofErr w:type="spellEnd"/>
      <w:r>
        <w:t xml:space="preserve"> Documents.</w:t>
      </w:r>
    </w:p>
  </w:footnote>
  <w:footnote w:id="15">
    <w:p w14:paraId="06E4FDEA" w14:textId="77777777" w:rsidR="00112958" w:rsidRDefault="00112958" w:rsidP="00FA5550">
      <w:pPr>
        <w:pStyle w:val="FootnoteText"/>
      </w:pPr>
      <w:r>
        <w:rPr>
          <w:rStyle w:val="FootnoteReference"/>
        </w:rPr>
        <w:footnoteRef/>
      </w:r>
      <w:r>
        <w:rPr>
          <w:lang w:val="en"/>
        </w:rPr>
        <w:t xml:space="preserve"> </w:t>
      </w:r>
      <w:bookmarkStart w:id="85" w:name="OLE_LINK32"/>
      <w:r>
        <w:rPr>
          <w:lang w:val="en"/>
        </w:rPr>
        <w:t>Contains restricted information and is issued to interested suppliers in accordance with the procedure laid down in the Terms of Reference of the open tender.</w:t>
      </w:r>
      <w:bookmarkEnd w:id="85"/>
    </w:p>
  </w:footnote>
  <w:footnote w:id="16">
    <w:p w14:paraId="19EDB0A2" w14:textId="77777777" w:rsidR="00112958" w:rsidRDefault="00112958" w:rsidP="00FA5550">
      <w:pPr>
        <w:pStyle w:val="FootnoteText"/>
      </w:pPr>
      <w:r>
        <w:rPr>
          <w:rStyle w:val="FootnoteReference"/>
        </w:rPr>
        <w:footnoteRef/>
      </w:r>
      <w:r>
        <w:rPr>
          <w:lang w:val="en"/>
        </w:rPr>
        <w:t xml:space="preserve"> Contains restricted information and is issued to interested suppliers in accordance with the procedure laid down in the Terms of Reference of the open tender.</w:t>
      </w:r>
    </w:p>
  </w:footnote>
  <w:footnote w:id="17">
    <w:p w14:paraId="3A0BC292" w14:textId="77777777" w:rsidR="007044A1" w:rsidRDefault="007044A1" w:rsidP="007044A1">
      <w:pPr>
        <w:pStyle w:val="FootnoteText"/>
      </w:pPr>
      <w:r>
        <w:rPr>
          <w:rStyle w:val="FootnoteReference"/>
        </w:rPr>
        <w:footnoteRef/>
      </w:r>
      <w:proofErr w:type="spellStart"/>
      <w:r>
        <w:t>The</w:t>
      </w:r>
      <w:proofErr w:type="spellEnd"/>
      <w:r>
        <w:t xml:space="preserve"> </w:t>
      </w:r>
      <w:proofErr w:type="spellStart"/>
      <w:r>
        <w:t>procedure</w:t>
      </w:r>
      <w:proofErr w:type="spellEnd"/>
      <w:r>
        <w:t xml:space="preserve">, </w:t>
      </w:r>
      <w:proofErr w:type="spellStart"/>
      <w:r>
        <w:t>by</w:t>
      </w:r>
      <w:proofErr w:type="spellEnd"/>
      <w:r>
        <w:t xml:space="preserve"> </w:t>
      </w:r>
      <w:proofErr w:type="spellStart"/>
      <w:r>
        <w:t>which</w:t>
      </w:r>
      <w:proofErr w:type="spellEnd"/>
      <w:r>
        <w:t xml:space="preserve"> </w:t>
      </w:r>
      <w:proofErr w:type="spellStart"/>
      <w:r>
        <w:t>the</w:t>
      </w:r>
      <w:proofErr w:type="spellEnd"/>
      <w:r>
        <w:t xml:space="preserve"> </w:t>
      </w:r>
      <w:proofErr w:type="spellStart"/>
      <w:r>
        <w:t>Demand</w:t>
      </w:r>
      <w:proofErr w:type="spellEnd"/>
      <w:r>
        <w:t xml:space="preserve"> </w:t>
      </w:r>
      <w:proofErr w:type="spellStart"/>
      <w:r>
        <w:t>and</w:t>
      </w:r>
      <w:proofErr w:type="spellEnd"/>
      <w:r>
        <w:t xml:space="preserve"> </w:t>
      </w:r>
      <w:proofErr w:type="spellStart"/>
      <w:r>
        <w:t>the</w:t>
      </w:r>
      <w:proofErr w:type="spellEnd"/>
      <w:r>
        <w:t xml:space="preserve"> </w:t>
      </w:r>
      <w:proofErr w:type="spellStart"/>
      <w:r>
        <w:t>related</w:t>
      </w:r>
      <w:proofErr w:type="spellEnd"/>
      <w:r>
        <w:t xml:space="preserve"> </w:t>
      </w:r>
      <w:proofErr w:type="spellStart"/>
      <w:r>
        <w:t>evidence</w:t>
      </w:r>
      <w:proofErr w:type="spellEnd"/>
      <w:r>
        <w:t xml:space="preserve"> (</w:t>
      </w:r>
      <w:proofErr w:type="spellStart"/>
      <w:r>
        <w:t>regarding</w:t>
      </w:r>
      <w:proofErr w:type="spellEnd"/>
      <w:r>
        <w:t xml:space="preserve"> </w:t>
      </w:r>
      <w:proofErr w:type="spellStart"/>
      <w:r>
        <w:t>authenticity</w:t>
      </w:r>
      <w:proofErr w:type="spellEnd"/>
      <w:r>
        <w:t xml:space="preserve"> </w:t>
      </w:r>
      <w:proofErr w:type="spellStart"/>
      <w:r>
        <w:t>of</w:t>
      </w:r>
      <w:proofErr w:type="spellEnd"/>
      <w:r>
        <w:t xml:space="preserve"> </w:t>
      </w:r>
      <w:proofErr w:type="spellStart"/>
      <w:r>
        <w:t>the</w:t>
      </w:r>
      <w:proofErr w:type="spellEnd"/>
      <w:r>
        <w:t xml:space="preserve"> </w:t>
      </w:r>
      <w:proofErr w:type="spellStart"/>
      <w:r>
        <w:t>signature</w:t>
      </w:r>
      <w:proofErr w:type="spellEnd"/>
      <w:r>
        <w:t xml:space="preserve"> </w:t>
      </w:r>
      <w:proofErr w:type="spellStart"/>
      <w:r>
        <w:t>and</w:t>
      </w:r>
      <w:proofErr w:type="spellEnd"/>
      <w:r>
        <w:t xml:space="preserve"> </w:t>
      </w:r>
      <w:proofErr w:type="spellStart"/>
      <w:r>
        <w:t>the</w:t>
      </w:r>
      <w:proofErr w:type="spellEnd"/>
      <w:r>
        <w:t xml:space="preserve"> </w:t>
      </w:r>
      <w:proofErr w:type="spellStart"/>
      <w:r>
        <w:t>signatory's</w:t>
      </w:r>
      <w:proofErr w:type="spellEnd"/>
      <w:r>
        <w:t xml:space="preserve"> </w:t>
      </w:r>
      <w:proofErr w:type="spellStart"/>
      <w:r>
        <w:t>rights</w:t>
      </w:r>
      <w:proofErr w:type="spellEnd"/>
      <w:r>
        <w:t xml:space="preserve"> to </w:t>
      </w:r>
      <w:proofErr w:type="spellStart"/>
      <w:r>
        <w:t>sign</w:t>
      </w:r>
      <w:proofErr w:type="spellEnd"/>
      <w:r>
        <w:t xml:space="preserve"> </w:t>
      </w:r>
      <w:proofErr w:type="spellStart"/>
      <w:r>
        <w:t>the</w:t>
      </w:r>
      <w:proofErr w:type="spellEnd"/>
      <w:r>
        <w:t xml:space="preserve"> </w:t>
      </w:r>
      <w:proofErr w:type="spellStart"/>
      <w:r>
        <w:t>Demand</w:t>
      </w:r>
      <w:proofErr w:type="spellEnd"/>
      <w:r>
        <w:t xml:space="preserve">) </w:t>
      </w:r>
      <w:proofErr w:type="spellStart"/>
      <w:r>
        <w:t>shall</w:t>
      </w:r>
      <w:proofErr w:type="spellEnd"/>
      <w:r>
        <w:t xml:space="preserve"> </w:t>
      </w:r>
      <w:proofErr w:type="spellStart"/>
      <w:r>
        <w:t>be</w:t>
      </w:r>
      <w:proofErr w:type="spellEnd"/>
      <w:r>
        <w:t xml:space="preserve"> </w:t>
      </w:r>
      <w:proofErr w:type="spellStart"/>
      <w:r>
        <w:t>submitted</w:t>
      </w:r>
      <w:proofErr w:type="spellEnd"/>
      <w:r>
        <w:t xml:space="preserve"> </w:t>
      </w:r>
      <w:proofErr w:type="spellStart"/>
      <w:r>
        <w:t>is</w:t>
      </w:r>
      <w:proofErr w:type="spellEnd"/>
      <w:r>
        <w:t xml:space="preserve"> </w:t>
      </w:r>
      <w:proofErr w:type="spellStart"/>
      <w:r>
        <w:t>determined</w:t>
      </w:r>
      <w:proofErr w:type="spellEnd"/>
      <w:r>
        <w:t xml:space="preserve"> </w:t>
      </w:r>
      <w:proofErr w:type="spellStart"/>
      <w:r>
        <w:t>by</w:t>
      </w:r>
      <w:proofErr w:type="spellEnd"/>
      <w:r>
        <w:t xml:space="preserve"> </w:t>
      </w:r>
      <w:proofErr w:type="spellStart"/>
      <w:r>
        <w:t>the</w:t>
      </w:r>
      <w:proofErr w:type="spellEnd"/>
      <w:r>
        <w:t xml:space="preserve"> Credit </w:t>
      </w:r>
      <w:proofErr w:type="spellStart"/>
      <w:r>
        <w:t>Institution</w:t>
      </w:r>
      <w:proofErr w:type="spellEnd"/>
      <w:r>
        <w:t xml:space="preserve"> - </w:t>
      </w:r>
      <w:proofErr w:type="spellStart"/>
      <w:r>
        <w:t>the</w:t>
      </w:r>
      <w:proofErr w:type="spellEnd"/>
      <w:r>
        <w:t xml:space="preserve"> </w:t>
      </w:r>
      <w:proofErr w:type="spellStart"/>
      <w:r>
        <w:t>provider</w:t>
      </w:r>
      <w:proofErr w:type="spellEnd"/>
      <w:r>
        <w:t xml:space="preserve"> </w:t>
      </w:r>
      <w:proofErr w:type="spellStart"/>
      <w:r>
        <w:t>of</w:t>
      </w:r>
      <w:proofErr w:type="spellEnd"/>
      <w:r>
        <w:t xml:space="preserve"> </w:t>
      </w:r>
      <w:proofErr w:type="spellStart"/>
      <w:r>
        <w:t>the</w:t>
      </w:r>
      <w:proofErr w:type="spellEnd"/>
      <w:r>
        <w:t xml:space="preserve"> </w:t>
      </w:r>
      <w:proofErr w:type="spellStart"/>
      <w:r>
        <w:t>guarantee</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its</w:t>
      </w:r>
      <w:proofErr w:type="spellEnd"/>
      <w:r>
        <w:t xml:space="preserve"> </w:t>
      </w:r>
      <w:proofErr w:type="spellStart"/>
      <w:r>
        <w:t>established</w:t>
      </w:r>
      <w:proofErr w:type="spellEnd"/>
      <w:r>
        <w:t xml:space="preserve"> </w:t>
      </w:r>
      <w:proofErr w:type="spellStart"/>
      <w:r>
        <w:t>practice</w:t>
      </w:r>
      <w:proofErr w:type="spellEnd"/>
      <w:r>
        <w:t xml:space="preserve">. </w:t>
      </w:r>
      <w:proofErr w:type="spellStart"/>
      <w:r>
        <w:t>Consequently</w:t>
      </w:r>
      <w:proofErr w:type="spellEnd"/>
      <w:r>
        <w:t xml:space="preserve">, </w:t>
      </w:r>
      <w:proofErr w:type="spellStart"/>
      <w:r>
        <w:t>the</w:t>
      </w:r>
      <w:proofErr w:type="spellEnd"/>
      <w:r>
        <w:t xml:space="preserve"> </w:t>
      </w:r>
      <w:proofErr w:type="spellStart"/>
      <w:r>
        <w:t>procedure</w:t>
      </w:r>
      <w:proofErr w:type="spellEnd"/>
      <w:r>
        <w:t xml:space="preserve"> </w:t>
      </w:r>
      <w:proofErr w:type="spellStart"/>
      <w:r>
        <w:t>may</w:t>
      </w:r>
      <w:proofErr w:type="spellEnd"/>
      <w:r>
        <w:t xml:space="preserve"> </w:t>
      </w:r>
      <w:proofErr w:type="spellStart"/>
      <w:r>
        <w:t>differ</w:t>
      </w:r>
      <w:proofErr w:type="spellEnd"/>
      <w:r>
        <w:t xml:space="preserve"> </w:t>
      </w:r>
      <w:proofErr w:type="spellStart"/>
      <w:r>
        <w:t>from</w:t>
      </w:r>
      <w:proofErr w:type="spellEnd"/>
      <w:r>
        <w:t xml:space="preserve"> </w:t>
      </w:r>
      <w:proofErr w:type="spellStart"/>
      <w:r>
        <w:t>the</w:t>
      </w:r>
      <w:proofErr w:type="spellEnd"/>
      <w:r>
        <w:t xml:space="preserve"> </w:t>
      </w:r>
      <w:proofErr w:type="spellStart"/>
      <w:r>
        <w:t>procedure</w:t>
      </w:r>
      <w:proofErr w:type="spellEnd"/>
      <w:r>
        <w:t xml:space="preserve"> </w:t>
      </w:r>
      <w:proofErr w:type="spellStart"/>
      <w:r>
        <w:t>specified</w:t>
      </w:r>
      <w:proofErr w:type="spellEnd"/>
      <w:r>
        <w:t xml:space="preserve"> </w:t>
      </w:r>
      <w:proofErr w:type="spellStart"/>
      <w:r>
        <w:t>in</w:t>
      </w:r>
      <w:proofErr w:type="spellEnd"/>
      <w:r>
        <w:t xml:space="preserve"> </w:t>
      </w:r>
      <w:proofErr w:type="spellStart"/>
      <w:r>
        <w:t>this</w:t>
      </w:r>
      <w:proofErr w:type="spellEnd"/>
      <w:r>
        <w:t xml:space="preserve"> </w:t>
      </w:r>
      <w:proofErr w:type="spellStart"/>
      <w:r>
        <w:t>sample</w:t>
      </w:r>
      <w:proofErr w:type="spellEnd"/>
      <w:r>
        <w:t xml:space="preserve"> </w:t>
      </w:r>
      <w:proofErr w:type="spellStart"/>
      <w:r>
        <w:t>form</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6052C" w14:textId="77777777" w:rsidR="00112958" w:rsidRDefault="0011295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C148D1" w14:textId="77777777" w:rsidR="00112958" w:rsidRDefault="0011295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5E2CB" w14:textId="77777777" w:rsidR="00112958" w:rsidRDefault="00112958">
    <w:pPr>
      <w:pStyle w:val="Header"/>
      <w:framePr w:wrap="around" w:vAnchor="text" w:hAnchor="margin" w:xAlign="right" w:y="1"/>
      <w:rPr>
        <w:rStyle w:val="PageNumber"/>
      </w:rPr>
    </w:pPr>
  </w:p>
  <w:p w14:paraId="5BEA71F1" w14:textId="77777777" w:rsidR="00112958" w:rsidRPr="00062E13" w:rsidRDefault="00112958" w:rsidP="006F4569">
    <w:pPr>
      <w:pStyle w:val="Header"/>
      <w:tabs>
        <w:tab w:val="clear" w:pos="8306"/>
        <w:tab w:val="right" w:pos="8505"/>
      </w:tabs>
      <w:jc w:val="center"/>
      <w:rPr>
        <w:i/>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8A847" w14:textId="77777777" w:rsidR="00112958" w:rsidRDefault="00112958" w:rsidP="007364E7">
    <w:pPr>
      <w:pStyle w:val="DOCPielikumi"/>
    </w:pPr>
    <w:bookmarkStart w:id="66" w:name="OLE_LINK1"/>
    <w:r>
      <w:rPr>
        <w:lang w:eastAsia="zh-CN"/>
      </w:rPr>
      <w:drawing>
        <wp:anchor distT="0" distB="0" distL="114300" distR="114300" simplePos="0" relativeHeight="251658241" behindDoc="1" locked="0" layoutInCell="1" allowOverlap="1" wp14:anchorId="72DC5FA4" wp14:editId="0B4E0B18">
          <wp:simplePos x="0" y="0"/>
          <wp:positionH relativeFrom="column">
            <wp:posOffset>4057650</wp:posOffset>
          </wp:positionH>
          <wp:positionV relativeFrom="paragraph">
            <wp:posOffset>-89535</wp:posOffset>
          </wp:positionV>
          <wp:extent cx="1628775" cy="542925"/>
          <wp:effectExtent l="0" t="0" r="9525" b="9525"/>
          <wp:wrapNone/>
          <wp:docPr id="1"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zh-CN"/>
      </w:rPr>
      <w:drawing>
        <wp:anchor distT="0" distB="0" distL="114300" distR="114300" simplePos="0" relativeHeight="251658240" behindDoc="1" locked="0" layoutInCell="1" allowOverlap="1" wp14:anchorId="4C0C5C94" wp14:editId="114870D6">
          <wp:simplePos x="0" y="0"/>
          <wp:positionH relativeFrom="margin">
            <wp:posOffset>-219075</wp:posOffset>
          </wp:positionH>
          <wp:positionV relativeFrom="paragraph">
            <wp:posOffset>-232410</wp:posOffset>
          </wp:positionV>
          <wp:extent cx="1285306" cy="895350"/>
          <wp:effectExtent l="0" t="0" r="0" b="0"/>
          <wp:wrapNone/>
          <wp:docPr id="1743155524"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2B1DF9" w14:textId="4AB98154" w:rsidR="00112958" w:rsidRDefault="00112958" w:rsidP="007364E7">
    <w:pPr>
      <w:pStyle w:val="Header"/>
      <w:jc w:val="center"/>
    </w:pPr>
  </w:p>
  <w:bookmarkEnd w:id="66"/>
  <w:p w14:paraId="4B0EA54C" w14:textId="77777777" w:rsidR="00112958" w:rsidRDefault="00112958" w:rsidP="008567DB">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CC17C" w14:textId="77777777" w:rsidR="00245281" w:rsidRDefault="00245281">
    <w:pPr>
      <w:pStyle w:val="Header"/>
      <w:framePr w:wrap="around" w:vAnchor="text" w:hAnchor="margin" w:xAlign="right" w:y="1"/>
      <w:rPr>
        <w:rStyle w:val="PageNumber"/>
      </w:rPr>
    </w:pPr>
  </w:p>
  <w:p w14:paraId="68376AB1" w14:textId="77777777" w:rsidR="00245281" w:rsidRPr="000F6A79" w:rsidRDefault="00245281" w:rsidP="006F4569">
    <w:pPr>
      <w:pStyle w:val="Header"/>
      <w:tabs>
        <w:tab w:val="clear" w:pos="8306"/>
        <w:tab w:val="right" w:pos="8505"/>
      </w:tabs>
      <w:jc w:val="center"/>
      <w:rPr>
        <w:i/>
        <w:color w:val="808080"/>
      </w:rPr>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11168" w14:textId="77777777" w:rsidR="00112958" w:rsidRDefault="00112958">
    <w:pPr>
      <w:pStyle w:val="Header"/>
      <w:framePr w:wrap="around" w:vAnchor="text" w:hAnchor="margin" w:xAlign="right" w:y="1"/>
      <w:rPr>
        <w:rStyle w:val="PageNumber"/>
      </w:rPr>
    </w:pPr>
  </w:p>
  <w:p w14:paraId="54B5B1F9" w14:textId="77777777" w:rsidR="00112958" w:rsidRPr="000F6A79" w:rsidRDefault="00112958" w:rsidP="006F4569">
    <w:pPr>
      <w:pStyle w:val="Header"/>
      <w:tabs>
        <w:tab w:val="clear" w:pos="8306"/>
        <w:tab w:val="right" w:pos="8505"/>
      </w:tabs>
      <w:jc w:val="center"/>
      <w:rPr>
        <w:i/>
        <w:color w:val="80808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1B70D2"/>
    <w:multiLevelType w:val="hybridMultilevel"/>
    <w:tmpl w:val="952E8DCA"/>
    <w:lvl w:ilvl="0" w:tplc="AA72523A">
      <w:start w:val="2"/>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E244EE"/>
    <w:multiLevelType w:val="multilevel"/>
    <w:tmpl w:val="702CD9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207F90"/>
    <w:multiLevelType w:val="multilevel"/>
    <w:tmpl w:val="DBA264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9C1348"/>
    <w:multiLevelType w:val="hybridMultilevel"/>
    <w:tmpl w:val="D444E040"/>
    <w:lvl w:ilvl="0" w:tplc="C9A4322C">
      <w:start w:val="1"/>
      <w:numFmt w:val="decimal"/>
      <w:pStyle w:val="SLOExhibitListENG"/>
      <w:lvlText w:val="Exhibit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 w15:restartNumberingAfterBreak="0">
    <w:nsid w:val="04BB263B"/>
    <w:multiLevelType w:val="hybridMultilevel"/>
    <w:tmpl w:val="D3C26ACA"/>
    <w:lvl w:ilvl="0" w:tplc="8528D4EA">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DC26EE"/>
    <w:multiLevelType w:val="hybridMultilevel"/>
    <w:tmpl w:val="514AF02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8B07385"/>
    <w:multiLevelType w:val="hybridMultilevel"/>
    <w:tmpl w:val="F626BB36"/>
    <w:lvl w:ilvl="0" w:tplc="AFCE0FC4">
      <w:start w:val="1"/>
      <w:numFmt w:val="decimal"/>
      <w:pStyle w:val="SLOExhibitListEST"/>
      <w:lvlText w:val="Lisa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8" w15:restartNumberingAfterBreak="0">
    <w:nsid w:val="09BF2638"/>
    <w:multiLevelType w:val="multilevel"/>
    <w:tmpl w:val="3FF046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81A16"/>
    <w:multiLevelType w:val="hybridMultilevel"/>
    <w:tmpl w:val="5C523D0C"/>
    <w:lvl w:ilvl="0" w:tplc="79F667E6">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D523760"/>
    <w:multiLevelType w:val="multilevel"/>
    <w:tmpl w:val="0E6A53BE"/>
    <w:numStyleLink w:val="SORLDDHeadings"/>
  </w:abstractNum>
  <w:abstractNum w:abstractNumId="11" w15:restartNumberingAfterBreak="0">
    <w:nsid w:val="0E940437"/>
    <w:multiLevelType w:val="multilevel"/>
    <w:tmpl w:val="7F72A580"/>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2" w15:restartNumberingAfterBreak="0">
    <w:nsid w:val="0EC55806"/>
    <w:multiLevelType w:val="hybridMultilevel"/>
    <w:tmpl w:val="710A06B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0F816955"/>
    <w:multiLevelType w:val="multilevel"/>
    <w:tmpl w:val="D5A6020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0F008AB"/>
    <w:multiLevelType w:val="hybridMultilevel"/>
    <w:tmpl w:val="BD1A38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17B5B3F"/>
    <w:multiLevelType w:val="multilevel"/>
    <w:tmpl w:val="0E6A53BE"/>
    <w:styleLink w:val="SORLDDHeadings"/>
    <w:lvl w:ilvl="0">
      <w:start w:val="1"/>
      <w:numFmt w:val="decimal"/>
      <w:pStyle w:val="SORLDDHeading1"/>
      <w:lvlText w:val="%1."/>
      <w:lvlJc w:val="left"/>
      <w:pPr>
        <w:ind w:left="360" w:hanging="360"/>
      </w:pPr>
      <w:rPr>
        <w:rFonts w:hint="default"/>
      </w:rPr>
    </w:lvl>
    <w:lvl w:ilvl="1">
      <w:start w:val="1"/>
      <w:numFmt w:val="decimal"/>
      <w:pStyle w:val="SORLDDHeading2"/>
      <w:lvlText w:val="%1.%2"/>
      <w:lvlJc w:val="left"/>
      <w:pPr>
        <w:tabs>
          <w:tab w:val="num" w:pos="680"/>
        </w:tabs>
        <w:ind w:left="680" w:hanging="680"/>
      </w:pPr>
      <w:rPr>
        <w:rFonts w:hint="default"/>
      </w:rPr>
    </w:lvl>
    <w:lvl w:ilvl="2">
      <w:start w:val="1"/>
      <w:numFmt w:val="none"/>
      <w:pStyle w:val="SORLDDHeading3"/>
      <w:lvlText w:val=""/>
      <w:lvlJc w:val="left"/>
      <w:pPr>
        <w:ind w:left="0" w:firstLine="0"/>
      </w:pPr>
      <w:rPr>
        <w:rFonts w:hint="default"/>
      </w:rPr>
    </w:lvl>
    <w:lvl w:ilvl="3">
      <w:start w:val="1"/>
      <w:numFmt w:val="none"/>
      <w:pStyle w:val="SORLDDHeading4"/>
      <w:lvlText w:val=""/>
      <w:lvlJc w:val="left"/>
      <w:pPr>
        <w:ind w:left="1440" w:hanging="360"/>
      </w:pPr>
      <w:rPr>
        <w:rFonts w:hint="default"/>
      </w:rPr>
    </w:lvl>
    <w:lvl w:ilvl="4">
      <w:start w:val="1"/>
      <w:numFmt w:val="none"/>
      <w:pStyle w:val="SORLDDHeading5"/>
      <w:lvlText w:val=""/>
      <w:lvlJc w:val="left"/>
      <w:pPr>
        <w:ind w:left="1800" w:hanging="360"/>
      </w:pPr>
      <w:rPr>
        <w:rFonts w:hint="default"/>
      </w:rPr>
    </w:lvl>
    <w:lvl w:ilvl="5">
      <w:start w:val="1"/>
      <w:numFmt w:val="none"/>
      <w:pStyle w:val="SORLDDHeading6"/>
      <w:lvlText w:val=""/>
      <w:lvlJc w:val="left"/>
      <w:pPr>
        <w:ind w:left="2160" w:hanging="360"/>
      </w:pPr>
      <w:rPr>
        <w:rFonts w:hint="default"/>
      </w:rPr>
    </w:lvl>
    <w:lvl w:ilvl="6">
      <w:start w:val="1"/>
      <w:numFmt w:val="none"/>
      <w:pStyle w:val="SORLDDHeading7"/>
      <w:lvlText w:val=""/>
      <w:lvlJc w:val="left"/>
      <w:pPr>
        <w:ind w:left="2520" w:hanging="360"/>
      </w:pPr>
      <w:rPr>
        <w:rFonts w:hint="default"/>
      </w:rPr>
    </w:lvl>
    <w:lvl w:ilvl="7">
      <w:start w:val="1"/>
      <w:numFmt w:val="none"/>
      <w:pStyle w:val="SORLDDHeading8"/>
      <w:lvlText w:val=""/>
      <w:lvlJc w:val="left"/>
      <w:pPr>
        <w:ind w:left="2880" w:hanging="360"/>
      </w:pPr>
      <w:rPr>
        <w:rFonts w:hint="default"/>
      </w:rPr>
    </w:lvl>
    <w:lvl w:ilvl="8">
      <w:start w:val="1"/>
      <w:numFmt w:val="none"/>
      <w:pStyle w:val="SORLDDHeading9"/>
      <w:lvlText w:val=""/>
      <w:lvlJc w:val="left"/>
      <w:pPr>
        <w:ind w:left="3240" w:hanging="360"/>
      </w:pPr>
      <w:rPr>
        <w:rFonts w:hint="default"/>
      </w:rPr>
    </w:lvl>
  </w:abstractNum>
  <w:abstractNum w:abstractNumId="16" w15:restartNumberingAfterBreak="0">
    <w:nsid w:val="13F422DF"/>
    <w:multiLevelType w:val="multilevel"/>
    <w:tmpl w:val="1AE40C58"/>
    <w:styleLink w:val="LFO1"/>
    <w:lvl w:ilvl="0">
      <w:start w:val="1"/>
      <w:numFmt w:val="decimal"/>
      <w:lvlText w:val="%1."/>
      <w:lvlJc w:val="left"/>
      <w:pPr>
        <w:ind w:left="567" w:hanging="567"/>
      </w:pPr>
      <w:rPr>
        <w:rFonts w:cs="Times New Roman"/>
      </w:rPr>
    </w:lvl>
    <w:lvl w:ilvl="1">
      <w:start w:val="1"/>
      <w:numFmt w:val="decimal"/>
      <w:lvlText w:val="%1.%2."/>
      <w:lvlJc w:val="left"/>
      <w:pPr>
        <w:ind w:left="1134" w:hanging="567"/>
      </w:pPr>
      <w:rPr>
        <w:rFonts w:cs="Times New Roman"/>
      </w:rPr>
    </w:lvl>
    <w:lvl w:ilvl="2">
      <w:start w:val="1"/>
      <w:numFmt w:val="decimal"/>
      <w:lvlText w:val="%1.%2.%3."/>
      <w:lvlJc w:val="left"/>
      <w:pPr>
        <w:ind w:left="1985" w:hanging="851"/>
      </w:pPr>
      <w:rPr>
        <w:rFonts w:cs="Times New Roman"/>
      </w:rPr>
    </w:lvl>
    <w:lvl w:ilvl="3">
      <w:start w:val="1"/>
      <w:numFmt w:val="decimal"/>
      <w:lvlText w:val="%1.%2.%3.%4."/>
      <w:lvlJc w:val="left"/>
      <w:pPr>
        <w:ind w:left="2835" w:hanging="850"/>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163773B2"/>
    <w:multiLevelType w:val="hybridMultilevel"/>
    <w:tmpl w:val="28BE6A58"/>
    <w:lvl w:ilvl="0" w:tplc="5366E94E">
      <w:start w:val="1"/>
      <w:numFmt w:val="decimal"/>
      <w:lvlText w:val="3.2.%1."/>
      <w:lvlJc w:val="left"/>
      <w:pPr>
        <w:ind w:left="-353" w:hanging="360"/>
      </w:pPr>
      <w:rPr>
        <w:rFonts w:hint="default"/>
      </w:rPr>
    </w:lvl>
    <w:lvl w:ilvl="1" w:tplc="04260019">
      <w:start w:val="1"/>
      <w:numFmt w:val="lowerLetter"/>
      <w:lvlText w:val="%2."/>
      <w:lvlJc w:val="left"/>
      <w:pPr>
        <w:ind w:left="-353" w:hanging="360"/>
      </w:pPr>
    </w:lvl>
    <w:lvl w:ilvl="2" w:tplc="0426001B">
      <w:start w:val="1"/>
      <w:numFmt w:val="lowerRoman"/>
      <w:lvlText w:val="%3."/>
      <w:lvlJc w:val="right"/>
      <w:pPr>
        <w:ind w:left="367" w:hanging="180"/>
      </w:pPr>
    </w:lvl>
    <w:lvl w:ilvl="3" w:tplc="0426000F" w:tentative="1">
      <w:start w:val="1"/>
      <w:numFmt w:val="decimal"/>
      <w:lvlText w:val="%4."/>
      <w:lvlJc w:val="left"/>
      <w:pPr>
        <w:ind w:left="1087" w:hanging="360"/>
      </w:pPr>
    </w:lvl>
    <w:lvl w:ilvl="4" w:tplc="04260019" w:tentative="1">
      <w:start w:val="1"/>
      <w:numFmt w:val="lowerLetter"/>
      <w:lvlText w:val="%5."/>
      <w:lvlJc w:val="left"/>
      <w:pPr>
        <w:ind w:left="1807" w:hanging="360"/>
      </w:pPr>
    </w:lvl>
    <w:lvl w:ilvl="5" w:tplc="0426001B" w:tentative="1">
      <w:start w:val="1"/>
      <w:numFmt w:val="lowerRoman"/>
      <w:lvlText w:val="%6."/>
      <w:lvlJc w:val="right"/>
      <w:pPr>
        <w:ind w:left="2527" w:hanging="180"/>
      </w:pPr>
    </w:lvl>
    <w:lvl w:ilvl="6" w:tplc="0426000F" w:tentative="1">
      <w:start w:val="1"/>
      <w:numFmt w:val="decimal"/>
      <w:lvlText w:val="%7."/>
      <w:lvlJc w:val="left"/>
      <w:pPr>
        <w:ind w:left="3247" w:hanging="360"/>
      </w:pPr>
    </w:lvl>
    <w:lvl w:ilvl="7" w:tplc="04260019" w:tentative="1">
      <w:start w:val="1"/>
      <w:numFmt w:val="lowerLetter"/>
      <w:lvlText w:val="%8."/>
      <w:lvlJc w:val="left"/>
      <w:pPr>
        <w:ind w:left="3967" w:hanging="360"/>
      </w:pPr>
    </w:lvl>
    <w:lvl w:ilvl="8" w:tplc="0426001B" w:tentative="1">
      <w:start w:val="1"/>
      <w:numFmt w:val="lowerRoman"/>
      <w:lvlText w:val="%9."/>
      <w:lvlJc w:val="right"/>
      <w:pPr>
        <w:ind w:left="4687" w:hanging="180"/>
      </w:pPr>
    </w:lvl>
  </w:abstractNum>
  <w:abstractNum w:abstractNumId="18" w15:restartNumberingAfterBreak="0">
    <w:nsid w:val="173619F6"/>
    <w:multiLevelType w:val="multilevel"/>
    <w:tmpl w:val="B89269D0"/>
    <w:styleLink w:val="CurrentList1"/>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17B23F89"/>
    <w:multiLevelType w:val="multilevel"/>
    <w:tmpl w:val="22CEB0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8C74ADF"/>
    <w:multiLevelType w:val="multilevel"/>
    <w:tmpl w:val="479ED7C0"/>
    <w:lvl w:ilvl="0">
      <w:numFmt w:val="bullet"/>
      <w:lvlText w:val="-"/>
      <w:lvlJc w:val="left"/>
      <w:pPr>
        <w:ind w:left="420" w:hanging="360"/>
      </w:pPr>
      <w:rPr>
        <w:rFonts w:ascii="Times New Roman" w:eastAsia="Calibri" w:hAnsi="Times New Roman" w:cs="Times New Roman"/>
        <w:color w:val="FF0000"/>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1" w15:restartNumberingAfterBreak="0">
    <w:nsid w:val="1A526707"/>
    <w:multiLevelType w:val="hybridMultilevel"/>
    <w:tmpl w:val="0E2E6E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B361859"/>
    <w:multiLevelType w:val="hybridMultilevel"/>
    <w:tmpl w:val="969434FE"/>
    <w:lvl w:ilvl="0" w:tplc="06F8C6B8">
      <w:start w:val="1"/>
      <w:numFmt w:val="decimal"/>
      <w:lvlText w:val="3.2.%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B3866DB"/>
    <w:multiLevelType w:val="multilevel"/>
    <w:tmpl w:val="A4EEC5B2"/>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1B3D3134"/>
    <w:multiLevelType w:val="multilevel"/>
    <w:tmpl w:val="8348C6E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C6B5DCA"/>
    <w:multiLevelType w:val="hybridMultilevel"/>
    <w:tmpl w:val="1D140D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C9A04B1"/>
    <w:multiLevelType w:val="hybridMultilevel"/>
    <w:tmpl w:val="6426999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1CDC6980"/>
    <w:multiLevelType w:val="multilevel"/>
    <w:tmpl w:val="479A52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ED32E98"/>
    <w:multiLevelType w:val="multilevel"/>
    <w:tmpl w:val="B9F69902"/>
    <w:lvl w:ilvl="0">
      <w:start w:val="1"/>
      <w:numFmt w:val="decimal"/>
      <w:lvlText w:val="%1."/>
      <w:lvlJc w:val="left"/>
      <w:pPr>
        <w:ind w:left="2061" w:hanging="360"/>
      </w:pPr>
    </w:lvl>
    <w:lvl w:ilvl="1">
      <w:start w:val="2"/>
      <w:numFmt w:val="decimal"/>
      <w:isLgl/>
      <w:lvlText w:val="%1.%2."/>
      <w:lvlJc w:val="left"/>
      <w:pPr>
        <w:ind w:left="2628" w:hanging="360"/>
      </w:pPr>
      <w:rPr>
        <w:b/>
      </w:rPr>
    </w:lvl>
    <w:lvl w:ilvl="2">
      <w:start w:val="1"/>
      <w:numFmt w:val="decimal"/>
      <w:isLgl/>
      <w:lvlText w:val="%1.%2.%3."/>
      <w:lvlJc w:val="left"/>
      <w:pPr>
        <w:ind w:left="2988" w:hanging="720"/>
      </w:pPr>
      <w:rPr>
        <w:b/>
      </w:rPr>
    </w:lvl>
    <w:lvl w:ilvl="3">
      <w:start w:val="1"/>
      <w:numFmt w:val="decimal"/>
      <w:isLgl/>
      <w:lvlText w:val="%1.%2.%3.%4."/>
      <w:lvlJc w:val="left"/>
      <w:pPr>
        <w:ind w:left="2988" w:hanging="720"/>
      </w:pPr>
      <w:rPr>
        <w:b/>
      </w:rPr>
    </w:lvl>
    <w:lvl w:ilvl="4">
      <w:start w:val="1"/>
      <w:numFmt w:val="decimal"/>
      <w:isLgl/>
      <w:lvlText w:val="%1.%2.%3.%4.%5."/>
      <w:lvlJc w:val="left"/>
      <w:pPr>
        <w:ind w:left="2988" w:hanging="720"/>
      </w:pPr>
      <w:rPr>
        <w:b/>
      </w:rPr>
    </w:lvl>
    <w:lvl w:ilvl="5">
      <w:start w:val="1"/>
      <w:numFmt w:val="decimal"/>
      <w:isLgl/>
      <w:lvlText w:val="%1.%2.%3.%4.%5.%6."/>
      <w:lvlJc w:val="left"/>
      <w:pPr>
        <w:ind w:left="3348" w:hanging="1080"/>
      </w:pPr>
      <w:rPr>
        <w:b/>
      </w:rPr>
    </w:lvl>
    <w:lvl w:ilvl="6">
      <w:start w:val="1"/>
      <w:numFmt w:val="decimal"/>
      <w:isLgl/>
      <w:lvlText w:val="%1.%2.%3.%4.%5.%6.%7."/>
      <w:lvlJc w:val="left"/>
      <w:pPr>
        <w:ind w:left="3348" w:hanging="1080"/>
      </w:pPr>
      <w:rPr>
        <w:b/>
      </w:rPr>
    </w:lvl>
    <w:lvl w:ilvl="7">
      <w:start w:val="1"/>
      <w:numFmt w:val="decimal"/>
      <w:isLgl/>
      <w:lvlText w:val="%1.%2.%3.%4.%5.%6.%7.%8."/>
      <w:lvlJc w:val="left"/>
      <w:pPr>
        <w:ind w:left="3348" w:hanging="1080"/>
      </w:pPr>
      <w:rPr>
        <w:b/>
      </w:rPr>
    </w:lvl>
    <w:lvl w:ilvl="8">
      <w:start w:val="1"/>
      <w:numFmt w:val="decimal"/>
      <w:isLgl/>
      <w:lvlText w:val="%1.%2.%3.%4.%5.%6.%7.%8.%9."/>
      <w:lvlJc w:val="left"/>
      <w:pPr>
        <w:ind w:left="3708" w:hanging="1440"/>
      </w:pPr>
      <w:rPr>
        <w:b/>
      </w:rPr>
    </w:lvl>
  </w:abstractNum>
  <w:abstractNum w:abstractNumId="29" w15:restartNumberingAfterBreak="0">
    <w:nsid w:val="1F0D774C"/>
    <w:multiLevelType w:val="multilevel"/>
    <w:tmpl w:val="089CB65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20"/>
        </w:tabs>
        <w:ind w:left="720" w:hanging="720"/>
      </w:pPr>
      <w:rPr>
        <w:rFonts w:ascii="Arial" w:hAnsi="Arial" w:cs="Arial" w:hint="default"/>
        <w:b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30" w15:restartNumberingAfterBreak="0">
    <w:nsid w:val="22A675C9"/>
    <w:multiLevelType w:val="hybridMultilevel"/>
    <w:tmpl w:val="0D4A2714"/>
    <w:lvl w:ilvl="0" w:tplc="A830B488">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23BC15B7"/>
    <w:multiLevelType w:val="multilevel"/>
    <w:tmpl w:val="93607086"/>
    <w:lvl w:ilvl="0">
      <w:start w:val="1"/>
      <w:numFmt w:val="decimal"/>
      <w:lvlText w:val="%1."/>
      <w:lvlJc w:val="left"/>
      <w:pPr>
        <w:ind w:left="2061" w:hanging="360"/>
      </w:pPr>
    </w:lvl>
    <w:lvl w:ilvl="1">
      <w:start w:val="2"/>
      <w:numFmt w:val="decimal"/>
      <w:lvlText w:val="%1.%2."/>
      <w:lvlJc w:val="left"/>
      <w:pPr>
        <w:ind w:left="2628" w:hanging="360"/>
      </w:pPr>
      <w:rPr>
        <w:b/>
      </w:rPr>
    </w:lvl>
    <w:lvl w:ilvl="2">
      <w:start w:val="1"/>
      <w:numFmt w:val="decimal"/>
      <w:lvlText w:val="%1.%2.%3."/>
      <w:lvlJc w:val="left"/>
      <w:pPr>
        <w:ind w:left="2988" w:hanging="720"/>
      </w:pPr>
      <w:rPr>
        <w:b/>
      </w:rPr>
    </w:lvl>
    <w:lvl w:ilvl="3">
      <w:start w:val="1"/>
      <w:numFmt w:val="decimal"/>
      <w:lvlText w:val="%1.%2.%3.%4."/>
      <w:lvlJc w:val="left"/>
      <w:pPr>
        <w:ind w:left="2988" w:hanging="720"/>
      </w:pPr>
      <w:rPr>
        <w:b/>
      </w:rPr>
    </w:lvl>
    <w:lvl w:ilvl="4">
      <w:start w:val="1"/>
      <w:numFmt w:val="decimal"/>
      <w:lvlText w:val="%1.%2.%3.%4.%5."/>
      <w:lvlJc w:val="left"/>
      <w:pPr>
        <w:ind w:left="2988" w:hanging="720"/>
      </w:pPr>
      <w:rPr>
        <w:b/>
      </w:rPr>
    </w:lvl>
    <w:lvl w:ilvl="5">
      <w:start w:val="1"/>
      <w:numFmt w:val="decimal"/>
      <w:lvlText w:val="%1.%2.%3.%4.%5.%6."/>
      <w:lvlJc w:val="left"/>
      <w:pPr>
        <w:ind w:left="3348" w:hanging="1080"/>
      </w:pPr>
      <w:rPr>
        <w:b/>
      </w:rPr>
    </w:lvl>
    <w:lvl w:ilvl="6">
      <w:start w:val="1"/>
      <w:numFmt w:val="decimal"/>
      <w:lvlText w:val="%1.%2.%3.%4.%5.%6.%7."/>
      <w:lvlJc w:val="left"/>
      <w:pPr>
        <w:ind w:left="3348" w:hanging="1080"/>
      </w:pPr>
      <w:rPr>
        <w:b/>
      </w:rPr>
    </w:lvl>
    <w:lvl w:ilvl="7">
      <w:start w:val="1"/>
      <w:numFmt w:val="decimal"/>
      <w:lvlText w:val="%1.%2.%3.%4.%5.%6.%7.%8."/>
      <w:lvlJc w:val="left"/>
      <w:pPr>
        <w:ind w:left="3348" w:hanging="1080"/>
      </w:pPr>
      <w:rPr>
        <w:b/>
      </w:rPr>
    </w:lvl>
    <w:lvl w:ilvl="8">
      <w:start w:val="1"/>
      <w:numFmt w:val="decimal"/>
      <w:lvlText w:val="%1.%2.%3.%4.%5.%6.%7.%8.%9."/>
      <w:lvlJc w:val="left"/>
      <w:pPr>
        <w:ind w:left="3708" w:hanging="1440"/>
      </w:pPr>
      <w:rPr>
        <w:b/>
      </w:rPr>
    </w:lvl>
  </w:abstractNum>
  <w:abstractNum w:abstractNumId="32" w15:restartNumberingAfterBreak="0">
    <w:nsid w:val="24A75A3E"/>
    <w:multiLevelType w:val="multilevel"/>
    <w:tmpl w:val="E5881398"/>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4" w15:restartNumberingAfterBreak="0">
    <w:nsid w:val="28E0586B"/>
    <w:multiLevelType w:val="multilevel"/>
    <w:tmpl w:val="DFE6FB3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AE72A8A"/>
    <w:multiLevelType w:val="multilevel"/>
    <w:tmpl w:val="FA1234F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BCA2EC2"/>
    <w:multiLevelType w:val="hybridMultilevel"/>
    <w:tmpl w:val="E462211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2F3B13E7"/>
    <w:multiLevelType w:val="multilevel"/>
    <w:tmpl w:val="220EBB1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0085C65"/>
    <w:multiLevelType w:val="hybridMultilevel"/>
    <w:tmpl w:val="D3DA100E"/>
    <w:lvl w:ilvl="0" w:tplc="396E8238">
      <w:start w:val="2"/>
      <w:numFmt w:val="decimal"/>
      <w:lvlText w:val="4.%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0555B74"/>
    <w:multiLevelType w:val="hybridMultilevel"/>
    <w:tmpl w:val="68D88EAE"/>
    <w:lvl w:ilvl="0" w:tplc="F51E0F2C">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31217D7B"/>
    <w:multiLevelType w:val="multilevel"/>
    <w:tmpl w:val="34CE2BD8"/>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4thlevellist"/>
      <w:lvlText w:val="%1.%2.%3.%4."/>
      <w:lvlJc w:val="left"/>
      <w:pPr>
        <w:tabs>
          <w:tab w:val="num" w:pos="720"/>
        </w:tabs>
        <w:ind w:left="720" w:hanging="720"/>
      </w:pPr>
      <w:rPr>
        <w:rFonts w:hint="default"/>
      </w:rPr>
    </w:lvl>
    <w:lvl w:ilvl="4">
      <w:start w:val="1"/>
      <w:numFmt w:val="decimal"/>
      <w:pStyle w:val="5thleve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6E52DDF"/>
    <w:multiLevelType w:val="hybridMultilevel"/>
    <w:tmpl w:val="5DD8AA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77C550B"/>
    <w:multiLevelType w:val="hybridMultilevel"/>
    <w:tmpl w:val="2E8C24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7CA0C4A"/>
    <w:multiLevelType w:val="multilevel"/>
    <w:tmpl w:val="AD0ADB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80B4458"/>
    <w:multiLevelType w:val="hybridMultilevel"/>
    <w:tmpl w:val="432073CC"/>
    <w:lvl w:ilvl="0" w:tplc="DF568E62">
      <w:start w:val="1"/>
      <w:numFmt w:val="bullet"/>
      <w:pStyle w:val="SorainenOfferBulletlist2"/>
      <w:lvlText w:val=""/>
      <w:lvlJc w:val="left"/>
      <w:pPr>
        <w:ind w:left="720" w:hanging="360"/>
      </w:pPr>
      <w:rPr>
        <w:rFonts w:ascii="Wingdings" w:hAnsi="Wingdings" w:cs="Wingdings"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5" w15:restartNumberingAfterBreak="0">
    <w:nsid w:val="382F1B27"/>
    <w:multiLevelType w:val="hybridMultilevel"/>
    <w:tmpl w:val="B3B6DD98"/>
    <w:lvl w:ilvl="0" w:tplc="BBB220F8">
      <w:start w:val="3"/>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48" w15:restartNumberingAfterBreak="0">
    <w:nsid w:val="3D9713B1"/>
    <w:multiLevelType w:val="hybridMultilevel"/>
    <w:tmpl w:val="162CDB44"/>
    <w:lvl w:ilvl="0" w:tplc="0A06F210">
      <w:start w:val="3"/>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3F560312"/>
    <w:multiLevelType w:val="multilevel"/>
    <w:tmpl w:val="CA802E18"/>
    <w:lvl w:ilvl="0">
      <w:start w:val="1"/>
      <w:numFmt w:val="decimal"/>
      <w:pStyle w:val="SORLDDHeading2ESNumbering"/>
      <w:lvlText w:val="%1."/>
      <w:lvlJc w:val="left"/>
      <w:pPr>
        <w:ind w:left="907" w:hanging="737"/>
      </w:pPr>
      <w:rPr>
        <w:rFonts w:hint="default"/>
      </w:rPr>
    </w:lvl>
    <w:lvl w:ilvl="1">
      <w:start w:val="1"/>
      <w:numFmt w:val="decimal"/>
      <w:pStyle w:val="SORLDDTableParagraphESnumbering"/>
      <w:isLgl/>
      <w:lvlText w:val="%1.%2"/>
      <w:lvlJc w:val="left"/>
      <w:pPr>
        <w:ind w:left="284" w:hanging="114"/>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4012230D"/>
    <w:multiLevelType w:val="multilevel"/>
    <w:tmpl w:val="BF5A8B3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0EC4D48"/>
    <w:multiLevelType w:val="hybridMultilevel"/>
    <w:tmpl w:val="ED322AB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45254E68"/>
    <w:multiLevelType w:val="multilevel"/>
    <w:tmpl w:val="241CAEA0"/>
    <w:lvl w:ilvl="0">
      <w:start w:val="3"/>
      <w:numFmt w:val="decimal"/>
      <w:lvlText w:val="%1."/>
      <w:lvlJc w:val="left"/>
      <w:pPr>
        <w:ind w:left="540" w:hanging="540"/>
      </w:pPr>
      <w:rPr>
        <w:rFonts w:hint="default"/>
        <w:b/>
        <w:bCs w:val="0"/>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5AD44E4"/>
    <w:multiLevelType w:val="multilevel"/>
    <w:tmpl w:val="997E25FC"/>
    <w:lvl w:ilvl="0">
      <w:start w:val="1"/>
      <w:numFmt w:val="decimal"/>
      <w:lvlText w:val="%1."/>
      <w:lvlJc w:val="left"/>
      <w:pPr>
        <w:ind w:left="6314" w:hanging="360"/>
      </w:pPr>
      <w:rPr>
        <w:rFonts w:hint="default"/>
      </w:rPr>
    </w:lvl>
    <w:lvl w:ilvl="1">
      <w:start w:val="1"/>
      <w:numFmt w:val="decimal"/>
      <w:isLgl/>
      <w:lvlText w:val="%1.%2."/>
      <w:lvlJc w:val="left"/>
      <w:pPr>
        <w:ind w:left="6674" w:hanging="720"/>
      </w:pPr>
      <w:rPr>
        <w:rFonts w:hint="default"/>
        <w:b/>
        <w:bCs/>
      </w:rPr>
    </w:lvl>
    <w:lvl w:ilvl="2">
      <w:start w:val="1"/>
      <w:numFmt w:val="decimal"/>
      <w:isLgl/>
      <w:lvlText w:val="%1.%2.%3."/>
      <w:lvlJc w:val="left"/>
      <w:pPr>
        <w:ind w:left="6674" w:hanging="720"/>
      </w:pPr>
      <w:rPr>
        <w:rFonts w:hint="default"/>
      </w:rPr>
    </w:lvl>
    <w:lvl w:ilvl="3">
      <w:start w:val="1"/>
      <w:numFmt w:val="decimal"/>
      <w:isLgl/>
      <w:lvlText w:val="%1.%2.%3.%4."/>
      <w:lvlJc w:val="left"/>
      <w:pPr>
        <w:ind w:left="7034" w:hanging="1080"/>
      </w:pPr>
      <w:rPr>
        <w:rFonts w:hint="default"/>
      </w:rPr>
    </w:lvl>
    <w:lvl w:ilvl="4">
      <w:start w:val="1"/>
      <w:numFmt w:val="decimal"/>
      <w:isLgl/>
      <w:lvlText w:val="%1.%2.%3.%4.%5."/>
      <w:lvlJc w:val="left"/>
      <w:pPr>
        <w:ind w:left="7034" w:hanging="1080"/>
      </w:pPr>
      <w:rPr>
        <w:rFonts w:hint="default"/>
      </w:rPr>
    </w:lvl>
    <w:lvl w:ilvl="5">
      <w:start w:val="1"/>
      <w:numFmt w:val="decimal"/>
      <w:isLgl/>
      <w:lvlText w:val="%1.%2.%3.%4.%5.%6."/>
      <w:lvlJc w:val="left"/>
      <w:pPr>
        <w:ind w:left="7394" w:hanging="1440"/>
      </w:pPr>
      <w:rPr>
        <w:rFonts w:hint="default"/>
      </w:rPr>
    </w:lvl>
    <w:lvl w:ilvl="6">
      <w:start w:val="1"/>
      <w:numFmt w:val="decimal"/>
      <w:isLgl/>
      <w:lvlText w:val="%1.%2.%3.%4.%5.%6.%7."/>
      <w:lvlJc w:val="left"/>
      <w:pPr>
        <w:ind w:left="7394" w:hanging="1440"/>
      </w:pPr>
      <w:rPr>
        <w:rFonts w:hint="default"/>
      </w:rPr>
    </w:lvl>
    <w:lvl w:ilvl="7">
      <w:start w:val="1"/>
      <w:numFmt w:val="decimal"/>
      <w:isLgl/>
      <w:lvlText w:val="%1.%2.%3.%4.%5.%6.%7.%8."/>
      <w:lvlJc w:val="left"/>
      <w:pPr>
        <w:ind w:left="7754" w:hanging="1800"/>
      </w:pPr>
      <w:rPr>
        <w:rFonts w:hint="default"/>
      </w:rPr>
    </w:lvl>
    <w:lvl w:ilvl="8">
      <w:start w:val="1"/>
      <w:numFmt w:val="decimal"/>
      <w:isLgl/>
      <w:lvlText w:val="%1.%2.%3.%4.%5.%6.%7.%8.%9."/>
      <w:lvlJc w:val="left"/>
      <w:pPr>
        <w:ind w:left="7754" w:hanging="1800"/>
      </w:pPr>
      <w:rPr>
        <w:rFonts w:hint="default"/>
      </w:rPr>
    </w:lvl>
  </w:abstractNum>
  <w:abstractNum w:abstractNumId="54" w15:restartNumberingAfterBreak="0">
    <w:nsid w:val="45CA0A84"/>
    <w:multiLevelType w:val="hybridMultilevel"/>
    <w:tmpl w:val="6A1C496E"/>
    <w:lvl w:ilvl="0" w:tplc="DDE8BFBE">
      <w:start w:val="4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46920F8E"/>
    <w:multiLevelType w:val="multilevel"/>
    <w:tmpl w:val="B89269D0"/>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15:restartNumberingAfterBreak="0">
    <w:nsid w:val="471E1092"/>
    <w:multiLevelType w:val="hybridMultilevel"/>
    <w:tmpl w:val="94B673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4A0442EC"/>
    <w:multiLevelType w:val="multilevel"/>
    <w:tmpl w:val="B902F9E0"/>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4B63682F"/>
    <w:multiLevelType w:val="multilevel"/>
    <w:tmpl w:val="37FC339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C801BF5"/>
    <w:multiLevelType w:val="multilevel"/>
    <w:tmpl w:val="E7EE5CF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C8C5AEF"/>
    <w:multiLevelType w:val="hybridMultilevel"/>
    <w:tmpl w:val="63B0ECE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F7C7CFD"/>
    <w:multiLevelType w:val="multilevel"/>
    <w:tmpl w:val="314ED4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F8A1591"/>
    <w:multiLevelType w:val="multilevel"/>
    <w:tmpl w:val="E0DA90A6"/>
    <w:lvl w:ilvl="0">
      <w:start w:val="12"/>
      <w:numFmt w:val="decimal"/>
      <w:lvlText w:val="%1."/>
      <w:lvlJc w:val="left"/>
      <w:pPr>
        <w:ind w:left="660" w:hanging="660"/>
      </w:pPr>
      <w:rPr>
        <w:rFonts w:hint="default"/>
        <w:b/>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5183595A"/>
    <w:multiLevelType w:val="multilevel"/>
    <w:tmpl w:val="3BC45F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1B25C44"/>
    <w:multiLevelType w:val="multilevel"/>
    <w:tmpl w:val="1D36FCEC"/>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6" w15:restartNumberingAfterBreak="0">
    <w:nsid w:val="525415AE"/>
    <w:multiLevelType w:val="multilevel"/>
    <w:tmpl w:val="B282D370"/>
    <w:lvl w:ilvl="0">
      <w:start w:val="1"/>
      <w:numFmt w:val="decimal"/>
      <w:lvlRestart w:val="0"/>
      <w:pStyle w:val="SLONumberedList"/>
      <w:lvlText w:val="%1."/>
      <w:lvlJc w:val="left"/>
      <w:pPr>
        <w:tabs>
          <w:tab w:val="num" w:pos="357"/>
        </w:tabs>
        <w:ind w:left="357" w:hanging="357"/>
      </w:pPr>
      <w:rPr>
        <w:lang w:val="et-EE"/>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68" w15:restartNumberingAfterBreak="0">
    <w:nsid w:val="558F177C"/>
    <w:multiLevelType w:val="hybridMultilevel"/>
    <w:tmpl w:val="50F67D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59DB015D"/>
    <w:multiLevelType w:val="multilevel"/>
    <w:tmpl w:val="536CD8E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400060"/>
    <w:multiLevelType w:val="hybridMultilevel"/>
    <w:tmpl w:val="0752163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5A92554D"/>
    <w:multiLevelType w:val="multilevel"/>
    <w:tmpl w:val="F0CE9A98"/>
    <w:lvl w:ilvl="0">
      <w:start w:val="4"/>
      <w:numFmt w:val="decimal"/>
      <w:lvlText w:val="%1."/>
      <w:lvlJc w:val="left"/>
      <w:pPr>
        <w:ind w:left="540" w:hanging="540"/>
      </w:pPr>
      <w:rPr>
        <w:rFonts w:hint="default"/>
        <w:b/>
        <w:bCs w:val="0"/>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ADB4FF6"/>
    <w:multiLevelType w:val="multilevel"/>
    <w:tmpl w:val="721AAAFA"/>
    <w:lvl w:ilvl="0">
      <w:start w:val="1"/>
      <w:numFmt w:val="decimal"/>
      <w:pStyle w:val="SORLDDHeading2-Table"/>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5C1272D7"/>
    <w:multiLevelType w:val="multilevel"/>
    <w:tmpl w:val="77DEF7BC"/>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E5E1550"/>
    <w:multiLevelType w:val="multilevel"/>
    <w:tmpl w:val="5726C54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60CF2135"/>
    <w:multiLevelType w:val="hybridMultilevel"/>
    <w:tmpl w:val="96FAA1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60E03157"/>
    <w:multiLevelType w:val="multilevel"/>
    <w:tmpl w:val="6832D8A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62CA3907"/>
    <w:multiLevelType w:val="hybridMultilevel"/>
    <w:tmpl w:val="FCDAFC7E"/>
    <w:lvl w:ilvl="0" w:tplc="58A64B44">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0"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647822AA"/>
    <w:multiLevelType w:val="multilevel"/>
    <w:tmpl w:val="1A92C7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57B7F60"/>
    <w:multiLevelType w:val="multilevel"/>
    <w:tmpl w:val="169A8C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687E7172"/>
    <w:multiLevelType w:val="hybridMultilevel"/>
    <w:tmpl w:val="34784E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688F153E"/>
    <w:multiLevelType w:val="hybridMultilevel"/>
    <w:tmpl w:val="24563CE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5" w15:restartNumberingAfterBreak="0">
    <w:nsid w:val="68FF4B13"/>
    <w:multiLevelType w:val="multilevel"/>
    <w:tmpl w:val="C58E4E2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6" w15:restartNumberingAfterBreak="0">
    <w:nsid w:val="69331895"/>
    <w:multiLevelType w:val="multilevel"/>
    <w:tmpl w:val="D766F89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A2730CB"/>
    <w:multiLevelType w:val="hybridMultilevel"/>
    <w:tmpl w:val="710A06B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8"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6BE619C6"/>
    <w:multiLevelType w:val="hybridMultilevel"/>
    <w:tmpl w:val="DA28AA5C"/>
    <w:lvl w:ilvl="0" w:tplc="F51E0F2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0" w15:restartNumberingAfterBreak="0">
    <w:nsid w:val="6C03794D"/>
    <w:multiLevelType w:val="multilevel"/>
    <w:tmpl w:val="95CAD3F0"/>
    <w:lvl w:ilvl="0">
      <w:start w:val="1"/>
      <w:numFmt w:val="decimal"/>
      <w:lvlText w:val="%1."/>
      <w:lvlJc w:val="left"/>
      <w:pPr>
        <w:ind w:left="2061" w:hanging="360"/>
      </w:pPr>
    </w:lvl>
    <w:lvl w:ilvl="1">
      <w:start w:val="2"/>
      <w:numFmt w:val="decimal"/>
      <w:lvlText w:val="%1.%2."/>
      <w:lvlJc w:val="left"/>
      <w:pPr>
        <w:ind w:left="2628" w:hanging="360"/>
      </w:pPr>
      <w:rPr>
        <w:b/>
      </w:rPr>
    </w:lvl>
    <w:lvl w:ilvl="2">
      <w:start w:val="1"/>
      <w:numFmt w:val="decimal"/>
      <w:lvlText w:val="%1.%2.%3."/>
      <w:lvlJc w:val="left"/>
      <w:pPr>
        <w:ind w:left="2988" w:hanging="720"/>
      </w:pPr>
      <w:rPr>
        <w:b/>
      </w:rPr>
    </w:lvl>
    <w:lvl w:ilvl="3">
      <w:start w:val="1"/>
      <w:numFmt w:val="decimal"/>
      <w:lvlText w:val="%1.%2.%3.%4."/>
      <w:lvlJc w:val="left"/>
      <w:pPr>
        <w:ind w:left="2988" w:hanging="720"/>
      </w:pPr>
      <w:rPr>
        <w:b/>
      </w:rPr>
    </w:lvl>
    <w:lvl w:ilvl="4">
      <w:start w:val="1"/>
      <w:numFmt w:val="decimal"/>
      <w:lvlText w:val="%1.%2.%3.%4.%5."/>
      <w:lvlJc w:val="left"/>
      <w:pPr>
        <w:ind w:left="2988" w:hanging="720"/>
      </w:pPr>
      <w:rPr>
        <w:b/>
      </w:rPr>
    </w:lvl>
    <w:lvl w:ilvl="5">
      <w:start w:val="1"/>
      <w:numFmt w:val="decimal"/>
      <w:lvlText w:val="%1.%2.%3.%4.%5.%6."/>
      <w:lvlJc w:val="left"/>
      <w:pPr>
        <w:ind w:left="3348" w:hanging="1080"/>
      </w:pPr>
      <w:rPr>
        <w:b/>
      </w:rPr>
    </w:lvl>
    <w:lvl w:ilvl="6">
      <w:start w:val="1"/>
      <w:numFmt w:val="decimal"/>
      <w:lvlText w:val="%1.%2.%3.%4.%5.%6.%7."/>
      <w:lvlJc w:val="left"/>
      <w:pPr>
        <w:ind w:left="3348" w:hanging="1080"/>
      </w:pPr>
      <w:rPr>
        <w:b/>
      </w:rPr>
    </w:lvl>
    <w:lvl w:ilvl="7">
      <w:start w:val="1"/>
      <w:numFmt w:val="decimal"/>
      <w:lvlText w:val="%1.%2.%3.%4.%5.%6.%7.%8."/>
      <w:lvlJc w:val="left"/>
      <w:pPr>
        <w:ind w:left="3348" w:hanging="1080"/>
      </w:pPr>
      <w:rPr>
        <w:b/>
      </w:rPr>
    </w:lvl>
    <w:lvl w:ilvl="8">
      <w:start w:val="1"/>
      <w:numFmt w:val="decimal"/>
      <w:lvlText w:val="%1.%2.%3.%4.%5.%6.%7.%8.%9."/>
      <w:lvlJc w:val="left"/>
      <w:pPr>
        <w:ind w:left="3708" w:hanging="1440"/>
      </w:pPr>
      <w:rPr>
        <w:b/>
      </w:rPr>
    </w:lvl>
  </w:abstractNum>
  <w:abstractNum w:abstractNumId="91" w15:restartNumberingAfterBreak="0">
    <w:nsid w:val="6C944763"/>
    <w:multiLevelType w:val="multilevel"/>
    <w:tmpl w:val="B9F69902"/>
    <w:lvl w:ilvl="0">
      <w:start w:val="1"/>
      <w:numFmt w:val="decimal"/>
      <w:lvlText w:val="%1."/>
      <w:lvlJc w:val="left"/>
      <w:pPr>
        <w:ind w:left="2061" w:hanging="360"/>
      </w:pPr>
    </w:lvl>
    <w:lvl w:ilvl="1">
      <w:start w:val="2"/>
      <w:numFmt w:val="decimal"/>
      <w:isLgl/>
      <w:lvlText w:val="%1.%2."/>
      <w:lvlJc w:val="left"/>
      <w:pPr>
        <w:ind w:left="2628" w:hanging="360"/>
      </w:pPr>
      <w:rPr>
        <w:b/>
      </w:rPr>
    </w:lvl>
    <w:lvl w:ilvl="2">
      <w:start w:val="1"/>
      <w:numFmt w:val="decimal"/>
      <w:isLgl/>
      <w:lvlText w:val="%1.%2.%3."/>
      <w:lvlJc w:val="left"/>
      <w:pPr>
        <w:ind w:left="2988" w:hanging="720"/>
      </w:pPr>
      <w:rPr>
        <w:b/>
      </w:rPr>
    </w:lvl>
    <w:lvl w:ilvl="3">
      <w:start w:val="1"/>
      <w:numFmt w:val="decimal"/>
      <w:isLgl/>
      <w:lvlText w:val="%1.%2.%3.%4."/>
      <w:lvlJc w:val="left"/>
      <w:pPr>
        <w:ind w:left="2988" w:hanging="720"/>
      </w:pPr>
      <w:rPr>
        <w:b/>
      </w:rPr>
    </w:lvl>
    <w:lvl w:ilvl="4">
      <w:start w:val="1"/>
      <w:numFmt w:val="decimal"/>
      <w:isLgl/>
      <w:lvlText w:val="%1.%2.%3.%4.%5."/>
      <w:lvlJc w:val="left"/>
      <w:pPr>
        <w:ind w:left="2988" w:hanging="720"/>
      </w:pPr>
      <w:rPr>
        <w:b/>
      </w:rPr>
    </w:lvl>
    <w:lvl w:ilvl="5">
      <w:start w:val="1"/>
      <w:numFmt w:val="decimal"/>
      <w:isLgl/>
      <w:lvlText w:val="%1.%2.%3.%4.%5.%6."/>
      <w:lvlJc w:val="left"/>
      <w:pPr>
        <w:ind w:left="3348" w:hanging="1080"/>
      </w:pPr>
      <w:rPr>
        <w:b/>
      </w:rPr>
    </w:lvl>
    <w:lvl w:ilvl="6">
      <w:start w:val="1"/>
      <w:numFmt w:val="decimal"/>
      <w:isLgl/>
      <w:lvlText w:val="%1.%2.%3.%4.%5.%6.%7."/>
      <w:lvlJc w:val="left"/>
      <w:pPr>
        <w:ind w:left="3348" w:hanging="1080"/>
      </w:pPr>
      <w:rPr>
        <w:b/>
      </w:rPr>
    </w:lvl>
    <w:lvl w:ilvl="7">
      <w:start w:val="1"/>
      <w:numFmt w:val="decimal"/>
      <w:isLgl/>
      <w:lvlText w:val="%1.%2.%3.%4.%5.%6.%7.%8."/>
      <w:lvlJc w:val="left"/>
      <w:pPr>
        <w:ind w:left="3348" w:hanging="1080"/>
      </w:pPr>
      <w:rPr>
        <w:b/>
      </w:rPr>
    </w:lvl>
    <w:lvl w:ilvl="8">
      <w:start w:val="1"/>
      <w:numFmt w:val="decimal"/>
      <w:isLgl/>
      <w:lvlText w:val="%1.%2.%3.%4.%5.%6.%7.%8.%9."/>
      <w:lvlJc w:val="left"/>
      <w:pPr>
        <w:ind w:left="3708" w:hanging="1440"/>
      </w:pPr>
      <w:rPr>
        <w:b/>
      </w:rPr>
    </w:lvl>
  </w:abstractNum>
  <w:abstractNum w:abstractNumId="92" w15:restartNumberingAfterBreak="0">
    <w:nsid w:val="6FFF677C"/>
    <w:multiLevelType w:val="hybridMultilevel"/>
    <w:tmpl w:val="FD068B3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3" w15:restartNumberingAfterBreak="0">
    <w:nsid w:val="701655D3"/>
    <w:multiLevelType w:val="hybridMultilevel"/>
    <w:tmpl w:val="7C96FB20"/>
    <w:lvl w:ilvl="0" w:tplc="CA441622">
      <w:start w:val="2"/>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4" w15:restartNumberingAfterBreak="0">
    <w:nsid w:val="72DD69C7"/>
    <w:multiLevelType w:val="hybridMultilevel"/>
    <w:tmpl w:val="7836315C"/>
    <w:lvl w:ilvl="0" w:tplc="6BCCFFC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743A31CC"/>
    <w:multiLevelType w:val="hybridMultilevel"/>
    <w:tmpl w:val="642699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6" w15:restartNumberingAfterBreak="0">
    <w:nsid w:val="747215B6"/>
    <w:multiLevelType w:val="multilevel"/>
    <w:tmpl w:val="2B7A3E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75080260"/>
    <w:multiLevelType w:val="hybridMultilevel"/>
    <w:tmpl w:val="6F28B2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100" w15:restartNumberingAfterBreak="0">
    <w:nsid w:val="76C37900"/>
    <w:multiLevelType w:val="hybridMultilevel"/>
    <w:tmpl w:val="9AECC1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1" w15:restartNumberingAfterBreak="0">
    <w:nsid w:val="77ED114F"/>
    <w:multiLevelType w:val="hybridMultilevel"/>
    <w:tmpl w:val="0F0696B4"/>
    <w:lvl w:ilvl="0" w:tplc="CCAA19C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78261B37"/>
    <w:multiLevelType w:val="hybridMultilevel"/>
    <w:tmpl w:val="494A1CB2"/>
    <w:lvl w:ilvl="0" w:tplc="C262A912">
      <w:start w:val="1"/>
      <w:numFmt w:val="decimal"/>
      <w:lvlText w:val="4.%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3" w15:restartNumberingAfterBreak="0">
    <w:nsid w:val="7A04418E"/>
    <w:multiLevelType w:val="multilevel"/>
    <w:tmpl w:val="79C863BC"/>
    <w:lvl w:ilvl="0">
      <w:numFmt w:val="none"/>
      <w:pStyle w:val="SORLDDTableHead-B-W-Bold"/>
      <w:suff w:val="nothing"/>
      <w:lvlText w:val=""/>
      <w:lvlJc w:val="left"/>
      <w:pPr>
        <w:ind w:left="0" w:firstLine="0"/>
      </w:pPr>
      <w:rPr>
        <w:rFonts w:hint="default"/>
      </w:rPr>
    </w:lvl>
    <w:lvl w:ilvl="1">
      <w:start w:val="1"/>
      <w:numFmt w:val="decimal"/>
      <w:pStyle w:val="SORLDDTableParagraph-simplenumbering"/>
      <w:lvlText w:val="%2."/>
      <w:lvlJc w:val="left"/>
      <w:pPr>
        <w:ind w:left="357" w:hanging="187"/>
      </w:pPr>
      <w:rPr>
        <w:rFonts w:hint="default"/>
      </w:rPr>
    </w:lvl>
    <w:lvl w:ilvl="2">
      <w:start w:val="1"/>
      <w:numFmt w:val="decimal"/>
      <w:lvlText w:val="%3."/>
      <w:lvlJc w:val="left"/>
      <w:pPr>
        <w:ind w:left="357" w:hanging="187"/>
      </w:pPr>
      <w:rPr>
        <w:rFonts w:hint="default"/>
      </w:rPr>
    </w:lvl>
    <w:lvl w:ilvl="3">
      <w:start w:val="1"/>
      <w:numFmt w:val="decimal"/>
      <w:lvlText w:val="%4."/>
      <w:lvlJc w:val="left"/>
      <w:pPr>
        <w:ind w:left="357" w:hanging="187"/>
      </w:pPr>
      <w:rPr>
        <w:rFonts w:hint="default"/>
      </w:rPr>
    </w:lvl>
    <w:lvl w:ilvl="4">
      <w:start w:val="1"/>
      <w:numFmt w:val="decimal"/>
      <w:lvlText w:val="%5."/>
      <w:lvlJc w:val="left"/>
      <w:pPr>
        <w:ind w:left="357" w:hanging="187"/>
      </w:pPr>
      <w:rPr>
        <w:rFonts w:hint="default"/>
      </w:rPr>
    </w:lvl>
    <w:lvl w:ilvl="5">
      <w:start w:val="1"/>
      <w:numFmt w:val="decimal"/>
      <w:lvlText w:val="%6."/>
      <w:lvlJc w:val="left"/>
      <w:pPr>
        <w:ind w:left="357" w:hanging="187"/>
      </w:pPr>
      <w:rPr>
        <w:rFonts w:hint="default"/>
      </w:rPr>
    </w:lvl>
    <w:lvl w:ilvl="6">
      <w:start w:val="1"/>
      <w:numFmt w:val="decimal"/>
      <w:lvlText w:val="%7."/>
      <w:lvlJc w:val="left"/>
      <w:pPr>
        <w:ind w:left="357" w:hanging="187"/>
      </w:pPr>
      <w:rPr>
        <w:rFonts w:hint="default"/>
      </w:rPr>
    </w:lvl>
    <w:lvl w:ilvl="7">
      <w:start w:val="1"/>
      <w:numFmt w:val="decimal"/>
      <w:lvlText w:val="%8."/>
      <w:lvlJc w:val="left"/>
      <w:pPr>
        <w:ind w:left="357" w:hanging="187"/>
      </w:pPr>
      <w:rPr>
        <w:rFonts w:hint="default"/>
      </w:rPr>
    </w:lvl>
    <w:lvl w:ilvl="8">
      <w:start w:val="1"/>
      <w:numFmt w:val="decimal"/>
      <w:lvlText w:val="%9."/>
      <w:lvlJc w:val="left"/>
      <w:pPr>
        <w:ind w:left="357" w:hanging="187"/>
      </w:pPr>
      <w:rPr>
        <w:rFonts w:hint="default"/>
      </w:rPr>
    </w:lvl>
  </w:abstractNum>
  <w:abstractNum w:abstractNumId="10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05" w15:restartNumberingAfterBreak="0">
    <w:nsid w:val="7C940082"/>
    <w:multiLevelType w:val="multilevel"/>
    <w:tmpl w:val="EC561E9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CBF07EA"/>
    <w:multiLevelType w:val="hybridMultilevel"/>
    <w:tmpl w:val="16E48A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7"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08" w15:restartNumberingAfterBreak="0">
    <w:nsid w:val="7EFC65DE"/>
    <w:multiLevelType w:val="multilevel"/>
    <w:tmpl w:val="8988CE7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val="0"/>
        <w:i w:val="0"/>
      </w:rPr>
    </w:lvl>
    <w:lvl w:ilvl="2">
      <w:start w:val="1"/>
      <w:numFmt w:val="decimal"/>
      <w:lvlText w:val="%3."/>
      <w:lvlJc w:val="left"/>
      <w:pPr>
        <w:tabs>
          <w:tab w:val="num" w:pos="1584"/>
        </w:tabs>
        <w:ind w:left="1584" w:hanging="504"/>
      </w:pPr>
      <w:rPr>
        <w:rFonts w:cs="Times New Roman"/>
        <w:b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9" w15:restartNumberingAfterBreak="0">
    <w:nsid w:val="7F135A58"/>
    <w:multiLevelType w:val="multilevel"/>
    <w:tmpl w:val="AA6093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63088630">
    <w:abstractNumId w:val="0"/>
  </w:num>
  <w:num w:numId="2" w16cid:durableId="1116099732">
    <w:abstractNumId w:val="29"/>
  </w:num>
  <w:num w:numId="3" w16cid:durableId="899754919">
    <w:abstractNumId w:val="11"/>
  </w:num>
  <w:num w:numId="4" w16cid:durableId="2136681579">
    <w:abstractNumId w:val="55"/>
  </w:num>
  <w:num w:numId="5" w16cid:durableId="1246457043">
    <w:abstractNumId w:val="74"/>
  </w:num>
  <w:num w:numId="6" w16cid:durableId="546256795">
    <w:abstractNumId w:val="104"/>
  </w:num>
  <w:num w:numId="7" w16cid:durableId="1245335932">
    <w:abstractNumId w:val="40"/>
  </w:num>
  <w:num w:numId="8" w16cid:durableId="174302347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1343111">
    <w:abstractNumId w:val="41"/>
  </w:num>
  <w:num w:numId="10" w16cid:durableId="1452478473">
    <w:abstractNumId w:val="62"/>
  </w:num>
  <w:num w:numId="11" w16cid:durableId="36537058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671737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30411">
    <w:abstractNumId w:val="101"/>
  </w:num>
  <w:num w:numId="14" w16cid:durableId="246547786">
    <w:abstractNumId w:val="18"/>
  </w:num>
  <w:num w:numId="15" w16cid:durableId="342518358">
    <w:abstractNumId w:val="97"/>
  </w:num>
  <w:num w:numId="16" w16cid:durableId="1654721800">
    <w:abstractNumId w:val="70"/>
  </w:num>
  <w:num w:numId="17" w16cid:durableId="211502854">
    <w:abstractNumId w:val="25"/>
  </w:num>
  <w:num w:numId="18" w16cid:durableId="1747923251">
    <w:abstractNumId w:val="36"/>
  </w:num>
  <w:num w:numId="19" w16cid:durableId="2043902211">
    <w:abstractNumId w:val="12"/>
  </w:num>
  <w:num w:numId="20" w16cid:durableId="1071808206">
    <w:abstractNumId w:val="60"/>
  </w:num>
  <w:num w:numId="21" w16cid:durableId="330717291">
    <w:abstractNumId w:val="87"/>
  </w:num>
  <w:num w:numId="22" w16cid:durableId="1195848406">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7670084">
    <w:abstractNumId w:val="9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080707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86582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8124671">
    <w:abstractNumId w:val="84"/>
  </w:num>
  <w:num w:numId="27" w16cid:durableId="1031614839">
    <w:abstractNumId w:val="42"/>
  </w:num>
  <w:num w:numId="28" w16cid:durableId="889849209">
    <w:abstractNumId w:val="51"/>
  </w:num>
  <w:num w:numId="29" w16cid:durableId="1918899232">
    <w:abstractNumId w:val="53"/>
  </w:num>
  <w:num w:numId="30" w16cid:durableId="2018118501">
    <w:abstractNumId w:val="54"/>
  </w:num>
  <w:num w:numId="31" w16cid:durableId="1600139780">
    <w:abstractNumId w:val="21"/>
  </w:num>
  <w:num w:numId="32" w16cid:durableId="723600445">
    <w:abstractNumId w:val="106"/>
  </w:num>
  <w:num w:numId="33" w16cid:durableId="1916669796">
    <w:abstractNumId w:val="46"/>
  </w:num>
  <w:num w:numId="34" w16cid:durableId="1075712555">
    <w:abstractNumId w:val="107"/>
  </w:num>
  <w:num w:numId="35" w16cid:durableId="583145896">
    <w:abstractNumId w:val="80"/>
  </w:num>
  <w:num w:numId="36" w16cid:durableId="1299914707">
    <w:abstractNumId w:val="67"/>
  </w:num>
  <w:num w:numId="37" w16cid:durableId="937828030">
    <w:abstractNumId w:val="47"/>
  </w:num>
  <w:num w:numId="38" w16cid:durableId="1292059448">
    <w:abstractNumId w:val="98"/>
  </w:num>
  <w:num w:numId="39" w16cid:durableId="1647927108">
    <w:abstractNumId w:val="73"/>
  </w:num>
  <w:num w:numId="40" w16cid:durableId="1917743288">
    <w:abstractNumId w:val="88"/>
  </w:num>
  <w:num w:numId="41" w16cid:durableId="729302542">
    <w:abstractNumId w:val="76"/>
  </w:num>
  <w:num w:numId="42" w16cid:durableId="775248180">
    <w:abstractNumId w:val="63"/>
  </w:num>
  <w:num w:numId="43" w16cid:durableId="1663462233">
    <w:abstractNumId w:val="14"/>
  </w:num>
  <w:num w:numId="44" w16cid:durableId="2045707985">
    <w:abstractNumId w:val="68"/>
  </w:num>
  <w:num w:numId="45" w16cid:durableId="811992558">
    <w:abstractNumId w:val="83"/>
  </w:num>
  <w:num w:numId="46" w16cid:durableId="2084569518">
    <w:abstractNumId w:val="56"/>
  </w:num>
  <w:num w:numId="47" w16cid:durableId="1266035017">
    <w:abstractNumId w:val="66"/>
  </w:num>
  <w:num w:numId="48" w16cid:durableId="782925312">
    <w:abstractNumId w:val="65"/>
  </w:num>
  <w:num w:numId="49" w16cid:durableId="2074813624">
    <w:abstractNumId w:val="33"/>
  </w:num>
  <w:num w:numId="50" w16cid:durableId="892497996">
    <w:abstractNumId w:val="96"/>
  </w:num>
  <w:num w:numId="51" w16cid:durableId="306515599">
    <w:abstractNumId w:val="9"/>
  </w:num>
  <w:num w:numId="52" w16cid:durableId="751588550">
    <w:abstractNumId w:val="61"/>
  </w:num>
  <w:num w:numId="53" w16cid:durableId="49810741">
    <w:abstractNumId w:val="81"/>
  </w:num>
  <w:num w:numId="54" w16cid:durableId="1463185574">
    <w:abstractNumId w:val="59"/>
  </w:num>
  <w:num w:numId="55" w16cid:durableId="1588418382">
    <w:abstractNumId w:val="64"/>
  </w:num>
  <w:num w:numId="56" w16cid:durableId="1552959890">
    <w:abstractNumId w:val="24"/>
  </w:num>
  <w:num w:numId="57" w16cid:durableId="934166338">
    <w:abstractNumId w:val="2"/>
  </w:num>
  <w:num w:numId="58" w16cid:durableId="2046438874">
    <w:abstractNumId w:val="19"/>
  </w:num>
  <w:num w:numId="59" w16cid:durableId="727151565">
    <w:abstractNumId w:val="69"/>
  </w:num>
  <w:num w:numId="60" w16cid:durableId="2078626723">
    <w:abstractNumId w:val="3"/>
  </w:num>
  <w:num w:numId="61" w16cid:durableId="1941402507">
    <w:abstractNumId w:val="34"/>
  </w:num>
  <w:num w:numId="62" w16cid:durableId="1549418166">
    <w:abstractNumId w:val="105"/>
  </w:num>
  <w:num w:numId="63" w16cid:durableId="1649164380">
    <w:abstractNumId w:val="8"/>
  </w:num>
  <w:num w:numId="64" w16cid:durableId="2087602660">
    <w:abstractNumId w:val="86"/>
  </w:num>
  <w:num w:numId="65" w16cid:durableId="1924292157">
    <w:abstractNumId w:val="43"/>
  </w:num>
  <w:num w:numId="66" w16cid:durableId="2020496169">
    <w:abstractNumId w:val="72"/>
  </w:num>
  <w:num w:numId="67" w16cid:durableId="1777947253">
    <w:abstractNumId w:val="15"/>
  </w:num>
  <w:num w:numId="68" w16cid:durableId="1073940358">
    <w:abstractNumId w:val="10"/>
  </w:num>
  <w:num w:numId="69" w16cid:durableId="1627154428">
    <w:abstractNumId w:val="49"/>
  </w:num>
  <w:num w:numId="70" w16cid:durableId="214001500">
    <w:abstractNumId w:val="99"/>
  </w:num>
  <w:num w:numId="71" w16cid:durableId="1432313680">
    <w:abstractNumId w:val="103"/>
  </w:num>
  <w:num w:numId="72" w16cid:durableId="359013650">
    <w:abstractNumId w:val="23"/>
  </w:num>
  <w:num w:numId="73" w16cid:durableId="340087546">
    <w:abstractNumId w:val="32"/>
  </w:num>
  <w:num w:numId="74" w16cid:durableId="255673696">
    <w:abstractNumId w:val="4"/>
  </w:num>
  <w:num w:numId="75" w16cid:durableId="988359696">
    <w:abstractNumId w:val="7"/>
  </w:num>
  <w:num w:numId="76" w16cid:durableId="1781297160">
    <w:abstractNumId w:val="44"/>
  </w:num>
  <w:num w:numId="77" w16cid:durableId="711002237">
    <w:abstractNumId w:val="27"/>
  </w:num>
  <w:num w:numId="78" w16cid:durableId="1982079509">
    <w:abstractNumId w:val="79"/>
  </w:num>
  <w:num w:numId="79" w16cid:durableId="1417048736">
    <w:abstractNumId w:val="109"/>
  </w:num>
  <w:num w:numId="80" w16cid:durableId="523860529">
    <w:abstractNumId w:val="13"/>
  </w:num>
  <w:num w:numId="81" w16cid:durableId="222105025">
    <w:abstractNumId w:val="35"/>
  </w:num>
  <w:num w:numId="82" w16cid:durableId="1626421508">
    <w:abstractNumId w:val="58"/>
  </w:num>
  <w:num w:numId="83" w16cid:durableId="923419394">
    <w:abstractNumId w:val="57"/>
  </w:num>
  <w:num w:numId="84" w16cid:durableId="336153591">
    <w:abstractNumId w:val="89"/>
  </w:num>
  <w:num w:numId="85" w16cid:durableId="929192474">
    <w:abstractNumId w:val="30"/>
  </w:num>
  <w:num w:numId="86" w16cid:durableId="1623078040">
    <w:abstractNumId w:val="39"/>
  </w:num>
  <w:num w:numId="87" w16cid:durableId="1297839118">
    <w:abstractNumId w:val="1"/>
  </w:num>
  <w:num w:numId="88" w16cid:durableId="431780130">
    <w:abstractNumId w:val="48"/>
  </w:num>
  <w:num w:numId="89" w16cid:durableId="1708873923">
    <w:abstractNumId w:val="50"/>
  </w:num>
  <w:num w:numId="90" w16cid:durableId="425003128">
    <w:abstractNumId w:val="75"/>
  </w:num>
  <w:num w:numId="91" w16cid:durableId="615521316">
    <w:abstractNumId w:val="37"/>
  </w:num>
  <w:num w:numId="92" w16cid:durableId="585112561">
    <w:abstractNumId w:val="52"/>
  </w:num>
  <w:num w:numId="93" w16cid:durableId="1362894764">
    <w:abstractNumId w:val="94"/>
  </w:num>
  <w:num w:numId="94" w16cid:durableId="342905618">
    <w:abstractNumId w:val="93"/>
  </w:num>
  <w:num w:numId="95" w16cid:durableId="728923829">
    <w:abstractNumId w:val="71"/>
  </w:num>
  <w:num w:numId="96" w16cid:durableId="252277405">
    <w:abstractNumId w:val="17"/>
  </w:num>
  <w:num w:numId="97" w16cid:durableId="322046588">
    <w:abstractNumId w:val="22"/>
  </w:num>
  <w:num w:numId="98" w16cid:durableId="1212771372">
    <w:abstractNumId w:val="102"/>
  </w:num>
  <w:num w:numId="99" w16cid:durableId="1132141258">
    <w:abstractNumId w:val="5"/>
  </w:num>
  <w:num w:numId="100" w16cid:durableId="1162813433">
    <w:abstractNumId w:val="38"/>
  </w:num>
  <w:num w:numId="101" w16cid:durableId="272445957">
    <w:abstractNumId w:val="45"/>
  </w:num>
  <w:num w:numId="102" w16cid:durableId="2135975693">
    <w:abstractNumId w:val="78"/>
  </w:num>
  <w:num w:numId="103" w16cid:durableId="204324246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963999253">
    <w:abstractNumId w:val="82"/>
  </w:num>
  <w:num w:numId="105" w16cid:durableId="1759979299">
    <w:abstractNumId w:val="6"/>
  </w:num>
  <w:num w:numId="106" w16cid:durableId="137504737">
    <w:abstractNumId w:val="26"/>
  </w:num>
  <w:num w:numId="107" w16cid:durableId="2002925128">
    <w:abstractNumId w:val="16"/>
  </w:num>
  <w:num w:numId="108" w16cid:durableId="1854301424">
    <w:abstractNumId w:val="85"/>
  </w:num>
  <w:num w:numId="109" w16cid:durableId="563221639">
    <w:abstractNumId w:val="0"/>
    <w:lvlOverride w:ilvl="0">
      <w:startOverride w:val="1"/>
    </w:lvlOverride>
  </w:num>
  <w:num w:numId="110" w16cid:durableId="411704357">
    <w:abstractNumId w:val="31"/>
  </w:num>
  <w:num w:numId="111" w16cid:durableId="398019074">
    <w:abstractNumId w:val="90"/>
  </w:num>
  <w:num w:numId="112" w16cid:durableId="1769151608">
    <w:abstractNumId w:val="77"/>
  </w:num>
  <w:num w:numId="113" w16cid:durableId="1132209956">
    <w:abstractNumId w:val="20"/>
  </w:num>
  <w:numIdMacAtCleanup w:val="10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iāna Dunda">
    <w15:presenceInfo w15:providerId="AD" w15:userId="S::d.dunda@riga-airport.com::eda8f6e3-ac91-4ed5-be1e-f95d4d8ef5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DF7"/>
    <w:rsid w:val="0000240F"/>
    <w:rsid w:val="000037DD"/>
    <w:rsid w:val="00004C41"/>
    <w:rsid w:val="00005244"/>
    <w:rsid w:val="0000630F"/>
    <w:rsid w:val="000119EE"/>
    <w:rsid w:val="0001334F"/>
    <w:rsid w:val="00013FB3"/>
    <w:rsid w:val="00014119"/>
    <w:rsid w:val="00014D4A"/>
    <w:rsid w:val="00015734"/>
    <w:rsid w:val="00016698"/>
    <w:rsid w:val="00022F57"/>
    <w:rsid w:val="00023043"/>
    <w:rsid w:val="00023924"/>
    <w:rsid w:val="00023A66"/>
    <w:rsid w:val="00023D82"/>
    <w:rsid w:val="000262C3"/>
    <w:rsid w:val="00026A5A"/>
    <w:rsid w:val="000302F9"/>
    <w:rsid w:val="000314FF"/>
    <w:rsid w:val="00033544"/>
    <w:rsid w:val="00034E22"/>
    <w:rsid w:val="00037E11"/>
    <w:rsid w:val="000464FC"/>
    <w:rsid w:val="0004719A"/>
    <w:rsid w:val="00047B0E"/>
    <w:rsid w:val="00050E8D"/>
    <w:rsid w:val="00053A23"/>
    <w:rsid w:val="000549BA"/>
    <w:rsid w:val="00055039"/>
    <w:rsid w:val="0005571C"/>
    <w:rsid w:val="00056CFC"/>
    <w:rsid w:val="00056E48"/>
    <w:rsid w:val="000600F8"/>
    <w:rsid w:val="00060617"/>
    <w:rsid w:val="0006227F"/>
    <w:rsid w:val="00063A08"/>
    <w:rsid w:val="00063EB2"/>
    <w:rsid w:val="000671E4"/>
    <w:rsid w:val="0006761A"/>
    <w:rsid w:val="00067ACF"/>
    <w:rsid w:val="000700F0"/>
    <w:rsid w:val="00071433"/>
    <w:rsid w:val="0007181F"/>
    <w:rsid w:val="00074DC3"/>
    <w:rsid w:val="00076196"/>
    <w:rsid w:val="00076BC9"/>
    <w:rsid w:val="0007711C"/>
    <w:rsid w:val="000801EB"/>
    <w:rsid w:val="00080933"/>
    <w:rsid w:val="000824DC"/>
    <w:rsid w:val="00083BC9"/>
    <w:rsid w:val="00083DE0"/>
    <w:rsid w:val="00084822"/>
    <w:rsid w:val="0008638E"/>
    <w:rsid w:val="00090559"/>
    <w:rsid w:val="00091381"/>
    <w:rsid w:val="00092C9A"/>
    <w:rsid w:val="00093A92"/>
    <w:rsid w:val="000942B4"/>
    <w:rsid w:val="000A0620"/>
    <w:rsid w:val="000A1E0E"/>
    <w:rsid w:val="000A5C15"/>
    <w:rsid w:val="000A79D9"/>
    <w:rsid w:val="000A7ADD"/>
    <w:rsid w:val="000B10B8"/>
    <w:rsid w:val="000B115B"/>
    <w:rsid w:val="000B1964"/>
    <w:rsid w:val="000B3C32"/>
    <w:rsid w:val="000B5A0F"/>
    <w:rsid w:val="000B5A4E"/>
    <w:rsid w:val="000B64CA"/>
    <w:rsid w:val="000B6B24"/>
    <w:rsid w:val="000C222A"/>
    <w:rsid w:val="000C3139"/>
    <w:rsid w:val="000C3241"/>
    <w:rsid w:val="000C46FA"/>
    <w:rsid w:val="000D0FEA"/>
    <w:rsid w:val="000D1F15"/>
    <w:rsid w:val="000D1FED"/>
    <w:rsid w:val="000D3D0F"/>
    <w:rsid w:val="000D6D6E"/>
    <w:rsid w:val="000D6D89"/>
    <w:rsid w:val="000D78D5"/>
    <w:rsid w:val="000E0CA0"/>
    <w:rsid w:val="000E2004"/>
    <w:rsid w:val="000E2068"/>
    <w:rsid w:val="000E291D"/>
    <w:rsid w:val="000E3608"/>
    <w:rsid w:val="000E54A2"/>
    <w:rsid w:val="000E5674"/>
    <w:rsid w:val="000E66DD"/>
    <w:rsid w:val="000E76CD"/>
    <w:rsid w:val="000F0CA0"/>
    <w:rsid w:val="000F3078"/>
    <w:rsid w:val="000F3E35"/>
    <w:rsid w:val="000F469F"/>
    <w:rsid w:val="000F4F78"/>
    <w:rsid w:val="000F5759"/>
    <w:rsid w:val="000F5AF4"/>
    <w:rsid w:val="001000BD"/>
    <w:rsid w:val="001004CF"/>
    <w:rsid w:val="00101045"/>
    <w:rsid w:val="001014AF"/>
    <w:rsid w:val="001036E4"/>
    <w:rsid w:val="00103FDD"/>
    <w:rsid w:val="00104551"/>
    <w:rsid w:val="00106776"/>
    <w:rsid w:val="00110B3B"/>
    <w:rsid w:val="00112255"/>
    <w:rsid w:val="00112958"/>
    <w:rsid w:val="00113DC7"/>
    <w:rsid w:val="00114A39"/>
    <w:rsid w:val="001167C6"/>
    <w:rsid w:val="00120D83"/>
    <w:rsid w:val="001225A7"/>
    <w:rsid w:val="00124849"/>
    <w:rsid w:val="00125777"/>
    <w:rsid w:val="00126BE1"/>
    <w:rsid w:val="0012766B"/>
    <w:rsid w:val="00127EAD"/>
    <w:rsid w:val="001304A1"/>
    <w:rsid w:val="00131FD2"/>
    <w:rsid w:val="00132DFC"/>
    <w:rsid w:val="0013304C"/>
    <w:rsid w:val="00134575"/>
    <w:rsid w:val="00134C61"/>
    <w:rsid w:val="0013535B"/>
    <w:rsid w:val="00136564"/>
    <w:rsid w:val="0013694C"/>
    <w:rsid w:val="00140582"/>
    <w:rsid w:val="00140C6F"/>
    <w:rsid w:val="00140F2E"/>
    <w:rsid w:val="00143099"/>
    <w:rsid w:val="001435D9"/>
    <w:rsid w:val="00143D6F"/>
    <w:rsid w:val="00144619"/>
    <w:rsid w:val="0014513F"/>
    <w:rsid w:val="00151E5C"/>
    <w:rsid w:val="00152C1F"/>
    <w:rsid w:val="00153F59"/>
    <w:rsid w:val="001547D6"/>
    <w:rsid w:val="0015508B"/>
    <w:rsid w:val="00156430"/>
    <w:rsid w:val="001566EB"/>
    <w:rsid w:val="00156CAB"/>
    <w:rsid w:val="00156F05"/>
    <w:rsid w:val="00157280"/>
    <w:rsid w:val="00163660"/>
    <w:rsid w:val="00163C2D"/>
    <w:rsid w:val="00164A02"/>
    <w:rsid w:val="00164C71"/>
    <w:rsid w:val="00165D1B"/>
    <w:rsid w:val="00170345"/>
    <w:rsid w:val="00174035"/>
    <w:rsid w:val="00175700"/>
    <w:rsid w:val="00177B42"/>
    <w:rsid w:val="00181501"/>
    <w:rsid w:val="0018232C"/>
    <w:rsid w:val="00182FE9"/>
    <w:rsid w:val="00183FEB"/>
    <w:rsid w:val="00184730"/>
    <w:rsid w:val="00186489"/>
    <w:rsid w:val="001906B5"/>
    <w:rsid w:val="00190B6B"/>
    <w:rsid w:val="0019192A"/>
    <w:rsid w:val="00192968"/>
    <w:rsid w:val="001952F8"/>
    <w:rsid w:val="00195906"/>
    <w:rsid w:val="001A21AB"/>
    <w:rsid w:val="001A277B"/>
    <w:rsid w:val="001A689C"/>
    <w:rsid w:val="001A736E"/>
    <w:rsid w:val="001A7C5A"/>
    <w:rsid w:val="001B3001"/>
    <w:rsid w:val="001B393C"/>
    <w:rsid w:val="001B3F81"/>
    <w:rsid w:val="001B4065"/>
    <w:rsid w:val="001B5F00"/>
    <w:rsid w:val="001B62AD"/>
    <w:rsid w:val="001B7879"/>
    <w:rsid w:val="001C2C7C"/>
    <w:rsid w:val="001C5481"/>
    <w:rsid w:val="001C5E69"/>
    <w:rsid w:val="001C7677"/>
    <w:rsid w:val="001D12DB"/>
    <w:rsid w:val="001D1827"/>
    <w:rsid w:val="001D47CC"/>
    <w:rsid w:val="001D5B11"/>
    <w:rsid w:val="001D61BB"/>
    <w:rsid w:val="001E041B"/>
    <w:rsid w:val="001E05CD"/>
    <w:rsid w:val="001E156C"/>
    <w:rsid w:val="001E1938"/>
    <w:rsid w:val="001E1C65"/>
    <w:rsid w:val="001E23D6"/>
    <w:rsid w:val="001E251E"/>
    <w:rsid w:val="001E2697"/>
    <w:rsid w:val="001E36A2"/>
    <w:rsid w:val="001E733C"/>
    <w:rsid w:val="001E7571"/>
    <w:rsid w:val="001F0D4F"/>
    <w:rsid w:val="001F4746"/>
    <w:rsid w:val="001F65A2"/>
    <w:rsid w:val="001F6797"/>
    <w:rsid w:val="0020062E"/>
    <w:rsid w:val="0020148B"/>
    <w:rsid w:val="00201535"/>
    <w:rsid w:val="00201F2E"/>
    <w:rsid w:val="00202873"/>
    <w:rsid w:val="002036BF"/>
    <w:rsid w:val="00203CD4"/>
    <w:rsid w:val="00210F9B"/>
    <w:rsid w:val="002110D3"/>
    <w:rsid w:val="002126B7"/>
    <w:rsid w:val="00212871"/>
    <w:rsid w:val="0021301F"/>
    <w:rsid w:val="00213FB0"/>
    <w:rsid w:val="00214F90"/>
    <w:rsid w:val="002153D7"/>
    <w:rsid w:val="00217304"/>
    <w:rsid w:val="00217A91"/>
    <w:rsid w:val="002203BA"/>
    <w:rsid w:val="0022271B"/>
    <w:rsid w:val="002235D2"/>
    <w:rsid w:val="00226AA0"/>
    <w:rsid w:val="00226FA9"/>
    <w:rsid w:val="00227AAB"/>
    <w:rsid w:val="00227CE5"/>
    <w:rsid w:val="00227DA6"/>
    <w:rsid w:val="002313B8"/>
    <w:rsid w:val="00236564"/>
    <w:rsid w:val="00236C3C"/>
    <w:rsid w:val="00237A85"/>
    <w:rsid w:val="00237EBB"/>
    <w:rsid w:val="002401E6"/>
    <w:rsid w:val="00241463"/>
    <w:rsid w:val="0024169D"/>
    <w:rsid w:val="00241A7F"/>
    <w:rsid w:val="00242A8D"/>
    <w:rsid w:val="00242D2E"/>
    <w:rsid w:val="00242FE6"/>
    <w:rsid w:val="00243CD3"/>
    <w:rsid w:val="00243E62"/>
    <w:rsid w:val="002444B6"/>
    <w:rsid w:val="00245281"/>
    <w:rsid w:val="00246F78"/>
    <w:rsid w:val="00247B9F"/>
    <w:rsid w:val="00250A17"/>
    <w:rsid w:val="00250DAC"/>
    <w:rsid w:val="00253695"/>
    <w:rsid w:val="00255651"/>
    <w:rsid w:val="0025609E"/>
    <w:rsid w:val="00260C81"/>
    <w:rsid w:val="00260F1B"/>
    <w:rsid w:val="00261B45"/>
    <w:rsid w:val="00264820"/>
    <w:rsid w:val="002660D6"/>
    <w:rsid w:val="002701ED"/>
    <w:rsid w:val="00271EF3"/>
    <w:rsid w:val="00273205"/>
    <w:rsid w:val="002740B7"/>
    <w:rsid w:val="0027497E"/>
    <w:rsid w:val="002754BC"/>
    <w:rsid w:val="0027587A"/>
    <w:rsid w:val="00275A16"/>
    <w:rsid w:val="00275D69"/>
    <w:rsid w:val="00277411"/>
    <w:rsid w:val="00277926"/>
    <w:rsid w:val="002821C4"/>
    <w:rsid w:val="002840FA"/>
    <w:rsid w:val="00286DE8"/>
    <w:rsid w:val="00287608"/>
    <w:rsid w:val="002903B2"/>
    <w:rsid w:val="00290F16"/>
    <w:rsid w:val="002918C3"/>
    <w:rsid w:val="00291E95"/>
    <w:rsid w:val="0029272B"/>
    <w:rsid w:val="0029313B"/>
    <w:rsid w:val="00293299"/>
    <w:rsid w:val="0029359D"/>
    <w:rsid w:val="00293C4D"/>
    <w:rsid w:val="00294ABD"/>
    <w:rsid w:val="00294D72"/>
    <w:rsid w:val="002A011C"/>
    <w:rsid w:val="002A14E6"/>
    <w:rsid w:val="002A183E"/>
    <w:rsid w:val="002A43F3"/>
    <w:rsid w:val="002A6522"/>
    <w:rsid w:val="002A78C0"/>
    <w:rsid w:val="002A7B8C"/>
    <w:rsid w:val="002B054D"/>
    <w:rsid w:val="002B19B3"/>
    <w:rsid w:val="002B1A6B"/>
    <w:rsid w:val="002B1AF4"/>
    <w:rsid w:val="002B2AE2"/>
    <w:rsid w:val="002B2C6F"/>
    <w:rsid w:val="002B3965"/>
    <w:rsid w:val="002B40CC"/>
    <w:rsid w:val="002B7F03"/>
    <w:rsid w:val="002C024B"/>
    <w:rsid w:val="002C14FB"/>
    <w:rsid w:val="002C159A"/>
    <w:rsid w:val="002C1DE5"/>
    <w:rsid w:val="002C2AC8"/>
    <w:rsid w:val="002C3DD9"/>
    <w:rsid w:val="002C5686"/>
    <w:rsid w:val="002C5AF0"/>
    <w:rsid w:val="002C62DC"/>
    <w:rsid w:val="002C64BF"/>
    <w:rsid w:val="002C6CB7"/>
    <w:rsid w:val="002D00B7"/>
    <w:rsid w:val="002D0E88"/>
    <w:rsid w:val="002D16EF"/>
    <w:rsid w:val="002D252A"/>
    <w:rsid w:val="002D3783"/>
    <w:rsid w:val="002D4FE3"/>
    <w:rsid w:val="002D675E"/>
    <w:rsid w:val="002D6B34"/>
    <w:rsid w:val="002D7EC6"/>
    <w:rsid w:val="002E0490"/>
    <w:rsid w:val="002E1A19"/>
    <w:rsid w:val="002E2530"/>
    <w:rsid w:val="002F19EE"/>
    <w:rsid w:val="002F267E"/>
    <w:rsid w:val="002F33B3"/>
    <w:rsid w:val="002F3E90"/>
    <w:rsid w:val="002F58CD"/>
    <w:rsid w:val="00300480"/>
    <w:rsid w:val="00300B24"/>
    <w:rsid w:val="00302C3D"/>
    <w:rsid w:val="00303A96"/>
    <w:rsid w:val="00304425"/>
    <w:rsid w:val="00305D24"/>
    <w:rsid w:val="0030668A"/>
    <w:rsid w:val="00313305"/>
    <w:rsid w:val="00316A14"/>
    <w:rsid w:val="00316F4C"/>
    <w:rsid w:val="00320B58"/>
    <w:rsid w:val="00322D99"/>
    <w:rsid w:val="00326C25"/>
    <w:rsid w:val="003275B4"/>
    <w:rsid w:val="00331154"/>
    <w:rsid w:val="00336458"/>
    <w:rsid w:val="003376EC"/>
    <w:rsid w:val="003404A0"/>
    <w:rsid w:val="0034299E"/>
    <w:rsid w:val="00345297"/>
    <w:rsid w:val="003454D7"/>
    <w:rsid w:val="00345C3E"/>
    <w:rsid w:val="0034650F"/>
    <w:rsid w:val="003469DD"/>
    <w:rsid w:val="00347BA7"/>
    <w:rsid w:val="003524ED"/>
    <w:rsid w:val="00352582"/>
    <w:rsid w:val="00355126"/>
    <w:rsid w:val="0035570F"/>
    <w:rsid w:val="00355D65"/>
    <w:rsid w:val="003577EE"/>
    <w:rsid w:val="00360B78"/>
    <w:rsid w:val="00361486"/>
    <w:rsid w:val="003616E6"/>
    <w:rsid w:val="00363F98"/>
    <w:rsid w:val="003678F8"/>
    <w:rsid w:val="00367DB4"/>
    <w:rsid w:val="00370547"/>
    <w:rsid w:val="00371B7D"/>
    <w:rsid w:val="003752CC"/>
    <w:rsid w:val="0038537B"/>
    <w:rsid w:val="00385F57"/>
    <w:rsid w:val="00390381"/>
    <w:rsid w:val="00391861"/>
    <w:rsid w:val="00393DC2"/>
    <w:rsid w:val="0039414D"/>
    <w:rsid w:val="003943E8"/>
    <w:rsid w:val="003943F5"/>
    <w:rsid w:val="00394B3C"/>
    <w:rsid w:val="00396F5C"/>
    <w:rsid w:val="00397557"/>
    <w:rsid w:val="003A0178"/>
    <w:rsid w:val="003A069A"/>
    <w:rsid w:val="003A08E7"/>
    <w:rsid w:val="003A22B9"/>
    <w:rsid w:val="003A5BCF"/>
    <w:rsid w:val="003A69BE"/>
    <w:rsid w:val="003A719D"/>
    <w:rsid w:val="003B0925"/>
    <w:rsid w:val="003B4887"/>
    <w:rsid w:val="003B497D"/>
    <w:rsid w:val="003B5009"/>
    <w:rsid w:val="003B59FF"/>
    <w:rsid w:val="003B6349"/>
    <w:rsid w:val="003B6BA7"/>
    <w:rsid w:val="003C1702"/>
    <w:rsid w:val="003C2A37"/>
    <w:rsid w:val="003C342A"/>
    <w:rsid w:val="003C41F4"/>
    <w:rsid w:val="003C49E8"/>
    <w:rsid w:val="003C5DE3"/>
    <w:rsid w:val="003C6DAB"/>
    <w:rsid w:val="003C7A2A"/>
    <w:rsid w:val="003C7FD4"/>
    <w:rsid w:val="003D0C5A"/>
    <w:rsid w:val="003D3043"/>
    <w:rsid w:val="003D4272"/>
    <w:rsid w:val="003D4520"/>
    <w:rsid w:val="003D4FB7"/>
    <w:rsid w:val="003D6AA1"/>
    <w:rsid w:val="003D6EEA"/>
    <w:rsid w:val="003E0C12"/>
    <w:rsid w:val="003E340F"/>
    <w:rsid w:val="003E3A74"/>
    <w:rsid w:val="003E3FC6"/>
    <w:rsid w:val="003E4F60"/>
    <w:rsid w:val="003E5BF3"/>
    <w:rsid w:val="003E5E7D"/>
    <w:rsid w:val="003E6495"/>
    <w:rsid w:val="003F0653"/>
    <w:rsid w:val="003F07D6"/>
    <w:rsid w:val="003F08D8"/>
    <w:rsid w:val="003F16CF"/>
    <w:rsid w:val="003F2AC3"/>
    <w:rsid w:val="003F2DA2"/>
    <w:rsid w:val="003F30E6"/>
    <w:rsid w:val="003F38D9"/>
    <w:rsid w:val="003F394D"/>
    <w:rsid w:val="003F3B0C"/>
    <w:rsid w:val="003F4C54"/>
    <w:rsid w:val="003F5983"/>
    <w:rsid w:val="003F617C"/>
    <w:rsid w:val="003F75C2"/>
    <w:rsid w:val="003F793D"/>
    <w:rsid w:val="00400527"/>
    <w:rsid w:val="00402F5E"/>
    <w:rsid w:val="0040312A"/>
    <w:rsid w:val="00404D4F"/>
    <w:rsid w:val="00404EF1"/>
    <w:rsid w:val="00410E26"/>
    <w:rsid w:val="00410F97"/>
    <w:rsid w:val="004122B7"/>
    <w:rsid w:val="0041409F"/>
    <w:rsid w:val="00414A7E"/>
    <w:rsid w:val="004159FC"/>
    <w:rsid w:val="00417638"/>
    <w:rsid w:val="00420B9E"/>
    <w:rsid w:val="00420DE1"/>
    <w:rsid w:val="0042104E"/>
    <w:rsid w:val="0042242F"/>
    <w:rsid w:val="00422643"/>
    <w:rsid w:val="00422C71"/>
    <w:rsid w:val="0042307F"/>
    <w:rsid w:val="0042522D"/>
    <w:rsid w:val="00427353"/>
    <w:rsid w:val="00430C53"/>
    <w:rsid w:val="0043120F"/>
    <w:rsid w:val="00431DCB"/>
    <w:rsid w:val="0043259C"/>
    <w:rsid w:val="00432C54"/>
    <w:rsid w:val="00434002"/>
    <w:rsid w:val="00434E73"/>
    <w:rsid w:val="00435028"/>
    <w:rsid w:val="0043528C"/>
    <w:rsid w:val="00435346"/>
    <w:rsid w:val="00435E2D"/>
    <w:rsid w:val="00436918"/>
    <w:rsid w:val="00437DFA"/>
    <w:rsid w:val="00440753"/>
    <w:rsid w:val="00443DBA"/>
    <w:rsid w:val="0044580A"/>
    <w:rsid w:val="0044663D"/>
    <w:rsid w:val="00447223"/>
    <w:rsid w:val="00447438"/>
    <w:rsid w:val="00447A77"/>
    <w:rsid w:val="00450A51"/>
    <w:rsid w:val="0045123D"/>
    <w:rsid w:val="00452AF3"/>
    <w:rsid w:val="00455B15"/>
    <w:rsid w:val="00456464"/>
    <w:rsid w:val="00456473"/>
    <w:rsid w:val="00457131"/>
    <w:rsid w:val="0046066D"/>
    <w:rsid w:val="00461574"/>
    <w:rsid w:val="004621D9"/>
    <w:rsid w:val="004622B2"/>
    <w:rsid w:val="00462A68"/>
    <w:rsid w:val="00463D2A"/>
    <w:rsid w:val="00465B1D"/>
    <w:rsid w:val="00467923"/>
    <w:rsid w:val="00471080"/>
    <w:rsid w:val="00471DDD"/>
    <w:rsid w:val="0047624A"/>
    <w:rsid w:val="00477BB4"/>
    <w:rsid w:val="004822C4"/>
    <w:rsid w:val="004833B5"/>
    <w:rsid w:val="00483A7C"/>
    <w:rsid w:val="00484663"/>
    <w:rsid w:val="00485F00"/>
    <w:rsid w:val="00486277"/>
    <w:rsid w:val="004870A6"/>
    <w:rsid w:val="00490E49"/>
    <w:rsid w:val="00492249"/>
    <w:rsid w:val="004931B1"/>
    <w:rsid w:val="00494062"/>
    <w:rsid w:val="00496952"/>
    <w:rsid w:val="004A05F0"/>
    <w:rsid w:val="004A108F"/>
    <w:rsid w:val="004A18ED"/>
    <w:rsid w:val="004A38EB"/>
    <w:rsid w:val="004A68D5"/>
    <w:rsid w:val="004A7578"/>
    <w:rsid w:val="004A77C1"/>
    <w:rsid w:val="004AE0FE"/>
    <w:rsid w:val="004B19FC"/>
    <w:rsid w:val="004B2570"/>
    <w:rsid w:val="004B3837"/>
    <w:rsid w:val="004B4646"/>
    <w:rsid w:val="004B71C7"/>
    <w:rsid w:val="004B75B6"/>
    <w:rsid w:val="004C0AA2"/>
    <w:rsid w:val="004C165D"/>
    <w:rsid w:val="004C420E"/>
    <w:rsid w:val="004C58B2"/>
    <w:rsid w:val="004C677A"/>
    <w:rsid w:val="004D1844"/>
    <w:rsid w:val="004D2382"/>
    <w:rsid w:val="004D2828"/>
    <w:rsid w:val="004D561C"/>
    <w:rsid w:val="004D5758"/>
    <w:rsid w:val="004D6F2A"/>
    <w:rsid w:val="004D7A82"/>
    <w:rsid w:val="004E05F5"/>
    <w:rsid w:val="004E08B6"/>
    <w:rsid w:val="004E45C5"/>
    <w:rsid w:val="004F072B"/>
    <w:rsid w:val="004F1163"/>
    <w:rsid w:val="004F1ED5"/>
    <w:rsid w:val="004F2B56"/>
    <w:rsid w:val="004F4730"/>
    <w:rsid w:val="004F5B79"/>
    <w:rsid w:val="004F6143"/>
    <w:rsid w:val="004F61C9"/>
    <w:rsid w:val="004F63C2"/>
    <w:rsid w:val="0050063C"/>
    <w:rsid w:val="0050074B"/>
    <w:rsid w:val="0050449C"/>
    <w:rsid w:val="00505BF7"/>
    <w:rsid w:val="00510E46"/>
    <w:rsid w:val="00511A18"/>
    <w:rsid w:val="00511C22"/>
    <w:rsid w:val="00512B24"/>
    <w:rsid w:val="00513871"/>
    <w:rsid w:val="005140A9"/>
    <w:rsid w:val="005149BA"/>
    <w:rsid w:val="00515252"/>
    <w:rsid w:val="005156D5"/>
    <w:rsid w:val="00520828"/>
    <w:rsid w:val="0052144C"/>
    <w:rsid w:val="00521BFA"/>
    <w:rsid w:val="00523831"/>
    <w:rsid w:val="005242C5"/>
    <w:rsid w:val="00524506"/>
    <w:rsid w:val="00524F2F"/>
    <w:rsid w:val="00525EF2"/>
    <w:rsid w:val="00526833"/>
    <w:rsid w:val="00526BA5"/>
    <w:rsid w:val="0052748E"/>
    <w:rsid w:val="00533DAA"/>
    <w:rsid w:val="00534EB6"/>
    <w:rsid w:val="005361C9"/>
    <w:rsid w:val="005410FD"/>
    <w:rsid w:val="00541536"/>
    <w:rsid w:val="00541D33"/>
    <w:rsid w:val="00542080"/>
    <w:rsid w:val="00545559"/>
    <w:rsid w:val="005465AE"/>
    <w:rsid w:val="00547582"/>
    <w:rsid w:val="00552AB7"/>
    <w:rsid w:val="00555D4C"/>
    <w:rsid w:val="005574F1"/>
    <w:rsid w:val="00557B7C"/>
    <w:rsid w:val="005602CC"/>
    <w:rsid w:val="005643A2"/>
    <w:rsid w:val="00565167"/>
    <w:rsid w:val="00565265"/>
    <w:rsid w:val="00565919"/>
    <w:rsid w:val="0056653E"/>
    <w:rsid w:val="00566617"/>
    <w:rsid w:val="005703DD"/>
    <w:rsid w:val="0057147E"/>
    <w:rsid w:val="00571526"/>
    <w:rsid w:val="005728C2"/>
    <w:rsid w:val="005730F1"/>
    <w:rsid w:val="00573E11"/>
    <w:rsid w:val="005740B3"/>
    <w:rsid w:val="00575EC1"/>
    <w:rsid w:val="005815ED"/>
    <w:rsid w:val="00581D59"/>
    <w:rsid w:val="00582C0C"/>
    <w:rsid w:val="00582F07"/>
    <w:rsid w:val="00583DD4"/>
    <w:rsid w:val="00584E8C"/>
    <w:rsid w:val="00585665"/>
    <w:rsid w:val="00585F40"/>
    <w:rsid w:val="005863EF"/>
    <w:rsid w:val="0059115D"/>
    <w:rsid w:val="0059137A"/>
    <w:rsid w:val="00591A40"/>
    <w:rsid w:val="005940CB"/>
    <w:rsid w:val="00594124"/>
    <w:rsid w:val="00594A34"/>
    <w:rsid w:val="00595D83"/>
    <w:rsid w:val="00596020"/>
    <w:rsid w:val="00597346"/>
    <w:rsid w:val="005A07A3"/>
    <w:rsid w:val="005A0AFD"/>
    <w:rsid w:val="005A0D94"/>
    <w:rsid w:val="005A0DC6"/>
    <w:rsid w:val="005A1A97"/>
    <w:rsid w:val="005A2136"/>
    <w:rsid w:val="005A30E0"/>
    <w:rsid w:val="005A3C44"/>
    <w:rsid w:val="005A426E"/>
    <w:rsid w:val="005A4E1B"/>
    <w:rsid w:val="005A55E8"/>
    <w:rsid w:val="005A62A7"/>
    <w:rsid w:val="005A6325"/>
    <w:rsid w:val="005A66A7"/>
    <w:rsid w:val="005A72AB"/>
    <w:rsid w:val="005A771F"/>
    <w:rsid w:val="005A7D24"/>
    <w:rsid w:val="005B02DF"/>
    <w:rsid w:val="005B77BE"/>
    <w:rsid w:val="005D1584"/>
    <w:rsid w:val="005D19CC"/>
    <w:rsid w:val="005D2D61"/>
    <w:rsid w:val="005D3B4B"/>
    <w:rsid w:val="005D3DC4"/>
    <w:rsid w:val="005D5396"/>
    <w:rsid w:val="005D6859"/>
    <w:rsid w:val="005E0578"/>
    <w:rsid w:val="005E1B6A"/>
    <w:rsid w:val="005E1BF0"/>
    <w:rsid w:val="005E2DF8"/>
    <w:rsid w:val="005E6F8F"/>
    <w:rsid w:val="005F0CC0"/>
    <w:rsid w:val="005F1753"/>
    <w:rsid w:val="005F19DE"/>
    <w:rsid w:val="005F363D"/>
    <w:rsid w:val="005F4642"/>
    <w:rsid w:val="005F4AC6"/>
    <w:rsid w:val="005F4CA4"/>
    <w:rsid w:val="005F70EA"/>
    <w:rsid w:val="005F7166"/>
    <w:rsid w:val="005F7AFE"/>
    <w:rsid w:val="005F7B07"/>
    <w:rsid w:val="00600A4A"/>
    <w:rsid w:val="00602934"/>
    <w:rsid w:val="00602A91"/>
    <w:rsid w:val="006054AB"/>
    <w:rsid w:val="00611F6C"/>
    <w:rsid w:val="006153D7"/>
    <w:rsid w:val="00617A53"/>
    <w:rsid w:val="00621555"/>
    <w:rsid w:val="00622C46"/>
    <w:rsid w:val="00624D66"/>
    <w:rsid w:val="00625168"/>
    <w:rsid w:val="0062656E"/>
    <w:rsid w:val="006265D8"/>
    <w:rsid w:val="006272B2"/>
    <w:rsid w:val="00627529"/>
    <w:rsid w:val="0063273E"/>
    <w:rsid w:val="006335C7"/>
    <w:rsid w:val="00633815"/>
    <w:rsid w:val="00637D21"/>
    <w:rsid w:val="00640F7C"/>
    <w:rsid w:val="00641A1E"/>
    <w:rsid w:val="00642CC3"/>
    <w:rsid w:val="00643FB8"/>
    <w:rsid w:val="00644A33"/>
    <w:rsid w:val="00644B40"/>
    <w:rsid w:val="00645BCF"/>
    <w:rsid w:val="00646A0C"/>
    <w:rsid w:val="00646A2C"/>
    <w:rsid w:val="00647269"/>
    <w:rsid w:val="0064754C"/>
    <w:rsid w:val="00650440"/>
    <w:rsid w:val="006506F7"/>
    <w:rsid w:val="00652488"/>
    <w:rsid w:val="006534F4"/>
    <w:rsid w:val="0065441B"/>
    <w:rsid w:val="00657DFB"/>
    <w:rsid w:val="006606A3"/>
    <w:rsid w:val="00661208"/>
    <w:rsid w:val="00663D25"/>
    <w:rsid w:val="0066606F"/>
    <w:rsid w:val="006670F5"/>
    <w:rsid w:val="006700A2"/>
    <w:rsid w:val="00670C18"/>
    <w:rsid w:val="00671BB6"/>
    <w:rsid w:val="00671CED"/>
    <w:rsid w:val="0067438C"/>
    <w:rsid w:val="006757DD"/>
    <w:rsid w:val="006759AD"/>
    <w:rsid w:val="00676F76"/>
    <w:rsid w:val="00676F83"/>
    <w:rsid w:val="00677A5D"/>
    <w:rsid w:val="00681D69"/>
    <w:rsid w:val="00681EC2"/>
    <w:rsid w:val="00684EE3"/>
    <w:rsid w:val="006867FE"/>
    <w:rsid w:val="00690D9E"/>
    <w:rsid w:val="0069184A"/>
    <w:rsid w:val="00692E59"/>
    <w:rsid w:val="006956DC"/>
    <w:rsid w:val="00697C71"/>
    <w:rsid w:val="006A026D"/>
    <w:rsid w:val="006A0D3F"/>
    <w:rsid w:val="006A4F66"/>
    <w:rsid w:val="006A5800"/>
    <w:rsid w:val="006A7FF1"/>
    <w:rsid w:val="006B0C41"/>
    <w:rsid w:val="006B15F0"/>
    <w:rsid w:val="006B2DF3"/>
    <w:rsid w:val="006B3D96"/>
    <w:rsid w:val="006B459A"/>
    <w:rsid w:val="006B4A8D"/>
    <w:rsid w:val="006B4EB6"/>
    <w:rsid w:val="006B60AB"/>
    <w:rsid w:val="006B7518"/>
    <w:rsid w:val="006C0CDD"/>
    <w:rsid w:val="006C12ED"/>
    <w:rsid w:val="006C397F"/>
    <w:rsid w:val="006C3F36"/>
    <w:rsid w:val="006D0E4B"/>
    <w:rsid w:val="006D14D3"/>
    <w:rsid w:val="006D1BB7"/>
    <w:rsid w:val="006D3E97"/>
    <w:rsid w:val="006D49BD"/>
    <w:rsid w:val="006E098E"/>
    <w:rsid w:val="006E344A"/>
    <w:rsid w:val="006E45D9"/>
    <w:rsid w:val="006F4569"/>
    <w:rsid w:val="006F650F"/>
    <w:rsid w:val="006F6967"/>
    <w:rsid w:val="006F728B"/>
    <w:rsid w:val="00700339"/>
    <w:rsid w:val="0070168C"/>
    <w:rsid w:val="00703678"/>
    <w:rsid w:val="00704334"/>
    <w:rsid w:val="007044A1"/>
    <w:rsid w:val="00704FF6"/>
    <w:rsid w:val="007050DA"/>
    <w:rsid w:val="0070567E"/>
    <w:rsid w:val="00706AD8"/>
    <w:rsid w:val="0071049C"/>
    <w:rsid w:val="0071073B"/>
    <w:rsid w:val="00714650"/>
    <w:rsid w:val="0071480C"/>
    <w:rsid w:val="00714DBD"/>
    <w:rsid w:val="00715750"/>
    <w:rsid w:val="007213AF"/>
    <w:rsid w:val="007221CD"/>
    <w:rsid w:val="00722421"/>
    <w:rsid w:val="0072527C"/>
    <w:rsid w:val="0072702C"/>
    <w:rsid w:val="007279D9"/>
    <w:rsid w:val="00727FD7"/>
    <w:rsid w:val="0073001C"/>
    <w:rsid w:val="0073078F"/>
    <w:rsid w:val="00730869"/>
    <w:rsid w:val="00730897"/>
    <w:rsid w:val="00730B2D"/>
    <w:rsid w:val="00733409"/>
    <w:rsid w:val="00734696"/>
    <w:rsid w:val="007348EE"/>
    <w:rsid w:val="00734CB1"/>
    <w:rsid w:val="00734EE7"/>
    <w:rsid w:val="007364E7"/>
    <w:rsid w:val="0073662A"/>
    <w:rsid w:val="00737C5C"/>
    <w:rsid w:val="00742A60"/>
    <w:rsid w:val="00743055"/>
    <w:rsid w:val="00747D3A"/>
    <w:rsid w:val="00751189"/>
    <w:rsid w:val="00753B6F"/>
    <w:rsid w:val="00754895"/>
    <w:rsid w:val="0075580F"/>
    <w:rsid w:val="00757141"/>
    <w:rsid w:val="007579C8"/>
    <w:rsid w:val="00761268"/>
    <w:rsid w:val="0076186E"/>
    <w:rsid w:val="00763470"/>
    <w:rsid w:val="0076520D"/>
    <w:rsid w:val="00766F8A"/>
    <w:rsid w:val="0076756D"/>
    <w:rsid w:val="00767642"/>
    <w:rsid w:val="00771E82"/>
    <w:rsid w:val="00772237"/>
    <w:rsid w:val="00772AFE"/>
    <w:rsid w:val="00774136"/>
    <w:rsid w:val="007748C3"/>
    <w:rsid w:val="007769B1"/>
    <w:rsid w:val="007822BF"/>
    <w:rsid w:val="00782499"/>
    <w:rsid w:val="007830E2"/>
    <w:rsid w:val="00783F8B"/>
    <w:rsid w:val="0078446C"/>
    <w:rsid w:val="00784713"/>
    <w:rsid w:val="0078501C"/>
    <w:rsid w:val="007931E2"/>
    <w:rsid w:val="007939BB"/>
    <w:rsid w:val="00793D01"/>
    <w:rsid w:val="007944F6"/>
    <w:rsid w:val="00795284"/>
    <w:rsid w:val="00796F9A"/>
    <w:rsid w:val="007A092F"/>
    <w:rsid w:val="007A66A2"/>
    <w:rsid w:val="007A6E3E"/>
    <w:rsid w:val="007B1290"/>
    <w:rsid w:val="007B5CBF"/>
    <w:rsid w:val="007B6260"/>
    <w:rsid w:val="007B6274"/>
    <w:rsid w:val="007B7B7A"/>
    <w:rsid w:val="007B7ED1"/>
    <w:rsid w:val="007B7F1A"/>
    <w:rsid w:val="007C022A"/>
    <w:rsid w:val="007C1182"/>
    <w:rsid w:val="007C24AC"/>
    <w:rsid w:val="007C24F9"/>
    <w:rsid w:val="007C610C"/>
    <w:rsid w:val="007C6A2C"/>
    <w:rsid w:val="007D2B9E"/>
    <w:rsid w:val="007D39DD"/>
    <w:rsid w:val="007D45F5"/>
    <w:rsid w:val="007D513A"/>
    <w:rsid w:val="007D51C8"/>
    <w:rsid w:val="007D56CB"/>
    <w:rsid w:val="007D6BCD"/>
    <w:rsid w:val="007D73D1"/>
    <w:rsid w:val="007E0B9A"/>
    <w:rsid w:val="007E4506"/>
    <w:rsid w:val="007E5A2F"/>
    <w:rsid w:val="007E699D"/>
    <w:rsid w:val="007E69EA"/>
    <w:rsid w:val="007E7592"/>
    <w:rsid w:val="007E785B"/>
    <w:rsid w:val="007E7916"/>
    <w:rsid w:val="007F2B7F"/>
    <w:rsid w:val="007F2D5E"/>
    <w:rsid w:val="007F5382"/>
    <w:rsid w:val="00800B5F"/>
    <w:rsid w:val="00802A0E"/>
    <w:rsid w:val="008036C6"/>
    <w:rsid w:val="00803F1C"/>
    <w:rsid w:val="00805BC0"/>
    <w:rsid w:val="00812949"/>
    <w:rsid w:val="008139E6"/>
    <w:rsid w:val="00814185"/>
    <w:rsid w:val="00815B72"/>
    <w:rsid w:val="0081747F"/>
    <w:rsid w:val="0082104C"/>
    <w:rsid w:val="00821EED"/>
    <w:rsid w:val="008224F0"/>
    <w:rsid w:val="0082297B"/>
    <w:rsid w:val="00830382"/>
    <w:rsid w:val="00830479"/>
    <w:rsid w:val="0083321B"/>
    <w:rsid w:val="00833448"/>
    <w:rsid w:val="0083534B"/>
    <w:rsid w:val="00835760"/>
    <w:rsid w:val="008372F3"/>
    <w:rsid w:val="00837BFF"/>
    <w:rsid w:val="0084184E"/>
    <w:rsid w:val="00841EDF"/>
    <w:rsid w:val="00841EF7"/>
    <w:rsid w:val="00843AF7"/>
    <w:rsid w:val="00845FFB"/>
    <w:rsid w:val="00847DB7"/>
    <w:rsid w:val="008501EA"/>
    <w:rsid w:val="008507AC"/>
    <w:rsid w:val="00850A5F"/>
    <w:rsid w:val="008567DB"/>
    <w:rsid w:val="008608C2"/>
    <w:rsid w:val="00866AC5"/>
    <w:rsid w:val="00870343"/>
    <w:rsid w:val="00870796"/>
    <w:rsid w:val="008727D0"/>
    <w:rsid w:val="00873D6F"/>
    <w:rsid w:val="0087574F"/>
    <w:rsid w:val="008835DE"/>
    <w:rsid w:val="00883746"/>
    <w:rsid w:val="00886730"/>
    <w:rsid w:val="00891AAF"/>
    <w:rsid w:val="008931DF"/>
    <w:rsid w:val="008938EE"/>
    <w:rsid w:val="008941B7"/>
    <w:rsid w:val="00895740"/>
    <w:rsid w:val="0089596B"/>
    <w:rsid w:val="0089622F"/>
    <w:rsid w:val="00897255"/>
    <w:rsid w:val="008A09C9"/>
    <w:rsid w:val="008A26B8"/>
    <w:rsid w:val="008A3DFE"/>
    <w:rsid w:val="008A4211"/>
    <w:rsid w:val="008A60E5"/>
    <w:rsid w:val="008A6127"/>
    <w:rsid w:val="008A7BBC"/>
    <w:rsid w:val="008B05E0"/>
    <w:rsid w:val="008B179E"/>
    <w:rsid w:val="008B1DF2"/>
    <w:rsid w:val="008B243D"/>
    <w:rsid w:val="008B3F81"/>
    <w:rsid w:val="008B6BBE"/>
    <w:rsid w:val="008C0040"/>
    <w:rsid w:val="008C05F6"/>
    <w:rsid w:val="008C098D"/>
    <w:rsid w:val="008C4113"/>
    <w:rsid w:val="008C5179"/>
    <w:rsid w:val="008C544A"/>
    <w:rsid w:val="008C6BBB"/>
    <w:rsid w:val="008C7050"/>
    <w:rsid w:val="008C7C20"/>
    <w:rsid w:val="008D3460"/>
    <w:rsid w:val="008E053C"/>
    <w:rsid w:val="008E069B"/>
    <w:rsid w:val="008E1BE7"/>
    <w:rsid w:val="008E29D2"/>
    <w:rsid w:val="008E2A16"/>
    <w:rsid w:val="008E33E7"/>
    <w:rsid w:val="008E3840"/>
    <w:rsid w:val="008E5C85"/>
    <w:rsid w:val="008E7712"/>
    <w:rsid w:val="008F297D"/>
    <w:rsid w:val="008F44B1"/>
    <w:rsid w:val="008F5810"/>
    <w:rsid w:val="008F5965"/>
    <w:rsid w:val="008F5B12"/>
    <w:rsid w:val="008F6037"/>
    <w:rsid w:val="008F74FE"/>
    <w:rsid w:val="00900392"/>
    <w:rsid w:val="009006A1"/>
    <w:rsid w:val="0090122B"/>
    <w:rsid w:val="009015C8"/>
    <w:rsid w:val="009017A8"/>
    <w:rsid w:val="009023B1"/>
    <w:rsid w:val="0090296D"/>
    <w:rsid w:val="00903C31"/>
    <w:rsid w:val="00905AAD"/>
    <w:rsid w:val="00906DAA"/>
    <w:rsid w:val="009125F5"/>
    <w:rsid w:val="00913733"/>
    <w:rsid w:val="00914064"/>
    <w:rsid w:val="00914544"/>
    <w:rsid w:val="00914F36"/>
    <w:rsid w:val="00915514"/>
    <w:rsid w:val="009165A0"/>
    <w:rsid w:val="0091751F"/>
    <w:rsid w:val="009200AA"/>
    <w:rsid w:val="009200CC"/>
    <w:rsid w:val="00920787"/>
    <w:rsid w:val="009219FA"/>
    <w:rsid w:val="00921DE3"/>
    <w:rsid w:val="009226D2"/>
    <w:rsid w:val="00922E06"/>
    <w:rsid w:val="009233A2"/>
    <w:rsid w:val="0092352E"/>
    <w:rsid w:val="00925744"/>
    <w:rsid w:val="00925793"/>
    <w:rsid w:val="00926110"/>
    <w:rsid w:val="00931BDD"/>
    <w:rsid w:val="0093380D"/>
    <w:rsid w:val="00934BA5"/>
    <w:rsid w:val="0093647D"/>
    <w:rsid w:val="0093748A"/>
    <w:rsid w:val="009400C6"/>
    <w:rsid w:val="00941064"/>
    <w:rsid w:val="00941489"/>
    <w:rsid w:val="00941FB9"/>
    <w:rsid w:val="00943974"/>
    <w:rsid w:val="0094450F"/>
    <w:rsid w:val="00945E05"/>
    <w:rsid w:val="00946AAB"/>
    <w:rsid w:val="00947690"/>
    <w:rsid w:val="00950591"/>
    <w:rsid w:val="00951486"/>
    <w:rsid w:val="00951AC8"/>
    <w:rsid w:val="009520CD"/>
    <w:rsid w:val="00952BC6"/>
    <w:rsid w:val="00953158"/>
    <w:rsid w:val="00953D25"/>
    <w:rsid w:val="00955021"/>
    <w:rsid w:val="00955B5A"/>
    <w:rsid w:val="00955DC3"/>
    <w:rsid w:val="00960DE0"/>
    <w:rsid w:val="0096180E"/>
    <w:rsid w:val="0096321B"/>
    <w:rsid w:val="00964857"/>
    <w:rsid w:val="00967A2C"/>
    <w:rsid w:val="00967ACE"/>
    <w:rsid w:val="0097000D"/>
    <w:rsid w:val="0097190F"/>
    <w:rsid w:val="009731C3"/>
    <w:rsid w:val="009731D7"/>
    <w:rsid w:val="0097385D"/>
    <w:rsid w:val="0097426F"/>
    <w:rsid w:val="00975DB8"/>
    <w:rsid w:val="00976062"/>
    <w:rsid w:val="0097750E"/>
    <w:rsid w:val="00977DD1"/>
    <w:rsid w:val="00980103"/>
    <w:rsid w:val="0098116D"/>
    <w:rsid w:val="0098141C"/>
    <w:rsid w:val="009818A9"/>
    <w:rsid w:val="00983587"/>
    <w:rsid w:val="00984CDF"/>
    <w:rsid w:val="00984F53"/>
    <w:rsid w:val="00986544"/>
    <w:rsid w:val="00987759"/>
    <w:rsid w:val="00992BE9"/>
    <w:rsid w:val="00992C2C"/>
    <w:rsid w:val="0099445B"/>
    <w:rsid w:val="009946FB"/>
    <w:rsid w:val="00997189"/>
    <w:rsid w:val="009A2A51"/>
    <w:rsid w:val="009A3C10"/>
    <w:rsid w:val="009A4B6C"/>
    <w:rsid w:val="009A5EE6"/>
    <w:rsid w:val="009A6B87"/>
    <w:rsid w:val="009B1FEB"/>
    <w:rsid w:val="009B4D97"/>
    <w:rsid w:val="009B5FE3"/>
    <w:rsid w:val="009B6966"/>
    <w:rsid w:val="009B7653"/>
    <w:rsid w:val="009B7684"/>
    <w:rsid w:val="009C02F7"/>
    <w:rsid w:val="009C0FE4"/>
    <w:rsid w:val="009C4B88"/>
    <w:rsid w:val="009C7093"/>
    <w:rsid w:val="009C7921"/>
    <w:rsid w:val="009D20A6"/>
    <w:rsid w:val="009D236D"/>
    <w:rsid w:val="009D5F1A"/>
    <w:rsid w:val="009D62DF"/>
    <w:rsid w:val="009E1C41"/>
    <w:rsid w:val="009E38C7"/>
    <w:rsid w:val="009E4D66"/>
    <w:rsid w:val="009F1036"/>
    <w:rsid w:val="009F163C"/>
    <w:rsid w:val="009F1A6E"/>
    <w:rsid w:val="009F358B"/>
    <w:rsid w:val="009F41F2"/>
    <w:rsid w:val="009F4566"/>
    <w:rsid w:val="009F4E3F"/>
    <w:rsid w:val="009F62AE"/>
    <w:rsid w:val="009F7107"/>
    <w:rsid w:val="009F7D2C"/>
    <w:rsid w:val="009F7D78"/>
    <w:rsid w:val="00A02E52"/>
    <w:rsid w:val="00A054A2"/>
    <w:rsid w:val="00A05911"/>
    <w:rsid w:val="00A06484"/>
    <w:rsid w:val="00A06D4D"/>
    <w:rsid w:val="00A101EF"/>
    <w:rsid w:val="00A11103"/>
    <w:rsid w:val="00A1111F"/>
    <w:rsid w:val="00A11C0A"/>
    <w:rsid w:val="00A12C20"/>
    <w:rsid w:val="00A13D20"/>
    <w:rsid w:val="00A13E11"/>
    <w:rsid w:val="00A157D1"/>
    <w:rsid w:val="00A164AF"/>
    <w:rsid w:val="00A17328"/>
    <w:rsid w:val="00A215F9"/>
    <w:rsid w:val="00A222C4"/>
    <w:rsid w:val="00A22826"/>
    <w:rsid w:val="00A2326B"/>
    <w:rsid w:val="00A24A9F"/>
    <w:rsid w:val="00A257E8"/>
    <w:rsid w:val="00A30012"/>
    <w:rsid w:val="00A31DAE"/>
    <w:rsid w:val="00A32165"/>
    <w:rsid w:val="00A33C4B"/>
    <w:rsid w:val="00A33FBD"/>
    <w:rsid w:val="00A34B31"/>
    <w:rsid w:val="00A35231"/>
    <w:rsid w:val="00A3596A"/>
    <w:rsid w:val="00A37277"/>
    <w:rsid w:val="00A4230A"/>
    <w:rsid w:val="00A43ADE"/>
    <w:rsid w:val="00A43DC7"/>
    <w:rsid w:val="00A475E5"/>
    <w:rsid w:val="00A517FD"/>
    <w:rsid w:val="00A52BB7"/>
    <w:rsid w:val="00A5368F"/>
    <w:rsid w:val="00A54BDA"/>
    <w:rsid w:val="00A56064"/>
    <w:rsid w:val="00A56706"/>
    <w:rsid w:val="00A56DAD"/>
    <w:rsid w:val="00A63BD3"/>
    <w:rsid w:val="00A64052"/>
    <w:rsid w:val="00A64467"/>
    <w:rsid w:val="00A645C8"/>
    <w:rsid w:val="00A64BB3"/>
    <w:rsid w:val="00A653D4"/>
    <w:rsid w:val="00A654FD"/>
    <w:rsid w:val="00A65C89"/>
    <w:rsid w:val="00A67C42"/>
    <w:rsid w:val="00A70912"/>
    <w:rsid w:val="00A7265D"/>
    <w:rsid w:val="00A727F0"/>
    <w:rsid w:val="00A7329E"/>
    <w:rsid w:val="00A73E67"/>
    <w:rsid w:val="00A74DD1"/>
    <w:rsid w:val="00A76072"/>
    <w:rsid w:val="00A76144"/>
    <w:rsid w:val="00A776EE"/>
    <w:rsid w:val="00A807E2"/>
    <w:rsid w:val="00A81AAE"/>
    <w:rsid w:val="00A852B9"/>
    <w:rsid w:val="00A856A2"/>
    <w:rsid w:val="00A871B1"/>
    <w:rsid w:val="00A906A1"/>
    <w:rsid w:val="00A914B4"/>
    <w:rsid w:val="00A91E45"/>
    <w:rsid w:val="00A92B5B"/>
    <w:rsid w:val="00A93453"/>
    <w:rsid w:val="00A95DC0"/>
    <w:rsid w:val="00AA6C91"/>
    <w:rsid w:val="00AA76AE"/>
    <w:rsid w:val="00AB0A60"/>
    <w:rsid w:val="00AB5E68"/>
    <w:rsid w:val="00AB6D13"/>
    <w:rsid w:val="00AB72F3"/>
    <w:rsid w:val="00AC0BF7"/>
    <w:rsid w:val="00AC0E3B"/>
    <w:rsid w:val="00AC5AA8"/>
    <w:rsid w:val="00AC5EC3"/>
    <w:rsid w:val="00AC64FD"/>
    <w:rsid w:val="00AC772A"/>
    <w:rsid w:val="00AD094A"/>
    <w:rsid w:val="00AD31D2"/>
    <w:rsid w:val="00AD4494"/>
    <w:rsid w:val="00AD6753"/>
    <w:rsid w:val="00AE0BEC"/>
    <w:rsid w:val="00AE1277"/>
    <w:rsid w:val="00AE2B1F"/>
    <w:rsid w:val="00AE5000"/>
    <w:rsid w:val="00AF0303"/>
    <w:rsid w:val="00AF3078"/>
    <w:rsid w:val="00B009D2"/>
    <w:rsid w:val="00B01AF9"/>
    <w:rsid w:val="00B0284C"/>
    <w:rsid w:val="00B02B74"/>
    <w:rsid w:val="00B02CFD"/>
    <w:rsid w:val="00B02D96"/>
    <w:rsid w:val="00B02DAE"/>
    <w:rsid w:val="00B03D91"/>
    <w:rsid w:val="00B0556F"/>
    <w:rsid w:val="00B059A7"/>
    <w:rsid w:val="00B06BD7"/>
    <w:rsid w:val="00B109B3"/>
    <w:rsid w:val="00B10DA2"/>
    <w:rsid w:val="00B11C91"/>
    <w:rsid w:val="00B11DC3"/>
    <w:rsid w:val="00B123E3"/>
    <w:rsid w:val="00B133A3"/>
    <w:rsid w:val="00B15088"/>
    <w:rsid w:val="00B160C0"/>
    <w:rsid w:val="00B16141"/>
    <w:rsid w:val="00B16743"/>
    <w:rsid w:val="00B16B9D"/>
    <w:rsid w:val="00B17031"/>
    <w:rsid w:val="00B21357"/>
    <w:rsid w:val="00B21B30"/>
    <w:rsid w:val="00B21EBC"/>
    <w:rsid w:val="00B23291"/>
    <w:rsid w:val="00B25385"/>
    <w:rsid w:val="00B2607C"/>
    <w:rsid w:val="00B26A10"/>
    <w:rsid w:val="00B3023B"/>
    <w:rsid w:val="00B30795"/>
    <w:rsid w:val="00B3202D"/>
    <w:rsid w:val="00B348EF"/>
    <w:rsid w:val="00B34A42"/>
    <w:rsid w:val="00B34ADD"/>
    <w:rsid w:val="00B3521C"/>
    <w:rsid w:val="00B418D3"/>
    <w:rsid w:val="00B420E8"/>
    <w:rsid w:val="00B43896"/>
    <w:rsid w:val="00B43897"/>
    <w:rsid w:val="00B44CA4"/>
    <w:rsid w:val="00B4500D"/>
    <w:rsid w:val="00B45667"/>
    <w:rsid w:val="00B45C79"/>
    <w:rsid w:val="00B500EE"/>
    <w:rsid w:val="00B5167A"/>
    <w:rsid w:val="00B52395"/>
    <w:rsid w:val="00B53F3E"/>
    <w:rsid w:val="00B555CB"/>
    <w:rsid w:val="00B55E56"/>
    <w:rsid w:val="00B5719E"/>
    <w:rsid w:val="00B573CA"/>
    <w:rsid w:val="00B600CB"/>
    <w:rsid w:val="00B604A0"/>
    <w:rsid w:val="00B60600"/>
    <w:rsid w:val="00B60854"/>
    <w:rsid w:val="00B60925"/>
    <w:rsid w:val="00B6244F"/>
    <w:rsid w:val="00B65B53"/>
    <w:rsid w:val="00B66984"/>
    <w:rsid w:val="00B66A6B"/>
    <w:rsid w:val="00B67F8A"/>
    <w:rsid w:val="00B7051F"/>
    <w:rsid w:val="00B712FD"/>
    <w:rsid w:val="00B727A3"/>
    <w:rsid w:val="00B729C3"/>
    <w:rsid w:val="00B742E2"/>
    <w:rsid w:val="00B82303"/>
    <w:rsid w:val="00B825A9"/>
    <w:rsid w:val="00B836FA"/>
    <w:rsid w:val="00B838FD"/>
    <w:rsid w:val="00B84793"/>
    <w:rsid w:val="00B855E6"/>
    <w:rsid w:val="00B85EA5"/>
    <w:rsid w:val="00B869BD"/>
    <w:rsid w:val="00B87888"/>
    <w:rsid w:val="00B903BA"/>
    <w:rsid w:val="00B95496"/>
    <w:rsid w:val="00B9586F"/>
    <w:rsid w:val="00B95AA0"/>
    <w:rsid w:val="00B97F0C"/>
    <w:rsid w:val="00BA0808"/>
    <w:rsid w:val="00BA1D5D"/>
    <w:rsid w:val="00BA221F"/>
    <w:rsid w:val="00BA3B62"/>
    <w:rsid w:val="00BA4A65"/>
    <w:rsid w:val="00BA6D36"/>
    <w:rsid w:val="00BA7355"/>
    <w:rsid w:val="00BB063B"/>
    <w:rsid w:val="00BB0E7C"/>
    <w:rsid w:val="00BB0F75"/>
    <w:rsid w:val="00BB3C7B"/>
    <w:rsid w:val="00BB4852"/>
    <w:rsid w:val="00BB6E56"/>
    <w:rsid w:val="00BB70A2"/>
    <w:rsid w:val="00BB76F6"/>
    <w:rsid w:val="00BC2842"/>
    <w:rsid w:val="00BC41FF"/>
    <w:rsid w:val="00BC78D9"/>
    <w:rsid w:val="00BC78DB"/>
    <w:rsid w:val="00BD0833"/>
    <w:rsid w:val="00BD0E6C"/>
    <w:rsid w:val="00BD24E6"/>
    <w:rsid w:val="00BD2969"/>
    <w:rsid w:val="00BD5AE1"/>
    <w:rsid w:val="00BD5EE4"/>
    <w:rsid w:val="00BD733D"/>
    <w:rsid w:val="00BE006D"/>
    <w:rsid w:val="00BE18BE"/>
    <w:rsid w:val="00BE2333"/>
    <w:rsid w:val="00BE6770"/>
    <w:rsid w:val="00BE75E5"/>
    <w:rsid w:val="00BF23F6"/>
    <w:rsid w:val="00BF24EA"/>
    <w:rsid w:val="00BF2E81"/>
    <w:rsid w:val="00BF39F8"/>
    <w:rsid w:val="00BF4F10"/>
    <w:rsid w:val="00BF5511"/>
    <w:rsid w:val="00BF6D01"/>
    <w:rsid w:val="00BF7C8C"/>
    <w:rsid w:val="00C01025"/>
    <w:rsid w:val="00C01731"/>
    <w:rsid w:val="00C030BA"/>
    <w:rsid w:val="00C03534"/>
    <w:rsid w:val="00C038BB"/>
    <w:rsid w:val="00C0427D"/>
    <w:rsid w:val="00C055EF"/>
    <w:rsid w:val="00C065BE"/>
    <w:rsid w:val="00C07497"/>
    <w:rsid w:val="00C076F4"/>
    <w:rsid w:val="00C07DD5"/>
    <w:rsid w:val="00C11B97"/>
    <w:rsid w:val="00C126EE"/>
    <w:rsid w:val="00C130FA"/>
    <w:rsid w:val="00C135FA"/>
    <w:rsid w:val="00C14726"/>
    <w:rsid w:val="00C15CD9"/>
    <w:rsid w:val="00C16AEA"/>
    <w:rsid w:val="00C17ACB"/>
    <w:rsid w:val="00C207E6"/>
    <w:rsid w:val="00C25DB3"/>
    <w:rsid w:val="00C27971"/>
    <w:rsid w:val="00C30C00"/>
    <w:rsid w:val="00C35E72"/>
    <w:rsid w:val="00C403CF"/>
    <w:rsid w:val="00C42B9A"/>
    <w:rsid w:val="00C42FA0"/>
    <w:rsid w:val="00C43720"/>
    <w:rsid w:val="00C463EA"/>
    <w:rsid w:val="00C54AD1"/>
    <w:rsid w:val="00C56937"/>
    <w:rsid w:val="00C63A33"/>
    <w:rsid w:val="00C66472"/>
    <w:rsid w:val="00C66DC0"/>
    <w:rsid w:val="00C702B1"/>
    <w:rsid w:val="00C7067F"/>
    <w:rsid w:val="00C751E8"/>
    <w:rsid w:val="00C75B35"/>
    <w:rsid w:val="00C76D3C"/>
    <w:rsid w:val="00C77082"/>
    <w:rsid w:val="00C775E7"/>
    <w:rsid w:val="00C80933"/>
    <w:rsid w:val="00C80F56"/>
    <w:rsid w:val="00C81733"/>
    <w:rsid w:val="00C817D2"/>
    <w:rsid w:val="00C87396"/>
    <w:rsid w:val="00C87A62"/>
    <w:rsid w:val="00C87D0F"/>
    <w:rsid w:val="00C90C6B"/>
    <w:rsid w:val="00C916F3"/>
    <w:rsid w:val="00C92710"/>
    <w:rsid w:val="00C92CE9"/>
    <w:rsid w:val="00C9412A"/>
    <w:rsid w:val="00C96324"/>
    <w:rsid w:val="00C9784E"/>
    <w:rsid w:val="00CB0106"/>
    <w:rsid w:val="00CB1429"/>
    <w:rsid w:val="00CB1805"/>
    <w:rsid w:val="00CB2493"/>
    <w:rsid w:val="00CB4961"/>
    <w:rsid w:val="00CB6281"/>
    <w:rsid w:val="00CB7249"/>
    <w:rsid w:val="00CC2D68"/>
    <w:rsid w:val="00CC4314"/>
    <w:rsid w:val="00CC47D5"/>
    <w:rsid w:val="00CC49EE"/>
    <w:rsid w:val="00CC6AE4"/>
    <w:rsid w:val="00CD1A17"/>
    <w:rsid w:val="00CD2BC1"/>
    <w:rsid w:val="00CD363D"/>
    <w:rsid w:val="00CD549A"/>
    <w:rsid w:val="00CD6B70"/>
    <w:rsid w:val="00CE30E9"/>
    <w:rsid w:val="00CE344D"/>
    <w:rsid w:val="00CE5062"/>
    <w:rsid w:val="00CE53C9"/>
    <w:rsid w:val="00CF3299"/>
    <w:rsid w:val="00CF3643"/>
    <w:rsid w:val="00CF3743"/>
    <w:rsid w:val="00CF3F17"/>
    <w:rsid w:val="00CF470C"/>
    <w:rsid w:val="00CF76D1"/>
    <w:rsid w:val="00D00D6D"/>
    <w:rsid w:val="00D01CD2"/>
    <w:rsid w:val="00D02C8D"/>
    <w:rsid w:val="00D03B28"/>
    <w:rsid w:val="00D03DFD"/>
    <w:rsid w:val="00D045D6"/>
    <w:rsid w:val="00D045DB"/>
    <w:rsid w:val="00D04F77"/>
    <w:rsid w:val="00D073FB"/>
    <w:rsid w:val="00D101F5"/>
    <w:rsid w:val="00D10C6F"/>
    <w:rsid w:val="00D11190"/>
    <w:rsid w:val="00D11334"/>
    <w:rsid w:val="00D11576"/>
    <w:rsid w:val="00D12B36"/>
    <w:rsid w:val="00D131CC"/>
    <w:rsid w:val="00D13983"/>
    <w:rsid w:val="00D14C97"/>
    <w:rsid w:val="00D15629"/>
    <w:rsid w:val="00D1601A"/>
    <w:rsid w:val="00D1782A"/>
    <w:rsid w:val="00D17EC6"/>
    <w:rsid w:val="00D17FCD"/>
    <w:rsid w:val="00D20D99"/>
    <w:rsid w:val="00D20E0B"/>
    <w:rsid w:val="00D22058"/>
    <w:rsid w:val="00D230EA"/>
    <w:rsid w:val="00D2327D"/>
    <w:rsid w:val="00D233EE"/>
    <w:rsid w:val="00D25FFE"/>
    <w:rsid w:val="00D272BC"/>
    <w:rsid w:val="00D303B1"/>
    <w:rsid w:val="00D34D2A"/>
    <w:rsid w:val="00D34DE1"/>
    <w:rsid w:val="00D3533A"/>
    <w:rsid w:val="00D36856"/>
    <w:rsid w:val="00D37112"/>
    <w:rsid w:val="00D412A2"/>
    <w:rsid w:val="00D432A9"/>
    <w:rsid w:val="00D531BC"/>
    <w:rsid w:val="00D572BD"/>
    <w:rsid w:val="00D6283A"/>
    <w:rsid w:val="00D64E8A"/>
    <w:rsid w:val="00D65857"/>
    <w:rsid w:val="00D70920"/>
    <w:rsid w:val="00D71CC4"/>
    <w:rsid w:val="00D71F43"/>
    <w:rsid w:val="00D720E7"/>
    <w:rsid w:val="00D72B5D"/>
    <w:rsid w:val="00D7576F"/>
    <w:rsid w:val="00D757AD"/>
    <w:rsid w:val="00D7675D"/>
    <w:rsid w:val="00D76BF4"/>
    <w:rsid w:val="00D81866"/>
    <w:rsid w:val="00D8216D"/>
    <w:rsid w:val="00D831E1"/>
    <w:rsid w:val="00D8348F"/>
    <w:rsid w:val="00D842CA"/>
    <w:rsid w:val="00D846CC"/>
    <w:rsid w:val="00D84EB9"/>
    <w:rsid w:val="00D87266"/>
    <w:rsid w:val="00D90311"/>
    <w:rsid w:val="00D90AFF"/>
    <w:rsid w:val="00D93D17"/>
    <w:rsid w:val="00D97305"/>
    <w:rsid w:val="00D97EB4"/>
    <w:rsid w:val="00DA0102"/>
    <w:rsid w:val="00DA0DF7"/>
    <w:rsid w:val="00DA1DF7"/>
    <w:rsid w:val="00DA20E5"/>
    <w:rsid w:val="00DA2673"/>
    <w:rsid w:val="00DA2799"/>
    <w:rsid w:val="00DA313D"/>
    <w:rsid w:val="00DA5BEA"/>
    <w:rsid w:val="00DA63F4"/>
    <w:rsid w:val="00DB0825"/>
    <w:rsid w:val="00DB0F3B"/>
    <w:rsid w:val="00DB491B"/>
    <w:rsid w:val="00DB493D"/>
    <w:rsid w:val="00DB4972"/>
    <w:rsid w:val="00DB4AE5"/>
    <w:rsid w:val="00DB4C3C"/>
    <w:rsid w:val="00DB5A72"/>
    <w:rsid w:val="00DB7C29"/>
    <w:rsid w:val="00DC1033"/>
    <w:rsid w:val="00DC2048"/>
    <w:rsid w:val="00DC3036"/>
    <w:rsid w:val="00DC36AB"/>
    <w:rsid w:val="00DC4C24"/>
    <w:rsid w:val="00DC6232"/>
    <w:rsid w:val="00DC6E3E"/>
    <w:rsid w:val="00DD03FD"/>
    <w:rsid w:val="00DD0504"/>
    <w:rsid w:val="00DD255D"/>
    <w:rsid w:val="00DD2B5A"/>
    <w:rsid w:val="00DD39E9"/>
    <w:rsid w:val="00DD3DAC"/>
    <w:rsid w:val="00DD5022"/>
    <w:rsid w:val="00DD58FF"/>
    <w:rsid w:val="00DD6440"/>
    <w:rsid w:val="00DD6ECA"/>
    <w:rsid w:val="00DE0486"/>
    <w:rsid w:val="00DE1385"/>
    <w:rsid w:val="00DE722D"/>
    <w:rsid w:val="00DE75A0"/>
    <w:rsid w:val="00DE76B9"/>
    <w:rsid w:val="00DF0AC7"/>
    <w:rsid w:val="00DF241B"/>
    <w:rsid w:val="00DF3874"/>
    <w:rsid w:val="00DF4262"/>
    <w:rsid w:val="00DF5478"/>
    <w:rsid w:val="00E00863"/>
    <w:rsid w:val="00E014C0"/>
    <w:rsid w:val="00E023BA"/>
    <w:rsid w:val="00E03275"/>
    <w:rsid w:val="00E045E0"/>
    <w:rsid w:val="00E054AD"/>
    <w:rsid w:val="00E06DC8"/>
    <w:rsid w:val="00E119CA"/>
    <w:rsid w:val="00E14AFC"/>
    <w:rsid w:val="00E15BF6"/>
    <w:rsid w:val="00E16260"/>
    <w:rsid w:val="00E17992"/>
    <w:rsid w:val="00E20E06"/>
    <w:rsid w:val="00E24ED6"/>
    <w:rsid w:val="00E27270"/>
    <w:rsid w:val="00E2797F"/>
    <w:rsid w:val="00E27A8F"/>
    <w:rsid w:val="00E300F2"/>
    <w:rsid w:val="00E30B75"/>
    <w:rsid w:val="00E323F6"/>
    <w:rsid w:val="00E33D0C"/>
    <w:rsid w:val="00E36761"/>
    <w:rsid w:val="00E37AC4"/>
    <w:rsid w:val="00E37E00"/>
    <w:rsid w:val="00E4334C"/>
    <w:rsid w:val="00E45F9E"/>
    <w:rsid w:val="00E46197"/>
    <w:rsid w:val="00E500D3"/>
    <w:rsid w:val="00E51630"/>
    <w:rsid w:val="00E5414E"/>
    <w:rsid w:val="00E556EB"/>
    <w:rsid w:val="00E55731"/>
    <w:rsid w:val="00E56E0F"/>
    <w:rsid w:val="00E576D3"/>
    <w:rsid w:val="00E60C4D"/>
    <w:rsid w:val="00E6115B"/>
    <w:rsid w:val="00E61E83"/>
    <w:rsid w:val="00E62167"/>
    <w:rsid w:val="00E62FF9"/>
    <w:rsid w:val="00E63854"/>
    <w:rsid w:val="00E644E8"/>
    <w:rsid w:val="00E70BA3"/>
    <w:rsid w:val="00E70F0E"/>
    <w:rsid w:val="00E73B65"/>
    <w:rsid w:val="00E73D49"/>
    <w:rsid w:val="00E76B31"/>
    <w:rsid w:val="00E77767"/>
    <w:rsid w:val="00E80C36"/>
    <w:rsid w:val="00E8129C"/>
    <w:rsid w:val="00E818D3"/>
    <w:rsid w:val="00E82633"/>
    <w:rsid w:val="00E82969"/>
    <w:rsid w:val="00E82D3F"/>
    <w:rsid w:val="00E8341D"/>
    <w:rsid w:val="00E8568B"/>
    <w:rsid w:val="00E8579C"/>
    <w:rsid w:val="00E86B97"/>
    <w:rsid w:val="00E86F34"/>
    <w:rsid w:val="00E87A3A"/>
    <w:rsid w:val="00E91C81"/>
    <w:rsid w:val="00E94494"/>
    <w:rsid w:val="00E9680D"/>
    <w:rsid w:val="00E96E1E"/>
    <w:rsid w:val="00E97342"/>
    <w:rsid w:val="00E97347"/>
    <w:rsid w:val="00E974BB"/>
    <w:rsid w:val="00E976DF"/>
    <w:rsid w:val="00EA2411"/>
    <w:rsid w:val="00EA2534"/>
    <w:rsid w:val="00EA39BE"/>
    <w:rsid w:val="00EA64C4"/>
    <w:rsid w:val="00EA6956"/>
    <w:rsid w:val="00EA6E81"/>
    <w:rsid w:val="00EA7022"/>
    <w:rsid w:val="00EB0A9C"/>
    <w:rsid w:val="00EB0BDD"/>
    <w:rsid w:val="00EB1710"/>
    <w:rsid w:val="00EB1D39"/>
    <w:rsid w:val="00EB38B2"/>
    <w:rsid w:val="00EB3DBA"/>
    <w:rsid w:val="00EB4B69"/>
    <w:rsid w:val="00EB597B"/>
    <w:rsid w:val="00EB5A44"/>
    <w:rsid w:val="00EB7560"/>
    <w:rsid w:val="00EB7CCE"/>
    <w:rsid w:val="00EC1EEB"/>
    <w:rsid w:val="00EC2E00"/>
    <w:rsid w:val="00EC3922"/>
    <w:rsid w:val="00EC4091"/>
    <w:rsid w:val="00EC43E3"/>
    <w:rsid w:val="00EC7138"/>
    <w:rsid w:val="00ED00E6"/>
    <w:rsid w:val="00ED0B95"/>
    <w:rsid w:val="00ED1345"/>
    <w:rsid w:val="00ED2FAC"/>
    <w:rsid w:val="00ED344E"/>
    <w:rsid w:val="00ED395A"/>
    <w:rsid w:val="00ED45FC"/>
    <w:rsid w:val="00ED5338"/>
    <w:rsid w:val="00EE2634"/>
    <w:rsid w:val="00EE6942"/>
    <w:rsid w:val="00EE6B22"/>
    <w:rsid w:val="00EF02DE"/>
    <w:rsid w:val="00EF2291"/>
    <w:rsid w:val="00EF2983"/>
    <w:rsid w:val="00EF5139"/>
    <w:rsid w:val="00EF54CB"/>
    <w:rsid w:val="00EF6B36"/>
    <w:rsid w:val="00F00845"/>
    <w:rsid w:val="00F014F8"/>
    <w:rsid w:val="00F0356F"/>
    <w:rsid w:val="00F03583"/>
    <w:rsid w:val="00F03970"/>
    <w:rsid w:val="00F044D4"/>
    <w:rsid w:val="00F05810"/>
    <w:rsid w:val="00F059EF"/>
    <w:rsid w:val="00F05BAA"/>
    <w:rsid w:val="00F076CB"/>
    <w:rsid w:val="00F12743"/>
    <w:rsid w:val="00F13BB2"/>
    <w:rsid w:val="00F1499C"/>
    <w:rsid w:val="00F21410"/>
    <w:rsid w:val="00F22289"/>
    <w:rsid w:val="00F22DF2"/>
    <w:rsid w:val="00F22DF9"/>
    <w:rsid w:val="00F24A47"/>
    <w:rsid w:val="00F262EB"/>
    <w:rsid w:val="00F26B52"/>
    <w:rsid w:val="00F30498"/>
    <w:rsid w:val="00F31F69"/>
    <w:rsid w:val="00F34978"/>
    <w:rsid w:val="00F37D5F"/>
    <w:rsid w:val="00F41339"/>
    <w:rsid w:val="00F4303C"/>
    <w:rsid w:val="00F4334C"/>
    <w:rsid w:val="00F436C5"/>
    <w:rsid w:val="00F43C4A"/>
    <w:rsid w:val="00F50427"/>
    <w:rsid w:val="00F50445"/>
    <w:rsid w:val="00F5101A"/>
    <w:rsid w:val="00F51305"/>
    <w:rsid w:val="00F51687"/>
    <w:rsid w:val="00F51738"/>
    <w:rsid w:val="00F5249B"/>
    <w:rsid w:val="00F52639"/>
    <w:rsid w:val="00F5284D"/>
    <w:rsid w:val="00F60825"/>
    <w:rsid w:val="00F65225"/>
    <w:rsid w:val="00F661C3"/>
    <w:rsid w:val="00F67273"/>
    <w:rsid w:val="00F70B92"/>
    <w:rsid w:val="00F71B84"/>
    <w:rsid w:val="00F71C28"/>
    <w:rsid w:val="00F75D8D"/>
    <w:rsid w:val="00F81434"/>
    <w:rsid w:val="00F83C7A"/>
    <w:rsid w:val="00F8516E"/>
    <w:rsid w:val="00F90D45"/>
    <w:rsid w:val="00F92C7E"/>
    <w:rsid w:val="00F94645"/>
    <w:rsid w:val="00F96EEE"/>
    <w:rsid w:val="00F976C0"/>
    <w:rsid w:val="00F97A02"/>
    <w:rsid w:val="00FA0347"/>
    <w:rsid w:val="00FA0CAB"/>
    <w:rsid w:val="00FA424E"/>
    <w:rsid w:val="00FA5550"/>
    <w:rsid w:val="00FA6C87"/>
    <w:rsid w:val="00FB1843"/>
    <w:rsid w:val="00FB332E"/>
    <w:rsid w:val="00FB340C"/>
    <w:rsid w:val="00FB3A97"/>
    <w:rsid w:val="00FB3AE2"/>
    <w:rsid w:val="00FB3F33"/>
    <w:rsid w:val="00FB487D"/>
    <w:rsid w:val="00FB667D"/>
    <w:rsid w:val="00FB7C60"/>
    <w:rsid w:val="00FC0BDE"/>
    <w:rsid w:val="00FC13D4"/>
    <w:rsid w:val="00FC199C"/>
    <w:rsid w:val="00FC4043"/>
    <w:rsid w:val="00FC505E"/>
    <w:rsid w:val="00FC5B15"/>
    <w:rsid w:val="00FC7452"/>
    <w:rsid w:val="00FD1712"/>
    <w:rsid w:val="00FD199C"/>
    <w:rsid w:val="00FD1AD7"/>
    <w:rsid w:val="00FD2405"/>
    <w:rsid w:val="00FD2E35"/>
    <w:rsid w:val="00FD4CA3"/>
    <w:rsid w:val="00FD4F5C"/>
    <w:rsid w:val="00FD6D71"/>
    <w:rsid w:val="00FE0A1B"/>
    <w:rsid w:val="00FE254B"/>
    <w:rsid w:val="00FE3372"/>
    <w:rsid w:val="00FE3C03"/>
    <w:rsid w:val="00FE3F9F"/>
    <w:rsid w:val="00FE4680"/>
    <w:rsid w:val="00FE5B84"/>
    <w:rsid w:val="00FE78FB"/>
    <w:rsid w:val="00FF071D"/>
    <w:rsid w:val="00FF70FA"/>
    <w:rsid w:val="00FF7756"/>
    <w:rsid w:val="020BB8E2"/>
    <w:rsid w:val="089AC290"/>
    <w:rsid w:val="18EF82DD"/>
    <w:rsid w:val="1E279CD1"/>
    <w:rsid w:val="24A1518F"/>
    <w:rsid w:val="27E3B48A"/>
    <w:rsid w:val="301F9DE3"/>
    <w:rsid w:val="3337BDEF"/>
    <w:rsid w:val="3D65E1AC"/>
    <w:rsid w:val="3F238B33"/>
    <w:rsid w:val="4376F4B8"/>
    <w:rsid w:val="4B8D0F85"/>
    <w:rsid w:val="525D6212"/>
    <w:rsid w:val="55E5EEFD"/>
    <w:rsid w:val="5A76D0A2"/>
    <w:rsid w:val="5B9099BB"/>
    <w:rsid w:val="61C07D80"/>
    <w:rsid w:val="6DE25DC9"/>
    <w:rsid w:val="6E5EAC4D"/>
    <w:rsid w:val="70C9F86A"/>
    <w:rsid w:val="711991B2"/>
    <w:rsid w:val="7897CDAD"/>
    <w:rsid w:val="790923C8"/>
    <w:rsid w:val="7C370E73"/>
    <w:rsid w:val="7E9548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D352E9"/>
  <w15:chartTrackingRefBased/>
  <w15:docId w15:val="{0F0BC901-0A43-4F6A-A6EE-925FEB3D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7"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D72"/>
    <w:pPr>
      <w:spacing w:after="0" w:line="240" w:lineRule="auto"/>
    </w:pPr>
    <w:rPr>
      <w:rFonts w:ascii="Arial" w:eastAsia="Times New Roman" w:hAnsi="Arial" w:cs="Times New Roman"/>
      <w:sz w:val="24"/>
      <w:szCs w:val="24"/>
      <w:lang w:val="en-GB"/>
    </w:rPr>
  </w:style>
  <w:style w:type="paragraph" w:styleId="Heading1">
    <w:name w:val="heading 1"/>
    <w:aliases w:val="Pealkiri 1 Märk"/>
    <w:basedOn w:val="Normal"/>
    <w:next w:val="Normal"/>
    <w:link w:val="Heading1Char"/>
    <w:uiPriority w:val="9"/>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Heading 3 Char1"/>
    <w:basedOn w:val="Normal"/>
    <w:next w:val="Normal"/>
    <w:link w:val="Heading3Char"/>
    <w:qFormat/>
    <w:rsid w:val="002B19B3"/>
    <w:pPr>
      <w:keepNext/>
      <w:spacing w:line="340" w:lineRule="atLeast"/>
      <w:jc w:val="both"/>
      <w:outlineLvl w:val="2"/>
    </w:pPr>
    <w:rPr>
      <w:sz w:val="28"/>
      <w:lang w:val="lv-LV"/>
    </w:rPr>
  </w:style>
  <w:style w:type="paragraph" w:styleId="Heading4">
    <w:name w:val="heading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rsid w:val="003F3B0C"/>
    <w:pPr>
      <w:tabs>
        <w:tab w:val="num" w:pos="3960"/>
      </w:tabs>
      <w:spacing w:before="240" w:after="60"/>
      <w:ind w:left="3600"/>
      <w:outlineLvl w:val="5"/>
    </w:pPr>
    <w:rPr>
      <w:rFonts w:ascii="Times New Roman" w:hAnsi="Times New Roman"/>
      <w:b/>
      <w:bCs/>
      <w:sz w:val="22"/>
      <w:szCs w:val="22"/>
      <w:lang w:val="et-EE" w:eastAsia="et-EE"/>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rsid w:val="003F3B0C"/>
    <w:pPr>
      <w:tabs>
        <w:tab w:val="num" w:pos="5400"/>
      </w:tabs>
      <w:spacing w:before="240" w:after="60"/>
      <w:ind w:left="5040"/>
      <w:outlineLvl w:val="7"/>
    </w:pPr>
    <w:rPr>
      <w:rFonts w:ascii="Times New Roman" w:hAnsi="Times New Roman"/>
      <w:i/>
      <w:iCs/>
      <w:sz w:val="22"/>
      <w:szCs w:val="22"/>
      <w:lang w:val="et-EE" w:eastAsia="et-EE"/>
    </w:rPr>
  </w:style>
  <w:style w:type="paragraph" w:styleId="Heading9">
    <w:name w:val="heading 9"/>
    <w:basedOn w:val="Normal"/>
    <w:next w:val="Normal"/>
    <w:link w:val="Heading9Char"/>
    <w:rsid w:val="003F3B0C"/>
    <w:pPr>
      <w:tabs>
        <w:tab w:val="num" w:pos="6120"/>
      </w:tabs>
      <w:spacing w:before="240" w:after="60"/>
      <w:ind w:left="5760"/>
      <w:outlineLvl w:val="8"/>
    </w:pPr>
    <w:rPr>
      <w:rFonts w:cs="Arial"/>
      <w:sz w:val="22"/>
      <w:szCs w:val="22"/>
      <w:lang w:val="et-EE" w:eastAsia="et-E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ealkiri 1 Märk Char"/>
    <w:basedOn w:val="DefaultParagraphFont"/>
    <w:link w:val="Heading1"/>
    <w:uiPriority w:val="9"/>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Heading 3 Char1 Char"/>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1,b,uvlaka 3,plain,plain Char,b1,uvlaka 31"/>
    <w:basedOn w:val="Normal"/>
    <w:link w:val="BodyTextChar"/>
    <w:rsid w:val="002B19B3"/>
    <w:pPr>
      <w:widowControl w:val="0"/>
      <w:autoSpaceDE w:val="0"/>
      <w:autoSpaceDN w:val="0"/>
      <w:adjustRightInd w:val="0"/>
      <w:jc w:val="both"/>
    </w:pPr>
    <w:rPr>
      <w:sz w:val="28"/>
      <w:szCs w:val="22"/>
      <w:lang w:val="lv-LV"/>
    </w:rPr>
  </w:style>
  <w:style w:type="character" w:customStyle="1" w:styleId="BodyTextChar">
    <w:name w:val="Body Text Char"/>
    <w:aliases w:val="Body Text1 Char,b Char,uvlaka 3 Char,plain Char1,plain Char Char,b1 Char,uvlaka 31 Char"/>
    <w:basedOn w:val="DefaultParagraphFont"/>
    <w:link w:val="BodyText"/>
    <w:rsid w:val="002B19B3"/>
    <w:rPr>
      <w:rFonts w:ascii="Times New Roman" w:eastAsia="Times New Roman" w:hAnsi="Times New Roman" w:cs="Times New Roman"/>
      <w:sz w:val="28"/>
    </w:rPr>
  </w:style>
  <w:style w:type="paragraph" w:styleId="BodyText3">
    <w:name w:val="Body Text 3"/>
    <w:basedOn w:val="Normal"/>
    <w:link w:val="BodyText3Char"/>
    <w:rsid w:val="002B19B3"/>
    <w:pPr>
      <w:spacing w:line="340" w:lineRule="atLeast"/>
      <w:jc w:val="both"/>
    </w:pPr>
    <w:rPr>
      <w:rFonts w:cs="Arial"/>
      <w:bCs/>
      <w:lang w:val="lv-LV"/>
    </w:rPr>
  </w:style>
  <w:style w:type="character" w:customStyle="1" w:styleId="BodyText3Char">
    <w:name w:val="Body Text 3 Char"/>
    <w:basedOn w:val="DefaultParagraphFont"/>
    <w:link w:val="BodyText3"/>
    <w:rsid w:val="002B19B3"/>
    <w:rPr>
      <w:rFonts w:ascii="Arial" w:eastAsia="Times New Roman" w:hAnsi="Arial" w:cs="Arial"/>
      <w:bCs/>
      <w:sz w:val="24"/>
      <w:szCs w:val="24"/>
    </w:rPr>
  </w:style>
  <w:style w:type="paragraph" w:styleId="Footer">
    <w:name w:val="footer"/>
    <w:aliases w:val="Char5 Char"/>
    <w:basedOn w:val="Normal"/>
    <w:link w:val="FooterChar"/>
    <w:rsid w:val="002B19B3"/>
    <w:pPr>
      <w:tabs>
        <w:tab w:val="center" w:pos="4153"/>
        <w:tab w:val="right" w:pos="8306"/>
      </w:tabs>
    </w:pPr>
  </w:style>
  <w:style w:type="character" w:customStyle="1" w:styleId="FooterChar">
    <w:name w:val="Footer Char"/>
    <w:aliases w:val="Char5 Char Char"/>
    <w:basedOn w:val="DefaultParagraphFont"/>
    <w:link w:val="Footer"/>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lang w:val="lv-LV"/>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lang w:val="lv-LV"/>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lang w:val="lv-LV"/>
    </w:rPr>
  </w:style>
  <w:style w:type="paragraph" w:customStyle="1" w:styleId="Text1">
    <w:name w:val="Text 1"/>
    <w:basedOn w:val="Normal"/>
    <w:uiPriority w:val="99"/>
    <w:rsid w:val="002B19B3"/>
    <w:pPr>
      <w:spacing w:before="240" w:line="240" w:lineRule="exact"/>
      <w:ind w:left="567"/>
      <w:jc w:val="both"/>
    </w:pPr>
    <w:rPr>
      <w:szCs w:val="20"/>
    </w:rPr>
  </w:style>
  <w:style w:type="paragraph" w:styleId="Title">
    <w:name w:val="Title"/>
    <w:basedOn w:val="Normal"/>
    <w:link w:val="TitleChar"/>
    <w:uiPriority w:val="10"/>
    <w:qFormat/>
    <w:rsid w:val="002B19B3"/>
    <w:pPr>
      <w:jc w:val="center"/>
    </w:pPr>
    <w:rPr>
      <w:b/>
      <w:bCs/>
      <w:sz w:val="28"/>
      <w:lang w:val="lv-LV"/>
    </w:rPr>
  </w:style>
  <w:style w:type="character" w:customStyle="1" w:styleId="TitleChar">
    <w:name w:val="Title Char"/>
    <w:basedOn w:val="DefaultParagraphFont"/>
    <w:link w:val="Title"/>
    <w:uiPriority w:val="10"/>
    <w:rsid w:val="002B19B3"/>
    <w:rPr>
      <w:rFonts w:ascii="Times New Roman" w:eastAsia="Times New Roman" w:hAnsi="Times New Roman" w:cs="Times New Roman"/>
      <w:b/>
      <w:bCs/>
      <w:sz w:val="28"/>
      <w:szCs w:val="24"/>
    </w:rPr>
  </w:style>
  <w:style w:type="paragraph" w:styleId="Header">
    <w:name w:val="header"/>
    <w:aliases w:val="Char, Char,Header Char"/>
    <w:basedOn w:val="Normal"/>
    <w:link w:val="HeaderChar1"/>
    <w:rsid w:val="002B19B3"/>
    <w:pPr>
      <w:tabs>
        <w:tab w:val="center" w:pos="4153"/>
        <w:tab w:val="right" w:pos="8306"/>
      </w:tabs>
    </w:pPr>
  </w:style>
  <w:style w:type="character" w:customStyle="1" w:styleId="HeaderChar1">
    <w:name w:val="Header Char1"/>
    <w:aliases w:val="Char Char, Char Char,Header Char Char"/>
    <w:basedOn w:val="DefaultParagraphFont"/>
    <w:link w:val="Header"/>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val="lv-LV"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val="lv-LV" w:eastAsia="ar-SA"/>
    </w:rPr>
  </w:style>
  <w:style w:type="character" w:styleId="Strong">
    <w:name w:val="Strong"/>
    <w:basedOn w:val="DefaultParagraphFont"/>
    <w:qFormat/>
    <w:rsid w:val="002B19B3"/>
    <w:rPr>
      <w:rFonts w:cs="Times New Roman"/>
      <w:b/>
      <w:bCs/>
    </w:rPr>
  </w:style>
  <w:style w:type="table" w:styleId="TableGrid">
    <w:name w:val="Table Grid"/>
    <w:basedOn w:val="TableNormal"/>
    <w:uiPriority w:val="39"/>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2B19B3"/>
    <w:rPr>
      <w:rFonts w:cs="Times New Roman"/>
      <w:sz w:val="16"/>
      <w:szCs w:val="16"/>
    </w:rPr>
  </w:style>
  <w:style w:type="paragraph" w:styleId="CommentText">
    <w:name w:val="annotation text"/>
    <w:basedOn w:val="Normal"/>
    <w:link w:val="CommentTextChar"/>
    <w:uiPriority w:val="99"/>
    <w:rsid w:val="002B19B3"/>
    <w:rPr>
      <w:sz w:val="20"/>
      <w:szCs w:val="20"/>
    </w:rPr>
  </w:style>
  <w:style w:type="character" w:customStyle="1" w:styleId="CommentTextChar">
    <w:name w:val="Comment Text Char"/>
    <w:basedOn w:val="DefaultParagraphFont"/>
    <w:link w:val="CommentText"/>
    <w:uiPriority w:val="99"/>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rsid w:val="002B19B3"/>
    <w:rPr>
      <w:rFonts w:ascii="Tahoma" w:hAnsi="Tahoma" w:cs="Tahoma"/>
      <w:sz w:val="16"/>
      <w:szCs w:val="16"/>
    </w:rPr>
  </w:style>
  <w:style w:type="character" w:customStyle="1" w:styleId="BalloonTextChar">
    <w:name w:val="Balloon Text Char"/>
    <w:basedOn w:val="DefaultParagraphFont"/>
    <w:link w:val="BalloonText"/>
    <w:uiPriority w:val="99"/>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uiPriority w:val="99"/>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uiPriority w:val="99"/>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semiHidden/>
    <w:unhideWhenUsed/>
    <w:rsid w:val="002B19B3"/>
    <w:rPr>
      <w:b/>
      <w:bCs/>
    </w:rPr>
  </w:style>
  <w:style w:type="character" w:customStyle="1" w:styleId="CommentSubjectChar">
    <w:name w:val="Comment Subject Char"/>
    <w:basedOn w:val="CommentTextChar"/>
    <w:link w:val="CommentSubject"/>
    <w:uiPriority w:val="99"/>
    <w:semiHidden/>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val="lv-LV" w:eastAsia="lv-LV"/>
    </w:rPr>
  </w:style>
  <w:style w:type="paragraph" w:styleId="NoSpacing">
    <w:name w:val="No Spacing"/>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lang w:val="lv-LV"/>
    </w:rPr>
  </w:style>
  <w:style w:type="paragraph" w:customStyle="1" w:styleId="Level7">
    <w:name w:val="Level 7"/>
    <w:basedOn w:val="Normal"/>
    <w:rsid w:val="002B19B3"/>
    <w:pPr>
      <w:widowControl w:val="0"/>
      <w:outlineLvl w:val="6"/>
    </w:pPr>
    <w:rPr>
      <w:snapToGrid w:val="0"/>
      <w:szCs w:val="20"/>
      <w:lang w:val="lv-LV"/>
    </w:rPr>
  </w:style>
  <w:style w:type="paragraph" w:styleId="BodyTextIndent">
    <w:name w:val="Body Text Indent"/>
    <w:basedOn w:val="Normal"/>
    <w:link w:val="BodyTextIndentChar"/>
    <w:uiPriority w:val="99"/>
    <w:unhideWhenUsed/>
    <w:rsid w:val="002B19B3"/>
    <w:pPr>
      <w:spacing w:after="120"/>
      <w:ind w:left="283"/>
    </w:pPr>
  </w:style>
  <w:style w:type="character" w:customStyle="1" w:styleId="BodyTextIndentChar">
    <w:name w:val="Body Text Indent Char"/>
    <w:basedOn w:val="DefaultParagraphFont"/>
    <w:link w:val="BodyTextIndent"/>
    <w:uiPriority w:val="99"/>
    <w:rsid w:val="002B19B3"/>
    <w:rPr>
      <w:rFonts w:ascii="Times New Roman" w:eastAsia="Times New Roman" w:hAnsi="Times New Roman" w:cs="Times New Roman"/>
      <w:sz w:val="24"/>
      <w:szCs w:val="24"/>
      <w:lang w:val="en-GB"/>
    </w:rPr>
  </w:style>
  <w:style w:type="character" w:customStyle="1" w:styleId="FooterChar1">
    <w:name w:val="Footer Char1"/>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lang w:val="lv-LV"/>
    </w:rPr>
  </w:style>
  <w:style w:type="paragraph" w:customStyle="1" w:styleId="1">
    <w:name w:val="1"/>
    <w:basedOn w:val="Normal"/>
    <w:next w:val="2"/>
    <w:qFormat/>
    <w:rsid w:val="002B19B3"/>
    <w:pPr>
      <w:numPr>
        <w:numId w:val="5"/>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5"/>
      </w:numPr>
      <w:tabs>
        <w:tab w:val="left" w:pos="567"/>
      </w:tabs>
      <w:spacing w:before="80" w:after="80"/>
      <w:ind w:left="567" w:hanging="567"/>
      <w:jc w:val="both"/>
    </w:pPr>
    <w:rPr>
      <w:lang w:val="lv-LV"/>
    </w:rPr>
  </w:style>
  <w:style w:type="paragraph" w:customStyle="1" w:styleId="3">
    <w:name w:val="3"/>
    <w:basedOn w:val="Normal"/>
    <w:qFormat/>
    <w:rsid w:val="002B19B3"/>
    <w:pPr>
      <w:numPr>
        <w:ilvl w:val="2"/>
        <w:numId w:val="5"/>
      </w:numPr>
      <w:tabs>
        <w:tab w:val="left" w:pos="1276"/>
      </w:tabs>
      <w:ind w:left="1276" w:hanging="709"/>
      <w:jc w:val="both"/>
    </w:pPr>
    <w:rPr>
      <w:lang w:val="lv-LV"/>
    </w:rPr>
  </w:style>
  <w:style w:type="paragraph" w:customStyle="1" w:styleId="4">
    <w:name w:val="4"/>
    <w:basedOn w:val="Normal"/>
    <w:qFormat/>
    <w:rsid w:val="002B19B3"/>
    <w:pPr>
      <w:numPr>
        <w:ilvl w:val="3"/>
        <w:numId w:val="5"/>
      </w:numPr>
      <w:tabs>
        <w:tab w:val="left" w:pos="2127"/>
      </w:tabs>
      <w:ind w:left="2127" w:hanging="851"/>
      <w:jc w:val="both"/>
    </w:pPr>
    <w:rPr>
      <w:lang w:val="lv-LV"/>
    </w:rPr>
  </w:style>
  <w:style w:type="paragraph" w:customStyle="1" w:styleId="Numeracija">
    <w:name w:val="Numeracija"/>
    <w:basedOn w:val="Normal"/>
    <w:uiPriority w:val="99"/>
    <w:rsid w:val="002B19B3"/>
    <w:pPr>
      <w:tabs>
        <w:tab w:val="num" w:pos="1080"/>
      </w:tabs>
      <w:ind w:left="1080" w:hanging="360"/>
      <w:jc w:val="both"/>
    </w:pPr>
    <w:rPr>
      <w:sz w:val="26"/>
      <w:szCs w:val="26"/>
      <w:lang w:val="lv-LV"/>
    </w:rPr>
  </w:style>
  <w:style w:type="paragraph" w:styleId="FootnoteText">
    <w:name w:val="footnote text"/>
    <w:basedOn w:val="Normal"/>
    <w:link w:val="FootnoteTextChar"/>
    <w:uiPriority w:val="7"/>
    <w:unhideWhenUsed/>
    <w:qFormat/>
    <w:rsid w:val="002B19B3"/>
    <w:rPr>
      <w:sz w:val="20"/>
      <w:szCs w:val="20"/>
      <w:lang w:val="lv-LV"/>
    </w:rPr>
  </w:style>
  <w:style w:type="character" w:customStyle="1" w:styleId="FootnoteTextChar">
    <w:name w:val="Footnote Text Char"/>
    <w:basedOn w:val="DefaultParagraphFont"/>
    <w:link w:val="FootnoteText"/>
    <w:uiPriority w:val="7"/>
    <w:rsid w:val="002B19B3"/>
    <w:rPr>
      <w:rFonts w:ascii="Times New Roman" w:eastAsia="Times New Roman" w:hAnsi="Times New Roman" w:cs="Times New Roman"/>
      <w:sz w:val="20"/>
      <w:szCs w:val="20"/>
    </w:rPr>
  </w:style>
  <w:style w:type="character" w:styleId="FootnoteReference">
    <w:name w:val="footnote reference"/>
    <w:unhideWhenUsed/>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val="lv-LV" w:eastAsia="lv-LV"/>
    </w:rPr>
  </w:style>
  <w:style w:type="paragraph" w:styleId="Subtitle">
    <w:name w:val="Subtitle"/>
    <w:basedOn w:val="Normal"/>
    <w:link w:val="SubtitleChar"/>
    <w:qFormat/>
    <w:rsid w:val="002B19B3"/>
    <w:pPr>
      <w:jc w:val="both"/>
    </w:pPr>
    <w:rPr>
      <w:sz w:val="26"/>
      <w:szCs w:val="20"/>
      <w:lang w:val="lv-LV"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link w:val="TOC1Char"/>
    <w:autoRedefine/>
    <w:unhideWhenUsed/>
    <w:rsid w:val="00E87A3A"/>
    <w:pPr>
      <w:tabs>
        <w:tab w:val="left" w:pos="440"/>
        <w:tab w:val="right" w:leader="dot" w:pos="9072"/>
      </w:tabs>
      <w:spacing w:after="100" w:line="276" w:lineRule="auto"/>
    </w:pPr>
    <w:rPr>
      <w:rFonts w:asciiTheme="minorHAnsi" w:eastAsiaTheme="minorHAnsi" w:hAnsiTheme="minorHAnsi" w:cstheme="minorBidi"/>
      <w:sz w:val="22"/>
      <w:szCs w:val="22"/>
      <w:lang w:val="lv-LV"/>
    </w:rPr>
  </w:style>
  <w:style w:type="paragraph" w:styleId="TOC2">
    <w:name w:val="toc 2"/>
    <w:basedOn w:val="Normal"/>
    <w:next w:val="Normal"/>
    <w:link w:val="TOC2Char"/>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lang w:val="lv-LV"/>
    </w:rPr>
  </w:style>
  <w:style w:type="paragraph" w:customStyle="1" w:styleId="tv213">
    <w:name w:val="tv213"/>
    <w:basedOn w:val="Normal"/>
    <w:rsid w:val="002B19B3"/>
    <w:pPr>
      <w:spacing w:before="100" w:beforeAutospacing="1" w:after="100" w:afterAutospacing="1"/>
    </w:pPr>
    <w:rPr>
      <w:lang w:val="lv-LV"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semiHidden/>
    <w:unhideWhenUsed/>
    <w:rsid w:val="009D236D"/>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customStyle="1" w:styleId="UnresolvedMention1">
    <w:name w:val="Unresolved Mention1"/>
    <w:basedOn w:val="DefaultParagraphFont"/>
    <w:uiPriority w:val="99"/>
    <w:semiHidden/>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noProof/>
      <w:color w:val="auto"/>
      <w:szCs w:val="20"/>
      <w:lang w:val="lv-LV"/>
    </w:rPr>
  </w:style>
  <w:style w:type="paragraph" w:styleId="Revision">
    <w:name w:val="Revision"/>
    <w:hidden/>
    <w:uiPriority w:val="99"/>
    <w:semiHidden/>
    <w:rsid w:val="00955021"/>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410E26"/>
  </w:style>
  <w:style w:type="numbering" w:customStyle="1" w:styleId="CurrentList1">
    <w:name w:val="Current List1"/>
    <w:uiPriority w:val="99"/>
    <w:rsid w:val="007931E2"/>
    <w:pPr>
      <w:numPr>
        <w:numId w:val="14"/>
      </w:numPr>
    </w:pPr>
  </w:style>
  <w:style w:type="character" w:customStyle="1" w:styleId="Mention1">
    <w:name w:val="Mention1"/>
    <w:basedOn w:val="DefaultParagraphFont"/>
    <w:uiPriority w:val="99"/>
    <w:unhideWhenUsed/>
    <w:rsid w:val="00FB7C60"/>
    <w:rPr>
      <w:color w:val="2B579A"/>
      <w:shd w:val="clear" w:color="auto" w:fill="E1DFDD"/>
    </w:rPr>
  </w:style>
  <w:style w:type="paragraph" w:customStyle="1" w:styleId="SLONormal">
    <w:name w:val="SLO Normal"/>
    <w:link w:val="SLONormalChar"/>
    <w:qFormat/>
    <w:rsid w:val="00293299"/>
    <w:pPr>
      <w:spacing w:before="120" w:after="120" w:line="240" w:lineRule="auto"/>
      <w:jc w:val="both"/>
    </w:pPr>
    <w:rPr>
      <w:rFonts w:ascii="Times New Roman" w:eastAsia="Times New Roman" w:hAnsi="Times New Roman" w:cs="Times New Roman"/>
      <w:sz w:val="24"/>
      <w:szCs w:val="24"/>
      <w:lang w:val="en-GB"/>
    </w:rPr>
  </w:style>
  <w:style w:type="character" w:customStyle="1" w:styleId="SLONormalChar">
    <w:name w:val="SLO Normal Char"/>
    <w:basedOn w:val="DefaultParagraphFont"/>
    <w:link w:val="SLONormal"/>
    <w:rsid w:val="00293299"/>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642CC3"/>
    <w:pPr>
      <w:spacing w:before="240"/>
      <w:outlineLvl w:val="9"/>
    </w:pPr>
    <w:rPr>
      <w:b w:val="0"/>
      <w:bCs w:val="0"/>
      <w:sz w:val="32"/>
      <w:szCs w:val="32"/>
    </w:rPr>
  </w:style>
  <w:style w:type="paragraph" w:customStyle="1" w:styleId="Default">
    <w:name w:val="Default"/>
    <w:rsid w:val="00642CC3"/>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0">
    <w:name w:val="TableGrid"/>
    <w:rsid w:val="00642CC3"/>
    <w:pPr>
      <w:spacing w:after="0" w:line="240" w:lineRule="auto"/>
    </w:pPr>
    <w:rPr>
      <w:rFonts w:eastAsiaTheme="minorEastAsia"/>
      <w:lang w:eastAsia="lv-LV"/>
    </w:rPr>
    <w:tblPr>
      <w:tblCellMar>
        <w:top w:w="0" w:type="dxa"/>
        <w:left w:w="0" w:type="dxa"/>
        <w:bottom w:w="0" w:type="dxa"/>
        <w:right w:w="0" w:type="dxa"/>
      </w:tblCellMar>
    </w:tblPr>
  </w:style>
  <w:style w:type="paragraph" w:styleId="z-TopofForm">
    <w:name w:val="HTML Top of Form"/>
    <w:basedOn w:val="Normal"/>
    <w:next w:val="Normal"/>
    <w:link w:val="z-TopofFormChar"/>
    <w:hidden/>
    <w:uiPriority w:val="99"/>
    <w:semiHidden/>
    <w:unhideWhenUsed/>
    <w:rsid w:val="00642CC3"/>
    <w:pPr>
      <w:pBdr>
        <w:bottom w:val="single" w:sz="6" w:space="1" w:color="auto"/>
      </w:pBdr>
      <w:jc w:val="center"/>
    </w:pPr>
    <w:rPr>
      <w:rFonts w:cs="Arial"/>
      <w:vanish/>
      <w:sz w:val="16"/>
      <w:szCs w:val="16"/>
      <w:lang w:val="lv-LV" w:eastAsia="en-GB"/>
    </w:rPr>
  </w:style>
  <w:style w:type="character" w:customStyle="1" w:styleId="z-TopofFormChar">
    <w:name w:val="z-Top of Form Char"/>
    <w:basedOn w:val="DefaultParagraphFont"/>
    <w:link w:val="z-TopofForm"/>
    <w:uiPriority w:val="99"/>
    <w:semiHidden/>
    <w:rsid w:val="00642CC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42CC3"/>
    <w:pPr>
      <w:pBdr>
        <w:top w:val="single" w:sz="6" w:space="1" w:color="auto"/>
      </w:pBdr>
      <w:jc w:val="center"/>
    </w:pPr>
    <w:rPr>
      <w:rFonts w:cs="Arial"/>
      <w:vanish/>
      <w:sz w:val="16"/>
      <w:szCs w:val="16"/>
      <w:lang w:val="lv-LV" w:eastAsia="en-GB"/>
    </w:rPr>
  </w:style>
  <w:style w:type="character" w:customStyle="1" w:styleId="z-BottomofFormChar">
    <w:name w:val="z-Bottom of Form Char"/>
    <w:basedOn w:val="DefaultParagraphFont"/>
    <w:link w:val="z-BottomofForm"/>
    <w:uiPriority w:val="99"/>
    <w:semiHidden/>
    <w:rsid w:val="00642CC3"/>
    <w:rPr>
      <w:rFonts w:ascii="Arial" w:eastAsia="Times New Roman" w:hAnsi="Arial" w:cs="Arial"/>
      <w:vanish/>
      <w:sz w:val="16"/>
      <w:szCs w:val="16"/>
      <w:lang w:eastAsia="en-GB"/>
    </w:rPr>
  </w:style>
  <w:style w:type="paragraph" w:customStyle="1" w:styleId="1stlevelheading">
    <w:name w:val="1st level (heading)"/>
    <w:next w:val="SLONormal"/>
    <w:uiPriority w:val="1"/>
    <w:qFormat/>
    <w:rsid w:val="00C25DB3"/>
    <w:pPr>
      <w:keepNext/>
      <w:numPr>
        <w:numId w:val="48"/>
      </w:numPr>
      <w:spacing w:before="360" w:after="240" w:line="240" w:lineRule="auto"/>
      <w:jc w:val="both"/>
      <w:outlineLvl w:val="0"/>
    </w:pPr>
    <w:rPr>
      <w:rFonts w:ascii="Times New Roman" w:eastAsia="Times New Roman" w:hAnsi="Times New Roman" w:cs="Times New Roman"/>
      <w:b/>
      <w:caps/>
      <w:spacing w:val="20"/>
      <w:sz w:val="24"/>
      <w:szCs w:val="24"/>
      <w:lang w:val="en-GB"/>
    </w:rPr>
  </w:style>
  <w:style w:type="paragraph" w:customStyle="1" w:styleId="2ndlevelheading">
    <w:name w:val="2nd level (heading)"/>
    <w:basedOn w:val="1stlevelheading"/>
    <w:next w:val="SLONormal"/>
    <w:uiPriority w:val="1"/>
    <w:qFormat/>
    <w:rsid w:val="00C25DB3"/>
    <w:pPr>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C25DB3"/>
    <w:pPr>
      <w:numPr>
        <w:ilvl w:val="2"/>
      </w:numPr>
      <w:outlineLvl w:val="2"/>
    </w:pPr>
    <w:rPr>
      <w:i/>
    </w:rPr>
  </w:style>
  <w:style w:type="paragraph" w:customStyle="1" w:styleId="4thlevelheading">
    <w:name w:val="4th level (heading)"/>
    <w:basedOn w:val="3rdlevelheading"/>
    <w:next w:val="SLONormal"/>
    <w:uiPriority w:val="1"/>
    <w:qFormat/>
    <w:rsid w:val="00C25DB3"/>
    <w:pPr>
      <w:numPr>
        <w:ilvl w:val="3"/>
      </w:numPr>
      <w:spacing w:after="120"/>
      <w:outlineLvl w:val="3"/>
    </w:pPr>
    <w:rPr>
      <w:b w:val="0"/>
    </w:rPr>
  </w:style>
  <w:style w:type="paragraph" w:customStyle="1" w:styleId="5thlevelheading">
    <w:name w:val="5th level (heading)"/>
    <w:basedOn w:val="4thlevelheading"/>
    <w:next w:val="SLONormal"/>
    <w:uiPriority w:val="1"/>
    <w:qFormat/>
    <w:rsid w:val="00C25DB3"/>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C25DB3"/>
    <w:pPr>
      <w:keepNext w:val="0"/>
      <w:spacing w:before="120" w:after="120"/>
    </w:pPr>
    <w:rPr>
      <w:b w:val="0"/>
    </w:rPr>
  </w:style>
  <w:style w:type="paragraph" w:customStyle="1" w:styleId="3rdlevelsubprovision">
    <w:name w:val="3rd level (subprovision)"/>
    <w:basedOn w:val="3rdlevelheading"/>
    <w:link w:val="3rdlevelsubprovisionChar"/>
    <w:uiPriority w:val="2"/>
    <w:qFormat/>
    <w:rsid w:val="00C25DB3"/>
    <w:pPr>
      <w:keepNext w:val="0"/>
      <w:spacing w:before="120" w:after="120"/>
    </w:pPr>
    <w:rPr>
      <w:b w:val="0"/>
      <w:i w:val="0"/>
    </w:rPr>
  </w:style>
  <w:style w:type="paragraph" w:customStyle="1" w:styleId="SLOAgreementTitle">
    <w:name w:val="SLO Agreement Title"/>
    <w:basedOn w:val="Normal"/>
    <w:next w:val="SLONormal"/>
    <w:uiPriority w:val="3"/>
    <w:qFormat/>
    <w:rsid w:val="00C25DB3"/>
    <w:pPr>
      <w:spacing w:before="360" w:after="360"/>
      <w:jc w:val="center"/>
    </w:pPr>
    <w:rPr>
      <w:rFonts w:ascii="Times New Roman" w:hAnsi="Times New Roman"/>
      <w:b/>
      <w:caps/>
      <w:sz w:val="28"/>
    </w:rPr>
  </w:style>
  <w:style w:type="paragraph" w:customStyle="1" w:styleId="SLONumberedList">
    <w:name w:val="SLO Numbered List"/>
    <w:uiPriority w:val="4"/>
    <w:qFormat/>
    <w:rsid w:val="00C25DB3"/>
    <w:pPr>
      <w:numPr>
        <w:numId w:val="47"/>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SLOlistofparties">
    <w:name w:val="SLO list of parties"/>
    <w:rsid w:val="00C25DB3"/>
    <w:pPr>
      <w:numPr>
        <w:numId w:val="49"/>
      </w:numPr>
      <w:spacing w:before="120" w:after="120" w:line="240" w:lineRule="auto"/>
      <w:jc w:val="both"/>
    </w:pPr>
    <w:rPr>
      <w:rFonts w:ascii="Times New Roman" w:eastAsia="Times New Roman" w:hAnsi="Times New Roman" w:cs="Times New Roman"/>
      <w:sz w:val="24"/>
      <w:szCs w:val="24"/>
      <w:lang w:val="en-GB"/>
    </w:rPr>
  </w:style>
  <w:style w:type="paragraph" w:customStyle="1" w:styleId="SLOlistofrecitals">
    <w:name w:val="SLO list of recitals"/>
    <w:basedOn w:val="Normal"/>
    <w:rsid w:val="00C25DB3"/>
    <w:pPr>
      <w:numPr>
        <w:ilvl w:val="1"/>
        <w:numId w:val="49"/>
      </w:numPr>
      <w:spacing w:before="120" w:after="120"/>
    </w:pPr>
    <w:rPr>
      <w:rFonts w:ascii="Times New Roman" w:hAnsi="Times New Roman"/>
      <w:kern w:val="2"/>
      <w14:ligatures w14:val="standardContextual"/>
    </w:rPr>
  </w:style>
  <w:style w:type="character" w:customStyle="1" w:styleId="2ndlevelprovisionChar">
    <w:name w:val="2nd level (provision) Char"/>
    <w:basedOn w:val="SLONormalChar"/>
    <w:link w:val="2ndlevelprovision"/>
    <w:uiPriority w:val="2"/>
    <w:rsid w:val="00C25DB3"/>
    <w:rPr>
      <w:rFonts w:ascii="Times New Roman" w:eastAsia="Times New Roman" w:hAnsi="Times New Roman" w:cs="Times New Roman"/>
      <w:sz w:val="24"/>
      <w:szCs w:val="24"/>
      <w:lang w:val="en-GB"/>
    </w:rPr>
  </w:style>
  <w:style w:type="character" w:customStyle="1" w:styleId="3rdlevelsubprovisionChar">
    <w:name w:val="3rd level (subprovision) Char"/>
    <w:basedOn w:val="SLONormalChar"/>
    <w:link w:val="3rdlevelsubprovision"/>
    <w:uiPriority w:val="2"/>
    <w:rsid w:val="00C25DB3"/>
    <w:rPr>
      <w:rFonts w:ascii="Times New Roman" w:eastAsia="Times New Roman" w:hAnsi="Times New Roman" w:cs="Times New Roman"/>
      <w:sz w:val="24"/>
      <w:szCs w:val="24"/>
      <w:lang w:val="en-GB"/>
    </w:rPr>
  </w:style>
  <w:style w:type="numbering" w:customStyle="1" w:styleId="SLONumberings">
    <w:name w:val="SLO_Numberings"/>
    <w:uiPriority w:val="99"/>
    <w:rsid w:val="00C25DB3"/>
    <w:pPr>
      <w:numPr>
        <w:numId w:val="48"/>
      </w:numPr>
    </w:pPr>
  </w:style>
  <w:style w:type="character" w:customStyle="1" w:styleId="Heading6Char">
    <w:name w:val="Heading 6 Char"/>
    <w:basedOn w:val="DefaultParagraphFont"/>
    <w:link w:val="Heading6"/>
    <w:rsid w:val="003F3B0C"/>
    <w:rPr>
      <w:rFonts w:ascii="Times New Roman" w:eastAsia="Times New Roman" w:hAnsi="Times New Roman" w:cs="Times New Roman"/>
      <w:b/>
      <w:bCs/>
      <w:lang w:val="et-EE" w:eastAsia="et-EE"/>
    </w:rPr>
  </w:style>
  <w:style w:type="character" w:customStyle="1" w:styleId="Heading8Char">
    <w:name w:val="Heading 8 Char"/>
    <w:basedOn w:val="DefaultParagraphFont"/>
    <w:link w:val="Heading8"/>
    <w:rsid w:val="003F3B0C"/>
    <w:rPr>
      <w:rFonts w:ascii="Times New Roman" w:eastAsia="Times New Roman" w:hAnsi="Times New Roman" w:cs="Times New Roman"/>
      <w:i/>
      <w:iCs/>
      <w:lang w:val="et-EE" w:eastAsia="et-EE"/>
    </w:rPr>
  </w:style>
  <w:style w:type="character" w:customStyle="1" w:styleId="Heading9Char">
    <w:name w:val="Heading 9 Char"/>
    <w:basedOn w:val="DefaultParagraphFont"/>
    <w:link w:val="Heading9"/>
    <w:rsid w:val="003F3B0C"/>
    <w:rPr>
      <w:rFonts w:ascii="Arial" w:eastAsia="Times New Roman" w:hAnsi="Arial" w:cs="Arial"/>
      <w:lang w:val="et-EE" w:eastAsia="et-EE"/>
    </w:rPr>
  </w:style>
  <w:style w:type="paragraph" w:customStyle="1" w:styleId="tabulka">
    <w:name w:val="tabulka"/>
    <w:basedOn w:val="Normal"/>
    <w:rsid w:val="003F3B0C"/>
    <w:pPr>
      <w:widowControl w:val="0"/>
      <w:spacing w:before="120" w:line="240" w:lineRule="exact"/>
      <w:jc w:val="center"/>
    </w:pPr>
    <w:rPr>
      <w:rFonts w:ascii="Times New Roman" w:eastAsia="Calibri" w:hAnsi="Times New Roman"/>
      <w:sz w:val="20"/>
      <w:szCs w:val="20"/>
      <w:lang w:val="cs-CZ"/>
    </w:rPr>
  </w:style>
  <w:style w:type="paragraph" w:customStyle="1" w:styleId="Blockquote">
    <w:name w:val="Blockquote"/>
    <w:basedOn w:val="Normal"/>
    <w:rsid w:val="003F3B0C"/>
    <w:pPr>
      <w:widowControl w:val="0"/>
      <w:spacing w:before="100" w:after="100"/>
      <w:ind w:left="360" w:right="360"/>
    </w:pPr>
    <w:rPr>
      <w:rFonts w:ascii="Times New Roman" w:eastAsia="Calibri" w:hAnsi="Times New Roman"/>
      <w:snapToGrid w:val="0"/>
      <w:szCs w:val="22"/>
      <w:lang w:val="en-US"/>
    </w:rPr>
  </w:style>
  <w:style w:type="character" w:styleId="Emphasis">
    <w:name w:val="Emphasis"/>
    <w:qFormat/>
    <w:rsid w:val="003F3B0C"/>
    <w:rPr>
      <w:i/>
    </w:rPr>
  </w:style>
  <w:style w:type="paragraph" w:customStyle="1" w:styleId="Text">
    <w:name w:val="Text"/>
    <w:basedOn w:val="Normal"/>
    <w:rsid w:val="003F3B0C"/>
    <w:pPr>
      <w:spacing w:before="240"/>
      <w:ind w:left="1134"/>
      <w:jc w:val="both"/>
    </w:pPr>
    <w:rPr>
      <w:rFonts w:ascii="Times New Roman" w:eastAsia="Calibri" w:hAnsi="Times New Roman"/>
      <w:sz w:val="22"/>
      <w:szCs w:val="20"/>
      <w:lang w:val="de-CH" w:eastAsia="de-CH"/>
    </w:rPr>
  </w:style>
  <w:style w:type="character" w:customStyle="1" w:styleId="Sisutekst">
    <w:name w:val="Sisutekst_"/>
    <w:link w:val="Sisutekst0"/>
    <w:rsid w:val="003F3B0C"/>
    <w:rPr>
      <w:rFonts w:ascii="Trebuchet MS" w:eastAsia="Trebuchet MS" w:hAnsi="Trebuchet MS" w:cs="Trebuchet MS"/>
      <w:sz w:val="18"/>
      <w:szCs w:val="18"/>
      <w:shd w:val="clear" w:color="auto" w:fill="FFFFFF"/>
    </w:rPr>
  </w:style>
  <w:style w:type="paragraph" w:customStyle="1" w:styleId="Sisutekst0">
    <w:name w:val="Sisutekst"/>
    <w:basedOn w:val="Normal"/>
    <w:link w:val="Sisutekst"/>
    <w:rsid w:val="003F3B0C"/>
    <w:pPr>
      <w:shd w:val="clear" w:color="auto" w:fill="FFFFFF"/>
      <w:spacing w:before="180" w:after="60" w:line="230" w:lineRule="exact"/>
      <w:ind w:hanging="720"/>
      <w:jc w:val="both"/>
    </w:pPr>
    <w:rPr>
      <w:rFonts w:ascii="Trebuchet MS" w:eastAsia="Trebuchet MS" w:hAnsi="Trebuchet MS" w:cs="Trebuchet MS"/>
      <w:sz w:val="18"/>
      <w:szCs w:val="18"/>
      <w:lang w:val="lv-LV"/>
    </w:rPr>
  </w:style>
  <w:style w:type="character" w:customStyle="1" w:styleId="WW-DefaultParagraphFont">
    <w:name w:val="WW-Default Paragraph Font"/>
    <w:rsid w:val="003F3B0C"/>
  </w:style>
  <w:style w:type="character" w:customStyle="1" w:styleId="WW-Absatz-Standardschriftart">
    <w:name w:val="WW-Absatz-Standardschriftart"/>
    <w:rsid w:val="003F3B0C"/>
  </w:style>
  <w:style w:type="character" w:customStyle="1" w:styleId="WW-DefaultParagraphFont1">
    <w:name w:val="WW-Default Paragraph Font1"/>
    <w:rsid w:val="003F3B0C"/>
  </w:style>
  <w:style w:type="character" w:customStyle="1" w:styleId="WW-Absatz-Standardschriftart1">
    <w:name w:val="WW-Absatz-Standardschriftart1"/>
    <w:rsid w:val="003F3B0C"/>
  </w:style>
  <w:style w:type="character" w:customStyle="1" w:styleId="WW-Absatz-Standardschriftart11">
    <w:name w:val="WW-Absatz-Standardschriftart11"/>
    <w:rsid w:val="003F3B0C"/>
  </w:style>
  <w:style w:type="character" w:customStyle="1" w:styleId="WW-Absatz-Standardschriftart111">
    <w:name w:val="WW-Absatz-Standardschriftart111"/>
    <w:rsid w:val="003F3B0C"/>
  </w:style>
  <w:style w:type="character" w:customStyle="1" w:styleId="WW-Absatz-Standardschriftart1111">
    <w:name w:val="WW-Absatz-Standardschriftart1111"/>
    <w:rsid w:val="003F3B0C"/>
  </w:style>
  <w:style w:type="character" w:customStyle="1" w:styleId="WW-Liguvaikefont11">
    <w:name w:val="WW-Lõigu vaikefont11"/>
    <w:rsid w:val="003F3B0C"/>
  </w:style>
  <w:style w:type="character" w:customStyle="1" w:styleId="WW8Num16z0">
    <w:name w:val="WW8Num16z0"/>
    <w:rsid w:val="003F3B0C"/>
    <w:rPr>
      <w:rFonts w:ascii="Times New Roman" w:eastAsia="Times New Roman" w:hAnsi="Times New Roman" w:cs="Times New Roman"/>
    </w:rPr>
  </w:style>
  <w:style w:type="character" w:customStyle="1" w:styleId="WW8Num16z1">
    <w:name w:val="WW8Num16z1"/>
    <w:rsid w:val="003F3B0C"/>
    <w:rPr>
      <w:rFonts w:ascii="Courier New" w:hAnsi="Courier New"/>
    </w:rPr>
  </w:style>
  <w:style w:type="character" w:customStyle="1" w:styleId="WW8Num16z2">
    <w:name w:val="WW8Num16z2"/>
    <w:rsid w:val="003F3B0C"/>
    <w:rPr>
      <w:rFonts w:ascii="Wingdings" w:hAnsi="Wingdings"/>
    </w:rPr>
  </w:style>
  <w:style w:type="character" w:customStyle="1" w:styleId="WW8Num16z3">
    <w:name w:val="WW8Num16z3"/>
    <w:rsid w:val="003F3B0C"/>
    <w:rPr>
      <w:rFonts w:ascii="Symbol" w:hAnsi="Symbol"/>
    </w:rPr>
  </w:style>
  <w:style w:type="character" w:customStyle="1" w:styleId="Allmrkusmrgid">
    <w:name w:val="Allmärkusmärgid"/>
    <w:rsid w:val="003F3B0C"/>
    <w:rPr>
      <w:vertAlign w:val="superscript"/>
    </w:rPr>
  </w:style>
  <w:style w:type="character" w:customStyle="1" w:styleId="WW-Allmrkusmrgid">
    <w:name w:val="WW-Allmärkusmärgid"/>
    <w:rsid w:val="003F3B0C"/>
    <w:rPr>
      <w:vertAlign w:val="superscript"/>
    </w:rPr>
  </w:style>
  <w:style w:type="character" w:customStyle="1" w:styleId="WW-Allmrkusmrgid1">
    <w:name w:val="WW-Allmärkusmärgid1"/>
    <w:rsid w:val="003F3B0C"/>
    <w:rPr>
      <w:vertAlign w:val="superscript"/>
    </w:rPr>
  </w:style>
  <w:style w:type="character" w:customStyle="1" w:styleId="Lpumrkusesmbolid">
    <w:name w:val="Lõpumärkuse sümbolid"/>
    <w:rsid w:val="003F3B0C"/>
    <w:rPr>
      <w:vertAlign w:val="superscript"/>
    </w:rPr>
  </w:style>
  <w:style w:type="character" w:customStyle="1" w:styleId="WW-Lpumrkusesmbolid">
    <w:name w:val="WW-Lõpumärkuse sümbolid"/>
    <w:rsid w:val="003F3B0C"/>
    <w:rPr>
      <w:vertAlign w:val="superscript"/>
    </w:rPr>
  </w:style>
  <w:style w:type="character" w:customStyle="1" w:styleId="WW-Lpumrkusesmbolid1">
    <w:name w:val="WW-Lõpumärkuse sümbolid1"/>
    <w:rsid w:val="003F3B0C"/>
  </w:style>
  <w:style w:type="character" w:customStyle="1" w:styleId="Nummerdussmbolid">
    <w:name w:val="Nummerdussümbolid"/>
    <w:rsid w:val="003F3B0C"/>
  </w:style>
  <w:style w:type="paragraph" w:styleId="List">
    <w:name w:val="List"/>
    <w:basedOn w:val="BodyText"/>
    <w:semiHidden/>
    <w:rsid w:val="003F3B0C"/>
    <w:pPr>
      <w:suppressAutoHyphens/>
      <w:autoSpaceDE/>
      <w:autoSpaceDN/>
      <w:adjustRightInd/>
      <w:spacing w:after="120"/>
      <w:jc w:val="left"/>
    </w:pPr>
    <w:rPr>
      <w:rFonts w:ascii="Times New Roman" w:eastAsia="Arial Unicode MS" w:hAnsi="Times New Roman" w:cs="Tahoma"/>
      <w:sz w:val="24"/>
      <w:lang w:val="en-US"/>
    </w:rPr>
  </w:style>
  <w:style w:type="paragraph" w:customStyle="1" w:styleId="Pealdis1">
    <w:name w:val="Pealdis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Sisukord">
    <w:name w:val="Sisukord"/>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
    <w:name w:val="WW-Pealdis"/>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
    <w:name w:val="WW-Sisukord"/>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
    <w:name w:val="WW-Pealdis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
    <w:name w:val="WW-Sisukord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
    <w:name w:val="WW-Pealdis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
    <w:name w:val="WW-Sisukord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
    <w:name w:val="WW-Pealdis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
    <w:name w:val="WW-Sisukord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
    <w:name w:val="WW-Pealdis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
    <w:name w:val="WW-Sisukord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1">
    <w:name w:val="WW-Pealdis1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1">
    <w:name w:val="WW-Sisukord1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11">
    <w:name w:val="WW-Pealdis11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11">
    <w:name w:val="WW-Sisukord11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PreformattedText">
    <w:name w:val="Preformatted Text"/>
    <w:basedOn w:val="Normal"/>
    <w:rsid w:val="003F3B0C"/>
    <w:pPr>
      <w:widowControl w:val="0"/>
      <w:suppressAutoHyphens/>
    </w:pPr>
    <w:rPr>
      <w:rFonts w:ascii="Courier New" w:eastAsia="Courier New" w:hAnsi="Courier New" w:cs="Wingdings"/>
      <w:sz w:val="20"/>
      <w:szCs w:val="20"/>
      <w:lang w:val="en-US"/>
    </w:rPr>
  </w:style>
  <w:style w:type="paragraph" w:customStyle="1" w:styleId="WW-Kehatekst3">
    <w:name w:val="WW-Kehatekst 3"/>
    <w:basedOn w:val="Normal"/>
    <w:rsid w:val="003F3B0C"/>
    <w:pPr>
      <w:widowControl w:val="0"/>
      <w:suppressAutoHyphens/>
      <w:jc w:val="both"/>
    </w:pPr>
    <w:rPr>
      <w:rFonts w:ascii="Times New Roman" w:eastAsia="Arial Unicode MS" w:hAnsi="Times New Roman"/>
      <w:szCs w:val="22"/>
      <w:lang w:val="en-US"/>
    </w:rPr>
  </w:style>
  <w:style w:type="paragraph" w:customStyle="1" w:styleId="Normal1">
    <w:name w:val="Normal1"/>
    <w:basedOn w:val="Normal"/>
    <w:rsid w:val="003F3B0C"/>
    <w:pPr>
      <w:widowControl w:val="0"/>
      <w:suppressAutoHyphens/>
      <w:autoSpaceDE w:val="0"/>
    </w:pPr>
    <w:rPr>
      <w:rFonts w:ascii="Times New Roman" w:eastAsia="Arial Unicode MS" w:hAnsi="Times New Roman"/>
      <w:szCs w:val="22"/>
      <w:lang w:val="lv-LV"/>
    </w:rPr>
  </w:style>
  <w:style w:type="paragraph" w:customStyle="1" w:styleId="WW-NormalWeb">
    <w:name w:val="WW-Normal (Web)"/>
    <w:basedOn w:val="Normal"/>
    <w:rsid w:val="003F3B0C"/>
    <w:pPr>
      <w:spacing w:before="280" w:after="119"/>
    </w:pPr>
    <w:rPr>
      <w:rFonts w:ascii="Arial Unicode MS" w:eastAsia="Arial Unicode MS" w:hAnsi="Arial Unicode MS" w:cs="Arial Unicode MS"/>
      <w:szCs w:val="22"/>
    </w:rPr>
  </w:style>
  <w:style w:type="paragraph" w:customStyle="1" w:styleId="WW-BlockText">
    <w:name w:val="WW-Block Text"/>
    <w:basedOn w:val="Normal"/>
    <w:rsid w:val="003F3B0C"/>
    <w:pPr>
      <w:widowControl w:val="0"/>
      <w:suppressAutoHyphens/>
      <w:ind w:left="555" w:right="15"/>
      <w:jc w:val="both"/>
    </w:pPr>
    <w:rPr>
      <w:rFonts w:ascii="Times New Roman" w:eastAsia="Arial Unicode MS" w:hAnsi="Times New Roman"/>
      <w:szCs w:val="22"/>
      <w:lang w:val="et-EE"/>
    </w:rPr>
  </w:style>
  <w:style w:type="character" w:customStyle="1" w:styleId="FontStyle15">
    <w:name w:val="Font Style15"/>
    <w:uiPriority w:val="99"/>
    <w:rsid w:val="003F3B0C"/>
    <w:rPr>
      <w:rFonts w:ascii="Arial Unicode MS" w:eastAsia="Arial Unicode MS" w:cs="Arial Unicode MS"/>
      <w:sz w:val="18"/>
      <w:szCs w:val="18"/>
    </w:rPr>
  </w:style>
  <w:style w:type="paragraph" w:customStyle="1" w:styleId="oddl-nadpis">
    <w:name w:val="oddíl-nadpis"/>
    <w:basedOn w:val="Normal"/>
    <w:uiPriority w:val="99"/>
    <w:rsid w:val="003F3B0C"/>
    <w:pPr>
      <w:keepNext/>
      <w:widowControl w:val="0"/>
      <w:tabs>
        <w:tab w:val="left" w:pos="567"/>
      </w:tabs>
      <w:suppressAutoHyphens/>
      <w:spacing w:before="240" w:line="240" w:lineRule="exact"/>
    </w:pPr>
    <w:rPr>
      <w:rFonts w:ascii="Times New Roman" w:eastAsia="Calibri" w:hAnsi="Times New Roman"/>
      <w:b/>
      <w:szCs w:val="20"/>
      <w:lang w:val="cs-CZ" w:eastAsia="ar-SA"/>
    </w:rPr>
  </w:style>
  <w:style w:type="character" w:customStyle="1" w:styleId="Pealkiri1">
    <w:name w:val="Pealkiri #1_"/>
    <w:link w:val="Pealkiri10"/>
    <w:rsid w:val="003F3B0C"/>
    <w:rPr>
      <w:rFonts w:ascii="Trebuchet MS" w:eastAsia="Trebuchet MS" w:hAnsi="Trebuchet MS" w:cs="Trebuchet MS"/>
      <w:shd w:val="clear" w:color="auto" w:fill="FFFFFF"/>
    </w:rPr>
  </w:style>
  <w:style w:type="character" w:customStyle="1" w:styleId="TOC1Char">
    <w:name w:val="TOC 1 Char"/>
    <w:link w:val="TOC1"/>
    <w:rsid w:val="00E87A3A"/>
  </w:style>
  <w:style w:type="character" w:customStyle="1" w:styleId="Sisukord2">
    <w:name w:val="Sisukord (2)"/>
    <w:rsid w:val="003F3B0C"/>
    <w:rPr>
      <w:rFonts w:ascii="Trebuchet MS" w:eastAsia="Trebuchet MS" w:hAnsi="Trebuchet MS" w:cs="Trebuchet MS"/>
      <w:sz w:val="19"/>
      <w:szCs w:val="19"/>
      <w:u w:val="single"/>
      <w:shd w:val="clear" w:color="auto" w:fill="FFFFFF"/>
    </w:rPr>
  </w:style>
  <w:style w:type="character" w:customStyle="1" w:styleId="TOC2Char">
    <w:name w:val="TOC 2 Char"/>
    <w:link w:val="TOC2"/>
    <w:rsid w:val="003F3B0C"/>
  </w:style>
  <w:style w:type="character" w:customStyle="1" w:styleId="Sisukord3">
    <w:name w:val="Sisukord (3)_"/>
    <w:link w:val="Sisukord30"/>
    <w:rsid w:val="003F3B0C"/>
    <w:rPr>
      <w:rFonts w:ascii="Trebuchet MS" w:eastAsia="Trebuchet MS" w:hAnsi="Trebuchet MS" w:cs="Trebuchet MS"/>
      <w:sz w:val="15"/>
      <w:szCs w:val="15"/>
      <w:shd w:val="clear" w:color="auto" w:fill="FFFFFF"/>
    </w:rPr>
  </w:style>
  <w:style w:type="character" w:customStyle="1" w:styleId="Sisukord39pViksedsuurthed">
    <w:name w:val="Sisukord (3) + 9 p;Väiksed suurtähed"/>
    <w:rsid w:val="003F3B0C"/>
    <w:rPr>
      <w:rFonts w:ascii="Trebuchet MS" w:eastAsia="Trebuchet MS" w:hAnsi="Trebuchet MS" w:cs="Trebuchet MS"/>
      <w:smallCaps/>
      <w:sz w:val="18"/>
      <w:szCs w:val="18"/>
      <w:shd w:val="clear" w:color="auto" w:fill="FFFFFF"/>
    </w:rPr>
  </w:style>
  <w:style w:type="character" w:customStyle="1" w:styleId="Sisukord3Viksedsuurthed">
    <w:name w:val="Sisukord (3) + Väiksed suurtähed"/>
    <w:rsid w:val="003F3B0C"/>
    <w:rPr>
      <w:rFonts w:ascii="Trebuchet MS" w:eastAsia="Trebuchet MS" w:hAnsi="Trebuchet MS" w:cs="Trebuchet MS"/>
      <w:smallCaps/>
      <w:sz w:val="15"/>
      <w:szCs w:val="15"/>
      <w:shd w:val="clear" w:color="auto" w:fill="FFFFFF"/>
    </w:rPr>
  </w:style>
  <w:style w:type="character" w:customStyle="1" w:styleId="Sisukord395pRasvaneViksedsuurthed">
    <w:name w:val="Sisukord (3) + 9;5 p;Rasvane;Väiksed suurtähed"/>
    <w:rsid w:val="003F3B0C"/>
    <w:rPr>
      <w:rFonts w:ascii="Trebuchet MS" w:eastAsia="Trebuchet MS" w:hAnsi="Trebuchet MS" w:cs="Trebuchet MS"/>
      <w:b/>
      <w:bCs/>
      <w:smallCaps/>
      <w:sz w:val="19"/>
      <w:szCs w:val="19"/>
      <w:shd w:val="clear" w:color="auto" w:fill="FFFFFF"/>
    </w:rPr>
  </w:style>
  <w:style w:type="character" w:customStyle="1" w:styleId="Sisukord4">
    <w:name w:val="Sisukord (4)_"/>
    <w:link w:val="Sisukord40"/>
    <w:rsid w:val="003F3B0C"/>
    <w:rPr>
      <w:rFonts w:ascii="Trebuchet MS" w:eastAsia="Trebuchet MS" w:hAnsi="Trebuchet MS" w:cs="Trebuchet MS"/>
      <w:sz w:val="18"/>
      <w:szCs w:val="18"/>
      <w:shd w:val="clear" w:color="auto" w:fill="FFFFFF"/>
    </w:rPr>
  </w:style>
  <w:style w:type="character" w:customStyle="1" w:styleId="Sisukord4Viksedsuurthed">
    <w:name w:val="Sisukord (4) + Väiksed suurtähed"/>
    <w:rsid w:val="003F3B0C"/>
    <w:rPr>
      <w:rFonts w:ascii="Trebuchet MS" w:eastAsia="Trebuchet MS" w:hAnsi="Trebuchet MS" w:cs="Trebuchet MS"/>
      <w:smallCaps/>
      <w:sz w:val="18"/>
      <w:szCs w:val="18"/>
      <w:shd w:val="clear" w:color="auto" w:fill="FFFFFF"/>
    </w:rPr>
  </w:style>
  <w:style w:type="character" w:customStyle="1" w:styleId="Sisukord475pViksedsuurthed">
    <w:name w:val="Sisukord (4) + 7;5 p;Väiksed suurtähed"/>
    <w:rsid w:val="003F3B0C"/>
    <w:rPr>
      <w:rFonts w:ascii="Trebuchet MS" w:eastAsia="Trebuchet MS" w:hAnsi="Trebuchet MS" w:cs="Trebuchet MS"/>
      <w:smallCaps/>
      <w:sz w:val="15"/>
      <w:szCs w:val="15"/>
      <w:shd w:val="clear" w:color="auto" w:fill="FFFFFF"/>
    </w:rPr>
  </w:style>
  <w:style w:type="character" w:customStyle="1" w:styleId="Pealkiri2">
    <w:name w:val="Pealkiri #2_"/>
    <w:link w:val="Pealkiri20"/>
    <w:rsid w:val="003F3B0C"/>
    <w:rPr>
      <w:rFonts w:ascii="Trebuchet MS" w:eastAsia="Trebuchet MS" w:hAnsi="Trebuchet MS" w:cs="Trebuchet MS"/>
      <w:sz w:val="19"/>
      <w:szCs w:val="19"/>
      <w:shd w:val="clear" w:color="auto" w:fill="FFFFFF"/>
    </w:rPr>
  </w:style>
  <w:style w:type="character" w:customStyle="1" w:styleId="SisutekstKursiiv">
    <w:name w:val="Sisutekst + Kursiiv"/>
    <w:rsid w:val="003F3B0C"/>
    <w:rPr>
      <w:rFonts w:ascii="Trebuchet MS" w:eastAsia="Trebuchet MS" w:hAnsi="Trebuchet MS" w:cs="Trebuchet MS"/>
      <w:i/>
      <w:iCs/>
      <w:sz w:val="18"/>
      <w:szCs w:val="18"/>
      <w:shd w:val="clear" w:color="auto" w:fill="FFFFFF"/>
    </w:rPr>
  </w:style>
  <w:style w:type="character" w:customStyle="1" w:styleId="Sisutekst4">
    <w:name w:val="Sisutekst (4)_"/>
    <w:link w:val="Sisutekst40"/>
    <w:rsid w:val="003F3B0C"/>
    <w:rPr>
      <w:rFonts w:ascii="Trebuchet MS" w:eastAsia="Trebuchet MS" w:hAnsi="Trebuchet MS" w:cs="Trebuchet MS"/>
      <w:sz w:val="19"/>
      <w:szCs w:val="19"/>
      <w:shd w:val="clear" w:color="auto" w:fill="FFFFFF"/>
    </w:rPr>
  </w:style>
  <w:style w:type="character" w:customStyle="1" w:styleId="Sisutekst49pMitterasvane">
    <w:name w:val="Sisutekst (4) + 9 p;Mitte rasvane"/>
    <w:rsid w:val="003F3B0C"/>
    <w:rPr>
      <w:rFonts w:ascii="Trebuchet MS" w:eastAsia="Trebuchet MS" w:hAnsi="Trebuchet MS" w:cs="Trebuchet MS"/>
      <w:b/>
      <w:bCs/>
      <w:sz w:val="18"/>
      <w:szCs w:val="18"/>
      <w:shd w:val="clear" w:color="auto" w:fill="FFFFFF"/>
    </w:rPr>
  </w:style>
  <w:style w:type="character" w:customStyle="1" w:styleId="SisutekstCenturyGothic75p">
    <w:name w:val="Sisutekst + Century Gothic;7;5 p"/>
    <w:rsid w:val="003F3B0C"/>
    <w:rPr>
      <w:rFonts w:ascii="Century Gothic" w:eastAsia="Century Gothic" w:hAnsi="Century Gothic" w:cs="Century Gothic"/>
      <w:sz w:val="15"/>
      <w:szCs w:val="15"/>
      <w:shd w:val="clear" w:color="auto" w:fill="FFFFFF"/>
    </w:rPr>
  </w:style>
  <w:style w:type="character" w:customStyle="1" w:styleId="Sisutekst11pRasvane">
    <w:name w:val="Sisutekst + 11 p;Rasvane"/>
    <w:rsid w:val="003F3B0C"/>
    <w:rPr>
      <w:rFonts w:ascii="Trebuchet MS" w:eastAsia="Trebuchet MS" w:hAnsi="Trebuchet MS" w:cs="Trebuchet MS"/>
      <w:b/>
      <w:bCs/>
      <w:sz w:val="22"/>
      <w:szCs w:val="22"/>
      <w:shd w:val="clear" w:color="auto" w:fill="FFFFFF"/>
    </w:rPr>
  </w:style>
  <w:style w:type="paragraph" w:customStyle="1" w:styleId="Pealkiri10">
    <w:name w:val="Pealkiri #1"/>
    <w:basedOn w:val="Normal"/>
    <w:link w:val="Pealkiri1"/>
    <w:rsid w:val="003F3B0C"/>
    <w:pPr>
      <w:shd w:val="clear" w:color="auto" w:fill="FFFFFF"/>
      <w:spacing w:after="720" w:line="0" w:lineRule="atLeast"/>
      <w:ind w:hanging="720"/>
      <w:jc w:val="both"/>
      <w:outlineLvl w:val="0"/>
    </w:pPr>
    <w:rPr>
      <w:rFonts w:ascii="Trebuchet MS" w:eastAsia="Trebuchet MS" w:hAnsi="Trebuchet MS" w:cs="Trebuchet MS"/>
      <w:sz w:val="22"/>
      <w:szCs w:val="22"/>
      <w:lang w:val="lv-LV"/>
    </w:rPr>
  </w:style>
  <w:style w:type="paragraph" w:customStyle="1" w:styleId="Sisukord30">
    <w:name w:val="Sisukord (3)"/>
    <w:basedOn w:val="Normal"/>
    <w:link w:val="Sisukord3"/>
    <w:rsid w:val="003F3B0C"/>
    <w:pPr>
      <w:shd w:val="clear" w:color="auto" w:fill="FFFFFF"/>
      <w:spacing w:line="350" w:lineRule="exact"/>
      <w:jc w:val="both"/>
    </w:pPr>
    <w:rPr>
      <w:rFonts w:ascii="Trebuchet MS" w:eastAsia="Trebuchet MS" w:hAnsi="Trebuchet MS" w:cs="Trebuchet MS"/>
      <w:sz w:val="15"/>
      <w:szCs w:val="15"/>
      <w:lang w:val="lv-LV"/>
    </w:rPr>
  </w:style>
  <w:style w:type="paragraph" w:customStyle="1" w:styleId="Sisukord40">
    <w:name w:val="Sisukord (4)"/>
    <w:basedOn w:val="Normal"/>
    <w:link w:val="Sisukord4"/>
    <w:rsid w:val="003F3B0C"/>
    <w:pPr>
      <w:shd w:val="clear" w:color="auto" w:fill="FFFFFF"/>
      <w:spacing w:before="120" w:after="120" w:line="0" w:lineRule="atLeast"/>
      <w:jc w:val="both"/>
    </w:pPr>
    <w:rPr>
      <w:rFonts w:ascii="Trebuchet MS" w:eastAsia="Trebuchet MS" w:hAnsi="Trebuchet MS" w:cs="Trebuchet MS"/>
      <w:sz w:val="18"/>
      <w:szCs w:val="18"/>
      <w:lang w:val="lv-LV"/>
    </w:rPr>
  </w:style>
  <w:style w:type="paragraph" w:customStyle="1" w:styleId="Pealkiri20">
    <w:name w:val="Pealkiri #2"/>
    <w:basedOn w:val="Normal"/>
    <w:link w:val="Pealkiri2"/>
    <w:rsid w:val="003F3B0C"/>
    <w:pPr>
      <w:shd w:val="clear" w:color="auto" w:fill="FFFFFF"/>
      <w:spacing w:before="180" w:after="180" w:line="0" w:lineRule="atLeast"/>
      <w:ind w:hanging="680"/>
      <w:outlineLvl w:val="1"/>
    </w:pPr>
    <w:rPr>
      <w:rFonts w:ascii="Trebuchet MS" w:eastAsia="Trebuchet MS" w:hAnsi="Trebuchet MS" w:cs="Trebuchet MS"/>
      <w:sz w:val="19"/>
      <w:szCs w:val="19"/>
      <w:lang w:val="lv-LV"/>
    </w:rPr>
  </w:style>
  <w:style w:type="paragraph" w:customStyle="1" w:styleId="Sisutekst40">
    <w:name w:val="Sisutekst (4)"/>
    <w:basedOn w:val="Normal"/>
    <w:link w:val="Sisutekst4"/>
    <w:rsid w:val="003F3B0C"/>
    <w:pPr>
      <w:shd w:val="clear" w:color="auto" w:fill="FFFFFF"/>
      <w:spacing w:after="60" w:line="350" w:lineRule="exact"/>
      <w:ind w:hanging="680"/>
      <w:jc w:val="both"/>
    </w:pPr>
    <w:rPr>
      <w:rFonts w:ascii="Trebuchet MS" w:eastAsia="Trebuchet MS" w:hAnsi="Trebuchet MS" w:cs="Trebuchet MS"/>
      <w:sz w:val="19"/>
      <w:szCs w:val="19"/>
      <w:lang w:val="lv-LV"/>
    </w:rPr>
  </w:style>
  <w:style w:type="paragraph" w:styleId="NormalIndent">
    <w:name w:val="Normal Indent"/>
    <w:basedOn w:val="Normal"/>
    <w:link w:val="NormalIndentChar"/>
    <w:rsid w:val="003F3B0C"/>
    <w:pPr>
      <w:suppressAutoHyphens/>
      <w:spacing w:before="60" w:after="60"/>
      <w:ind w:left="680"/>
      <w:jc w:val="both"/>
    </w:pPr>
    <w:rPr>
      <w:rFonts w:ascii="Trebuchet MS" w:eastAsia="Calibri" w:hAnsi="Trebuchet MS"/>
      <w:sz w:val="20"/>
      <w:szCs w:val="20"/>
      <w:lang w:val="et-EE" w:eastAsia="ar-SA"/>
    </w:rPr>
  </w:style>
  <w:style w:type="character" w:customStyle="1" w:styleId="NormalIndentChar">
    <w:name w:val="Normal Indent Char"/>
    <w:link w:val="NormalIndent"/>
    <w:rsid w:val="003F3B0C"/>
    <w:rPr>
      <w:rFonts w:ascii="Trebuchet MS" w:eastAsia="Calibri" w:hAnsi="Trebuchet MS" w:cs="Times New Roman"/>
      <w:sz w:val="20"/>
      <w:szCs w:val="20"/>
      <w:lang w:val="et-EE" w:eastAsia="ar-SA"/>
    </w:rPr>
  </w:style>
  <w:style w:type="paragraph" w:customStyle="1" w:styleId="CMSHeadL8">
    <w:name w:val="CMS Head L8"/>
    <w:basedOn w:val="Normal"/>
    <w:rsid w:val="003F3B0C"/>
    <w:pPr>
      <w:suppressAutoHyphens/>
      <w:spacing w:after="240"/>
      <w:jc w:val="both"/>
      <w:outlineLvl w:val="7"/>
    </w:pPr>
    <w:rPr>
      <w:rFonts w:ascii="Times New Roman" w:eastAsia="Calibri" w:hAnsi="Times New Roman"/>
      <w:sz w:val="22"/>
      <w:szCs w:val="22"/>
    </w:rPr>
  </w:style>
  <w:style w:type="paragraph" w:customStyle="1" w:styleId="4thlevellist">
    <w:name w:val="4th level (list)"/>
    <w:basedOn w:val="4thlevelheading"/>
    <w:uiPriority w:val="2"/>
    <w:qFormat/>
    <w:rsid w:val="003F3B0C"/>
    <w:pPr>
      <w:keepNext w:val="0"/>
      <w:numPr>
        <w:numId w:val="7"/>
      </w:numPr>
      <w:spacing w:before="120"/>
    </w:pPr>
    <w:rPr>
      <w:i w:val="0"/>
    </w:rPr>
  </w:style>
  <w:style w:type="paragraph" w:customStyle="1" w:styleId="5thlevel">
    <w:name w:val="5th level"/>
    <w:basedOn w:val="5thlevelheading"/>
    <w:uiPriority w:val="2"/>
    <w:qFormat/>
    <w:rsid w:val="003F3B0C"/>
    <w:pPr>
      <w:keepNext w:val="0"/>
      <w:numPr>
        <w:numId w:val="7"/>
      </w:numPr>
      <w:spacing w:before="120"/>
    </w:pPr>
    <w:rPr>
      <w:u w:val="none"/>
    </w:rPr>
  </w:style>
  <w:style w:type="paragraph" w:customStyle="1" w:styleId="SLOReportTitle">
    <w:name w:val="SLO Report Title"/>
    <w:basedOn w:val="SLONormal"/>
    <w:next w:val="SLONormal"/>
    <w:uiPriority w:val="3"/>
    <w:qFormat/>
    <w:rsid w:val="003F3B0C"/>
    <w:pPr>
      <w:keepNext/>
      <w:spacing w:before="360" w:after="360"/>
      <w:jc w:val="left"/>
    </w:pPr>
    <w:rPr>
      <w:b/>
      <w:caps/>
      <w:sz w:val="28"/>
    </w:rPr>
  </w:style>
  <w:style w:type="paragraph" w:customStyle="1" w:styleId="SLOList">
    <w:name w:val="SLO List"/>
    <w:uiPriority w:val="4"/>
    <w:qFormat/>
    <w:rsid w:val="003F3B0C"/>
    <w:pPr>
      <w:numPr>
        <w:numId w:val="72"/>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NCNumbering">
    <w:name w:val="NC Numbering"/>
    <w:uiPriority w:val="4"/>
    <w:qFormat/>
    <w:rsid w:val="003F3B0C"/>
    <w:pPr>
      <w:numPr>
        <w:numId w:val="73"/>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SLONormalnospace">
    <w:name w:val="SLO Normal (no space)"/>
    <w:basedOn w:val="SLONormal"/>
    <w:rsid w:val="003F3B0C"/>
    <w:pPr>
      <w:spacing w:before="0" w:after="0"/>
    </w:pPr>
  </w:style>
  <w:style w:type="paragraph" w:customStyle="1" w:styleId="SORLDDClientInformation">
    <w:name w:val="SOR_LDD_Client Information"/>
    <w:basedOn w:val="SORLDDNormal"/>
    <w:rsid w:val="003F3B0C"/>
    <w:pPr>
      <w:spacing w:after="0" w:line="305" w:lineRule="auto"/>
      <w:jc w:val="right"/>
    </w:pPr>
    <w:rPr>
      <w:sz w:val="20"/>
    </w:rPr>
  </w:style>
  <w:style w:type="paragraph" w:customStyle="1" w:styleId="SLONormalSmall">
    <w:name w:val="SLO Normal (Small)"/>
    <w:basedOn w:val="SLONormal"/>
    <w:rsid w:val="003F3B0C"/>
    <w:pPr>
      <w:spacing w:before="60" w:after="60"/>
    </w:pPr>
    <w:rPr>
      <w:sz w:val="20"/>
    </w:rPr>
  </w:style>
  <w:style w:type="paragraph" w:customStyle="1" w:styleId="SLONormalWhite">
    <w:name w:val="SLO Normal White"/>
    <w:basedOn w:val="SLONormal"/>
    <w:rsid w:val="003F3B0C"/>
    <w:rPr>
      <w:color w:val="FFFFFF"/>
    </w:rPr>
  </w:style>
  <w:style w:type="character" w:customStyle="1" w:styleId="SC">
    <w:name w:val="SC"/>
    <w:rsid w:val="003F3B0C"/>
    <w:rPr>
      <w:u w:val="single"/>
    </w:rPr>
  </w:style>
  <w:style w:type="paragraph" w:customStyle="1" w:styleId="SORAINENComment">
    <w:name w:val="SORAINEN Comment"/>
    <w:basedOn w:val="SLONormal"/>
    <w:rsid w:val="003F3B0C"/>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ORLDDHeadingSlide">
    <w:name w:val="SOR_LDD_Heading Slide"/>
    <w:basedOn w:val="SORLDDTitle"/>
    <w:rsid w:val="003F3B0C"/>
    <w:pPr>
      <w:spacing w:before="3840"/>
    </w:pPr>
  </w:style>
  <w:style w:type="paragraph" w:customStyle="1" w:styleId="SORLDDTableHead-B-W-Bold">
    <w:name w:val="SOR_LDD_Table Head - B-W-Bold"/>
    <w:basedOn w:val="SORLDDNormal"/>
    <w:uiPriority w:val="2"/>
    <w:rsid w:val="003F3B0C"/>
    <w:pPr>
      <w:numPr>
        <w:numId w:val="71"/>
      </w:numPr>
      <w:jc w:val="center"/>
    </w:pPr>
    <w:rPr>
      <w:b/>
      <w:color w:val="FFFFFF"/>
    </w:rPr>
  </w:style>
  <w:style w:type="paragraph" w:customStyle="1" w:styleId="SORLDDTableBreak">
    <w:name w:val="SOR_LDD_Table Break"/>
    <w:basedOn w:val="SORLDDNormal"/>
    <w:rsid w:val="003F3B0C"/>
    <w:pPr>
      <w:spacing w:after="0" w:line="240" w:lineRule="auto"/>
    </w:pPr>
    <w:rPr>
      <w:sz w:val="8"/>
      <w:szCs w:val="8"/>
    </w:rPr>
  </w:style>
  <w:style w:type="paragraph" w:customStyle="1" w:styleId="SORLDDHeading2-Table">
    <w:name w:val="SOR_LDD_Heading 2 - Table"/>
    <w:basedOn w:val="SORLDDTableHead-B-W-Bold"/>
    <w:rsid w:val="003F3B0C"/>
    <w:pPr>
      <w:numPr>
        <w:numId w:val="66"/>
      </w:numPr>
      <w:spacing w:before="120" w:after="120" w:line="240" w:lineRule="auto"/>
      <w:jc w:val="left"/>
    </w:pPr>
  </w:style>
  <w:style w:type="paragraph" w:customStyle="1" w:styleId="HeadingofAppendix">
    <w:name w:val="Heading of Appendix"/>
    <w:next w:val="SLONormal"/>
    <w:rsid w:val="003F3B0C"/>
    <w:pPr>
      <w:keepNext/>
      <w:pageBreakBefore/>
      <w:tabs>
        <w:tab w:val="num" w:pos="2268"/>
      </w:tabs>
      <w:spacing w:before="360" w:after="360" w:line="240" w:lineRule="auto"/>
      <w:ind w:left="2268" w:hanging="1911"/>
      <w:outlineLvl w:val="0"/>
    </w:pPr>
    <w:rPr>
      <w:rFonts w:ascii="Times New Roman" w:eastAsia="Times New Roman" w:hAnsi="Times New Roman" w:cs="Times New Roman"/>
      <w:b/>
      <w:sz w:val="24"/>
      <w:szCs w:val="24"/>
      <w:lang w:val="en-GB"/>
    </w:rPr>
  </w:style>
  <w:style w:type="paragraph" w:customStyle="1" w:styleId="TextofAppendixlevel1">
    <w:name w:val="Text of Appendix level 1"/>
    <w:basedOn w:val="HeadingofAppendix"/>
    <w:rsid w:val="003F3B0C"/>
    <w:pPr>
      <w:keepNext w:val="0"/>
      <w:pageBreakBefore w:val="0"/>
      <w:tabs>
        <w:tab w:val="clear" w:pos="2268"/>
        <w:tab w:val="num" w:pos="964"/>
      </w:tabs>
      <w:spacing w:before="120" w:after="120"/>
      <w:ind w:left="964" w:hanging="964"/>
      <w:jc w:val="both"/>
      <w:outlineLvl w:val="1"/>
    </w:pPr>
    <w:rPr>
      <w:b w:val="0"/>
    </w:rPr>
  </w:style>
  <w:style w:type="paragraph" w:customStyle="1" w:styleId="TextofAppendixlevel2">
    <w:name w:val="Text of Appendix level 2"/>
    <w:basedOn w:val="TextofAppendixlevel1"/>
    <w:rsid w:val="003F3B0C"/>
    <w:pPr>
      <w:outlineLvl w:val="2"/>
    </w:pPr>
  </w:style>
  <w:style w:type="paragraph" w:customStyle="1" w:styleId="TextofAppendixlevel3">
    <w:name w:val="Text of Appendix level 3"/>
    <w:basedOn w:val="TextofAppendixlevel2"/>
    <w:rsid w:val="003F3B0C"/>
    <w:pPr>
      <w:tabs>
        <w:tab w:val="clear" w:pos="964"/>
        <w:tab w:val="num" w:pos="1928"/>
      </w:tabs>
      <w:ind w:left="1928" w:hanging="851"/>
      <w:outlineLvl w:val="3"/>
    </w:pPr>
  </w:style>
  <w:style w:type="paragraph" w:customStyle="1" w:styleId="TextofAppendixlevel4">
    <w:name w:val="Text of Appendix level 4"/>
    <w:basedOn w:val="TextofAppendixlevel3"/>
    <w:rsid w:val="003F3B0C"/>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3F3B0C"/>
    <w:pPr>
      <w:numPr>
        <w:numId w:val="0"/>
      </w:numPr>
      <w:outlineLvl w:val="9"/>
    </w:pPr>
    <w:rPr>
      <w:kern w:val="22"/>
    </w:rPr>
  </w:style>
  <w:style w:type="paragraph" w:customStyle="1" w:styleId="AgreementPartiesandRecitals">
    <w:name w:val="Agreement Parties and Recitals"/>
    <w:basedOn w:val="1stlevelheading"/>
    <w:rsid w:val="003F3B0C"/>
    <w:pPr>
      <w:numPr>
        <w:numId w:val="0"/>
      </w:numPr>
      <w:outlineLvl w:val="9"/>
    </w:pPr>
    <w:rPr>
      <w:kern w:val="22"/>
    </w:rPr>
  </w:style>
  <w:style w:type="paragraph" w:customStyle="1" w:styleId="4thlevelheadingnoindent">
    <w:name w:val="4th level (heading) no indent"/>
    <w:basedOn w:val="4thlevelheading"/>
    <w:next w:val="SLONormal"/>
    <w:uiPriority w:val="6"/>
    <w:rsid w:val="003F3B0C"/>
    <w:pPr>
      <w:keepNext w:val="0"/>
      <w:numPr>
        <w:ilvl w:val="0"/>
        <w:numId w:val="0"/>
      </w:numPr>
      <w:tabs>
        <w:tab w:val="num" w:pos="1928"/>
      </w:tabs>
      <w:ind w:left="851" w:hanging="851"/>
    </w:pPr>
  </w:style>
  <w:style w:type="paragraph" w:customStyle="1" w:styleId="SLONormalCentered">
    <w:name w:val="SLO Normal (Centered)"/>
    <w:basedOn w:val="SLONormal"/>
    <w:uiPriority w:val="6"/>
    <w:rsid w:val="003F3B0C"/>
    <w:pPr>
      <w:jc w:val="center"/>
    </w:pPr>
  </w:style>
  <w:style w:type="paragraph" w:customStyle="1" w:styleId="SLONormalLeft">
    <w:name w:val="SLO Normal (Left)"/>
    <w:basedOn w:val="SLONormal"/>
    <w:uiPriority w:val="6"/>
    <w:rsid w:val="003F3B0C"/>
    <w:pPr>
      <w:jc w:val="left"/>
    </w:pPr>
  </w:style>
  <w:style w:type="paragraph" w:customStyle="1" w:styleId="SLONormalRight">
    <w:name w:val="SLO Normal (Right)"/>
    <w:basedOn w:val="SLONormal"/>
    <w:uiPriority w:val="6"/>
    <w:rsid w:val="003F3B0C"/>
    <w:pPr>
      <w:jc w:val="right"/>
    </w:pPr>
  </w:style>
  <w:style w:type="paragraph" w:customStyle="1" w:styleId="4thlevellistnoindent">
    <w:name w:val="4th level (list) no indent"/>
    <w:basedOn w:val="4thlevelheading"/>
    <w:uiPriority w:val="6"/>
    <w:rsid w:val="003F3B0C"/>
    <w:pPr>
      <w:keepNext w:val="0"/>
      <w:numPr>
        <w:ilvl w:val="0"/>
        <w:numId w:val="0"/>
      </w:numPr>
      <w:tabs>
        <w:tab w:val="num" w:pos="1928"/>
      </w:tabs>
      <w:spacing w:before="120"/>
      <w:ind w:left="851" w:hanging="851"/>
    </w:pPr>
    <w:rPr>
      <w:i w:val="0"/>
    </w:rPr>
  </w:style>
  <w:style w:type="paragraph" w:customStyle="1" w:styleId="5thlevelheadingnoindent">
    <w:name w:val="5th level (heading) no indent"/>
    <w:basedOn w:val="5thlevelheading"/>
    <w:next w:val="SLONormal"/>
    <w:uiPriority w:val="6"/>
    <w:rsid w:val="003F3B0C"/>
    <w:pPr>
      <w:keepNext w:val="0"/>
      <w:numPr>
        <w:ilvl w:val="0"/>
        <w:numId w:val="0"/>
      </w:numPr>
      <w:tabs>
        <w:tab w:val="num" w:pos="2835"/>
      </w:tabs>
      <w:ind w:left="851" w:hanging="851"/>
    </w:pPr>
  </w:style>
  <w:style w:type="paragraph" w:customStyle="1" w:styleId="5thlevelnoindent">
    <w:name w:val="5th level no indent"/>
    <w:basedOn w:val="5thlevelheading"/>
    <w:uiPriority w:val="6"/>
    <w:rsid w:val="003F3B0C"/>
    <w:pPr>
      <w:keepNext w:val="0"/>
      <w:numPr>
        <w:ilvl w:val="0"/>
        <w:numId w:val="0"/>
      </w:numPr>
      <w:tabs>
        <w:tab w:val="num" w:pos="2835"/>
      </w:tabs>
      <w:spacing w:before="120"/>
      <w:ind w:left="851" w:hanging="851"/>
    </w:pPr>
    <w:rPr>
      <w:u w:val="none"/>
    </w:rPr>
  </w:style>
  <w:style w:type="paragraph" w:customStyle="1" w:styleId="SORLDDTableParagraph">
    <w:name w:val="SOR_LDD_Table Paragraph"/>
    <w:basedOn w:val="SORLDDNormal"/>
    <w:uiPriority w:val="2"/>
    <w:rsid w:val="003F3B0C"/>
    <w:pPr>
      <w:numPr>
        <w:numId w:val="70"/>
      </w:numPr>
      <w:tabs>
        <w:tab w:val="left" w:pos="408"/>
      </w:tabs>
      <w:suppressAutoHyphens/>
      <w:jc w:val="left"/>
    </w:pPr>
  </w:style>
  <w:style w:type="paragraph" w:customStyle="1" w:styleId="SORLDDListParagraph-Bold">
    <w:name w:val="SOR_LDD_List Paragraph - Bold"/>
    <w:basedOn w:val="SORLDDListParagraph"/>
    <w:next w:val="SORLDDQuote"/>
    <w:uiPriority w:val="3"/>
    <w:rsid w:val="003F3B0C"/>
    <w:pPr>
      <w:ind w:left="0" w:firstLine="0"/>
    </w:pPr>
    <w:rPr>
      <w:b/>
    </w:rPr>
  </w:style>
  <w:style w:type="paragraph" w:customStyle="1" w:styleId="SORLDDNormal">
    <w:name w:val="SOR_LDD_Normal"/>
    <w:rsid w:val="003F3B0C"/>
    <w:pPr>
      <w:spacing w:after="80" w:line="220" w:lineRule="exact"/>
      <w:jc w:val="both"/>
    </w:pPr>
    <w:rPr>
      <w:rFonts w:ascii="Calibri" w:eastAsia="Calibri" w:hAnsi="Calibri" w:cs="Times New Roman"/>
      <w:sz w:val="18"/>
      <w:lang w:val="en-GB"/>
    </w:rPr>
  </w:style>
  <w:style w:type="paragraph" w:customStyle="1" w:styleId="SORLDDListParagraph">
    <w:name w:val="SOR_LDD_List Paragraph"/>
    <w:basedOn w:val="SORLDDNormal"/>
    <w:link w:val="SORLDDListParagraphChar"/>
    <w:uiPriority w:val="4"/>
    <w:rsid w:val="003F3B0C"/>
    <w:pPr>
      <w:ind w:left="360" w:hanging="360"/>
      <w:contextualSpacing/>
    </w:pPr>
  </w:style>
  <w:style w:type="paragraph" w:customStyle="1" w:styleId="SORLDDTitle">
    <w:name w:val="SOR_LDD_Title"/>
    <w:link w:val="SORLDDTitleChar"/>
    <w:uiPriority w:val="6"/>
    <w:rsid w:val="003F3B0C"/>
    <w:pPr>
      <w:spacing w:after="0" w:line="264" w:lineRule="auto"/>
      <w:jc w:val="right"/>
    </w:pPr>
    <w:rPr>
      <w:rFonts w:ascii="Calibri" w:eastAsia="Times New Roman" w:hAnsi="Calibri" w:cs="Times New Roman"/>
      <w:color w:val="005293"/>
      <w:spacing w:val="-10"/>
      <w:kern w:val="28"/>
      <w:sz w:val="56"/>
      <w:szCs w:val="56"/>
      <w:lang w:val="en-GB"/>
    </w:rPr>
  </w:style>
  <w:style w:type="paragraph" w:customStyle="1" w:styleId="SORLDDNoSpacing">
    <w:name w:val="SOR_LDD_No Spacing"/>
    <w:uiPriority w:val="6"/>
    <w:rsid w:val="003F3B0C"/>
    <w:pPr>
      <w:spacing w:after="0" w:line="240" w:lineRule="auto"/>
    </w:pPr>
    <w:rPr>
      <w:rFonts w:ascii="Calibri" w:eastAsia="Times New Roman" w:hAnsi="Calibri" w:cs="Times New Roman"/>
      <w:sz w:val="18"/>
      <w:lang w:val="en-GB"/>
    </w:rPr>
  </w:style>
  <w:style w:type="character" w:customStyle="1" w:styleId="SORLDDTitleChar">
    <w:name w:val="SOR_LDD_Title Char"/>
    <w:link w:val="SORLDDTitle"/>
    <w:uiPriority w:val="6"/>
    <w:rsid w:val="003F3B0C"/>
    <w:rPr>
      <w:rFonts w:ascii="Calibri" w:eastAsia="Times New Roman" w:hAnsi="Calibri" w:cs="Times New Roman"/>
      <w:color w:val="005293"/>
      <w:spacing w:val="-10"/>
      <w:kern w:val="28"/>
      <w:sz w:val="56"/>
      <w:szCs w:val="56"/>
      <w:lang w:val="en-GB"/>
    </w:rPr>
  </w:style>
  <w:style w:type="character" w:customStyle="1" w:styleId="SORLDDListParagraphChar">
    <w:name w:val="SOR_LDD_List Paragraph Char"/>
    <w:link w:val="SORLDDListParagraph"/>
    <w:uiPriority w:val="4"/>
    <w:rsid w:val="003F3B0C"/>
    <w:rPr>
      <w:rFonts w:ascii="Calibri" w:eastAsia="Calibri" w:hAnsi="Calibri" w:cs="Times New Roman"/>
      <w:sz w:val="18"/>
      <w:lang w:val="en-GB"/>
    </w:rPr>
  </w:style>
  <w:style w:type="paragraph" w:customStyle="1" w:styleId="SORLDDHeading1">
    <w:name w:val="SOR_LDD_Heading 1"/>
    <w:next w:val="SORLDDNormal"/>
    <w:uiPriority w:val="2"/>
    <w:rsid w:val="003F3B0C"/>
    <w:pPr>
      <w:keepNext/>
      <w:keepLines/>
      <w:numPr>
        <w:numId w:val="68"/>
      </w:numPr>
      <w:spacing w:before="120" w:after="480" w:line="220" w:lineRule="exact"/>
    </w:pPr>
    <w:rPr>
      <w:rFonts w:ascii="Calibri" w:eastAsia="Times New Roman" w:hAnsi="Calibri" w:cs="Times New Roman"/>
      <w:b/>
      <w:caps/>
      <w:color w:val="005293"/>
      <w:sz w:val="24"/>
      <w:szCs w:val="32"/>
      <w:lang w:val="en-GB"/>
    </w:rPr>
  </w:style>
  <w:style w:type="paragraph" w:customStyle="1" w:styleId="SORLDDHeading2">
    <w:name w:val="SOR_LDD_Heading 2"/>
    <w:basedOn w:val="SORLDDHeading1"/>
    <w:next w:val="SORLDDNormal"/>
    <w:uiPriority w:val="2"/>
    <w:rsid w:val="003F3B0C"/>
    <w:pPr>
      <w:numPr>
        <w:ilvl w:val="1"/>
      </w:numPr>
      <w:spacing w:after="240"/>
    </w:pPr>
    <w:rPr>
      <w:caps w:val="0"/>
      <w:sz w:val="20"/>
    </w:rPr>
  </w:style>
  <w:style w:type="paragraph" w:customStyle="1" w:styleId="SORLDDHeading3">
    <w:name w:val="SOR_LDD_Heading 3"/>
    <w:basedOn w:val="SORLDDHeading2"/>
    <w:uiPriority w:val="6"/>
    <w:rsid w:val="003F3B0C"/>
    <w:pPr>
      <w:numPr>
        <w:ilvl w:val="2"/>
      </w:numPr>
      <w:spacing w:before="200" w:after="0"/>
    </w:pPr>
    <w:rPr>
      <w:rFonts w:ascii="Calibri Light" w:hAnsi="Calibri Light"/>
      <w:color w:val="4472C4"/>
      <w:sz w:val="18"/>
    </w:rPr>
  </w:style>
  <w:style w:type="paragraph" w:customStyle="1" w:styleId="SORLDDHeading4">
    <w:name w:val="SOR_LDD_Heading 4"/>
    <w:uiPriority w:val="6"/>
    <w:rsid w:val="003F3B0C"/>
    <w:pPr>
      <w:numPr>
        <w:ilvl w:val="3"/>
        <w:numId w:val="68"/>
      </w:numPr>
      <w:spacing w:before="200"/>
    </w:pPr>
    <w:rPr>
      <w:rFonts w:ascii="Calibri Light" w:eastAsia="Times New Roman" w:hAnsi="Calibri Light" w:cs="Times New Roman"/>
      <w:i/>
      <w:iCs/>
      <w:color w:val="2F5496"/>
      <w:sz w:val="18"/>
      <w:lang w:val="en-GB"/>
    </w:rPr>
  </w:style>
  <w:style w:type="paragraph" w:customStyle="1" w:styleId="SORLDDHeading5">
    <w:name w:val="SOR_LDD_Heading 5"/>
    <w:uiPriority w:val="6"/>
    <w:rsid w:val="003F3B0C"/>
    <w:pPr>
      <w:keepNext/>
      <w:numPr>
        <w:ilvl w:val="4"/>
        <w:numId w:val="68"/>
      </w:numPr>
      <w:spacing w:before="360" w:after="120" w:line="220" w:lineRule="exact"/>
    </w:pPr>
    <w:rPr>
      <w:rFonts w:ascii="Calibri Light" w:eastAsia="Times New Roman" w:hAnsi="Calibri Light" w:cs="Times New Roman"/>
      <w:b/>
      <w:iCs/>
      <w:sz w:val="18"/>
      <w:lang w:val="en-GB"/>
    </w:rPr>
  </w:style>
  <w:style w:type="paragraph" w:customStyle="1" w:styleId="SORLDDHeading6">
    <w:name w:val="SOR_LDD_Heading 6"/>
    <w:uiPriority w:val="6"/>
    <w:rsid w:val="003F3B0C"/>
    <w:pPr>
      <w:numPr>
        <w:ilvl w:val="5"/>
        <w:numId w:val="68"/>
      </w:numPr>
    </w:pPr>
    <w:rPr>
      <w:rFonts w:ascii="Calibri" w:eastAsia="Times New Roman" w:hAnsi="Calibri" w:cs="Times New Roman"/>
      <w:iCs/>
      <w:sz w:val="18"/>
      <w:lang w:val="en-GB"/>
    </w:rPr>
  </w:style>
  <w:style w:type="paragraph" w:customStyle="1" w:styleId="SORLDDHeading7">
    <w:name w:val="SOR_LDD_Heading 7"/>
    <w:uiPriority w:val="6"/>
    <w:rsid w:val="003F3B0C"/>
    <w:pPr>
      <w:numPr>
        <w:ilvl w:val="6"/>
        <w:numId w:val="68"/>
      </w:numPr>
    </w:pPr>
    <w:rPr>
      <w:rFonts w:ascii="Calibri Light" w:eastAsia="Times New Roman" w:hAnsi="Calibri Light" w:cs="Times New Roman"/>
      <w:i/>
      <w:iCs/>
      <w:color w:val="404040"/>
      <w:sz w:val="18"/>
      <w:lang w:val="en-GB"/>
    </w:rPr>
  </w:style>
  <w:style w:type="paragraph" w:customStyle="1" w:styleId="SORLDDHeading8">
    <w:name w:val="SOR_LDD_Heading 8"/>
    <w:uiPriority w:val="6"/>
    <w:rsid w:val="003F3B0C"/>
    <w:pPr>
      <w:numPr>
        <w:ilvl w:val="7"/>
        <w:numId w:val="68"/>
      </w:numPr>
    </w:pPr>
    <w:rPr>
      <w:rFonts w:ascii="Calibri Light" w:eastAsia="Times New Roman" w:hAnsi="Calibri Light" w:cs="Times New Roman"/>
      <w:color w:val="404040"/>
      <w:sz w:val="20"/>
      <w:szCs w:val="20"/>
      <w:lang w:val="en-GB"/>
    </w:rPr>
  </w:style>
  <w:style w:type="paragraph" w:customStyle="1" w:styleId="SORLDDHeading9">
    <w:name w:val="SOR_LDD_Heading 9"/>
    <w:uiPriority w:val="6"/>
    <w:rsid w:val="003F3B0C"/>
    <w:pPr>
      <w:numPr>
        <w:ilvl w:val="8"/>
        <w:numId w:val="68"/>
      </w:numPr>
    </w:pPr>
    <w:rPr>
      <w:rFonts w:ascii="Calibri Light" w:eastAsia="Times New Roman" w:hAnsi="Calibri Light" w:cs="Times New Roman"/>
      <w:i/>
      <w:iCs/>
      <w:color w:val="404040"/>
      <w:sz w:val="20"/>
      <w:szCs w:val="20"/>
      <w:lang w:val="en-GB"/>
    </w:rPr>
  </w:style>
  <w:style w:type="numbering" w:customStyle="1" w:styleId="SORLDDHeadings">
    <w:name w:val="SOR_LDD_Headings"/>
    <w:uiPriority w:val="99"/>
    <w:rsid w:val="003F3B0C"/>
    <w:pPr>
      <w:numPr>
        <w:numId w:val="67"/>
      </w:numPr>
    </w:pPr>
  </w:style>
  <w:style w:type="paragraph" w:customStyle="1" w:styleId="SORLDDSubtitle">
    <w:name w:val="SOR_LDD_Subtitle"/>
    <w:uiPriority w:val="6"/>
    <w:rsid w:val="003F3B0C"/>
    <w:pPr>
      <w:spacing w:after="0" w:line="240" w:lineRule="auto"/>
    </w:pPr>
    <w:rPr>
      <w:rFonts w:ascii="Calibri" w:eastAsia="Times New Roman" w:hAnsi="Calibri" w:cs="Times New Roman"/>
      <w:spacing w:val="15"/>
      <w:sz w:val="32"/>
      <w:lang w:val="en-GB"/>
    </w:rPr>
  </w:style>
  <w:style w:type="paragraph" w:customStyle="1" w:styleId="SORLDDWatermark">
    <w:name w:val="SOR_LDD_Watermark"/>
    <w:basedOn w:val="Normal"/>
    <w:uiPriority w:val="6"/>
    <w:rsid w:val="003F3B0C"/>
    <w:pPr>
      <w:suppressAutoHyphens/>
      <w:spacing w:after="80"/>
    </w:pPr>
    <w:rPr>
      <w:rFonts w:ascii="Calibri" w:hAnsi="Calibri"/>
      <w:color w:val="DDDEDD"/>
      <w:sz w:val="72"/>
      <w:szCs w:val="72"/>
    </w:rPr>
  </w:style>
  <w:style w:type="paragraph" w:customStyle="1" w:styleId="SORLDDTableParagraphESnumbering">
    <w:name w:val="SOR_LDD_Table_Paragraph_ES_numbering"/>
    <w:basedOn w:val="SORLDDTableParagraph"/>
    <w:uiPriority w:val="4"/>
    <w:rsid w:val="003F3B0C"/>
    <w:pPr>
      <w:numPr>
        <w:ilvl w:val="1"/>
        <w:numId w:val="69"/>
      </w:numPr>
    </w:pPr>
  </w:style>
  <w:style w:type="paragraph" w:customStyle="1" w:styleId="SORLDDHeading2ESNumbering">
    <w:name w:val="SOR_LDD_Heading 2_ES_Numbering"/>
    <w:basedOn w:val="SORLDDHeading2-Table"/>
    <w:uiPriority w:val="3"/>
    <w:rsid w:val="003F3B0C"/>
    <w:pPr>
      <w:numPr>
        <w:numId w:val="69"/>
      </w:numPr>
    </w:pPr>
  </w:style>
  <w:style w:type="paragraph" w:customStyle="1" w:styleId="SORLDDTableParagraphESImportance">
    <w:name w:val="SOR_LDD_Table_Paragraph_ES_Importance"/>
    <w:basedOn w:val="SORLDDTableParagraph"/>
    <w:uiPriority w:val="4"/>
    <w:rsid w:val="003F3B0C"/>
    <w:pPr>
      <w:numPr>
        <w:numId w:val="0"/>
      </w:numPr>
      <w:jc w:val="center"/>
    </w:pPr>
    <w:rPr>
      <w:b/>
    </w:rPr>
  </w:style>
  <w:style w:type="paragraph" w:customStyle="1" w:styleId="SORLDDHeading1nonumber">
    <w:name w:val="SOR_LDD_Heading 1_no number"/>
    <w:basedOn w:val="SORLDDHeading1"/>
    <w:next w:val="SORLDDNormal"/>
    <w:uiPriority w:val="2"/>
    <w:rsid w:val="003F3B0C"/>
    <w:pPr>
      <w:numPr>
        <w:numId w:val="0"/>
      </w:numPr>
    </w:pPr>
  </w:style>
  <w:style w:type="paragraph" w:customStyle="1" w:styleId="SORLDDQuote">
    <w:name w:val="SOR_LDD_Quote"/>
    <w:basedOn w:val="Quote"/>
    <w:uiPriority w:val="6"/>
    <w:rsid w:val="003F3B0C"/>
    <w:pPr>
      <w:spacing w:before="0" w:after="80" w:line="180" w:lineRule="exact"/>
      <w:ind w:left="34" w:right="28"/>
      <w:jc w:val="both"/>
    </w:pPr>
    <w:rPr>
      <w:rFonts w:ascii="Calibri" w:eastAsia="Times New Roman" w:hAnsi="Calibri"/>
      <w:color w:val="auto"/>
      <w:sz w:val="16"/>
      <w:szCs w:val="16"/>
      <w:lang w:val="en-GB"/>
    </w:rPr>
  </w:style>
  <w:style w:type="paragraph" w:customStyle="1" w:styleId="SORLDDTableParagraphlist">
    <w:name w:val="SOR_LDD_Table Paragraph_list"/>
    <w:basedOn w:val="SORLDDTableParagraph"/>
    <w:uiPriority w:val="4"/>
    <w:rsid w:val="003F3B0C"/>
    <w:pPr>
      <w:numPr>
        <w:ilvl w:val="1"/>
      </w:numPr>
    </w:pPr>
  </w:style>
  <w:style w:type="paragraph" w:customStyle="1" w:styleId="SORLDDCommentText">
    <w:name w:val="SOR_LDD_Comment_Text"/>
    <w:uiPriority w:val="2"/>
    <w:rsid w:val="003F3B0C"/>
    <w:pPr>
      <w:spacing w:line="180" w:lineRule="exact"/>
    </w:pPr>
    <w:rPr>
      <w:rFonts w:ascii="Calibri" w:eastAsia="Calibri" w:hAnsi="Calibri" w:cs="Times New Roman"/>
      <w:i/>
      <w:iCs/>
      <w:sz w:val="16"/>
      <w:szCs w:val="16"/>
      <w:lang w:val="en-GB"/>
    </w:rPr>
  </w:style>
  <w:style w:type="paragraph" w:customStyle="1" w:styleId="SORLDDCommentTitle">
    <w:name w:val="SOR_LDD_Comment_Title"/>
    <w:basedOn w:val="SORLDDListParagraph-Bold"/>
    <w:next w:val="SORLDDCommentText"/>
    <w:uiPriority w:val="1"/>
    <w:rsid w:val="003F3B0C"/>
    <w:pPr>
      <w:spacing w:line="180" w:lineRule="exact"/>
    </w:pPr>
    <w:rPr>
      <w:i/>
      <w:sz w:val="16"/>
      <w:szCs w:val="16"/>
    </w:rPr>
  </w:style>
  <w:style w:type="paragraph" w:customStyle="1" w:styleId="SORLDDNormal-Centered">
    <w:name w:val="SOR_LDD_Normal - Centered"/>
    <w:basedOn w:val="SORLDDNormal"/>
    <w:uiPriority w:val="6"/>
    <w:rsid w:val="003F3B0C"/>
    <w:pPr>
      <w:jc w:val="center"/>
    </w:pPr>
  </w:style>
  <w:style w:type="paragraph" w:customStyle="1" w:styleId="SORLDDTableParagraph-simplenumbering">
    <w:name w:val="SOR_LDD_Table Paragraph - simple numbering"/>
    <w:basedOn w:val="SORLDDTableParagraph"/>
    <w:uiPriority w:val="4"/>
    <w:rsid w:val="003F3B0C"/>
    <w:pPr>
      <w:numPr>
        <w:ilvl w:val="1"/>
        <w:numId w:val="71"/>
      </w:numPr>
    </w:pPr>
  </w:style>
  <w:style w:type="paragraph" w:customStyle="1" w:styleId="SORLDDTimelineEventYear">
    <w:name w:val="SOR_LDD_Timeline_Event_Year"/>
    <w:basedOn w:val="Normal"/>
    <w:next w:val="SORLDDTimelineEventText"/>
    <w:uiPriority w:val="6"/>
    <w:rsid w:val="003F3B0C"/>
    <w:pPr>
      <w:spacing w:after="80" w:line="220" w:lineRule="exact"/>
      <w:jc w:val="both"/>
    </w:pPr>
    <w:rPr>
      <w:rFonts w:ascii="Calibri" w:hAnsi="Calibri"/>
      <w:b/>
      <w:color w:val="14518B"/>
      <w:sz w:val="18"/>
      <w:szCs w:val="18"/>
    </w:rPr>
  </w:style>
  <w:style w:type="paragraph" w:customStyle="1" w:styleId="SORLDDTimelineEventText">
    <w:name w:val="SOR_LDD_Timeline_Event_Text"/>
    <w:basedOn w:val="Normal"/>
    <w:uiPriority w:val="6"/>
    <w:rsid w:val="003F3B0C"/>
    <w:pPr>
      <w:spacing w:after="80" w:line="180" w:lineRule="atLeast"/>
      <w:jc w:val="both"/>
    </w:pPr>
    <w:rPr>
      <w:rFonts w:ascii="Calibri" w:hAnsi="Calibri"/>
      <w:sz w:val="16"/>
      <w:szCs w:val="16"/>
    </w:rPr>
  </w:style>
  <w:style w:type="paragraph" w:customStyle="1" w:styleId="SORLDDTimelineArrowYear">
    <w:name w:val="SOR_LDD_Timeline_Arrow_Year"/>
    <w:basedOn w:val="Normal"/>
    <w:uiPriority w:val="6"/>
    <w:rsid w:val="003F3B0C"/>
    <w:pPr>
      <w:spacing w:after="80" w:line="220" w:lineRule="exact"/>
      <w:jc w:val="center"/>
    </w:pPr>
    <w:rPr>
      <w:rFonts w:ascii="Calibri" w:hAnsi="Calibri"/>
      <w:b/>
      <w:color w:val="FFFFFF"/>
      <w:sz w:val="20"/>
      <w:szCs w:val="22"/>
    </w:rPr>
  </w:style>
  <w:style w:type="paragraph" w:customStyle="1" w:styleId="SORLDDTOCHeading">
    <w:name w:val="SOR_LDD_TOC_Heading"/>
    <w:uiPriority w:val="6"/>
    <w:rsid w:val="003F3B0C"/>
    <w:pPr>
      <w:spacing w:after="0" w:line="240" w:lineRule="auto"/>
    </w:pPr>
    <w:rPr>
      <w:rFonts w:ascii="Calibri Light" w:eastAsia="Times New Roman" w:hAnsi="Calibri Light" w:cs="Times New Roman"/>
      <w:b/>
      <w:bCs/>
      <w:color w:val="2F5496"/>
      <w:sz w:val="28"/>
      <w:szCs w:val="28"/>
      <w:lang w:val="en-GB"/>
    </w:rPr>
  </w:style>
  <w:style w:type="paragraph" w:customStyle="1" w:styleId="SORLDDFooter">
    <w:name w:val="SOR_LDD_Footer"/>
    <w:basedOn w:val="SORLDDNormal"/>
    <w:uiPriority w:val="6"/>
    <w:rsid w:val="003F3B0C"/>
    <w:pPr>
      <w:pBdr>
        <w:top w:val="single" w:sz="12" w:space="1" w:color="808080"/>
      </w:pBdr>
      <w:tabs>
        <w:tab w:val="center" w:pos="7655"/>
      </w:tabs>
      <w:spacing w:after="0" w:line="240" w:lineRule="auto"/>
    </w:pPr>
    <w:rPr>
      <w:color w:val="808080"/>
    </w:rPr>
  </w:style>
  <w:style w:type="paragraph" w:customStyle="1" w:styleId="SORLDDHeader">
    <w:name w:val="SOR_LDD_Header"/>
    <w:uiPriority w:val="6"/>
    <w:rsid w:val="003F3B0C"/>
    <w:pPr>
      <w:spacing w:after="0" w:line="240" w:lineRule="auto"/>
    </w:pPr>
    <w:rPr>
      <w:rFonts w:ascii="Calibri" w:eastAsia="Times New Roman" w:hAnsi="Calibri" w:cs="Times New Roman"/>
      <w:sz w:val="18"/>
      <w:lang w:val="en-GB"/>
    </w:rPr>
  </w:style>
  <w:style w:type="paragraph" w:styleId="Quote">
    <w:name w:val="Quote"/>
    <w:basedOn w:val="Normal"/>
    <w:next w:val="Normal"/>
    <w:link w:val="QuoteChar"/>
    <w:uiPriority w:val="29"/>
    <w:rsid w:val="003F3B0C"/>
    <w:pPr>
      <w:spacing w:before="200"/>
      <w:ind w:left="864" w:right="864"/>
      <w:jc w:val="center"/>
    </w:pPr>
    <w:rPr>
      <w:rFonts w:ascii="Times New Roman" w:eastAsia="Calibri" w:hAnsi="Times New Roman"/>
      <w:i/>
      <w:iCs/>
      <w:color w:val="404040"/>
      <w:sz w:val="22"/>
      <w:szCs w:val="22"/>
      <w:lang w:val="et-EE"/>
    </w:rPr>
  </w:style>
  <w:style w:type="character" w:customStyle="1" w:styleId="QuoteChar">
    <w:name w:val="Quote Char"/>
    <w:basedOn w:val="DefaultParagraphFont"/>
    <w:link w:val="Quote"/>
    <w:uiPriority w:val="29"/>
    <w:rsid w:val="003F3B0C"/>
    <w:rPr>
      <w:rFonts w:ascii="Times New Roman" w:eastAsia="Calibri" w:hAnsi="Times New Roman" w:cs="Times New Roman"/>
      <w:i/>
      <w:iCs/>
      <w:color w:val="404040"/>
      <w:lang w:val="et-EE"/>
    </w:rPr>
  </w:style>
  <w:style w:type="paragraph" w:customStyle="1" w:styleId="SLOExhibitListENG">
    <w:name w:val="SLO_Exhibit_List_ENG"/>
    <w:basedOn w:val="SLONormal"/>
    <w:uiPriority w:val="6"/>
    <w:rsid w:val="003F3B0C"/>
    <w:pPr>
      <w:numPr>
        <w:numId w:val="74"/>
      </w:numPr>
      <w:jc w:val="left"/>
    </w:pPr>
    <w:rPr>
      <w:kern w:val="24"/>
      <w:sz w:val="22"/>
    </w:rPr>
  </w:style>
  <w:style w:type="paragraph" w:customStyle="1" w:styleId="SLOExhibitListEST">
    <w:name w:val="SLO_Exhibit_List_EST"/>
    <w:basedOn w:val="SLONormal"/>
    <w:uiPriority w:val="6"/>
    <w:rsid w:val="003F3B0C"/>
    <w:pPr>
      <w:numPr>
        <w:numId w:val="75"/>
      </w:numPr>
      <w:jc w:val="left"/>
    </w:pPr>
    <w:rPr>
      <w:kern w:val="24"/>
      <w:sz w:val="22"/>
    </w:rPr>
  </w:style>
  <w:style w:type="paragraph" w:customStyle="1" w:styleId="Sorainen-Quote">
    <w:name w:val="Sorainen - Quote"/>
    <w:link w:val="Sorainen-QuoteChar"/>
    <w:rsid w:val="003F3B0C"/>
    <w:pPr>
      <w:shd w:val="clear" w:color="auto" w:fill="004B87"/>
      <w:spacing w:before="120" w:after="120" w:line="200" w:lineRule="exact"/>
    </w:pPr>
    <w:rPr>
      <w:rFonts w:ascii="Calibri" w:eastAsia="Calibri" w:hAnsi="Calibri" w:cs="Calibri"/>
      <w:color w:val="FFFFFF"/>
      <w:sz w:val="18"/>
      <w:szCs w:val="18"/>
      <w:lang w:val="en-GB"/>
    </w:rPr>
  </w:style>
  <w:style w:type="character" w:customStyle="1" w:styleId="Sorainen-QuoteChar">
    <w:name w:val="Sorainen - Quote Char"/>
    <w:link w:val="Sorainen-Quote"/>
    <w:locked/>
    <w:rsid w:val="003F3B0C"/>
    <w:rPr>
      <w:rFonts w:ascii="Calibri" w:eastAsia="Calibri" w:hAnsi="Calibri" w:cs="Calibri"/>
      <w:color w:val="FFFFFF"/>
      <w:sz w:val="18"/>
      <w:szCs w:val="18"/>
      <w:shd w:val="clear" w:color="auto" w:fill="004B87"/>
      <w:lang w:val="en-GB"/>
    </w:rPr>
  </w:style>
  <w:style w:type="paragraph" w:customStyle="1" w:styleId="Sorainen-Quotesignature">
    <w:name w:val="Sorainen - Quote signature"/>
    <w:link w:val="Sorainen-QuotesignatureChar"/>
    <w:rsid w:val="003F3B0C"/>
    <w:pPr>
      <w:shd w:val="clear" w:color="auto" w:fill="004B87"/>
      <w:spacing w:after="360" w:line="200" w:lineRule="exact"/>
      <w:jc w:val="right"/>
    </w:pPr>
    <w:rPr>
      <w:rFonts w:ascii="Calibri" w:eastAsia="Calibri" w:hAnsi="Calibri" w:cs="Calibri"/>
      <w:i/>
      <w:iCs/>
      <w:color w:val="FFFFFF"/>
      <w:sz w:val="18"/>
      <w:szCs w:val="18"/>
      <w:lang w:val="en-GB"/>
    </w:rPr>
  </w:style>
  <w:style w:type="character" w:customStyle="1" w:styleId="Sorainen-QuotesignatureChar">
    <w:name w:val="Sorainen - Quote signature Char"/>
    <w:link w:val="Sorainen-Quotesignature"/>
    <w:locked/>
    <w:rsid w:val="003F3B0C"/>
    <w:rPr>
      <w:rFonts w:ascii="Calibri" w:eastAsia="Calibri" w:hAnsi="Calibri" w:cs="Calibri"/>
      <w:i/>
      <w:iCs/>
      <w:color w:val="FFFFFF"/>
      <w:sz w:val="18"/>
      <w:szCs w:val="18"/>
      <w:shd w:val="clear" w:color="auto" w:fill="004B87"/>
      <w:lang w:val="en-GB"/>
    </w:rPr>
  </w:style>
  <w:style w:type="paragraph" w:customStyle="1" w:styleId="SorainenOffer10">
    <w:name w:val="Sorainen Offer 10"/>
    <w:basedOn w:val="Normal"/>
    <w:uiPriority w:val="99"/>
    <w:rsid w:val="003F3B0C"/>
    <w:pPr>
      <w:spacing w:before="120" w:after="120" w:line="259" w:lineRule="auto"/>
      <w:jc w:val="both"/>
    </w:pPr>
    <w:rPr>
      <w:rFonts w:ascii="Calibri" w:eastAsia="Calibri" w:hAnsi="Calibri" w:cs="Calibri"/>
      <w:color w:val="5B6770"/>
      <w:sz w:val="20"/>
      <w:szCs w:val="22"/>
    </w:rPr>
  </w:style>
  <w:style w:type="paragraph" w:customStyle="1" w:styleId="SorainenOffer10centre">
    <w:name w:val="Sorainen Offer 10 centre"/>
    <w:basedOn w:val="SorainenOffer10"/>
    <w:uiPriority w:val="99"/>
    <w:rsid w:val="003F3B0C"/>
    <w:pPr>
      <w:jc w:val="center"/>
    </w:pPr>
  </w:style>
  <w:style w:type="paragraph" w:customStyle="1" w:styleId="SorainenOffer10right">
    <w:name w:val="Sorainen Offer 10 right"/>
    <w:basedOn w:val="SorainenOffer10"/>
    <w:uiPriority w:val="99"/>
    <w:rsid w:val="003F3B0C"/>
    <w:pPr>
      <w:jc w:val="right"/>
    </w:pPr>
  </w:style>
  <w:style w:type="paragraph" w:customStyle="1" w:styleId="SorainenOffer9">
    <w:name w:val="Sorainen Offer 9"/>
    <w:basedOn w:val="SorainenOffer10"/>
    <w:uiPriority w:val="99"/>
    <w:rsid w:val="003F3B0C"/>
    <w:rPr>
      <w:sz w:val="18"/>
      <w:szCs w:val="18"/>
    </w:rPr>
  </w:style>
  <w:style w:type="paragraph" w:customStyle="1" w:styleId="SorainenOffer9Centre">
    <w:name w:val="Sorainen Offer 9 Centre"/>
    <w:basedOn w:val="SorainenOffer9"/>
    <w:uiPriority w:val="99"/>
    <w:rsid w:val="003F3B0C"/>
    <w:pPr>
      <w:jc w:val="center"/>
    </w:pPr>
  </w:style>
  <w:style w:type="paragraph" w:customStyle="1" w:styleId="SorainenOfferNormal">
    <w:name w:val="Sorainen Offer Normal"/>
    <w:basedOn w:val="Normal"/>
    <w:uiPriority w:val="6"/>
    <w:rsid w:val="003F3B0C"/>
    <w:pPr>
      <w:spacing w:before="120" w:after="120" w:line="259" w:lineRule="auto"/>
      <w:jc w:val="both"/>
    </w:pPr>
    <w:rPr>
      <w:rFonts w:ascii="Calibri" w:eastAsia="Calibri" w:hAnsi="Calibri" w:cs="Calibri"/>
      <w:color w:val="5B6770"/>
      <w:sz w:val="22"/>
      <w:szCs w:val="22"/>
    </w:rPr>
  </w:style>
  <w:style w:type="paragraph" w:customStyle="1" w:styleId="SorainenOfferAwardPublicationName">
    <w:name w:val="Sorainen Offer Award Publication Name"/>
    <w:basedOn w:val="SorainenOfferNormal"/>
    <w:uiPriority w:val="99"/>
    <w:rsid w:val="003F3B0C"/>
    <w:pPr>
      <w:spacing w:before="240"/>
    </w:pPr>
    <w:rPr>
      <w:i/>
      <w:iCs/>
    </w:rPr>
  </w:style>
  <w:style w:type="paragraph" w:customStyle="1" w:styleId="SorainenOfferAwardName">
    <w:name w:val="Sorainen Offer Award Name"/>
    <w:basedOn w:val="SorainenOfferAwardPublicationName"/>
    <w:uiPriority w:val="99"/>
    <w:rsid w:val="003F3B0C"/>
    <w:pPr>
      <w:spacing w:before="0" w:after="240"/>
    </w:pPr>
    <w:rPr>
      <w:i w:val="0"/>
      <w:iCs w:val="0"/>
    </w:rPr>
  </w:style>
  <w:style w:type="paragraph" w:customStyle="1" w:styleId="SorainenOfferBulletlist2">
    <w:name w:val="Sorainen Offer Bullet list 2"/>
    <w:uiPriority w:val="99"/>
    <w:rsid w:val="003F3B0C"/>
    <w:pPr>
      <w:numPr>
        <w:numId w:val="76"/>
      </w:numPr>
      <w:spacing w:before="120" w:after="120" w:line="240" w:lineRule="exact"/>
    </w:pPr>
    <w:rPr>
      <w:rFonts w:ascii="Calibri" w:eastAsia="Calibri" w:hAnsi="Calibri" w:cs="Calibri"/>
      <w:color w:val="7C7E83"/>
      <w:position w:val="1"/>
      <w:lang w:val="en-GB"/>
    </w:rPr>
  </w:style>
  <w:style w:type="paragraph" w:customStyle="1" w:styleId="SorainenOfferBulletList1">
    <w:name w:val="Sorainen Offer Bullet List 1"/>
    <w:basedOn w:val="SorainenOfferBulletlist2"/>
    <w:link w:val="SorainenOfferBulletList1Char"/>
    <w:uiPriority w:val="99"/>
    <w:rsid w:val="003F3B0C"/>
    <w:pPr>
      <w:ind w:left="714" w:right="851" w:hanging="357"/>
      <w:jc w:val="both"/>
    </w:pPr>
  </w:style>
  <w:style w:type="character" w:customStyle="1" w:styleId="SorainenOfferBulletList1Char">
    <w:name w:val="Sorainen Offer Bullet List 1 Char"/>
    <w:link w:val="SorainenOfferBulletList1"/>
    <w:uiPriority w:val="99"/>
    <w:locked/>
    <w:rsid w:val="003F3B0C"/>
    <w:rPr>
      <w:rFonts w:ascii="Calibri" w:eastAsia="Calibri" w:hAnsi="Calibri" w:cs="Calibri"/>
      <w:color w:val="7C7E83"/>
      <w:position w:val="1"/>
      <w:lang w:val="en-GB"/>
    </w:rPr>
  </w:style>
  <w:style w:type="paragraph" w:customStyle="1" w:styleId="SorainenOfferBulletlist10">
    <w:name w:val="Sorainen Offer Bullet list 10"/>
    <w:basedOn w:val="SorainenOfferBulletlist2"/>
    <w:uiPriority w:val="99"/>
    <w:rsid w:val="003F3B0C"/>
    <w:pPr>
      <w:ind w:left="426" w:hanging="284"/>
    </w:pPr>
    <w:rPr>
      <w:sz w:val="20"/>
      <w:szCs w:val="20"/>
    </w:rPr>
  </w:style>
  <w:style w:type="paragraph" w:customStyle="1" w:styleId="SorainenOfferBulletList3">
    <w:name w:val="Sorainen Offer Bullet List 3"/>
    <w:basedOn w:val="SorainenOfferBulletList1"/>
    <w:uiPriority w:val="99"/>
    <w:rsid w:val="003F3B0C"/>
    <w:pPr>
      <w:ind w:right="0"/>
      <w:jc w:val="left"/>
    </w:pPr>
    <w:rPr>
      <w:sz w:val="20"/>
      <w:szCs w:val="20"/>
    </w:rPr>
  </w:style>
  <w:style w:type="paragraph" w:customStyle="1" w:styleId="SorainenOfferBulletListBold">
    <w:name w:val="Sorainen Offer Bullet List Bold"/>
    <w:basedOn w:val="SorainenOfferBulletList1"/>
    <w:uiPriority w:val="99"/>
    <w:rsid w:val="003F3B0C"/>
    <w:rPr>
      <w:b/>
      <w:bCs/>
    </w:rPr>
  </w:style>
  <w:style w:type="paragraph" w:customStyle="1" w:styleId="SorainenOfferTitle">
    <w:name w:val="Sorainen Offer Title"/>
    <w:link w:val="SorainenOfferTitleChar"/>
    <w:uiPriority w:val="99"/>
    <w:rsid w:val="003F3B0C"/>
    <w:pPr>
      <w:jc w:val="center"/>
    </w:pPr>
    <w:rPr>
      <w:rFonts w:ascii="Calibri" w:eastAsia="Calibri" w:hAnsi="Calibri" w:cs="Calibri"/>
      <w:caps/>
      <w:color w:val="FFFFFF"/>
      <w:spacing w:val="5"/>
      <w:kern w:val="28"/>
      <w:position w:val="1"/>
      <w:sz w:val="44"/>
      <w:szCs w:val="44"/>
      <w:lang w:val="en-GB"/>
    </w:rPr>
  </w:style>
  <w:style w:type="character" w:customStyle="1" w:styleId="SorainenOfferTitleChar">
    <w:name w:val="Sorainen Offer Title Char"/>
    <w:link w:val="SorainenOfferTitle"/>
    <w:uiPriority w:val="99"/>
    <w:locked/>
    <w:rsid w:val="003F3B0C"/>
    <w:rPr>
      <w:rFonts w:ascii="Calibri" w:eastAsia="Calibri" w:hAnsi="Calibri" w:cs="Calibri"/>
      <w:caps/>
      <w:color w:val="FFFFFF"/>
      <w:spacing w:val="5"/>
      <w:kern w:val="28"/>
      <w:position w:val="1"/>
      <w:sz w:val="44"/>
      <w:szCs w:val="44"/>
      <w:lang w:val="en-GB"/>
    </w:rPr>
  </w:style>
  <w:style w:type="paragraph" w:customStyle="1" w:styleId="SorainenOfferSubtitle">
    <w:name w:val="Sorainen Offer Subtitle"/>
    <w:basedOn w:val="SorainenOfferTitle"/>
    <w:link w:val="SorainenOfferSubtitleChar"/>
    <w:uiPriority w:val="99"/>
    <w:rsid w:val="003F3B0C"/>
    <w:pPr>
      <w:spacing w:after="240" w:line="240" w:lineRule="exact"/>
    </w:pPr>
    <w:rPr>
      <w:spacing w:val="15"/>
      <w:sz w:val="22"/>
      <w:szCs w:val="22"/>
    </w:rPr>
  </w:style>
  <w:style w:type="character" w:customStyle="1" w:styleId="SorainenOfferSubtitleChar">
    <w:name w:val="Sorainen Offer Subtitle Char"/>
    <w:link w:val="SorainenOfferSubtitle"/>
    <w:uiPriority w:val="99"/>
    <w:locked/>
    <w:rsid w:val="003F3B0C"/>
    <w:rPr>
      <w:rFonts w:ascii="Calibri" w:eastAsia="Calibri" w:hAnsi="Calibri" w:cs="Calibri"/>
      <w:caps/>
      <w:color w:val="FFFFFF"/>
      <w:spacing w:val="15"/>
      <w:kern w:val="28"/>
      <w:position w:val="1"/>
      <w:lang w:val="en-GB"/>
    </w:rPr>
  </w:style>
  <w:style w:type="paragraph" w:customStyle="1" w:styleId="SorainenOfferClientName">
    <w:name w:val="Sorainen Offer Client Name"/>
    <w:basedOn w:val="SorainenOfferSubtitle"/>
    <w:uiPriority w:val="99"/>
    <w:rsid w:val="003F3B0C"/>
  </w:style>
  <w:style w:type="paragraph" w:customStyle="1" w:styleId="SORAINENOfferHEAD-WHITE">
    <w:name w:val="SORAINEN Offer HEAD-WHITE"/>
    <w:basedOn w:val="SorainenOfferNormal"/>
    <w:uiPriority w:val="99"/>
    <w:rsid w:val="003F3B0C"/>
    <w:pPr>
      <w:shd w:val="clear" w:color="auto" w:fill="004B87"/>
      <w:suppressAutoHyphens/>
      <w:spacing w:before="0" w:after="0"/>
      <w:jc w:val="left"/>
    </w:pPr>
    <w:rPr>
      <w:b/>
      <w:bCs/>
      <w:caps/>
      <w:color w:val="FFFFFF"/>
      <w:sz w:val="30"/>
      <w:szCs w:val="30"/>
    </w:rPr>
  </w:style>
  <w:style w:type="paragraph" w:customStyle="1" w:styleId="SORAINENOfferHEAD-BLUE">
    <w:name w:val="SORAINEN Offer HEAD-BLUE"/>
    <w:basedOn w:val="SORAINENOfferHEAD-WHITE"/>
    <w:uiPriority w:val="99"/>
    <w:rsid w:val="003F3B0C"/>
    <w:pPr>
      <w:shd w:val="clear" w:color="auto" w:fill="auto"/>
      <w:jc w:val="both"/>
    </w:pPr>
    <w:rPr>
      <w:color w:val="004B87"/>
    </w:rPr>
  </w:style>
  <w:style w:type="paragraph" w:customStyle="1" w:styleId="SorainenOfferHeader">
    <w:name w:val="Sorainen Offer Header"/>
    <w:basedOn w:val="SorainenOfferNormal"/>
    <w:uiPriority w:val="99"/>
    <w:rsid w:val="003F3B0C"/>
    <w:pPr>
      <w:pBdr>
        <w:bottom w:val="single" w:sz="8" w:space="1" w:color="5B6770"/>
      </w:pBdr>
      <w:tabs>
        <w:tab w:val="right" w:pos="9639"/>
      </w:tabs>
      <w:jc w:val="left"/>
    </w:pPr>
    <w:rPr>
      <w:caps/>
      <w:sz w:val="18"/>
      <w:szCs w:val="18"/>
    </w:rPr>
  </w:style>
  <w:style w:type="paragraph" w:customStyle="1" w:styleId="SorainenOfferHeading">
    <w:name w:val="Sorainen Offer Heading"/>
    <w:basedOn w:val="SorainenOfferNormal"/>
    <w:next w:val="SorainenOfferNormal"/>
    <w:uiPriority w:val="99"/>
    <w:rsid w:val="003F3B0C"/>
    <w:pPr>
      <w:jc w:val="left"/>
    </w:pPr>
    <w:rPr>
      <w:b/>
      <w:bCs/>
    </w:rPr>
  </w:style>
  <w:style w:type="paragraph" w:customStyle="1" w:styleId="SorainenOfferNormalnospace">
    <w:name w:val="Sorainen Offer Normal (no space)"/>
    <w:basedOn w:val="SorainenOfferNormal"/>
    <w:uiPriority w:val="6"/>
    <w:rsid w:val="003F3B0C"/>
    <w:pPr>
      <w:spacing w:before="0" w:after="0"/>
    </w:pPr>
  </w:style>
  <w:style w:type="paragraph" w:customStyle="1" w:styleId="SorainenOfferNormalLeft">
    <w:name w:val="Sorainen Offer Normal Left"/>
    <w:basedOn w:val="SorainenOfferNormal"/>
    <w:uiPriority w:val="6"/>
    <w:rsid w:val="003F3B0C"/>
    <w:pPr>
      <w:jc w:val="left"/>
    </w:pPr>
  </w:style>
  <w:style w:type="paragraph" w:customStyle="1" w:styleId="SorainenOfferNormalWhiteCentre">
    <w:name w:val="Sorainen Offer Normal White Centre"/>
    <w:basedOn w:val="SorainenOfferNormal"/>
    <w:uiPriority w:val="99"/>
    <w:rsid w:val="003F3B0C"/>
    <w:pPr>
      <w:jc w:val="center"/>
    </w:pPr>
    <w:rPr>
      <w:color w:val="FFFFFF"/>
    </w:rPr>
  </w:style>
  <w:style w:type="paragraph" w:customStyle="1" w:styleId="SorainenOfferTable1">
    <w:name w:val="Sorainen Offer Table 1"/>
    <w:basedOn w:val="NoSpacing"/>
    <w:uiPriority w:val="99"/>
    <w:rsid w:val="003F3B0C"/>
    <w:pPr>
      <w:spacing w:after="160" w:line="240" w:lineRule="exact"/>
      <w:ind w:right="125"/>
    </w:pPr>
    <w:rPr>
      <w:rFonts w:ascii="Calibri" w:eastAsia="Calibri" w:hAnsi="Calibri" w:cs="Calibri"/>
      <w:color w:val="5B6770"/>
      <w:sz w:val="22"/>
      <w:szCs w:val="22"/>
      <w:lang w:val="en-GB" w:eastAsia="en-US"/>
    </w:rPr>
  </w:style>
  <w:style w:type="paragraph" w:customStyle="1" w:styleId="SorainenOfferTable1Centre">
    <w:name w:val="Sorainen Offer Table 1 Centre"/>
    <w:basedOn w:val="SorainenOfferTable1"/>
    <w:uiPriority w:val="99"/>
    <w:rsid w:val="003F3B0C"/>
    <w:pPr>
      <w:jc w:val="center"/>
    </w:pPr>
  </w:style>
  <w:style w:type="paragraph" w:customStyle="1" w:styleId="SorainenOfferTable1CentreBold">
    <w:name w:val="Sorainen Offer Table 1 Centre Bold"/>
    <w:basedOn w:val="SorainenOfferTable1"/>
    <w:uiPriority w:val="99"/>
    <w:rsid w:val="003F3B0C"/>
    <w:pPr>
      <w:jc w:val="center"/>
    </w:pPr>
    <w:rPr>
      <w:b/>
      <w:bCs/>
    </w:rPr>
  </w:style>
  <w:style w:type="paragraph" w:customStyle="1" w:styleId="SorainenOfferTable1Right">
    <w:name w:val="Sorainen Offer Table 1 Right"/>
    <w:basedOn w:val="SorainenOfferTable1"/>
    <w:uiPriority w:val="99"/>
    <w:rsid w:val="003F3B0C"/>
    <w:pPr>
      <w:jc w:val="right"/>
    </w:pPr>
  </w:style>
  <w:style w:type="paragraph" w:customStyle="1" w:styleId="SorainenOfferTableHeading1">
    <w:name w:val="Sorainen Offer Table Heading 1"/>
    <w:basedOn w:val="SorainenOfferNormal"/>
    <w:uiPriority w:val="99"/>
    <w:rsid w:val="003F3B0C"/>
    <w:pPr>
      <w:jc w:val="center"/>
    </w:pPr>
    <w:rPr>
      <w:b/>
      <w:bCs/>
      <w:color w:val="004B87"/>
    </w:rPr>
  </w:style>
  <w:style w:type="paragraph" w:customStyle="1" w:styleId="SorainenOfferTableHeading2">
    <w:name w:val="Sorainen Offer Table Heading 2"/>
    <w:basedOn w:val="SorainenOfferTableHeading1"/>
    <w:uiPriority w:val="99"/>
    <w:rsid w:val="003F3B0C"/>
    <w:rPr>
      <w:color w:val="FFFFFF"/>
    </w:rPr>
  </w:style>
  <w:style w:type="paragraph" w:customStyle="1" w:styleId="SorainenOfferTableHeadingblue-right">
    <w:name w:val="Sorainen Offer Table Heading blue-right"/>
    <w:basedOn w:val="SorainenOfferTableHeading1"/>
    <w:uiPriority w:val="99"/>
    <w:rsid w:val="003F3B0C"/>
    <w:pPr>
      <w:ind w:right="123"/>
      <w:jc w:val="right"/>
    </w:pPr>
  </w:style>
  <w:style w:type="paragraph" w:customStyle="1" w:styleId="SorainenOfferTableHeadingblue-right-nospace">
    <w:name w:val="Sorainen Offer Table Heading blue-right-nospace"/>
    <w:basedOn w:val="SorainenOfferTableHeadingblue-right"/>
    <w:uiPriority w:val="99"/>
    <w:rsid w:val="003F3B0C"/>
    <w:pPr>
      <w:spacing w:before="360" w:after="0"/>
      <w:ind w:right="125"/>
    </w:pPr>
  </w:style>
  <w:style w:type="paragraph" w:customStyle="1" w:styleId="SorainenOfferTableHeadingLeft">
    <w:name w:val="Sorainen Offer Table Heading Left"/>
    <w:basedOn w:val="Normal"/>
    <w:uiPriority w:val="99"/>
    <w:rsid w:val="003F3B0C"/>
    <w:pPr>
      <w:spacing w:before="120" w:after="120" w:line="259" w:lineRule="auto"/>
    </w:pPr>
    <w:rPr>
      <w:rFonts w:ascii="Calibri" w:eastAsia="Calibri" w:hAnsi="Calibri" w:cs="Calibri"/>
      <w:b/>
      <w:bCs/>
      <w:i/>
      <w:iCs/>
      <w:color w:val="004B87"/>
      <w:sz w:val="22"/>
      <w:szCs w:val="22"/>
    </w:rPr>
  </w:style>
  <w:style w:type="paragraph" w:customStyle="1" w:styleId="SorainenOfferTableHeadingWhiteCentre">
    <w:name w:val="Sorainen Offer Table Heading White Centre"/>
    <w:basedOn w:val="SorainenOfferTable1CentreBold"/>
    <w:uiPriority w:val="6"/>
    <w:rsid w:val="003F3B0C"/>
    <w:pPr>
      <w:spacing w:before="120" w:after="120"/>
      <w:ind w:right="0"/>
    </w:pPr>
    <w:rPr>
      <w:color w:val="FFFFFF"/>
    </w:rPr>
  </w:style>
  <w:style w:type="paragraph" w:customStyle="1" w:styleId="SorainenOfferTableHeadingWhiteLeft">
    <w:name w:val="Sorainen Offer Table Heading White Left"/>
    <w:basedOn w:val="SorainenOfferTableHeadingWhiteCentre"/>
    <w:uiPriority w:val="6"/>
    <w:rsid w:val="003F3B0C"/>
    <w:pPr>
      <w:jc w:val="left"/>
    </w:pPr>
  </w:style>
  <w:style w:type="paragraph" w:customStyle="1" w:styleId="SorainenOfferTitleBold">
    <w:name w:val="Sorainen Offer Title Bold"/>
    <w:basedOn w:val="SorainenOfferTitle"/>
    <w:uiPriority w:val="99"/>
    <w:rsid w:val="003F3B0C"/>
    <w:rPr>
      <w:b/>
      <w:bCs/>
    </w:rPr>
  </w:style>
  <w:style w:type="paragraph" w:customStyle="1" w:styleId="SorainenOfferfootnote">
    <w:name w:val="Sorainen_Offer_footnote"/>
    <w:basedOn w:val="SorainenOfferNormal"/>
    <w:rsid w:val="003F3B0C"/>
    <w:rPr>
      <w:sz w:val="20"/>
    </w:rPr>
  </w:style>
  <w:style w:type="character" w:customStyle="1" w:styleId="y2iqfc">
    <w:name w:val="y2iqfc"/>
    <w:basedOn w:val="DefaultParagraphFont"/>
    <w:rsid w:val="003F3B0C"/>
  </w:style>
  <w:style w:type="numbering" w:customStyle="1" w:styleId="LFO1">
    <w:name w:val="LFO1"/>
    <w:basedOn w:val="NoList"/>
    <w:rsid w:val="006C0CDD"/>
    <w:pPr>
      <w:numPr>
        <w:numId w:val="107"/>
      </w:numPr>
    </w:pPr>
  </w:style>
  <w:style w:type="character" w:styleId="IntenseEmphasis">
    <w:name w:val="Intense Emphasis"/>
    <w:basedOn w:val="DefaultParagraphFont"/>
    <w:rsid w:val="004C677A"/>
    <w:rPr>
      <w:i/>
      <w:iCs/>
      <w:color w:val="2F5496"/>
    </w:rPr>
  </w:style>
  <w:style w:type="character" w:styleId="UnresolvedMention">
    <w:name w:val="Unresolved Mention"/>
    <w:basedOn w:val="DefaultParagraphFont"/>
    <w:uiPriority w:val="99"/>
    <w:semiHidden/>
    <w:unhideWhenUsed/>
    <w:rsid w:val="00E8568B"/>
    <w:rPr>
      <w:color w:val="605E5C"/>
      <w:shd w:val="clear" w:color="auto" w:fill="E1DFDD"/>
    </w:rPr>
  </w:style>
  <w:style w:type="character" w:styleId="Mention">
    <w:name w:val="Mention"/>
    <w:basedOn w:val="DefaultParagraphFont"/>
    <w:uiPriority w:val="99"/>
    <w:unhideWhenUsed/>
    <w:rsid w:val="003044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69276">
      <w:bodyDiv w:val="1"/>
      <w:marLeft w:val="0"/>
      <w:marRight w:val="0"/>
      <w:marTop w:val="0"/>
      <w:marBottom w:val="0"/>
      <w:divBdr>
        <w:top w:val="none" w:sz="0" w:space="0" w:color="auto"/>
        <w:left w:val="none" w:sz="0" w:space="0" w:color="auto"/>
        <w:bottom w:val="none" w:sz="0" w:space="0" w:color="auto"/>
        <w:right w:val="none" w:sz="0" w:space="0" w:color="auto"/>
      </w:divBdr>
    </w:div>
    <w:div w:id="658919713">
      <w:bodyDiv w:val="1"/>
      <w:marLeft w:val="0"/>
      <w:marRight w:val="0"/>
      <w:marTop w:val="0"/>
      <w:marBottom w:val="0"/>
      <w:divBdr>
        <w:top w:val="none" w:sz="0" w:space="0" w:color="auto"/>
        <w:left w:val="none" w:sz="0" w:space="0" w:color="auto"/>
        <w:bottom w:val="none" w:sz="0" w:space="0" w:color="auto"/>
        <w:right w:val="none" w:sz="0" w:space="0" w:color="auto"/>
      </w:divBdr>
    </w:div>
    <w:div w:id="707099173">
      <w:bodyDiv w:val="1"/>
      <w:marLeft w:val="0"/>
      <w:marRight w:val="0"/>
      <w:marTop w:val="0"/>
      <w:marBottom w:val="0"/>
      <w:divBdr>
        <w:top w:val="none" w:sz="0" w:space="0" w:color="auto"/>
        <w:left w:val="none" w:sz="0" w:space="0" w:color="auto"/>
        <w:bottom w:val="none" w:sz="0" w:space="0" w:color="auto"/>
        <w:right w:val="none" w:sz="0" w:space="0" w:color="auto"/>
      </w:divBdr>
    </w:div>
    <w:div w:id="735662405">
      <w:bodyDiv w:val="1"/>
      <w:marLeft w:val="0"/>
      <w:marRight w:val="0"/>
      <w:marTop w:val="0"/>
      <w:marBottom w:val="0"/>
      <w:divBdr>
        <w:top w:val="none" w:sz="0" w:space="0" w:color="auto"/>
        <w:left w:val="none" w:sz="0" w:space="0" w:color="auto"/>
        <w:bottom w:val="none" w:sz="0" w:space="0" w:color="auto"/>
        <w:right w:val="none" w:sz="0" w:space="0" w:color="auto"/>
      </w:divBdr>
    </w:div>
    <w:div w:id="775830427">
      <w:bodyDiv w:val="1"/>
      <w:marLeft w:val="0"/>
      <w:marRight w:val="0"/>
      <w:marTop w:val="0"/>
      <w:marBottom w:val="0"/>
      <w:divBdr>
        <w:top w:val="none" w:sz="0" w:space="0" w:color="auto"/>
        <w:left w:val="none" w:sz="0" w:space="0" w:color="auto"/>
        <w:bottom w:val="none" w:sz="0" w:space="0" w:color="auto"/>
        <w:right w:val="none" w:sz="0" w:space="0" w:color="auto"/>
      </w:divBdr>
    </w:div>
    <w:div w:id="885987577">
      <w:bodyDiv w:val="1"/>
      <w:marLeft w:val="0"/>
      <w:marRight w:val="0"/>
      <w:marTop w:val="0"/>
      <w:marBottom w:val="0"/>
      <w:divBdr>
        <w:top w:val="none" w:sz="0" w:space="0" w:color="auto"/>
        <w:left w:val="none" w:sz="0" w:space="0" w:color="auto"/>
        <w:bottom w:val="none" w:sz="0" w:space="0" w:color="auto"/>
        <w:right w:val="none" w:sz="0" w:space="0" w:color="auto"/>
      </w:divBdr>
    </w:div>
    <w:div w:id="992222612">
      <w:bodyDiv w:val="1"/>
      <w:marLeft w:val="0"/>
      <w:marRight w:val="0"/>
      <w:marTop w:val="0"/>
      <w:marBottom w:val="0"/>
      <w:divBdr>
        <w:top w:val="none" w:sz="0" w:space="0" w:color="auto"/>
        <w:left w:val="none" w:sz="0" w:space="0" w:color="auto"/>
        <w:bottom w:val="none" w:sz="0" w:space="0" w:color="auto"/>
        <w:right w:val="none" w:sz="0" w:space="0" w:color="auto"/>
      </w:divBdr>
    </w:div>
    <w:div w:id="1231187772">
      <w:bodyDiv w:val="1"/>
      <w:marLeft w:val="0"/>
      <w:marRight w:val="0"/>
      <w:marTop w:val="0"/>
      <w:marBottom w:val="0"/>
      <w:divBdr>
        <w:top w:val="none" w:sz="0" w:space="0" w:color="auto"/>
        <w:left w:val="none" w:sz="0" w:space="0" w:color="auto"/>
        <w:bottom w:val="none" w:sz="0" w:space="0" w:color="auto"/>
        <w:right w:val="none" w:sz="0" w:space="0" w:color="auto"/>
      </w:divBdr>
    </w:div>
    <w:div w:id="1301233221">
      <w:bodyDiv w:val="1"/>
      <w:marLeft w:val="0"/>
      <w:marRight w:val="0"/>
      <w:marTop w:val="0"/>
      <w:marBottom w:val="0"/>
      <w:divBdr>
        <w:top w:val="none" w:sz="0" w:space="0" w:color="auto"/>
        <w:left w:val="none" w:sz="0" w:space="0" w:color="auto"/>
        <w:bottom w:val="none" w:sz="0" w:space="0" w:color="auto"/>
        <w:right w:val="none" w:sz="0" w:space="0" w:color="auto"/>
      </w:divBdr>
    </w:div>
    <w:div w:id="1550191209">
      <w:bodyDiv w:val="1"/>
      <w:marLeft w:val="0"/>
      <w:marRight w:val="0"/>
      <w:marTop w:val="0"/>
      <w:marBottom w:val="0"/>
      <w:divBdr>
        <w:top w:val="none" w:sz="0" w:space="0" w:color="auto"/>
        <w:left w:val="none" w:sz="0" w:space="0" w:color="auto"/>
        <w:bottom w:val="none" w:sz="0" w:space="0" w:color="auto"/>
        <w:right w:val="none" w:sz="0" w:space="0" w:color="auto"/>
      </w:divBdr>
    </w:div>
    <w:div w:id="1580746643">
      <w:bodyDiv w:val="1"/>
      <w:marLeft w:val="0"/>
      <w:marRight w:val="0"/>
      <w:marTop w:val="0"/>
      <w:marBottom w:val="0"/>
      <w:divBdr>
        <w:top w:val="none" w:sz="0" w:space="0" w:color="auto"/>
        <w:left w:val="none" w:sz="0" w:space="0" w:color="auto"/>
        <w:bottom w:val="none" w:sz="0" w:space="0" w:color="auto"/>
        <w:right w:val="none" w:sz="0" w:space="0" w:color="auto"/>
      </w:divBdr>
    </w:div>
    <w:div w:id="1588684331">
      <w:bodyDiv w:val="1"/>
      <w:marLeft w:val="0"/>
      <w:marRight w:val="0"/>
      <w:marTop w:val="0"/>
      <w:marBottom w:val="0"/>
      <w:divBdr>
        <w:top w:val="none" w:sz="0" w:space="0" w:color="auto"/>
        <w:left w:val="none" w:sz="0" w:space="0" w:color="auto"/>
        <w:bottom w:val="none" w:sz="0" w:space="0" w:color="auto"/>
        <w:right w:val="none" w:sz="0" w:space="0" w:color="auto"/>
      </w:divBdr>
    </w:div>
    <w:div w:id="1625429617">
      <w:bodyDiv w:val="1"/>
      <w:marLeft w:val="0"/>
      <w:marRight w:val="0"/>
      <w:marTop w:val="0"/>
      <w:marBottom w:val="0"/>
      <w:divBdr>
        <w:top w:val="none" w:sz="0" w:space="0" w:color="auto"/>
        <w:left w:val="none" w:sz="0" w:space="0" w:color="auto"/>
        <w:bottom w:val="none" w:sz="0" w:space="0" w:color="auto"/>
        <w:right w:val="none" w:sz="0" w:space="0" w:color="auto"/>
      </w:divBdr>
    </w:div>
    <w:div w:id="1653094459">
      <w:bodyDiv w:val="1"/>
      <w:marLeft w:val="0"/>
      <w:marRight w:val="0"/>
      <w:marTop w:val="0"/>
      <w:marBottom w:val="0"/>
      <w:divBdr>
        <w:top w:val="none" w:sz="0" w:space="0" w:color="auto"/>
        <w:left w:val="none" w:sz="0" w:space="0" w:color="auto"/>
        <w:bottom w:val="none" w:sz="0" w:space="0" w:color="auto"/>
        <w:right w:val="none" w:sz="0" w:space="0" w:color="auto"/>
      </w:divBdr>
    </w:div>
    <w:div w:id="178850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ankcijas.fid.gov.lv/" TargetMode="External"/><Relationship Id="rId26" Type="http://schemas.openxmlformats.org/officeDocument/2006/relationships/footer" Target="footer1.xml"/><Relationship Id="rId39" Type="http://schemas.openxmlformats.org/officeDocument/2006/relationships/header" Target="header5.xml"/><Relationship Id="rId21" Type="http://schemas.openxmlformats.org/officeDocument/2006/relationships/hyperlink" Target="https://likumi.lv/ta/id/288730" TargetMode="External"/><Relationship Id="rId34" Type="http://schemas.openxmlformats.org/officeDocument/2006/relationships/hyperlink" Target="mailto:caurlaides@riga-airport.com" TargetMode="External"/><Relationship Id="rId42"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is.gov.lv/EKEIS/Publication/View/785?subsystemCode=KON" TargetMode="External"/><Relationship Id="rId20" Type="http://schemas.openxmlformats.org/officeDocument/2006/relationships/hyperlink" Target="https://likumi.lv/ta/id/288730" TargetMode="External"/><Relationship Id="rId29" Type="http://schemas.openxmlformats.org/officeDocument/2006/relationships/image" Target="media/image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Dunda@riga-airport.com" TargetMode="External"/><Relationship Id="rId24" Type="http://schemas.openxmlformats.org/officeDocument/2006/relationships/header" Target="header1.xml"/><Relationship Id="rId32" Type="http://schemas.openxmlformats.org/officeDocument/2006/relationships/hyperlink" Target="https://rixtc.com/apmacibas/lidlauka-drosiba-un-apkalposana/drosums-lidlauka/" TargetMode="External"/><Relationship Id="rId37" Type="http://schemas.openxmlformats.org/officeDocument/2006/relationships/footer" Target="footer3.xm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mailto:Janis.Mezinskis@riga-airport.com" TargetMode="External"/><Relationship Id="rId23" Type="http://schemas.openxmlformats.org/officeDocument/2006/relationships/hyperlink" Target="https://www.riga-airport.com" TargetMode="External"/><Relationship Id="rId28" Type="http://schemas.openxmlformats.org/officeDocument/2006/relationships/header" Target="header3.xml"/><Relationship Id="rId36" Type="http://schemas.openxmlformats.org/officeDocument/2006/relationships/hyperlink" Target="https://data.stat.gov.lv/pxweb/lv/OSP_PUB/START__VEK__PC__PCI/PCI020m" TargetMode="External"/><Relationship Id="rId10" Type="http://schemas.openxmlformats.org/officeDocument/2006/relationships/endnotes" Target="endnotes.xml"/><Relationship Id="rId19" Type="http://schemas.openxmlformats.org/officeDocument/2006/relationships/hyperlink" Target="https://www.treasury.gov/resource-center/sanctions/SDN-List/Pages/consolidated.aspx" TargetMode="External"/><Relationship Id="rId31" Type="http://schemas.openxmlformats.org/officeDocument/2006/relationships/hyperlink" Target="https://rixtc.com/apmacibas/lidlauka-drosiba-un-apkalposana/drosibas-parvaldibas-sistem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www.riga-airport.com" TargetMode="External"/><Relationship Id="rId27" Type="http://schemas.openxmlformats.org/officeDocument/2006/relationships/footer" Target="footer2.xml"/><Relationship Id="rId30" Type="http://schemas.openxmlformats.org/officeDocument/2006/relationships/hyperlink" Target="https://rixtc.com/apmacibas/aviacijas-drosiba/aviodrosibas-apmaciba-lidosta-riga/" TargetMode="External"/><Relationship Id="rId35" Type="http://schemas.openxmlformats.org/officeDocument/2006/relationships/hyperlink" Target="mailto:caurlaides@riga-airport.com"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eis.gov.lv" TargetMode="External"/><Relationship Id="rId17" Type="http://schemas.openxmlformats.org/officeDocument/2006/relationships/hyperlink" Target="http://www.eis.gov.lv/www" TargetMode="External"/><Relationship Id="rId25" Type="http://schemas.openxmlformats.org/officeDocument/2006/relationships/header" Target="header2.xml"/><Relationship Id="rId33" Type="http://schemas.openxmlformats.org/officeDocument/2006/relationships/hyperlink" Target="https://rixtc.com/apmacibas/lidlauka-drosiba-un-apkalposana/celu-satiksmes-noteikumi-lidlauka-p/" TargetMode="External"/><Relationship Id="rId38"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E6E973F55CE54890E8E1F2BE8904EA" ma:contentTypeVersion="12" ma:contentTypeDescription="Create a new document." ma:contentTypeScope="" ma:versionID="b41686ed3cad243fa33edabfbb2e42e6">
  <xsd:schema xmlns:xsd="http://www.w3.org/2001/XMLSchema" xmlns:xs="http://www.w3.org/2001/XMLSchema" xmlns:p="http://schemas.microsoft.com/office/2006/metadata/properties" xmlns:ns2="4e737fc6-d6c2-47d8-a665-9f14e49616dd" xmlns:ns3="17dd562e-5dae-4bfc-9508-9a268a85a81d" targetNamespace="http://schemas.microsoft.com/office/2006/metadata/properties" ma:root="true" ma:fieldsID="fc55d58edd278a14602a818f95f73291" ns2:_="" ns3:_="">
    <xsd:import namespace="4e737fc6-d6c2-47d8-a665-9f14e49616dd"/>
    <xsd:import namespace="17dd562e-5dae-4bfc-9508-9a268a85a8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37fc6-d6c2-47d8-a665-9f14e4961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a6986-35b6-480b-ab4f-285557ef18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dd562e-5dae-4bfc-9508-9a268a85a8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2145dfb-069b-41ce-9b67-ff2496ad7efa}" ma:internalName="TaxCatchAll" ma:showField="CatchAllData" ma:web="17dd562e-5dae-4bfc-9508-9a268a85a8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e737fc6-d6c2-47d8-a665-9f14e49616dd">
      <Terms xmlns="http://schemas.microsoft.com/office/infopath/2007/PartnerControls"/>
    </lcf76f155ced4ddcb4097134ff3c332f>
    <TaxCatchAll xmlns="17dd562e-5dae-4bfc-9508-9a268a85a81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8FD191-0851-4DAA-B495-A70224CE6930}"/>
</file>

<file path=customXml/itemProps2.xml><?xml version="1.0" encoding="utf-8"?>
<ds:datastoreItem xmlns:ds="http://schemas.openxmlformats.org/officeDocument/2006/customXml" ds:itemID="{31002B3A-DEA9-4656-8D6E-7524AC512960}">
  <ds:schemaRefs>
    <ds:schemaRef ds:uri="http://schemas.openxmlformats.org/officeDocument/2006/bibliography"/>
  </ds:schemaRefs>
</ds:datastoreItem>
</file>

<file path=customXml/itemProps3.xml><?xml version="1.0" encoding="utf-8"?>
<ds:datastoreItem xmlns:ds="http://schemas.openxmlformats.org/officeDocument/2006/customXml" ds:itemID="{DE057E56-3DCA-49F9-AFC7-B99983852161}">
  <ds:schemaRefs>
    <ds:schemaRef ds:uri="http://schemas.microsoft.com/office/2006/metadata/properties"/>
    <ds:schemaRef ds:uri="http://schemas.microsoft.com/office/infopath/2007/PartnerControls"/>
    <ds:schemaRef ds:uri="4e737fc6-d6c2-47d8-a665-9f14e49616dd"/>
    <ds:schemaRef ds:uri="17dd562e-5dae-4bfc-9508-9a268a85a81d"/>
  </ds:schemaRefs>
</ds:datastoreItem>
</file>

<file path=customXml/itemProps4.xml><?xml version="1.0" encoding="utf-8"?>
<ds:datastoreItem xmlns:ds="http://schemas.openxmlformats.org/officeDocument/2006/customXml" ds:itemID="{93B54B79-5084-42B8-9A1D-2145542140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146</Pages>
  <Words>212189</Words>
  <Characters>120948</Characters>
  <Application>Microsoft Office Word</Application>
  <DocSecurity>0</DocSecurity>
  <Lines>1007</Lines>
  <Paragraphs>664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332473</CharactersWithSpaces>
  <SharedDoc>false</SharedDoc>
  <HLinks>
    <vt:vector size="324" baseType="variant">
      <vt:variant>
        <vt:i4>5570670</vt:i4>
      </vt:variant>
      <vt:variant>
        <vt:i4>234</vt:i4>
      </vt:variant>
      <vt:variant>
        <vt:i4>0</vt:i4>
      </vt:variant>
      <vt:variant>
        <vt:i4>5</vt:i4>
      </vt:variant>
      <vt:variant>
        <vt:lpwstr>mailto:rok@linstowint.com</vt:lpwstr>
      </vt:variant>
      <vt:variant>
        <vt:lpwstr/>
      </vt:variant>
      <vt:variant>
        <vt:i4>5898301</vt:i4>
      </vt:variant>
      <vt:variant>
        <vt:i4>231</vt:i4>
      </vt:variant>
      <vt:variant>
        <vt:i4>0</vt:i4>
      </vt:variant>
      <vt:variant>
        <vt:i4>5</vt:i4>
      </vt:variant>
      <vt:variant>
        <vt:lpwstr>mailto:caurlaides@riga-airport.com</vt:lpwstr>
      </vt:variant>
      <vt:variant>
        <vt:lpwstr/>
      </vt:variant>
      <vt:variant>
        <vt:i4>5898301</vt:i4>
      </vt:variant>
      <vt:variant>
        <vt:i4>228</vt:i4>
      </vt:variant>
      <vt:variant>
        <vt:i4>0</vt:i4>
      </vt:variant>
      <vt:variant>
        <vt:i4>5</vt:i4>
      </vt:variant>
      <vt:variant>
        <vt:lpwstr>mailto:caurlaides@riga-airport.com</vt:lpwstr>
      </vt:variant>
      <vt:variant>
        <vt:lpwstr/>
      </vt:variant>
      <vt:variant>
        <vt:i4>4194318</vt:i4>
      </vt:variant>
      <vt:variant>
        <vt:i4>225</vt:i4>
      </vt:variant>
      <vt:variant>
        <vt:i4>0</vt:i4>
      </vt:variant>
      <vt:variant>
        <vt:i4>5</vt:i4>
      </vt:variant>
      <vt:variant>
        <vt:lpwstr>https://rixtc.com/apmacibas/lidlauka-drosiba-un-apkalposana/celu-satiksmes-noteikumi-lidlauka-p/</vt:lpwstr>
      </vt:variant>
      <vt:variant>
        <vt:lpwstr/>
      </vt:variant>
      <vt:variant>
        <vt:i4>1900624</vt:i4>
      </vt:variant>
      <vt:variant>
        <vt:i4>222</vt:i4>
      </vt:variant>
      <vt:variant>
        <vt:i4>0</vt:i4>
      </vt:variant>
      <vt:variant>
        <vt:i4>5</vt:i4>
      </vt:variant>
      <vt:variant>
        <vt:lpwstr>https://rixtc.com/apmacibas/lidlauka-drosiba-un-apkalposana/drosums-lidlauka/</vt:lpwstr>
      </vt:variant>
      <vt:variant>
        <vt:lpwstr/>
      </vt:variant>
      <vt:variant>
        <vt:i4>5177439</vt:i4>
      </vt:variant>
      <vt:variant>
        <vt:i4>219</vt:i4>
      </vt:variant>
      <vt:variant>
        <vt:i4>0</vt:i4>
      </vt:variant>
      <vt:variant>
        <vt:i4>5</vt:i4>
      </vt:variant>
      <vt:variant>
        <vt:lpwstr>https://rixtc.com/apmacibas/lidlauka-drosiba-un-apkalposana/drosibas-parvaldibas-sistema/</vt:lpwstr>
      </vt:variant>
      <vt:variant>
        <vt:lpwstr/>
      </vt:variant>
      <vt:variant>
        <vt:i4>5505048</vt:i4>
      </vt:variant>
      <vt:variant>
        <vt:i4>216</vt:i4>
      </vt:variant>
      <vt:variant>
        <vt:i4>0</vt:i4>
      </vt:variant>
      <vt:variant>
        <vt:i4>5</vt:i4>
      </vt:variant>
      <vt:variant>
        <vt:lpwstr>https://rixtc.com/apmacibas/aviacijas-drosiba/aviodrosibas-apmaciba-lidosta-riga/</vt:lpwstr>
      </vt:variant>
      <vt:variant>
        <vt:lpwstr/>
      </vt:variant>
      <vt:variant>
        <vt:i4>1966137</vt:i4>
      </vt:variant>
      <vt:variant>
        <vt:i4>209</vt:i4>
      </vt:variant>
      <vt:variant>
        <vt:i4>0</vt:i4>
      </vt:variant>
      <vt:variant>
        <vt:i4>5</vt:i4>
      </vt:variant>
      <vt:variant>
        <vt:lpwstr/>
      </vt:variant>
      <vt:variant>
        <vt:lpwstr>_Toc176780699</vt:lpwstr>
      </vt:variant>
      <vt:variant>
        <vt:i4>1966137</vt:i4>
      </vt:variant>
      <vt:variant>
        <vt:i4>203</vt:i4>
      </vt:variant>
      <vt:variant>
        <vt:i4>0</vt:i4>
      </vt:variant>
      <vt:variant>
        <vt:i4>5</vt:i4>
      </vt:variant>
      <vt:variant>
        <vt:lpwstr/>
      </vt:variant>
      <vt:variant>
        <vt:lpwstr>_Toc176780698</vt:lpwstr>
      </vt:variant>
      <vt:variant>
        <vt:i4>1966137</vt:i4>
      </vt:variant>
      <vt:variant>
        <vt:i4>197</vt:i4>
      </vt:variant>
      <vt:variant>
        <vt:i4>0</vt:i4>
      </vt:variant>
      <vt:variant>
        <vt:i4>5</vt:i4>
      </vt:variant>
      <vt:variant>
        <vt:lpwstr/>
      </vt:variant>
      <vt:variant>
        <vt:lpwstr>_Toc176780697</vt:lpwstr>
      </vt:variant>
      <vt:variant>
        <vt:i4>1966137</vt:i4>
      </vt:variant>
      <vt:variant>
        <vt:i4>191</vt:i4>
      </vt:variant>
      <vt:variant>
        <vt:i4>0</vt:i4>
      </vt:variant>
      <vt:variant>
        <vt:i4>5</vt:i4>
      </vt:variant>
      <vt:variant>
        <vt:lpwstr/>
      </vt:variant>
      <vt:variant>
        <vt:lpwstr>_Toc176780696</vt:lpwstr>
      </vt:variant>
      <vt:variant>
        <vt:i4>1966137</vt:i4>
      </vt:variant>
      <vt:variant>
        <vt:i4>185</vt:i4>
      </vt:variant>
      <vt:variant>
        <vt:i4>0</vt:i4>
      </vt:variant>
      <vt:variant>
        <vt:i4>5</vt:i4>
      </vt:variant>
      <vt:variant>
        <vt:lpwstr/>
      </vt:variant>
      <vt:variant>
        <vt:lpwstr>_Toc176780695</vt:lpwstr>
      </vt:variant>
      <vt:variant>
        <vt:i4>1966137</vt:i4>
      </vt:variant>
      <vt:variant>
        <vt:i4>179</vt:i4>
      </vt:variant>
      <vt:variant>
        <vt:i4>0</vt:i4>
      </vt:variant>
      <vt:variant>
        <vt:i4>5</vt:i4>
      </vt:variant>
      <vt:variant>
        <vt:lpwstr/>
      </vt:variant>
      <vt:variant>
        <vt:lpwstr>_Toc176780694</vt:lpwstr>
      </vt:variant>
      <vt:variant>
        <vt:i4>1966137</vt:i4>
      </vt:variant>
      <vt:variant>
        <vt:i4>173</vt:i4>
      </vt:variant>
      <vt:variant>
        <vt:i4>0</vt:i4>
      </vt:variant>
      <vt:variant>
        <vt:i4>5</vt:i4>
      </vt:variant>
      <vt:variant>
        <vt:lpwstr/>
      </vt:variant>
      <vt:variant>
        <vt:lpwstr>_Toc176780693</vt:lpwstr>
      </vt:variant>
      <vt:variant>
        <vt:i4>1966137</vt:i4>
      </vt:variant>
      <vt:variant>
        <vt:i4>167</vt:i4>
      </vt:variant>
      <vt:variant>
        <vt:i4>0</vt:i4>
      </vt:variant>
      <vt:variant>
        <vt:i4>5</vt:i4>
      </vt:variant>
      <vt:variant>
        <vt:lpwstr/>
      </vt:variant>
      <vt:variant>
        <vt:lpwstr>_Toc176780692</vt:lpwstr>
      </vt:variant>
      <vt:variant>
        <vt:i4>1966137</vt:i4>
      </vt:variant>
      <vt:variant>
        <vt:i4>161</vt:i4>
      </vt:variant>
      <vt:variant>
        <vt:i4>0</vt:i4>
      </vt:variant>
      <vt:variant>
        <vt:i4>5</vt:i4>
      </vt:variant>
      <vt:variant>
        <vt:lpwstr/>
      </vt:variant>
      <vt:variant>
        <vt:lpwstr>_Toc176780691</vt:lpwstr>
      </vt:variant>
      <vt:variant>
        <vt:i4>1966137</vt:i4>
      </vt:variant>
      <vt:variant>
        <vt:i4>155</vt:i4>
      </vt:variant>
      <vt:variant>
        <vt:i4>0</vt:i4>
      </vt:variant>
      <vt:variant>
        <vt:i4>5</vt:i4>
      </vt:variant>
      <vt:variant>
        <vt:lpwstr/>
      </vt:variant>
      <vt:variant>
        <vt:lpwstr>_Toc176780690</vt:lpwstr>
      </vt:variant>
      <vt:variant>
        <vt:i4>2031673</vt:i4>
      </vt:variant>
      <vt:variant>
        <vt:i4>149</vt:i4>
      </vt:variant>
      <vt:variant>
        <vt:i4>0</vt:i4>
      </vt:variant>
      <vt:variant>
        <vt:i4>5</vt:i4>
      </vt:variant>
      <vt:variant>
        <vt:lpwstr/>
      </vt:variant>
      <vt:variant>
        <vt:lpwstr>_Toc176780689</vt:lpwstr>
      </vt:variant>
      <vt:variant>
        <vt:i4>2031673</vt:i4>
      </vt:variant>
      <vt:variant>
        <vt:i4>143</vt:i4>
      </vt:variant>
      <vt:variant>
        <vt:i4>0</vt:i4>
      </vt:variant>
      <vt:variant>
        <vt:i4>5</vt:i4>
      </vt:variant>
      <vt:variant>
        <vt:lpwstr/>
      </vt:variant>
      <vt:variant>
        <vt:lpwstr>_Toc176780688</vt:lpwstr>
      </vt:variant>
      <vt:variant>
        <vt:i4>2031673</vt:i4>
      </vt:variant>
      <vt:variant>
        <vt:i4>137</vt:i4>
      </vt:variant>
      <vt:variant>
        <vt:i4>0</vt:i4>
      </vt:variant>
      <vt:variant>
        <vt:i4>5</vt:i4>
      </vt:variant>
      <vt:variant>
        <vt:lpwstr/>
      </vt:variant>
      <vt:variant>
        <vt:lpwstr>_Toc176780687</vt:lpwstr>
      </vt:variant>
      <vt:variant>
        <vt:i4>2031673</vt:i4>
      </vt:variant>
      <vt:variant>
        <vt:i4>131</vt:i4>
      </vt:variant>
      <vt:variant>
        <vt:i4>0</vt:i4>
      </vt:variant>
      <vt:variant>
        <vt:i4>5</vt:i4>
      </vt:variant>
      <vt:variant>
        <vt:lpwstr/>
      </vt:variant>
      <vt:variant>
        <vt:lpwstr>_Toc176780686</vt:lpwstr>
      </vt:variant>
      <vt:variant>
        <vt:i4>2031673</vt:i4>
      </vt:variant>
      <vt:variant>
        <vt:i4>125</vt:i4>
      </vt:variant>
      <vt:variant>
        <vt:i4>0</vt:i4>
      </vt:variant>
      <vt:variant>
        <vt:i4>5</vt:i4>
      </vt:variant>
      <vt:variant>
        <vt:lpwstr/>
      </vt:variant>
      <vt:variant>
        <vt:lpwstr>_Toc176780685</vt:lpwstr>
      </vt:variant>
      <vt:variant>
        <vt:i4>2031673</vt:i4>
      </vt:variant>
      <vt:variant>
        <vt:i4>119</vt:i4>
      </vt:variant>
      <vt:variant>
        <vt:i4>0</vt:i4>
      </vt:variant>
      <vt:variant>
        <vt:i4>5</vt:i4>
      </vt:variant>
      <vt:variant>
        <vt:lpwstr/>
      </vt:variant>
      <vt:variant>
        <vt:lpwstr>_Toc176780684</vt:lpwstr>
      </vt:variant>
      <vt:variant>
        <vt:i4>2031673</vt:i4>
      </vt:variant>
      <vt:variant>
        <vt:i4>113</vt:i4>
      </vt:variant>
      <vt:variant>
        <vt:i4>0</vt:i4>
      </vt:variant>
      <vt:variant>
        <vt:i4>5</vt:i4>
      </vt:variant>
      <vt:variant>
        <vt:lpwstr/>
      </vt:variant>
      <vt:variant>
        <vt:lpwstr>_Toc176780683</vt:lpwstr>
      </vt:variant>
      <vt:variant>
        <vt:i4>2031673</vt:i4>
      </vt:variant>
      <vt:variant>
        <vt:i4>107</vt:i4>
      </vt:variant>
      <vt:variant>
        <vt:i4>0</vt:i4>
      </vt:variant>
      <vt:variant>
        <vt:i4>5</vt:i4>
      </vt:variant>
      <vt:variant>
        <vt:lpwstr/>
      </vt:variant>
      <vt:variant>
        <vt:lpwstr>_Toc176780682</vt:lpwstr>
      </vt:variant>
      <vt:variant>
        <vt:i4>2031673</vt:i4>
      </vt:variant>
      <vt:variant>
        <vt:i4>101</vt:i4>
      </vt:variant>
      <vt:variant>
        <vt:i4>0</vt:i4>
      </vt:variant>
      <vt:variant>
        <vt:i4>5</vt:i4>
      </vt:variant>
      <vt:variant>
        <vt:lpwstr/>
      </vt:variant>
      <vt:variant>
        <vt:lpwstr>_Toc176780681</vt:lpwstr>
      </vt:variant>
      <vt:variant>
        <vt:i4>2031673</vt:i4>
      </vt:variant>
      <vt:variant>
        <vt:i4>95</vt:i4>
      </vt:variant>
      <vt:variant>
        <vt:i4>0</vt:i4>
      </vt:variant>
      <vt:variant>
        <vt:i4>5</vt:i4>
      </vt:variant>
      <vt:variant>
        <vt:lpwstr/>
      </vt:variant>
      <vt:variant>
        <vt:lpwstr>_Toc176780680</vt:lpwstr>
      </vt:variant>
      <vt:variant>
        <vt:i4>1048633</vt:i4>
      </vt:variant>
      <vt:variant>
        <vt:i4>89</vt:i4>
      </vt:variant>
      <vt:variant>
        <vt:i4>0</vt:i4>
      </vt:variant>
      <vt:variant>
        <vt:i4>5</vt:i4>
      </vt:variant>
      <vt:variant>
        <vt:lpwstr/>
      </vt:variant>
      <vt:variant>
        <vt:lpwstr>_Toc176780679</vt:lpwstr>
      </vt:variant>
      <vt:variant>
        <vt:i4>1048633</vt:i4>
      </vt:variant>
      <vt:variant>
        <vt:i4>83</vt:i4>
      </vt:variant>
      <vt:variant>
        <vt:i4>0</vt:i4>
      </vt:variant>
      <vt:variant>
        <vt:i4>5</vt:i4>
      </vt:variant>
      <vt:variant>
        <vt:lpwstr/>
      </vt:variant>
      <vt:variant>
        <vt:lpwstr>_Toc176780678</vt:lpwstr>
      </vt:variant>
      <vt:variant>
        <vt:i4>1048633</vt:i4>
      </vt:variant>
      <vt:variant>
        <vt:i4>77</vt:i4>
      </vt:variant>
      <vt:variant>
        <vt:i4>0</vt:i4>
      </vt:variant>
      <vt:variant>
        <vt:i4>5</vt:i4>
      </vt:variant>
      <vt:variant>
        <vt:lpwstr/>
      </vt:variant>
      <vt:variant>
        <vt:lpwstr>_Toc176780677</vt:lpwstr>
      </vt:variant>
      <vt:variant>
        <vt:i4>1048633</vt:i4>
      </vt:variant>
      <vt:variant>
        <vt:i4>71</vt:i4>
      </vt:variant>
      <vt:variant>
        <vt:i4>0</vt:i4>
      </vt:variant>
      <vt:variant>
        <vt:i4>5</vt:i4>
      </vt:variant>
      <vt:variant>
        <vt:lpwstr/>
      </vt:variant>
      <vt:variant>
        <vt:lpwstr>_Toc176780676</vt:lpwstr>
      </vt:variant>
      <vt:variant>
        <vt:i4>1048633</vt:i4>
      </vt:variant>
      <vt:variant>
        <vt:i4>65</vt:i4>
      </vt:variant>
      <vt:variant>
        <vt:i4>0</vt:i4>
      </vt:variant>
      <vt:variant>
        <vt:i4>5</vt:i4>
      </vt:variant>
      <vt:variant>
        <vt:lpwstr/>
      </vt:variant>
      <vt:variant>
        <vt:lpwstr>_Toc176780675</vt:lpwstr>
      </vt:variant>
      <vt:variant>
        <vt:i4>1048633</vt:i4>
      </vt:variant>
      <vt:variant>
        <vt:i4>59</vt:i4>
      </vt:variant>
      <vt:variant>
        <vt:i4>0</vt:i4>
      </vt:variant>
      <vt:variant>
        <vt:i4>5</vt:i4>
      </vt:variant>
      <vt:variant>
        <vt:lpwstr/>
      </vt:variant>
      <vt:variant>
        <vt:lpwstr>_Toc176780674</vt:lpwstr>
      </vt:variant>
      <vt:variant>
        <vt:i4>1048633</vt:i4>
      </vt:variant>
      <vt:variant>
        <vt:i4>53</vt:i4>
      </vt:variant>
      <vt:variant>
        <vt:i4>0</vt:i4>
      </vt:variant>
      <vt:variant>
        <vt:i4>5</vt:i4>
      </vt:variant>
      <vt:variant>
        <vt:lpwstr/>
      </vt:variant>
      <vt:variant>
        <vt:lpwstr>_Toc176780673</vt:lpwstr>
      </vt:variant>
      <vt:variant>
        <vt:i4>1048633</vt:i4>
      </vt:variant>
      <vt:variant>
        <vt:i4>47</vt:i4>
      </vt:variant>
      <vt:variant>
        <vt:i4>0</vt:i4>
      </vt:variant>
      <vt:variant>
        <vt:i4>5</vt:i4>
      </vt:variant>
      <vt:variant>
        <vt:lpwstr/>
      </vt:variant>
      <vt:variant>
        <vt:lpwstr>_Toc176780672</vt:lpwstr>
      </vt:variant>
      <vt:variant>
        <vt:i4>4587602</vt:i4>
      </vt:variant>
      <vt:variant>
        <vt:i4>42</vt:i4>
      </vt:variant>
      <vt:variant>
        <vt:i4>0</vt:i4>
      </vt:variant>
      <vt:variant>
        <vt:i4>5</vt:i4>
      </vt:variant>
      <vt:variant>
        <vt:lpwstr>https://www.riga-airport.com/</vt:lpwstr>
      </vt:variant>
      <vt:variant>
        <vt:lpwstr/>
      </vt:variant>
      <vt:variant>
        <vt:i4>4587602</vt:i4>
      </vt:variant>
      <vt:variant>
        <vt:i4>39</vt:i4>
      </vt:variant>
      <vt:variant>
        <vt:i4>0</vt:i4>
      </vt:variant>
      <vt:variant>
        <vt:i4>5</vt:i4>
      </vt:variant>
      <vt:variant>
        <vt:lpwstr>https://www.riga-airport.com/</vt:lpwstr>
      </vt:variant>
      <vt:variant>
        <vt:lpwstr/>
      </vt:variant>
      <vt:variant>
        <vt:i4>851972</vt:i4>
      </vt:variant>
      <vt:variant>
        <vt:i4>36</vt:i4>
      </vt:variant>
      <vt:variant>
        <vt:i4>0</vt:i4>
      </vt:variant>
      <vt:variant>
        <vt:i4>5</vt:i4>
      </vt:variant>
      <vt:variant>
        <vt:lpwstr>https://likumi.lv/ta/id/288730</vt:lpwstr>
      </vt:variant>
      <vt:variant>
        <vt:lpwstr>p22</vt:lpwstr>
      </vt:variant>
      <vt:variant>
        <vt:i4>3735604</vt:i4>
      </vt:variant>
      <vt:variant>
        <vt:i4>33</vt:i4>
      </vt:variant>
      <vt:variant>
        <vt:i4>0</vt:i4>
      </vt:variant>
      <vt:variant>
        <vt:i4>5</vt:i4>
      </vt:variant>
      <vt:variant>
        <vt:lpwstr>https://likumi.lv/ta/id/288730</vt:lpwstr>
      </vt:variant>
      <vt:variant>
        <vt:lpwstr>p107</vt:lpwstr>
      </vt:variant>
      <vt:variant>
        <vt:i4>7929900</vt:i4>
      </vt:variant>
      <vt:variant>
        <vt:i4>30</vt:i4>
      </vt:variant>
      <vt:variant>
        <vt:i4>0</vt:i4>
      </vt:variant>
      <vt:variant>
        <vt:i4>5</vt:i4>
      </vt:variant>
      <vt:variant>
        <vt:lpwstr>https://www.treasury.gov/resource-center/sanctions/SDN-List/Pages/consolidated.aspx</vt:lpwstr>
      </vt:variant>
      <vt:variant>
        <vt:lpwstr/>
      </vt:variant>
      <vt:variant>
        <vt:i4>852002</vt:i4>
      </vt:variant>
      <vt:variant>
        <vt:i4>27</vt:i4>
      </vt:variant>
      <vt:variant>
        <vt:i4>0</vt:i4>
      </vt:variant>
      <vt:variant>
        <vt:i4>5</vt:i4>
      </vt:variant>
      <vt:variant>
        <vt:lpwstr>https://www.sanctionsmap.eu/</vt:lpwstr>
      </vt:variant>
      <vt:variant>
        <vt:lpwstr>/main _x000d_3</vt:lpwstr>
      </vt:variant>
      <vt:variant>
        <vt:i4>1835093</vt:i4>
      </vt:variant>
      <vt:variant>
        <vt:i4>24</vt:i4>
      </vt:variant>
      <vt:variant>
        <vt:i4>0</vt:i4>
      </vt:variant>
      <vt:variant>
        <vt:i4>5</vt:i4>
      </vt:variant>
      <vt:variant>
        <vt:lpwstr>http://sankcijas.fid.gov.lv/</vt:lpwstr>
      </vt:variant>
      <vt:variant>
        <vt:lpwstr/>
      </vt:variant>
      <vt:variant>
        <vt:i4>1572951</vt:i4>
      </vt:variant>
      <vt:variant>
        <vt:i4>21</vt:i4>
      </vt:variant>
      <vt:variant>
        <vt:i4>0</vt:i4>
      </vt:variant>
      <vt:variant>
        <vt:i4>5</vt:i4>
      </vt:variant>
      <vt:variant>
        <vt:lpwstr>http://www.eis.gov.lv/www</vt:lpwstr>
      </vt:variant>
      <vt:variant>
        <vt:lpwstr/>
      </vt:variant>
      <vt:variant>
        <vt:i4>2621547</vt:i4>
      </vt:variant>
      <vt:variant>
        <vt:i4>18</vt:i4>
      </vt:variant>
      <vt:variant>
        <vt:i4>0</vt:i4>
      </vt:variant>
      <vt:variant>
        <vt:i4>5</vt:i4>
      </vt:variant>
      <vt:variant>
        <vt:lpwstr>https://www.eis.gov.lv/EKEIS/Publication/View/785?subsystemCode=KON</vt:lpwstr>
      </vt:variant>
      <vt:variant>
        <vt:lpwstr/>
      </vt:variant>
      <vt:variant>
        <vt:i4>6684761</vt:i4>
      </vt:variant>
      <vt:variant>
        <vt:i4>15</vt:i4>
      </vt:variant>
      <vt:variant>
        <vt:i4>0</vt:i4>
      </vt:variant>
      <vt:variant>
        <vt:i4>5</vt:i4>
      </vt:variant>
      <vt:variant>
        <vt:lpwstr>mailto:Janis.Mezinskis@riga-airport.com</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8323158</vt:i4>
      </vt:variant>
      <vt:variant>
        <vt:i4>3</vt:i4>
      </vt:variant>
      <vt:variant>
        <vt:i4>0</vt:i4>
      </vt:variant>
      <vt:variant>
        <vt:i4>5</vt:i4>
      </vt:variant>
      <vt:variant>
        <vt:lpwstr>mailto:D.Dunda@riga-airport.com</vt:lpwstr>
      </vt:variant>
      <vt:variant>
        <vt:lpwstr/>
      </vt:variant>
      <vt:variant>
        <vt:i4>1441886</vt:i4>
      </vt:variant>
      <vt:variant>
        <vt:i4>0</vt:i4>
      </vt:variant>
      <vt:variant>
        <vt:i4>0</vt:i4>
      </vt:variant>
      <vt:variant>
        <vt:i4>5</vt:i4>
      </vt:variant>
      <vt:variant>
        <vt:lpwstr>http://www.riga-airport.com/</vt:lpwstr>
      </vt:variant>
      <vt:variant>
        <vt:lpwstr/>
      </vt:variant>
      <vt:variant>
        <vt:i4>5439509</vt:i4>
      </vt:variant>
      <vt:variant>
        <vt:i4>3</vt:i4>
      </vt:variant>
      <vt:variant>
        <vt:i4>0</vt:i4>
      </vt:variant>
      <vt:variant>
        <vt:i4>5</vt:i4>
      </vt:variant>
      <vt:variant>
        <vt:lpwstr>https://www.eis.gov.lv/EIS/Publications/PublicationView.aspx?PublicationId=4&amp;systemCode=CORE</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6684761</vt:i4>
      </vt:variant>
      <vt:variant>
        <vt:i4>3</vt:i4>
      </vt:variant>
      <vt:variant>
        <vt:i4>0</vt:i4>
      </vt:variant>
      <vt:variant>
        <vt:i4>5</vt:i4>
      </vt:variant>
      <vt:variant>
        <vt:lpwstr>mailto:Janis.Mezinskis@riga-airport.com</vt:lpwstr>
      </vt:variant>
      <vt:variant>
        <vt:lpwstr/>
      </vt:variant>
      <vt:variant>
        <vt:i4>4391010</vt:i4>
      </vt:variant>
      <vt:variant>
        <vt:i4>0</vt:i4>
      </vt:variant>
      <vt:variant>
        <vt:i4>0</vt:i4>
      </vt:variant>
      <vt:variant>
        <vt:i4>5</vt:i4>
      </vt:variant>
      <vt:variant>
        <vt:lpwstr>mailto:Mihails.Pescinskis@riga-airport.com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Dunda</dc:creator>
  <cp:keywords/>
  <dc:description/>
  <cp:lastModifiedBy>Diāna Dunda</cp:lastModifiedBy>
  <cp:revision>42</cp:revision>
  <dcterms:created xsi:type="dcterms:W3CDTF">2024-11-05T13:28:00Z</dcterms:created>
  <dcterms:modified xsi:type="dcterms:W3CDTF">2024-11-05T14:10:00Z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a05bc1842e6624b24c62adc58c76628aa909b149ad7721702b4e34d9c82c0161</vt:lpwstr>
  </property>
  <property fmtid="{D5CDD505-2E9C-101B-9397-08002B2CF9AE}" pid="3" name="ContentTypeId">
    <vt:lpwstr>0x010100EAE6E973F55CE54890E8E1F2BE8904EA</vt:lpwstr>
  </property>
  <property fmtid="{D5CDD505-2E9C-101B-9397-08002B2CF9AE}" pid="4" name="Order">
    <vt:r8>4703400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