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2B196" w14:textId="77777777" w:rsidR="00310B29" w:rsidRPr="00B90079" w:rsidRDefault="00310B29" w:rsidP="00310B29">
      <w:pPr>
        <w:pStyle w:val="ListParagraph"/>
        <w:jc w:val="right"/>
        <w:rPr>
          <w:b/>
          <w:bCs/>
          <w:sz w:val="22"/>
          <w:szCs w:val="22"/>
        </w:rPr>
      </w:pPr>
    </w:p>
    <w:tbl>
      <w:tblPr>
        <w:tblStyle w:val="TableGrid6"/>
        <w:tblW w:w="521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0"/>
        <w:gridCol w:w="4662"/>
        <w:gridCol w:w="4695"/>
      </w:tblGrid>
      <w:tr w:rsidR="00255235" w14:paraId="3FF50A0D" w14:textId="77777777" w:rsidTr="00BC760C">
        <w:trPr>
          <w:jc w:val="center"/>
        </w:trPr>
        <w:tc>
          <w:tcPr>
            <w:tcW w:w="850" w:type="dxa"/>
          </w:tcPr>
          <w:p w14:paraId="71639F9B" w14:textId="77777777" w:rsidR="00F220C2" w:rsidRPr="000E6F64" w:rsidRDefault="00F220C2" w:rsidP="00623A23">
            <w:pPr>
              <w:widowControl w:val="0"/>
              <w:shd w:val="clear" w:color="auto" w:fill="FFFFFF" w:themeFill="background1"/>
              <w:spacing w:after="120"/>
              <w:rPr>
                <w:sz w:val="22"/>
                <w:szCs w:val="22"/>
                <w:lang w:val="de-DE"/>
              </w:rPr>
            </w:pPr>
            <w:bookmarkStart w:id="0" w:name="_Hlk177729106"/>
          </w:p>
        </w:tc>
        <w:tc>
          <w:tcPr>
            <w:tcW w:w="4662" w:type="dxa"/>
          </w:tcPr>
          <w:p w14:paraId="15EEEE87" w14:textId="77777777" w:rsidR="00F220C2" w:rsidRPr="00D80773" w:rsidRDefault="009B17F9" w:rsidP="00623A23">
            <w:pPr>
              <w:widowControl w:val="0"/>
              <w:shd w:val="clear" w:color="auto" w:fill="FFFFFF" w:themeFill="background1"/>
              <w:spacing w:after="120"/>
              <w:ind w:right="34"/>
              <w:jc w:val="center"/>
              <w:rPr>
                <w:b/>
                <w:bCs/>
                <w:sz w:val="22"/>
                <w:szCs w:val="22"/>
              </w:rPr>
            </w:pPr>
            <w:r w:rsidRPr="00D80773">
              <w:rPr>
                <w:b/>
                <w:bCs/>
                <w:sz w:val="22"/>
                <w:szCs w:val="22"/>
              </w:rPr>
              <w:t xml:space="preserve">Līgums Nr. </w:t>
            </w:r>
            <w:r w:rsidR="008E77C8" w:rsidRPr="00D80773">
              <w:rPr>
                <w:b/>
                <w:bCs/>
                <w:sz w:val="22"/>
                <w:szCs w:val="22"/>
              </w:rPr>
              <w:t xml:space="preserve">AST/25-187 </w:t>
            </w:r>
          </w:p>
          <w:p w14:paraId="0A417635" w14:textId="77777777" w:rsidR="00F220C2" w:rsidRPr="00D80773" w:rsidRDefault="009B17F9" w:rsidP="00623A23">
            <w:pPr>
              <w:widowControl w:val="0"/>
              <w:shd w:val="clear" w:color="auto" w:fill="FFFFFF" w:themeFill="background1"/>
              <w:spacing w:after="120"/>
              <w:ind w:right="34"/>
              <w:jc w:val="center"/>
              <w:rPr>
                <w:b/>
                <w:bCs/>
                <w:sz w:val="22"/>
                <w:szCs w:val="22"/>
              </w:rPr>
            </w:pPr>
            <w:r w:rsidRPr="00D80773">
              <w:rPr>
                <w:b/>
                <w:bCs/>
                <w:sz w:val="22"/>
                <w:szCs w:val="22"/>
              </w:rPr>
              <w:t>par elektroiekārtu piegādi 110 kV apakšstacijai "Līvāni"</w:t>
            </w:r>
          </w:p>
        </w:tc>
        <w:tc>
          <w:tcPr>
            <w:tcW w:w="4695" w:type="dxa"/>
          </w:tcPr>
          <w:p w14:paraId="0C607579" w14:textId="77777777" w:rsidR="00F220C2" w:rsidRPr="00D80773" w:rsidRDefault="009B17F9" w:rsidP="00623A23">
            <w:pPr>
              <w:widowControl w:val="0"/>
              <w:shd w:val="clear" w:color="auto" w:fill="FFFFFF" w:themeFill="background1"/>
              <w:spacing w:after="120"/>
              <w:jc w:val="center"/>
              <w:rPr>
                <w:b/>
                <w:bCs/>
                <w:sz w:val="22"/>
                <w:szCs w:val="22"/>
                <w:lang w:val="en-GB"/>
              </w:rPr>
            </w:pPr>
            <w:r w:rsidRPr="00D80773">
              <w:rPr>
                <w:b/>
                <w:bCs/>
                <w:sz w:val="22"/>
                <w:szCs w:val="22"/>
                <w:lang w:val="en-GB"/>
              </w:rPr>
              <w:t>Contract No.</w:t>
            </w:r>
            <w:r w:rsidR="008E77C8" w:rsidRPr="00D80773">
              <w:rPr>
                <w:b/>
                <w:bCs/>
                <w:sz w:val="22"/>
                <w:szCs w:val="22"/>
                <w:lang w:val="en-GB"/>
              </w:rPr>
              <w:t xml:space="preserve"> AST/25-187 </w:t>
            </w:r>
          </w:p>
          <w:p w14:paraId="6B87487E" w14:textId="77777777" w:rsidR="00F220C2" w:rsidRPr="00D80773" w:rsidRDefault="009B17F9" w:rsidP="00623A23">
            <w:pPr>
              <w:widowControl w:val="0"/>
              <w:shd w:val="clear" w:color="auto" w:fill="FFFFFF" w:themeFill="background1"/>
              <w:spacing w:after="120"/>
              <w:jc w:val="center"/>
              <w:rPr>
                <w:b/>
                <w:bCs/>
                <w:sz w:val="22"/>
                <w:szCs w:val="22"/>
                <w:lang w:val="en-GB"/>
              </w:rPr>
            </w:pPr>
            <w:r w:rsidRPr="00D80773">
              <w:rPr>
                <w:b/>
                <w:bCs/>
                <w:sz w:val="22"/>
                <w:szCs w:val="22"/>
                <w:lang w:val="en-GB"/>
              </w:rPr>
              <w:t>for the supply of electrical equipment to the 110 kV substation "Līvāni"</w:t>
            </w:r>
          </w:p>
        </w:tc>
      </w:tr>
      <w:tr w:rsidR="00255235" w14:paraId="3BE0FF00" w14:textId="77777777" w:rsidTr="00BC760C">
        <w:trPr>
          <w:jc w:val="center"/>
        </w:trPr>
        <w:tc>
          <w:tcPr>
            <w:tcW w:w="850" w:type="dxa"/>
          </w:tcPr>
          <w:p w14:paraId="368F6D5D" w14:textId="77777777" w:rsidR="00F220C2" w:rsidRPr="00D80773" w:rsidRDefault="00F220C2" w:rsidP="00623A23">
            <w:pPr>
              <w:widowControl w:val="0"/>
              <w:shd w:val="clear" w:color="auto" w:fill="FFFFFF" w:themeFill="background1"/>
              <w:spacing w:after="120"/>
              <w:rPr>
                <w:sz w:val="22"/>
                <w:szCs w:val="22"/>
              </w:rPr>
            </w:pPr>
          </w:p>
        </w:tc>
        <w:tc>
          <w:tcPr>
            <w:tcW w:w="4662" w:type="dxa"/>
          </w:tcPr>
          <w:p w14:paraId="37635E0E" w14:textId="77777777" w:rsidR="00F220C2" w:rsidRPr="00D80773" w:rsidRDefault="009B17F9" w:rsidP="00A54126">
            <w:pPr>
              <w:widowControl w:val="0"/>
              <w:shd w:val="clear" w:color="auto" w:fill="FFFFFF" w:themeFill="background1"/>
              <w:contextualSpacing/>
              <w:rPr>
                <w:sz w:val="22"/>
                <w:szCs w:val="22"/>
              </w:rPr>
            </w:pPr>
            <w:r w:rsidRPr="00D80773">
              <w:rPr>
                <w:sz w:val="22"/>
                <w:szCs w:val="22"/>
              </w:rPr>
              <w:t>Rīga</w:t>
            </w:r>
          </w:p>
          <w:p w14:paraId="7A1C0DAF" w14:textId="77777777" w:rsidR="00F220C2" w:rsidRPr="00D80773" w:rsidRDefault="009B17F9" w:rsidP="00A54126">
            <w:pPr>
              <w:widowControl w:val="0"/>
              <w:shd w:val="clear" w:color="auto" w:fill="FFFFFF" w:themeFill="background1"/>
              <w:contextualSpacing/>
              <w:rPr>
                <w:i/>
                <w:iCs/>
                <w:sz w:val="20"/>
                <w:szCs w:val="20"/>
              </w:rPr>
            </w:pPr>
            <w:r w:rsidRPr="00D80773">
              <w:rPr>
                <w:i/>
                <w:iCs/>
                <w:sz w:val="20"/>
                <w:szCs w:val="20"/>
              </w:rPr>
              <w:t>(dokuments parakstīts</w:t>
            </w:r>
            <w:r w:rsidRPr="00D80773">
              <w:rPr>
                <w:i/>
                <w:iCs/>
                <w:sz w:val="20"/>
                <w:szCs w:val="20"/>
              </w:rPr>
              <w:br/>
              <w:t>ar elektronisko parakstu,</w:t>
            </w:r>
            <w:r w:rsidRPr="00D80773">
              <w:rPr>
                <w:i/>
                <w:iCs/>
                <w:sz w:val="20"/>
                <w:szCs w:val="20"/>
              </w:rPr>
              <w:br/>
              <w:t xml:space="preserve">datums skatāms laika zīmogā)                                   </w:t>
            </w:r>
          </w:p>
          <w:p w14:paraId="2145E12C" w14:textId="77777777" w:rsidR="00A54126" w:rsidRPr="00D80773" w:rsidRDefault="00A54126" w:rsidP="00A54126">
            <w:pPr>
              <w:widowControl w:val="0"/>
              <w:shd w:val="clear" w:color="auto" w:fill="FFFFFF" w:themeFill="background1"/>
              <w:contextualSpacing/>
              <w:jc w:val="both"/>
              <w:rPr>
                <w:sz w:val="22"/>
                <w:szCs w:val="22"/>
              </w:rPr>
            </w:pPr>
          </w:p>
          <w:p w14:paraId="10DC0C5C" w14:textId="77777777" w:rsidR="00F220C2" w:rsidRPr="00D80773" w:rsidRDefault="009B17F9" w:rsidP="00A54126">
            <w:pPr>
              <w:widowControl w:val="0"/>
              <w:shd w:val="clear" w:color="auto" w:fill="FFFFFF" w:themeFill="background1"/>
              <w:contextualSpacing/>
              <w:jc w:val="both"/>
              <w:rPr>
                <w:sz w:val="22"/>
                <w:szCs w:val="22"/>
              </w:rPr>
            </w:pPr>
            <w:r w:rsidRPr="00D80773">
              <w:rPr>
                <w:sz w:val="22"/>
                <w:szCs w:val="22"/>
              </w:rPr>
              <w:t xml:space="preserve">Šis LĪGUMS noslēgts starp </w:t>
            </w:r>
            <w:r w:rsidRPr="00D80773">
              <w:rPr>
                <w:b/>
                <w:bCs/>
                <w:sz w:val="22"/>
                <w:szCs w:val="22"/>
              </w:rPr>
              <w:t>akciju sabiedrību "Augstsprieguma tīkls"</w:t>
            </w:r>
            <w:r w:rsidRPr="00D80773">
              <w:rPr>
                <w:sz w:val="22"/>
                <w:szCs w:val="22"/>
              </w:rPr>
              <w:t xml:space="preserve"> (turpmāk "Pasūtītājs"), kuru saskaņā </w:t>
            </w:r>
            <w:r w:rsidR="008C15BD" w:rsidRPr="00D80773">
              <w:rPr>
                <w:sz w:val="22"/>
                <w:szCs w:val="22"/>
              </w:rPr>
              <w:t xml:space="preserve">ar statūtiem un </w:t>
            </w:r>
            <w:r w:rsidR="008C15BD" w:rsidRPr="00D80773">
              <w:rPr>
                <w:rFonts w:eastAsia="Calibri"/>
                <w:kern w:val="2"/>
                <w:sz w:val="22"/>
                <w:szCs w:val="22"/>
                <w14:ligatures w14:val="standardContextual"/>
              </w:rPr>
              <w:t>2024.</w:t>
            </w:r>
            <w:r w:rsidR="008B3C46" w:rsidRPr="00D80773">
              <w:rPr>
                <w:rFonts w:eastAsia="Calibri"/>
                <w:kern w:val="2"/>
                <w:sz w:val="22"/>
                <w:szCs w:val="22"/>
                <w14:ligatures w14:val="standardContextual"/>
              </w:rPr>
              <w:t xml:space="preserve"> </w:t>
            </w:r>
            <w:r w:rsidR="008C15BD" w:rsidRPr="00D80773">
              <w:rPr>
                <w:rFonts w:eastAsia="Calibri"/>
                <w:kern w:val="2"/>
                <w:sz w:val="22"/>
                <w:szCs w:val="22"/>
                <w14:ligatures w14:val="standardContextual"/>
              </w:rPr>
              <w:t>gada 1.</w:t>
            </w:r>
            <w:r w:rsidR="008B3C46" w:rsidRPr="00D80773">
              <w:rPr>
                <w:rFonts w:eastAsia="Calibri"/>
                <w:kern w:val="2"/>
                <w:sz w:val="22"/>
                <w:szCs w:val="22"/>
                <w14:ligatures w14:val="standardContextual"/>
              </w:rPr>
              <w:t xml:space="preserve"> </w:t>
            </w:r>
            <w:r w:rsidR="008C15BD" w:rsidRPr="00D80773">
              <w:rPr>
                <w:rFonts w:eastAsia="Calibri"/>
                <w:kern w:val="2"/>
                <w:sz w:val="22"/>
                <w:szCs w:val="22"/>
                <w14:ligatures w14:val="standardContextual"/>
              </w:rPr>
              <w:t>februāra pilnvaru Nr.2.6/2024/11</w:t>
            </w:r>
            <w:r w:rsidRPr="00D80773">
              <w:rPr>
                <w:sz w:val="22"/>
                <w:szCs w:val="22"/>
                <w:lang w:eastAsia="en-US"/>
              </w:rPr>
              <w:t>pārstāv divi valdes locekļi kopā</w:t>
            </w:r>
            <w:r w:rsidRPr="00D80773">
              <w:rPr>
                <w:sz w:val="22"/>
                <w:szCs w:val="22"/>
              </w:rPr>
              <w:t xml:space="preserve">, no vienas puses un </w:t>
            </w:r>
          </w:p>
          <w:p w14:paraId="64D2E1D0" w14:textId="77777777" w:rsidR="00F220C2" w:rsidRPr="00D80773" w:rsidRDefault="00F220C2" w:rsidP="00A54126">
            <w:pPr>
              <w:widowControl w:val="0"/>
              <w:shd w:val="clear" w:color="auto" w:fill="FFFFFF" w:themeFill="background1"/>
              <w:contextualSpacing/>
              <w:jc w:val="both"/>
              <w:rPr>
                <w:sz w:val="22"/>
                <w:szCs w:val="22"/>
              </w:rPr>
            </w:pPr>
          </w:p>
          <w:p w14:paraId="092DD1D7" w14:textId="77777777" w:rsidR="00A54126" w:rsidRPr="00D80773" w:rsidRDefault="00A54126" w:rsidP="00A54126">
            <w:pPr>
              <w:widowControl w:val="0"/>
              <w:shd w:val="clear" w:color="auto" w:fill="FFFFFF" w:themeFill="background1"/>
              <w:contextualSpacing/>
              <w:jc w:val="both"/>
              <w:rPr>
                <w:b/>
                <w:bCs/>
                <w:sz w:val="22"/>
                <w:szCs w:val="22"/>
              </w:rPr>
            </w:pPr>
          </w:p>
          <w:p w14:paraId="3DD7E073" w14:textId="77777777" w:rsidR="00F220C2" w:rsidRPr="00D80773" w:rsidRDefault="009B17F9" w:rsidP="00A54126">
            <w:pPr>
              <w:widowControl w:val="0"/>
              <w:shd w:val="clear" w:color="auto" w:fill="FFFFFF" w:themeFill="background1"/>
              <w:contextualSpacing/>
              <w:jc w:val="both"/>
              <w:rPr>
                <w:sz w:val="22"/>
                <w:szCs w:val="22"/>
              </w:rPr>
            </w:pPr>
            <w:r w:rsidRPr="00D80773">
              <w:rPr>
                <w:b/>
                <w:bCs/>
                <w:sz w:val="22"/>
                <w:szCs w:val="22"/>
              </w:rPr>
              <w:t>SIA</w:t>
            </w:r>
            <w:r w:rsidR="00CE301F" w:rsidRPr="00D80773">
              <w:rPr>
                <w:b/>
                <w:bCs/>
                <w:sz w:val="22"/>
                <w:szCs w:val="22"/>
              </w:rPr>
              <w:t xml:space="preserve"> "ArtElektro"</w:t>
            </w:r>
            <w:r w:rsidR="00990CC8" w:rsidRPr="00D80773">
              <w:rPr>
                <w:sz w:val="22"/>
                <w:szCs w:val="22"/>
              </w:rPr>
              <w:t xml:space="preserve"> </w:t>
            </w:r>
            <w:r w:rsidR="00DF1E67" w:rsidRPr="00D80773">
              <w:rPr>
                <w:sz w:val="22"/>
                <w:szCs w:val="22"/>
              </w:rPr>
              <w:t>(tu</w:t>
            </w:r>
            <w:r w:rsidR="00D24089" w:rsidRPr="00D80773">
              <w:rPr>
                <w:sz w:val="22"/>
                <w:szCs w:val="22"/>
              </w:rPr>
              <w:t>r</w:t>
            </w:r>
            <w:r w:rsidR="00DF1E67" w:rsidRPr="00D80773">
              <w:rPr>
                <w:sz w:val="22"/>
                <w:szCs w:val="22"/>
              </w:rPr>
              <w:t>pmāk</w:t>
            </w:r>
            <w:r w:rsidR="00D24089" w:rsidRPr="00D80773">
              <w:rPr>
                <w:sz w:val="22"/>
                <w:szCs w:val="22"/>
              </w:rPr>
              <w:t xml:space="preserve"> '</w:t>
            </w:r>
            <w:r w:rsidR="00990CC8" w:rsidRPr="00D80773">
              <w:rPr>
                <w:sz w:val="22"/>
                <w:szCs w:val="22"/>
              </w:rPr>
              <w:t>Piegādātājs</w:t>
            </w:r>
            <w:r w:rsidR="00D24089" w:rsidRPr="00D80773">
              <w:rPr>
                <w:sz w:val="22"/>
                <w:szCs w:val="22"/>
              </w:rPr>
              <w:t>"</w:t>
            </w:r>
            <w:r w:rsidR="00990CC8" w:rsidRPr="00D80773">
              <w:rPr>
                <w:sz w:val="22"/>
                <w:szCs w:val="22"/>
              </w:rPr>
              <w:t xml:space="preserve">), kuru, saskaņā ar </w:t>
            </w:r>
            <w:r w:rsidR="00113150" w:rsidRPr="00D80773">
              <w:rPr>
                <w:sz w:val="22"/>
                <w:szCs w:val="22"/>
              </w:rPr>
              <w:t>stat</w:t>
            </w:r>
            <w:r w:rsidR="008D5BA7" w:rsidRPr="00D80773">
              <w:rPr>
                <w:sz w:val="22"/>
                <w:szCs w:val="22"/>
              </w:rPr>
              <w:t>ū</w:t>
            </w:r>
            <w:r w:rsidR="00113150" w:rsidRPr="00D80773">
              <w:rPr>
                <w:sz w:val="22"/>
                <w:szCs w:val="22"/>
              </w:rPr>
              <w:t>tiem</w:t>
            </w:r>
            <w:r w:rsidR="00990CC8" w:rsidRPr="00D80773">
              <w:rPr>
                <w:sz w:val="22"/>
                <w:szCs w:val="22"/>
              </w:rPr>
              <w:t xml:space="preserve"> pārstāv tās valdes </w:t>
            </w:r>
            <w:r w:rsidR="001005B8" w:rsidRPr="00D80773">
              <w:rPr>
                <w:sz w:val="22"/>
                <w:szCs w:val="22"/>
              </w:rPr>
              <w:t xml:space="preserve">loceklis </w:t>
            </w:r>
            <w:r w:rsidR="00730AC0" w:rsidRPr="00D80773">
              <w:rPr>
                <w:sz w:val="22"/>
                <w:szCs w:val="22"/>
              </w:rPr>
              <w:t>Guntars Venckus</w:t>
            </w:r>
            <w:r w:rsidR="00EE22FB">
              <w:rPr>
                <w:sz w:val="22"/>
                <w:szCs w:val="22"/>
              </w:rPr>
              <w:t>,</w:t>
            </w:r>
            <w:r w:rsidR="00730AC0" w:rsidRPr="00D80773">
              <w:rPr>
                <w:sz w:val="22"/>
                <w:szCs w:val="22"/>
              </w:rPr>
              <w:t xml:space="preserve"> </w:t>
            </w:r>
            <w:r w:rsidR="00990CC8" w:rsidRPr="00D80773">
              <w:rPr>
                <w:sz w:val="22"/>
                <w:szCs w:val="22"/>
              </w:rPr>
              <w:t>no otras puses,</w:t>
            </w:r>
          </w:p>
          <w:p w14:paraId="1DCA7039" w14:textId="77777777" w:rsidR="003F38C8" w:rsidRPr="00D80773" w:rsidRDefault="003F38C8" w:rsidP="00A54126">
            <w:pPr>
              <w:widowControl w:val="0"/>
              <w:shd w:val="clear" w:color="auto" w:fill="FFFFFF" w:themeFill="background1"/>
              <w:contextualSpacing/>
              <w:jc w:val="both"/>
              <w:rPr>
                <w:sz w:val="22"/>
                <w:szCs w:val="22"/>
              </w:rPr>
            </w:pPr>
          </w:p>
          <w:p w14:paraId="7A400961" w14:textId="77777777" w:rsidR="00F220C2" w:rsidRPr="00D80773" w:rsidRDefault="009B17F9" w:rsidP="003F38C8">
            <w:pPr>
              <w:widowControl w:val="0"/>
              <w:shd w:val="clear" w:color="auto" w:fill="FFFFFF" w:themeFill="background1"/>
              <w:contextualSpacing/>
              <w:jc w:val="both"/>
              <w:rPr>
                <w:sz w:val="22"/>
                <w:szCs w:val="22"/>
              </w:rPr>
            </w:pPr>
            <w:r w:rsidRPr="00D80773">
              <w:rPr>
                <w:sz w:val="22"/>
                <w:szCs w:val="22"/>
              </w:rPr>
              <w:t>abi kopā saukti "Puses", bet katrs atsevišķi arī – "Puse",</w:t>
            </w:r>
          </w:p>
        </w:tc>
        <w:tc>
          <w:tcPr>
            <w:tcW w:w="4695" w:type="dxa"/>
          </w:tcPr>
          <w:p w14:paraId="05B4C3CE" w14:textId="77777777" w:rsidR="00F220C2" w:rsidRPr="00D80773" w:rsidRDefault="009B17F9" w:rsidP="00A54126">
            <w:pPr>
              <w:widowControl w:val="0"/>
              <w:contextualSpacing/>
              <w:rPr>
                <w:iCs/>
                <w:sz w:val="22"/>
                <w:szCs w:val="22"/>
                <w:lang w:val="en-GB"/>
              </w:rPr>
            </w:pPr>
            <w:r w:rsidRPr="00D80773">
              <w:rPr>
                <w:iCs/>
                <w:sz w:val="22"/>
                <w:szCs w:val="22"/>
                <w:lang w:val="en-GB"/>
              </w:rPr>
              <w:t>Riga</w:t>
            </w:r>
          </w:p>
          <w:p w14:paraId="02C8692A" w14:textId="77777777" w:rsidR="00F220C2" w:rsidRPr="00D80773" w:rsidRDefault="009B17F9" w:rsidP="00A54126">
            <w:pPr>
              <w:widowControl w:val="0"/>
              <w:contextualSpacing/>
              <w:rPr>
                <w:i/>
                <w:iCs/>
                <w:sz w:val="20"/>
                <w:szCs w:val="20"/>
                <w:lang w:val="en-GB"/>
              </w:rPr>
            </w:pPr>
            <w:r w:rsidRPr="00D80773">
              <w:rPr>
                <w:i/>
                <w:iCs/>
                <w:sz w:val="20"/>
                <w:szCs w:val="20"/>
                <w:lang w:val="en-GB"/>
              </w:rPr>
              <w:t xml:space="preserve">(the document was signed </w:t>
            </w:r>
          </w:p>
          <w:p w14:paraId="5D7733FE" w14:textId="77777777" w:rsidR="00F220C2" w:rsidRPr="00D80773" w:rsidRDefault="009B17F9" w:rsidP="00A54126">
            <w:pPr>
              <w:widowControl w:val="0"/>
              <w:contextualSpacing/>
              <w:rPr>
                <w:sz w:val="22"/>
                <w:szCs w:val="22"/>
                <w:lang w:val="en-GB"/>
              </w:rPr>
            </w:pPr>
            <w:r w:rsidRPr="00D80773">
              <w:rPr>
                <w:i/>
                <w:iCs/>
                <w:sz w:val="20"/>
                <w:szCs w:val="20"/>
                <w:lang w:val="en-GB"/>
              </w:rPr>
              <w:t>with an electronic signature,</w:t>
            </w:r>
            <w:r w:rsidRPr="00D80773">
              <w:rPr>
                <w:i/>
                <w:iCs/>
                <w:sz w:val="20"/>
                <w:szCs w:val="20"/>
                <w:lang w:val="en-GB"/>
              </w:rPr>
              <w:br/>
              <w:t>the date is viewed on the time stamp)</w:t>
            </w:r>
          </w:p>
          <w:p w14:paraId="411278E8" w14:textId="77777777" w:rsidR="00A54126" w:rsidRPr="00D80773" w:rsidRDefault="00A54126" w:rsidP="00A54126">
            <w:pPr>
              <w:widowControl w:val="0"/>
              <w:contextualSpacing/>
              <w:jc w:val="both"/>
              <w:rPr>
                <w:sz w:val="22"/>
                <w:szCs w:val="22"/>
                <w:lang w:val="en-GB"/>
              </w:rPr>
            </w:pPr>
          </w:p>
          <w:p w14:paraId="7CB540C2" w14:textId="77777777" w:rsidR="00F220C2" w:rsidRPr="00D80773" w:rsidRDefault="009B17F9" w:rsidP="00A54126">
            <w:pPr>
              <w:widowControl w:val="0"/>
              <w:contextualSpacing/>
              <w:jc w:val="both"/>
              <w:rPr>
                <w:sz w:val="22"/>
                <w:szCs w:val="22"/>
                <w:lang w:val="en-GB"/>
              </w:rPr>
            </w:pPr>
            <w:r w:rsidRPr="00D80773">
              <w:rPr>
                <w:sz w:val="22"/>
                <w:szCs w:val="22"/>
                <w:lang w:val="en-GB"/>
              </w:rPr>
              <w:t xml:space="preserve">THIS CONTRACT, entered between </w:t>
            </w:r>
            <w:r w:rsidRPr="00D80773">
              <w:rPr>
                <w:b/>
                <w:bCs/>
                <w:sz w:val="22"/>
                <w:szCs w:val="22"/>
                <w:lang w:val="en-GB"/>
              </w:rPr>
              <w:t xml:space="preserve">joint stock company "Augstsprieguma tīkls" </w:t>
            </w:r>
            <w:r w:rsidRPr="00D80773">
              <w:rPr>
                <w:sz w:val="22"/>
                <w:szCs w:val="22"/>
                <w:lang w:val="en-GB"/>
              </w:rPr>
              <w:t xml:space="preserve">(hereinafter – the "Purchaser"), represented on the basis of </w:t>
            </w:r>
            <w:r w:rsidR="00F45F40" w:rsidRPr="00D80773">
              <w:rPr>
                <w:sz w:val="22"/>
                <w:szCs w:val="22"/>
                <w:lang w:val="en-GB"/>
              </w:rPr>
              <w:t>Articles of Association as well as according to the Power of Attorney No</w:t>
            </w:r>
            <w:r w:rsidR="00F45F40" w:rsidRPr="00D80773">
              <w:rPr>
                <w:sz w:val="22"/>
                <w:szCs w:val="22"/>
              </w:rPr>
              <w:t>2.6/2024/11</w:t>
            </w:r>
            <w:r w:rsidR="00F45F40" w:rsidRPr="00D80773">
              <w:rPr>
                <w:sz w:val="22"/>
                <w:szCs w:val="22"/>
                <w:lang w:val="en-GB"/>
              </w:rPr>
              <w:t xml:space="preserve"> issued on February 1, 2024 </w:t>
            </w:r>
            <w:r w:rsidRPr="00D80773">
              <w:rPr>
                <w:sz w:val="22"/>
                <w:szCs w:val="22"/>
                <w:lang w:val="en-GB"/>
              </w:rPr>
              <w:t xml:space="preserve">by two Members of the Managing Board together as one part, and </w:t>
            </w:r>
          </w:p>
          <w:p w14:paraId="50824292" w14:textId="58744AA4" w:rsidR="00F220C2" w:rsidRPr="00D80773" w:rsidRDefault="009B17F9" w:rsidP="00A54126">
            <w:pPr>
              <w:widowControl w:val="0"/>
              <w:contextualSpacing/>
              <w:jc w:val="both"/>
              <w:rPr>
                <w:sz w:val="22"/>
                <w:szCs w:val="22"/>
                <w:lang w:val="en-GB"/>
              </w:rPr>
            </w:pPr>
            <w:r w:rsidRPr="00D80773">
              <w:rPr>
                <w:b/>
                <w:bCs/>
                <w:sz w:val="22"/>
                <w:szCs w:val="22"/>
                <w:lang w:val="en-GB"/>
              </w:rPr>
              <w:t>SIA "Art</w:t>
            </w:r>
            <w:r w:rsidR="002E6498" w:rsidRPr="00D80773">
              <w:rPr>
                <w:b/>
                <w:bCs/>
                <w:sz w:val="22"/>
                <w:szCs w:val="22"/>
                <w:lang w:val="en-GB"/>
              </w:rPr>
              <w:t>E</w:t>
            </w:r>
            <w:r w:rsidRPr="00D80773">
              <w:rPr>
                <w:b/>
                <w:bCs/>
                <w:sz w:val="22"/>
                <w:szCs w:val="22"/>
                <w:lang w:val="en-GB"/>
              </w:rPr>
              <w:t>lektro"</w:t>
            </w:r>
            <w:r w:rsidR="00990CC8" w:rsidRPr="00D80773">
              <w:rPr>
                <w:b/>
                <w:bCs/>
                <w:sz w:val="22"/>
                <w:szCs w:val="22"/>
                <w:lang w:val="en-GB"/>
              </w:rPr>
              <w:t xml:space="preserve"> </w:t>
            </w:r>
            <w:r w:rsidR="00990CC8" w:rsidRPr="00D80773">
              <w:rPr>
                <w:sz w:val="22"/>
                <w:szCs w:val="22"/>
                <w:lang w:val="en-GB"/>
              </w:rPr>
              <w:t xml:space="preserve">(hereinafter "the Supplier") represented </w:t>
            </w:r>
            <w:r w:rsidR="003E6BF4" w:rsidRPr="00D80773">
              <w:rPr>
                <w:sz w:val="22"/>
                <w:szCs w:val="22"/>
                <w:lang w:val="en-GB"/>
              </w:rPr>
              <w:t>on the basis of</w:t>
            </w:r>
            <w:r w:rsidR="003E6BF4" w:rsidRPr="00D80773">
              <w:rPr>
                <w:sz w:val="22"/>
                <w:szCs w:val="22"/>
                <w:shd w:val="clear" w:color="auto" w:fill="FFFFFF"/>
                <w:lang w:val="en-GB"/>
              </w:rPr>
              <w:t xml:space="preserve"> </w:t>
            </w:r>
            <w:r w:rsidR="003E6BF4" w:rsidRPr="00D80773">
              <w:rPr>
                <w:sz w:val="22"/>
                <w:szCs w:val="22"/>
                <w:lang w:val="en-GB"/>
              </w:rPr>
              <w:t xml:space="preserve">the Statutes </w:t>
            </w:r>
            <w:r w:rsidR="003E6BF4" w:rsidRPr="00D80773">
              <w:rPr>
                <w:sz w:val="22"/>
                <w:szCs w:val="22"/>
                <w:shd w:val="clear" w:color="auto" w:fill="FFFFFF"/>
                <w:lang w:val="en-GB"/>
              </w:rPr>
              <w:t xml:space="preserve">by </w:t>
            </w:r>
            <w:r w:rsidR="0023507C" w:rsidRPr="00D80773">
              <w:rPr>
                <w:sz w:val="22"/>
                <w:szCs w:val="22"/>
                <w:lang w:val="en-GB"/>
              </w:rPr>
              <w:t>Member of the Managing Board</w:t>
            </w:r>
            <w:r w:rsidR="00D36306" w:rsidRPr="00D80773">
              <w:rPr>
                <w:sz w:val="22"/>
                <w:szCs w:val="22"/>
                <w:lang w:val="en-GB"/>
              </w:rPr>
              <w:t xml:space="preserve"> </w:t>
            </w:r>
            <w:r w:rsidR="00BE3A26">
              <w:rPr>
                <w:sz w:val="22"/>
                <w:szCs w:val="22"/>
                <w:lang w:val="en-GB"/>
              </w:rPr>
              <w:t>________</w:t>
            </w:r>
            <w:r w:rsidR="00730AC0" w:rsidRPr="00D80773">
              <w:rPr>
                <w:sz w:val="22"/>
                <w:szCs w:val="22"/>
                <w:lang w:val="en-GB"/>
              </w:rPr>
              <w:t xml:space="preserve"> </w:t>
            </w:r>
            <w:r w:rsidR="003E6BF4" w:rsidRPr="00D80773">
              <w:rPr>
                <w:sz w:val="22"/>
                <w:szCs w:val="22"/>
                <w:lang w:val="en-GB"/>
              </w:rPr>
              <w:t>as the other part</w:t>
            </w:r>
            <w:r w:rsidR="00990CC8" w:rsidRPr="00D80773">
              <w:rPr>
                <w:sz w:val="22"/>
                <w:szCs w:val="22"/>
                <w:lang w:val="en-GB"/>
              </w:rPr>
              <w:t>,</w:t>
            </w:r>
          </w:p>
          <w:p w14:paraId="3040AAB0" w14:textId="77777777" w:rsidR="00F220C2" w:rsidRPr="00D80773" w:rsidRDefault="009B17F9" w:rsidP="00A54126">
            <w:pPr>
              <w:widowControl w:val="0"/>
              <w:contextualSpacing/>
              <w:jc w:val="both"/>
              <w:rPr>
                <w:sz w:val="22"/>
                <w:szCs w:val="22"/>
                <w:lang w:val="en-GB"/>
              </w:rPr>
            </w:pPr>
            <w:r w:rsidRPr="00D80773">
              <w:rPr>
                <w:sz w:val="22"/>
                <w:szCs w:val="22"/>
                <w:lang w:val="en-GB"/>
              </w:rPr>
              <w:t>both together referred to as "the Parties", and each individually referred to as "a Party",</w:t>
            </w:r>
          </w:p>
        </w:tc>
      </w:tr>
      <w:tr w:rsidR="00255235" w14:paraId="29B31A08" w14:textId="77777777" w:rsidTr="00BC760C">
        <w:trPr>
          <w:jc w:val="center"/>
        </w:trPr>
        <w:tc>
          <w:tcPr>
            <w:tcW w:w="850" w:type="dxa"/>
          </w:tcPr>
          <w:p w14:paraId="41A36D67" w14:textId="77777777" w:rsidR="00F220C2" w:rsidRPr="00D80773" w:rsidRDefault="00F220C2" w:rsidP="00623A23">
            <w:pPr>
              <w:widowControl w:val="0"/>
              <w:shd w:val="clear" w:color="auto" w:fill="FFFFFF" w:themeFill="background1"/>
              <w:spacing w:after="120"/>
              <w:ind w:left="174" w:right="659"/>
              <w:rPr>
                <w:sz w:val="22"/>
                <w:szCs w:val="22"/>
              </w:rPr>
            </w:pPr>
          </w:p>
        </w:tc>
        <w:tc>
          <w:tcPr>
            <w:tcW w:w="4662" w:type="dxa"/>
          </w:tcPr>
          <w:p w14:paraId="35A8F06B" w14:textId="77777777" w:rsidR="00F220C2" w:rsidRPr="00D80773" w:rsidRDefault="009B17F9" w:rsidP="00A54126">
            <w:pPr>
              <w:widowControl w:val="0"/>
              <w:shd w:val="clear" w:color="auto" w:fill="FFFFFF" w:themeFill="background1"/>
              <w:jc w:val="both"/>
              <w:rPr>
                <w:sz w:val="22"/>
                <w:szCs w:val="22"/>
              </w:rPr>
            </w:pPr>
            <w:r w:rsidRPr="00D80773">
              <w:rPr>
                <w:rFonts w:eastAsia="Calibri"/>
                <w:sz w:val="22"/>
                <w:szCs w:val="22"/>
                <w:lang w:eastAsia="en-US"/>
              </w:rPr>
              <w:t xml:space="preserve">ņemot vērā iepirkuma procedūras </w:t>
            </w:r>
            <w:r w:rsidRPr="00D80773">
              <w:rPr>
                <w:rFonts w:eastAsia="Calibri"/>
                <w:sz w:val="22"/>
                <w:szCs w:val="22"/>
              </w:rPr>
              <w:t>Nr.</w:t>
            </w:r>
            <w:r w:rsidR="00145D97" w:rsidRPr="00D80773">
              <w:rPr>
                <w:rFonts w:eastAsia="Calibri"/>
                <w:sz w:val="22"/>
                <w:szCs w:val="22"/>
              </w:rPr>
              <w:t>AST2024/91</w:t>
            </w:r>
            <w:r w:rsidRPr="00D80773">
              <w:rPr>
                <w:rFonts w:eastAsia="Calibri"/>
                <w:sz w:val="22"/>
                <w:szCs w:val="22"/>
                <w:lang w:eastAsia="en-US"/>
              </w:rPr>
              <w:t xml:space="preserve"> (turpmāk "Procedūra") dokumentāciju un rezultātus noslēdz šo līgumu (turpmāk "Līgums") par sekojošo:</w:t>
            </w:r>
          </w:p>
        </w:tc>
        <w:tc>
          <w:tcPr>
            <w:tcW w:w="4695" w:type="dxa"/>
          </w:tcPr>
          <w:p w14:paraId="2D1C1735" w14:textId="77777777" w:rsidR="00F220C2" w:rsidRPr="00D80773" w:rsidRDefault="009B17F9" w:rsidP="00A54126">
            <w:pPr>
              <w:widowControl w:val="0"/>
              <w:jc w:val="both"/>
              <w:rPr>
                <w:sz w:val="22"/>
                <w:szCs w:val="22"/>
                <w:lang w:val="en-GB"/>
              </w:rPr>
            </w:pPr>
            <w:r w:rsidRPr="00D80773">
              <w:rPr>
                <w:rFonts w:eastAsia="Calibri"/>
                <w:sz w:val="22"/>
                <w:szCs w:val="22"/>
                <w:lang w:val="en-GB" w:eastAsia="en-US"/>
              </w:rPr>
              <w:t xml:space="preserve">taking into account the documentation and results of the procurement procedure </w:t>
            </w:r>
            <w:r w:rsidRPr="00D80773">
              <w:rPr>
                <w:rFonts w:eastAsia="Calibri"/>
                <w:sz w:val="22"/>
                <w:szCs w:val="22"/>
                <w:lang w:val="en-GB"/>
              </w:rPr>
              <w:t>No.</w:t>
            </w:r>
            <w:r w:rsidR="00145D97" w:rsidRPr="00D80773">
              <w:rPr>
                <w:rFonts w:eastAsia="Calibri"/>
                <w:sz w:val="22"/>
                <w:szCs w:val="22"/>
                <w:lang w:val="en-GB"/>
              </w:rPr>
              <w:t>AST2024/91</w:t>
            </w:r>
            <w:r w:rsidRPr="00D80773">
              <w:rPr>
                <w:rFonts w:eastAsia="Calibri"/>
                <w:sz w:val="22"/>
                <w:szCs w:val="22"/>
                <w:lang w:val="en-GB" w:eastAsia="en-US"/>
              </w:rPr>
              <w:t xml:space="preserve"> (hereinafter – the "Procedure"), has been concluded in this contract (hereinafter – the "Contract") for the following:</w:t>
            </w:r>
          </w:p>
        </w:tc>
      </w:tr>
      <w:tr w:rsidR="00255235" w14:paraId="23C29DE3" w14:textId="77777777" w:rsidTr="00BC760C">
        <w:trPr>
          <w:jc w:val="center"/>
        </w:trPr>
        <w:tc>
          <w:tcPr>
            <w:tcW w:w="850" w:type="dxa"/>
          </w:tcPr>
          <w:p w14:paraId="56FA6D36" w14:textId="77777777" w:rsidR="00F220C2" w:rsidRPr="00D80773"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603C9552"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b/>
                <w:bCs/>
                <w:sz w:val="22"/>
                <w:szCs w:val="22"/>
              </w:rPr>
              <w:t>Līguma priekšmets</w:t>
            </w:r>
          </w:p>
        </w:tc>
        <w:tc>
          <w:tcPr>
            <w:tcW w:w="4695" w:type="dxa"/>
          </w:tcPr>
          <w:p w14:paraId="0F39496D" w14:textId="77777777" w:rsidR="00F220C2" w:rsidRPr="00D80773" w:rsidRDefault="009B17F9" w:rsidP="00623A23">
            <w:pPr>
              <w:widowControl w:val="0"/>
              <w:shd w:val="clear" w:color="auto" w:fill="FFFFFF" w:themeFill="background1"/>
              <w:tabs>
                <w:tab w:val="left" w:pos="720"/>
              </w:tabs>
              <w:spacing w:after="120"/>
              <w:outlineLvl w:val="0"/>
              <w:rPr>
                <w:b/>
                <w:bCs/>
                <w:sz w:val="22"/>
                <w:szCs w:val="22"/>
                <w:lang w:val="en-GB"/>
              </w:rPr>
            </w:pPr>
            <w:bookmarkStart w:id="1" w:name="_Toc256000865"/>
            <w:bookmarkStart w:id="2" w:name="_Toc256000656"/>
            <w:bookmarkStart w:id="3" w:name="_Toc256000447"/>
            <w:bookmarkStart w:id="4" w:name="_Toc256000191"/>
            <w:r w:rsidRPr="00D80773">
              <w:rPr>
                <w:b/>
                <w:bCs/>
                <w:kern w:val="32"/>
                <w:sz w:val="22"/>
                <w:szCs w:val="22"/>
                <w:lang w:val="en-GB"/>
              </w:rPr>
              <w:t>Subject-matter of the Contract</w:t>
            </w:r>
            <w:bookmarkEnd w:id="1"/>
            <w:bookmarkEnd w:id="2"/>
            <w:bookmarkEnd w:id="3"/>
            <w:bookmarkEnd w:id="4"/>
          </w:p>
        </w:tc>
      </w:tr>
      <w:tr w:rsidR="00255235" w14:paraId="23C57412" w14:textId="77777777" w:rsidTr="00BC760C">
        <w:trPr>
          <w:jc w:val="center"/>
        </w:trPr>
        <w:tc>
          <w:tcPr>
            <w:tcW w:w="850" w:type="dxa"/>
          </w:tcPr>
          <w:p w14:paraId="7C2FC548" w14:textId="77777777" w:rsidR="00F220C2" w:rsidRPr="00D80773" w:rsidRDefault="00F220C2" w:rsidP="00623A23">
            <w:pPr>
              <w:widowControl w:val="0"/>
              <w:shd w:val="clear" w:color="auto" w:fill="FFFFFF" w:themeFill="background1"/>
              <w:spacing w:after="120"/>
              <w:rPr>
                <w:sz w:val="22"/>
                <w:szCs w:val="22"/>
              </w:rPr>
            </w:pPr>
          </w:p>
        </w:tc>
        <w:tc>
          <w:tcPr>
            <w:tcW w:w="4662" w:type="dxa"/>
          </w:tcPr>
          <w:p w14:paraId="4FB067B9"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 xml:space="preserve">Līguma priekšmets ir </w:t>
            </w:r>
            <w:r w:rsidR="00145D97" w:rsidRPr="00D80773">
              <w:rPr>
                <w:b/>
                <w:bCs/>
                <w:sz w:val="22"/>
                <w:szCs w:val="22"/>
              </w:rPr>
              <w:t>110 kV atdalītāju</w:t>
            </w:r>
            <w:r w:rsidR="003140BC" w:rsidRPr="00D80773">
              <w:rPr>
                <w:b/>
                <w:bCs/>
                <w:sz w:val="22"/>
                <w:szCs w:val="22"/>
              </w:rPr>
              <w:t xml:space="preserve"> un</w:t>
            </w:r>
            <w:r w:rsidR="00A85B3C" w:rsidRPr="00D80773">
              <w:rPr>
                <w:b/>
                <w:bCs/>
                <w:sz w:val="22"/>
                <w:szCs w:val="22"/>
              </w:rPr>
              <w:t xml:space="preserve"> 72.5 kV zemēšanas nažu</w:t>
            </w:r>
            <w:r w:rsidR="003140BC" w:rsidRPr="00D80773">
              <w:rPr>
                <w:b/>
                <w:bCs/>
                <w:sz w:val="22"/>
                <w:szCs w:val="22"/>
              </w:rPr>
              <w:t xml:space="preserve"> </w:t>
            </w:r>
            <w:r w:rsidRPr="00D80773">
              <w:rPr>
                <w:b/>
                <w:bCs/>
                <w:sz w:val="22"/>
                <w:szCs w:val="22"/>
              </w:rPr>
              <w:t xml:space="preserve">piegāde apakšstacijai </w:t>
            </w:r>
            <w:r w:rsidR="003140BC" w:rsidRPr="00D80773">
              <w:rPr>
                <w:b/>
                <w:bCs/>
                <w:sz w:val="22"/>
                <w:szCs w:val="22"/>
              </w:rPr>
              <w:t>"Līvāni</w:t>
            </w:r>
            <w:r w:rsidRPr="00D80773">
              <w:rPr>
                <w:b/>
                <w:bCs/>
                <w:sz w:val="22"/>
                <w:szCs w:val="22"/>
              </w:rPr>
              <w:t>"</w:t>
            </w:r>
            <w:r w:rsidRPr="00D80773">
              <w:rPr>
                <w:sz w:val="22"/>
                <w:szCs w:val="22"/>
              </w:rPr>
              <w:t>.</w:t>
            </w:r>
          </w:p>
        </w:tc>
        <w:tc>
          <w:tcPr>
            <w:tcW w:w="4695" w:type="dxa"/>
          </w:tcPr>
          <w:p w14:paraId="3D87F4C1" w14:textId="77777777" w:rsidR="00F220C2" w:rsidRPr="00D80773" w:rsidRDefault="009B17F9" w:rsidP="00623A23">
            <w:pPr>
              <w:widowControl w:val="0"/>
              <w:shd w:val="clear" w:color="auto" w:fill="FFFFFF" w:themeFill="background1"/>
              <w:spacing w:after="120"/>
              <w:jc w:val="both"/>
              <w:rPr>
                <w:sz w:val="22"/>
                <w:szCs w:val="22"/>
                <w:lang w:val="en-GB"/>
              </w:rPr>
            </w:pPr>
            <w:r w:rsidRPr="00D80773">
              <w:rPr>
                <w:sz w:val="22"/>
                <w:szCs w:val="22"/>
                <w:lang w:val="en-GB"/>
              </w:rPr>
              <w:t xml:space="preserve">The subject-matter of the Contract is the </w:t>
            </w:r>
            <w:r w:rsidRPr="00D80773">
              <w:rPr>
                <w:b/>
                <w:bCs/>
                <w:sz w:val="22"/>
                <w:szCs w:val="22"/>
                <w:lang w:val="en-GB"/>
              </w:rPr>
              <w:t xml:space="preserve">supply of </w:t>
            </w:r>
            <w:r w:rsidR="00A85B3C" w:rsidRPr="00D80773">
              <w:rPr>
                <w:b/>
                <w:bCs/>
                <w:sz w:val="22"/>
                <w:szCs w:val="22"/>
                <w:lang w:val="en-GB"/>
              </w:rPr>
              <w:t xml:space="preserve">110 kV disconnectors and </w:t>
            </w:r>
            <w:r w:rsidR="002140B0" w:rsidRPr="00D80773">
              <w:rPr>
                <w:b/>
                <w:bCs/>
                <w:sz w:val="22"/>
                <w:szCs w:val="22"/>
                <w:lang w:val="en-GB"/>
              </w:rPr>
              <w:t xml:space="preserve">72.5 kV earthing switches to the </w:t>
            </w:r>
            <w:r w:rsidRPr="00D80773">
              <w:rPr>
                <w:b/>
                <w:bCs/>
                <w:sz w:val="22"/>
                <w:szCs w:val="22"/>
                <w:lang w:val="en-GB"/>
              </w:rPr>
              <w:t>substation "</w:t>
            </w:r>
            <w:r w:rsidR="002140B0" w:rsidRPr="00D80773">
              <w:rPr>
                <w:b/>
                <w:bCs/>
                <w:sz w:val="22"/>
                <w:szCs w:val="22"/>
                <w:lang w:val="en-GB"/>
              </w:rPr>
              <w:t>Livani</w:t>
            </w:r>
            <w:r w:rsidRPr="00D80773">
              <w:rPr>
                <w:b/>
                <w:bCs/>
                <w:sz w:val="22"/>
                <w:szCs w:val="22"/>
                <w:lang w:val="en-GB"/>
              </w:rPr>
              <w:t>".</w:t>
            </w:r>
          </w:p>
        </w:tc>
      </w:tr>
      <w:tr w:rsidR="00255235" w14:paraId="59728DB7" w14:textId="77777777" w:rsidTr="00BC760C">
        <w:trPr>
          <w:jc w:val="center"/>
        </w:trPr>
        <w:tc>
          <w:tcPr>
            <w:tcW w:w="850" w:type="dxa"/>
          </w:tcPr>
          <w:p w14:paraId="690295DA" w14:textId="77777777" w:rsidR="00F220C2" w:rsidRPr="00D80773"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233BB8B2"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b/>
                <w:bCs/>
                <w:sz w:val="22"/>
                <w:szCs w:val="22"/>
              </w:rPr>
              <w:t>Līguma sastāvdaļas un apzīmējumi</w:t>
            </w:r>
          </w:p>
        </w:tc>
        <w:tc>
          <w:tcPr>
            <w:tcW w:w="4695" w:type="dxa"/>
          </w:tcPr>
          <w:p w14:paraId="452938BD" w14:textId="77777777" w:rsidR="00F220C2" w:rsidRPr="00D80773" w:rsidRDefault="009B17F9" w:rsidP="00623A23">
            <w:pPr>
              <w:widowControl w:val="0"/>
              <w:shd w:val="clear" w:color="auto" w:fill="FFFFFF" w:themeFill="background1"/>
              <w:spacing w:after="120"/>
              <w:jc w:val="both"/>
              <w:rPr>
                <w:b/>
                <w:bCs/>
                <w:sz w:val="22"/>
                <w:szCs w:val="22"/>
                <w:lang w:val="en-GB"/>
              </w:rPr>
            </w:pPr>
            <w:r w:rsidRPr="00D80773">
              <w:rPr>
                <w:b/>
                <w:bCs/>
                <w:sz w:val="22"/>
                <w:szCs w:val="22"/>
                <w:lang w:val="en-GB"/>
              </w:rPr>
              <w:t>Constituent parts and definitions of the Contract</w:t>
            </w:r>
          </w:p>
        </w:tc>
      </w:tr>
      <w:tr w:rsidR="00255235" w14:paraId="747B80BF" w14:textId="77777777" w:rsidTr="00BC760C">
        <w:trPr>
          <w:jc w:val="center"/>
        </w:trPr>
        <w:tc>
          <w:tcPr>
            <w:tcW w:w="850" w:type="dxa"/>
          </w:tcPr>
          <w:p w14:paraId="1AB38444"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73E5F5EC" w14:textId="77777777" w:rsidR="00F220C2" w:rsidRPr="00D80773" w:rsidRDefault="009B17F9" w:rsidP="00623A23">
            <w:pPr>
              <w:widowControl w:val="0"/>
              <w:autoSpaceDE w:val="0"/>
              <w:autoSpaceDN w:val="0"/>
              <w:adjustRightInd w:val="0"/>
              <w:jc w:val="both"/>
              <w:rPr>
                <w:sz w:val="22"/>
                <w:szCs w:val="22"/>
              </w:rPr>
            </w:pPr>
            <w:r w:rsidRPr="00D80773">
              <w:rPr>
                <w:sz w:val="22"/>
                <w:szCs w:val="22"/>
              </w:rPr>
              <w:t>Līgumam ir šādas sastāvdaļas:</w:t>
            </w:r>
          </w:p>
          <w:p w14:paraId="58185B0A" w14:textId="77777777" w:rsidR="00F220C2" w:rsidRPr="00D80773" w:rsidRDefault="009B17F9" w:rsidP="00623A23">
            <w:pPr>
              <w:widowControl w:val="0"/>
              <w:autoSpaceDE w:val="0"/>
              <w:autoSpaceDN w:val="0"/>
              <w:adjustRightInd w:val="0"/>
              <w:jc w:val="both"/>
              <w:rPr>
                <w:sz w:val="22"/>
                <w:szCs w:val="22"/>
              </w:rPr>
            </w:pPr>
            <w:r w:rsidRPr="00D80773">
              <w:rPr>
                <w:sz w:val="22"/>
                <w:szCs w:val="22"/>
              </w:rPr>
              <w:t>(a) Līguma teksts;</w:t>
            </w:r>
          </w:p>
          <w:p w14:paraId="396975A9" w14:textId="77777777" w:rsidR="00F220C2" w:rsidRPr="00D80773" w:rsidRDefault="009B17F9" w:rsidP="00623A23">
            <w:pPr>
              <w:widowControl w:val="0"/>
              <w:autoSpaceDE w:val="0"/>
              <w:autoSpaceDN w:val="0"/>
              <w:adjustRightInd w:val="0"/>
              <w:jc w:val="both"/>
              <w:rPr>
                <w:sz w:val="22"/>
                <w:szCs w:val="22"/>
              </w:rPr>
            </w:pPr>
            <w:r w:rsidRPr="00D80773">
              <w:rPr>
                <w:sz w:val="22"/>
                <w:szCs w:val="22"/>
              </w:rPr>
              <w:t>(b) Cenu saraksts;</w:t>
            </w:r>
          </w:p>
          <w:p w14:paraId="1DD3A4DF" w14:textId="77777777" w:rsidR="00F220C2" w:rsidRPr="00D80773" w:rsidRDefault="009B17F9" w:rsidP="00623A23">
            <w:pPr>
              <w:widowControl w:val="0"/>
              <w:autoSpaceDE w:val="0"/>
              <w:autoSpaceDN w:val="0"/>
              <w:adjustRightInd w:val="0"/>
              <w:jc w:val="both"/>
              <w:rPr>
                <w:sz w:val="22"/>
                <w:szCs w:val="22"/>
              </w:rPr>
            </w:pPr>
            <w:r w:rsidRPr="00D80773">
              <w:rPr>
                <w:sz w:val="22"/>
                <w:szCs w:val="22"/>
              </w:rPr>
              <w:t>(c) Tehniskā specifikācija;</w:t>
            </w:r>
          </w:p>
          <w:p w14:paraId="5B68B5A2" w14:textId="77777777" w:rsidR="00F220C2" w:rsidRPr="00D80773" w:rsidRDefault="009B17F9" w:rsidP="00623A23">
            <w:pPr>
              <w:widowControl w:val="0"/>
              <w:autoSpaceDE w:val="0"/>
              <w:autoSpaceDN w:val="0"/>
              <w:adjustRightInd w:val="0"/>
              <w:jc w:val="both"/>
              <w:rPr>
                <w:sz w:val="22"/>
                <w:szCs w:val="22"/>
              </w:rPr>
            </w:pPr>
            <w:r w:rsidRPr="00D80773">
              <w:rPr>
                <w:sz w:val="22"/>
                <w:szCs w:val="22"/>
              </w:rPr>
              <w:t>(d) Preču pieņemšanas-nodošanas akts un Pakalpojumu pieņemšanas-nodošanas akts</w:t>
            </w:r>
          </w:p>
          <w:p w14:paraId="5B0CF1A6"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Jebkuru nesaskaņu vai pretrunu gadījumā starp augstāk minētajiem dokumentiem, prioritāte dokumentiem ir tādā secībā, kādā šie dokumenti ir uzskaitīti. Šaubu vai nepilnību gadījumā Puses Līguma nosacījumu iztulkošanai vai papildināšanai var atsaukties uz Procedūras dokumentāciju un tajā ietvertajām saistībām;</w:t>
            </w:r>
          </w:p>
        </w:tc>
        <w:tc>
          <w:tcPr>
            <w:tcW w:w="4695" w:type="dxa"/>
          </w:tcPr>
          <w:p w14:paraId="1A9F596E" w14:textId="77777777" w:rsidR="00F220C2" w:rsidRPr="00D80773" w:rsidRDefault="009B17F9" w:rsidP="00623A23">
            <w:pPr>
              <w:widowControl w:val="0"/>
              <w:autoSpaceDE w:val="0"/>
              <w:autoSpaceDN w:val="0"/>
              <w:adjustRightInd w:val="0"/>
              <w:jc w:val="both"/>
              <w:rPr>
                <w:sz w:val="22"/>
                <w:szCs w:val="22"/>
                <w:lang w:val="en-GB"/>
              </w:rPr>
            </w:pPr>
            <w:r w:rsidRPr="00D80773">
              <w:rPr>
                <w:sz w:val="22"/>
                <w:szCs w:val="22"/>
                <w:lang w:val="en-GB"/>
              </w:rPr>
              <w:t>The Contract comprises the following parts:</w:t>
            </w:r>
          </w:p>
          <w:p w14:paraId="6E36888E" w14:textId="77777777" w:rsidR="00F220C2" w:rsidRPr="00D80773" w:rsidRDefault="009B17F9" w:rsidP="00623A23">
            <w:pPr>
              <w:widowControl w:val="0"/>
              <w:autoSpaceDE w:val="0"/>
              <w:autoSpaceDN w:val="0"/>
              <w:adjustRightInd w:val="0"/>
              <w:jc w:val="both"/>
              <w:rPr>
                <w:sz w:val="22"/>
                <w:szCs w:val="22"/>
                <w:lang w:val="en-GB"/>
              </w:rPr>
            </w:pPr>
            <w:r w:rsidRPr="00D80773">
              <w:rPr>
                <w:sz w:val="22"/>
                <w:szCs w:val="22"/>
                <w:lang w:val="en-GB"/>
              </w:rPr>
              <w:t>(a) Text of the Contract;</w:t>
            </w:r>
          </w:p>
          <w:p w14:paraId="3D21A73F" w14:textId="77777777" w:rsidR="00F220C2" w:rsidRPr="00D80773" w:rsidRDefault="009B17F9" w:rsidP="00623A23">
            <w:pPr>
              <w:widowControl w:val="0"/>
              <w:autoSpaceDE w:val="0"/>
              <w:autoSpaceDN w:val="0"/>
              <w:adjustRightInd w:val="0"/>
              <w:jc w:val="both"/>
              <w:rPr>
                <w:sz w:val="22"/>
                <w:szCs w:val="22"/>
                <w:lang w:val="en-GB"/>
              </w:rPr>
            </w:pPr>
            <w:r w:rsidRPr="00D80773">
              <w:rPr>
                <w:sz w:val="22"/>
                <w:szCs w:val="22"/>
                <w:lang w:val="en-GB"/>
              </w:rPr>
              <w:t>(b) Price Schedule;</w:t>
            </w:r>
          </w:p>
          <w:p w14:paraId="4F19F8DF" w14:textId="77777777" w:rsidR="00F220C2" w:rsidRPr="00D80773" w:rsidRDefault="009B17F9" w:rsidP="00623A23">
            <w:pPr>
              <w:widowControl w:val="0"/>
              <w:autoSpaceDE w:val="0"/>
              <w:autoSpaceDN w:val="0"/>
              <w:adjustRightInd w:val="0"/>
              <w:jc w:val="both"/>
              <w:rPr>
                <w:sz w:val="22"/>
                <w:szCs w:val="22"/>
                <w:lang w:val="en-GB"/>
              </w:rPr>
            </w:pPr>
            <w:r w:rsidRPr="00D80773">
              <w:rPr>
                <w:sz w:val="22"/>
                <w:szCs w:val="22"/>
                <w:lang w:val="en-GB"/>
              </w:rPr>
              <w:t>(c) Technical Specification;</w:t>
            </w:r>
          </w:p>
          <w:p w14:paraId="326D6CD0" w14:textId="77777777" w:rsidR="00F220C2" w:rsidRPr="00D80773" w:rsidRDefault="009B17F9" w:rsidP="00623A23">
            <w:pPr>
              <w:widowControl w:val="0"/>
              <w:autoSpaceDE w:val="0"/>
              <w:autoSpaceDN w:val="0"/>
              <w:adjustRightInd w:val="0"/>
              <w:jc w:val="both"/>
              <w:rPr>
                <w:sz w:val="22"/>
                <w:szCs w:val="22"/>
                <w:lang w:val="en-GB"/>
              </w:rPr>
            </w:pPr>
            <w:r w:rsidRPr="00D80773">
              <w:rPr>
                <w:sz w:val="22"/>
                <w:szCs w:val="22"/>
                <w:lang w:val="en-GB"/>
              </w:rPr>
              <w:t xml:space="preserve">(d) Deed of transfer-acceptance of Goods and Deed of transfer-acceptance of Services. </w:t>
            </w:r>
          </w:p>
          <w:p w14:paraId="2AF42D53" w14:textId="77777777" w:rsidR="00F220C2" w:rsidRPr="00D80773" w:rsidRDefault="009B17F9" w:rsidP="00623A23">
            <w:pPr>
              <w:widowControl w:val="0"/>
              <w:shd w:val="clear" w:color="auto" w:fill="FFFFFF" w:themeFill="background1"/>
              <w:spacing w:after="120"/>
              <w:jc w:val="both"/>
              <w:rPr>
                <w:sz w:val="22"/>
                <w:szCs w:val="22"/>
                <w:lang w:val="en-GB"/>
              </w:rPr>
            </w:pPr>
            <w:r w:rsidRPr="00D80773">
              <w:rPr>
                <w:sz w:val="22"/>
                <w:szCs w:val="22"/>
                <w:lang w:val="en-GB"/>
              </w:rPr>
              <w:t>In the event of any disagreements or inconsistencies between the aforementioned documents, the documents shall take priority in the order they are listed above. In case of doubt or deficiencies, Parties may refer to the Procedure documentation and the obligations included therein for the purposes of interpretation or supplementation of the Contract terms;</w:t>
            </w:r>
          </w:p>
        </w:tc>
      </w:tr>
      <w:tr w:rsidR="00255235" w14:paraId="0AE7421E" w14:textId="77777777" w:rsidTr="00BC760C">
        <w:trPr>
          <w:jc w:val="center"/>
        </w:trPr>
        <w:tc>
          <w:tcPr>
            <w:tcW w:w="850" w:type="dxa"/>
          </w:tcPr>
          <w:p w14:paraId="4107170C"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480C0458" w14:textId="77777777" w:rsidR="00F220C2" w:rsidRPr="00D80773" w:rsidRDefault="009B17F9" w:rsidP="00623A23">
            <w:pPr>
              <w:pStyle w:val="BodyText"/>
              <w:rPr>
                <w:sz w:val="22"/>
              </w:rPr>
            </w:pPr>
            <w:bookmarkStart w:id="5" w:name="_Hlk146880978"/>
            <w:r w:rsidRPr="00D80773">
              <w:rPr>
                <w:sz w:val="22"/>
              </w:rPr>
              <w:t>Atbilstoši Pasūtītāja pieprasījumam, ja tāds izteikts, Piegādātāja pienākums ir noslēgt ar Pasūtītāju atsevišķu vienošanos, kas nav pretrunā ar Līgumu, par piešķirtā Eiropas Savienības finansējuma izmantošanas nosacījumiem. Piegādātājam ir pienākums parakstīt šo vienošanos Pasūtītāja piedāvātajā redakcijā.</w:t>
            </w:r>
            <w:bookmarkEnd w:id="5"/>
          </w:p>
          <w:p w14:paraId="100F8DC5" w14:textId="77777777" w:rsidR="00F220C2" w:rsidRPr="00D80773" w:rsidRDefault="00F220C2" w:rsidP="00623A23">
            <w:pPr>
              <w:widowControl w:val="0"/>
              <w:autoSpaceDE w:val="0"/>
              <w:autoSpaceDN w:val="0"/>
              <w:adjustRightInd w:val="0"/>
              <w:jc w:val="both"/>
              <w:rPr>
                <w:sz w:val="22"/>
                <w:szCs w:val="22"/>
              </w:rPr>
            </w:pPr>
          </w:p>
        </w:tc>
        <w:tc>
          <w:tcPr>
            <w:tcW w:w="4695" w:type="dxa"/>
          </w:tcPr>
          <w:p w14:paraId="3FBE8453" w14:textId="77777777" w:rsidR="00F220C2" w:rsidRPr="00D80773" w:rsidRDefault="009B17F9" w:rsidP="00623A23">
            <w:pPr>
              <w:widowControl w:val="0"/>
              <w:autoSpaceDE w:val="0"/>
              <w:autoSpaceDN w:val="0"/>
              <w:adjustRightInd w:val="0"/>
              <w:jc w:val="both"/>
              <w:rPr>
                <w:sz w:val="22"/>
                <w:szCs w:val="22"/>
                <w:lang w:val="en-GB"/>
              </w:rPr>
            </w:pPr>
            <w:r w:rsidRPr="00D80773">
              <w:rPr>
                <w:sz w:val="22"/>
                <w:szCs w:val="22"/>
                <w:lang w:val="en-GB"/>
              </w:rPr>
              <w:t>According to the request expressed  by Purchaser the Supplier shall be obliged to conclude a separate agreement with the Purchaser, not inconsistent with the Contract, on the conditions for the use of the European Union funding granted. The Supplier shall be obliged to sign this agreement in the wording proposed by the Purchaser.</w:t>
            </w:r>
          </w:p>
        </w:tc>
      </w:tr>
      <w:tr w:rsidR="00255235" w14:paraId="0C5D625D" w14:textId="77777777" w:rsidTr="00BC760C">
        <w:trPr>
          <w:jc w:val="center"/>
        </w:trPr>
        <w:tc>
          <w:tcPr>
            <w:tcW w:w="850" w:type="dxa"/>
          </w:tcPr>
          <w:p w14:paraId="64E023D5"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05CB7F4B"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 xml:space="preserve">Interpretējot Līguma noteikumus, vienskaitlis nozīmē daudzskaitli, un pretēji. Vārdiem ir to </w:t>
            </w:r>
            <w:r w:rsidRPr="00D80773">
              <w:rPr>
                <w:sz w:val="22"/>
                <w:szCs w:val="22"/>
              </w:rPr>
              <w:lastRenderedPageBreak/>
              <w:t>parastā nozīme, ja vien Līgumā nav noteikts citādi. Līgumā lietotajiem apzīmējumiem ir piešķirta šāda nozīme:</w:t>
            </w:r>
          </w:p>
        </w:tc>
        <w:tc>
          <w:tcPr>
            <w:tcW w:w="4695" w:type="dxa"/>
          </w:tcPr>
          <w:p w14:paraId="6ADF1CB6" w14:textId="77777777" w:rsidR="00F220C2" w:rsidRPr="00D80773" w:rsidRDefault="009B17F9" w:rsidP="00623A23">
            <w:pPr>
              <w:widowControl w:val="0"/>
              <w:shd w:val="clear" w:color="auto" w:fill="FFFFFF" w:themeFill="background1"/>
              <w:spacing w:after="120"/>
              <w:jc w:val="both"/>
              <w:rPr>
                <w:sz w:val="22"/>
                <w:szCs w:val="22"/>
                <w:lang w:val="en-GB"/>
              </w:rPr>
            </w:pPr>
            <w:r w:rsidRPr="00D80773">
              <w:rPr>
                <w:sz w:val="22"/>
                <w:szCs w:val="22"/>
                <w:lang w:val="en-GB"/>
              </w:rPr>
              <w:lastRenderedPageBreak/>
              <w:t xml:space="preserve">For the purposes of interpretation of the Contract terms, singular shall also refer to plural and vice </w:t>
            </w:r>
            <w:r w:rsidRPr="00D80773">
              <w:rPr>
                <w:sz w:val="22"/>
                <w:szCs w:val="22"/>
                <w:lang w:val="en-GB"/>
              </w:rPr>
              <w:lastRenderedPageBreak/>
              <w:t>versa. Words shall have their ordinary meaning unless defined otherwise in the Contract. The definitions used in the Contract shall have the following meaning:</w:t>
            </w:r>
          </w:p>
        </w:tc>
      </w:tr>
      <w:tr w:rsidR="00255235" w14:paraId="77A8D031" w14:textId="77777777" w:rsidTr="00BC760C">
        <w:trPr>
          <w:jc w:val="center"/>
        </w:trPr>
        <w:tc>
          <w:tcPr>
            <w:tcW w:w="850" w:type="dxa"/>
          </w:tcPr>
          <w:p w14:paraId="75934127" w14:textId="77777777" w:rsidR="00F220C2" w:rsidRPr="00D80773"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2D377E4A"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w:t>
            </w:r>
            <w:r w:rsidRPr="00D80773">
              <w:rPr>
                <w:b/>
                <w:bCs/>
                <w:sz w:val="22"/>
                <w:szCs w:val="22"/>
              </w:rPr>
              <w:t>Līgums</w:t>
            </w:r>
            <w:r w:rsidRPr="00D80773">
              <w:rPr>
                <w:sz w:val="22"/>
                <w:szCs w:val="22"/>
              </w:rPr>
              <w:t>" nozīmē šo Līgumu;</w:t>
            </w:r>
          </w:p>
        </w:tc>
        <w:tc>
          <w:tcPr>
            <w:tcW w:w="4695" w:type="dxa"/>
          </w:tcPr>
          <w:p w14:paraId="44F49FF2" w14:textId="77777777" w:rsidR="00F220C2" w:rsidRPr="00D80773" w:rsidRDefault="009B17F9" w:rsidP="00623A23">
            <w:pPr>
              <w:widowControl w:val="0"/>
              <w:shd w:val="clear" w:color="auto" w:fill="FFFFFF" w:themeFill="background1"/>
              <w:spacing w:after="120"/>
              <w:jc w:val="both"/>
              <w:rPr>
                <w:sz w:val="22"/>
                <w:szCs w:val="22"/>
                <w:lang w:val="en-GB"/>
              </w:rPr>
            </w:pPr>
            <w:r w:rsidRPr="00D80773">
              <w:rPr>
                <w:sz w:val="22"/>
                <w:szCs w:val="22"/>
                <w:lang w:val="en-GB"/>
              </w:rPr>
              <w:t>The "</w:t>
            </w:r>
            <w:r w:rsidRPr="00D80773">
              <w:rPr>
                <w:b/>
                <w:bCs/>
                <w:sz w:val="22"/>
                <w:szCs w:val="22"/>
                <w:lang w:val="en-GB"/>
              </w:rPr>
              <w:t>Contract</w:t>
            </w:r>
            <w:r w:rsidRPr="00D80773">
              <w:rPr>
                <w:sz w:val="22"/>
                <w:szCs w:val="22"/>
                <w:lang w:val="en-GB"/>
              </w:rPr>
              <w:t>" shall mean this Contract;</w:t>
            </w:r>
          </w:p>
        </w:tc>
      </w:tr>
      <w:tr w:rsidR="00255235" w14:paraId="09ADF09C" w14:textId="77777777" w:rsidTr="00BC760C">
        <w:trPr>
          <w:jc w:val="center"/>
        </w:trPr>
        <w:tc>
          <w:tcPr>
            <w:tcW w:w="850" w:type="dxa"/>
          </w:tcPr>
          <w:p w14:paraId="2247DA5E" w14:textId="77777777" w:rsidR="00F220C2" w:rsidRPr="00D80773"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399117A6"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w:t>
            </w:r>
            <w:r w:rsidRPr="00D80773">
              <w:rPr>
                <w:b/>
                <w:bCs/>
                <w:sz w:val="22"/>
                <w:szCs w:val="22"/>
              </w:rPr>
              <w:t>Līguma cena</w:t>
            </w:r>
            <w:r w:rsidRPr="00D80773">
              <w:rPr>
                <w:sz w:val="22"/>
                <w:szCs w:val="22"/>
              </w:rPr>
              <w:t>" nozīmē cenu, kas Pasūtītājam jāsamaksā Piegādātājam saskaņā ar Līgumu, lai pilnīgi un atbilstoši precīzi izpildītu līgumsaistības;</w:t>
            </w:r>
          </w:p>
        </w:tc>
        <w:tc>
          <w:tcPr>
            <w:tcW w:w="4695" w:type="dxa"/>
          </w:tcPr>
          <w:p w14:paraId="0E450A6F" w14:textId="77777777" w:rsidR="00F220C2" w:rsidRPr="00D80773" w:rsidRDefault="009B17F9" w:rsidP="00623A23">
            <w:pPr>
              <w:widowControl w:val="0"/>
              <w:shd w:val="clear" w:color="auto" w:fill="FFFFFF" w:themeFill="background1"/>
              <w:spacing w:after="120"/>
              <w:jc w:val="both"/>
              <w:rPr>
                <w:sz w:val="22"/>
                <w:szCs w:val="22"/>
                <w:lang w:val="en-GB"/>
              </w:rPr>
            </w:pPr>
            <w:r w:rsidRPr="00D80773">
              <w:rPr>
                <w:sz w:val="22"/>
                <w:szCs w:val="22"/>
                <w:lang w:val="en-GB"/>
              </w:rPr>
              <w:t>The "</w:t>
            </w:r>
            <w:r w:rsidRPr="00D80773">
              <w:rPr>
                <w:b/>
                <w:bCs/>
                <w:sz w:val="22"/>
                <w:szCs w:val="22"/>
                <w:lang w:val="en-GB"/>
              </w:rPr>
              <w:t>Contract Price</w:t>
            </w:r>
            <w:r w:rsidRPr="00D80773">
              <w:rPr>
                <w:sz w:val="22"/>
                <w:szCs w:val="22"/>
                <w:lang w:val="en-GB"/>
              </w:rPr>
              <w:t>" shall mean the price to be paid by the Purchaser to the Supplier under this Contract in order to perform the contractual obligations fully and with adequate exactitude;</w:t>
            </w:r>
          </w:p>
        </w:tc>
      </w:tr>
      <w:tr w:rsidR="00255235" w14:paraId="21E13483" w14:textId="77777777" w:rsidTr="00BC760C">
        <w:trPr>
          <w:jc w:val="center"/>
        </w:trPr>
        <w:tc>
          <w:tcPr>
            <w:tcW w:w="850" w:type="dxa"/>
          </w:tcPr>
          <w:p w14:paraId="70F4518F" w14:textId="77777777" w:rsidR="00F220C2" w:rsidRPr="00D80773"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67E9C053"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w:t>
            </w:r>
            <w:r w:rsidRPr="00D80773">
              <w:rPr>
                <w:b/>
                <w:bCs/>
                <w:sz w:val="22"/>
                <w:szCs w:val="22"/>
              </w:rPr>
              <w:t>Prece</w:t>
            </w:r>
            <w:r w:rsidRPr="00D80773">
              <w:rPr>
                <w:sz w:val="22"/>
                <w:szCs w:val="22"/>
              </w:rPr>
              <w:t>" nozīmē visas iekārtas, dokumentāciju, visa veida lietas vai materiālus, kas Piegādātājam saskaņā ar Līgumu ir jāpiegādā Pasūtītājam;</w:t>
            </w:r>
          </w:p>
        </w:tc>
        <w:tc>
          <w:tcPr>
            <w:tcW w:w="4695" w:type="dxa"/>
          </w:tcPr>
          <w:p w14:paraId="0D842738" w14:textId="77777777" w:rsidR="00F220C2" w:rsidRPr="00D80773" w:rsidRDefault="009B17F9" w:rsidP="00623A23">
            <w:pPr>
              <w:widowControl w:val="0"/>
              <w:shd w:val="clear" w:color="auto" w:fill="FFFFFF" w:themeFill="background1"/>
              <w:spacing w:after="120"/>
              <w:jc w:val="both"/>
              <w:rPr>
                <w:sz w:val="22"/>
                <w:szCs w:val="22"/>
                <w:lang w:val="en-GB"/>
              </w:rPr>
            </w:pPr>
            <w:r w:rsidRPr="00D80773">
              <w:rPr>
                <w:sz w:val="22"/>
                <w:szCs w:val="22"/>
                <w:lang w:val="en-GB"/>
              </w:rPr>
              <w:t>The "</w:t>
            </w:r>
            <w:r w:rsidRPr="00D80773">
              <w:rPr>
                <w:b/>
                <w:bCs/>
                <w:sz w:val="22"/>
                <w:szCs w:val="22"/>
                <w:lang w:val="en-GB"/>
              </w:rPr>
              <w:t>Goods</w:t>
            </w:r>
            <w:r w:rsidRPr="00D80773">
              <w:rPr>
                <w:sz w:val="22"/>
                <w:szCs w:val="22"/>
                <w:lang w:val="en-GB"/>
              </w:rPr>
              <w:t>" shall mean all equipment, documentation, mechanisms, items and materials of all types that the Supplier shall deliver to the Purchaser under this Contract;</w:t>
            </w:r>
          </w:p>
        </w:tc>
      </w:tr>
      <w:tr w:rsidR="00255235" w14:paraId="6C5DAABD" w14:textId="77777777" w:rsidTr="00BC760C">
        <w:trPr>
          <w:jc w:val="center"/>
        </w:trPr>
        <w:tc>
          <w:tcPr>
            <w:tcW w:w="850" w:type="dxa"/>
          </w:tcPr>
          <w:p w14:paraId="57A83CA9" w14:textId="77777777" w:rsidR="00F220C2" w:rsidRPr="00D80773"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6C2C0CA3"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w:t>
            </w:r>
            <w:r w:rsidRPr="00D80773">
              <w:rPr>
                <w:b/>
                <w:bCs/>
                <w:sz w:val="22"/>
                <w:szCs w:val="22"/>
              </w:rPr>
              <w:t>Pakalpojumi</w:t>
            </w:r>
            <w:r w:rsidRPr="00D80773">
              <w:rPr>
                <w:sz w:val="22"/>
                <w:szCs w:val="22"/>
              </w:rPr>
              <w:t>" nozīmē tādas Piegādātāja darbības vai pienākumus, kas nepieciešami, lai piegādātu Preces, tādas kā ieregulēšana, pārbaudes, transportēšana, apdrošināšana u.c.;</w:t>
            </w:r>
          </w:p>
        </w:tc>
        <w:tc>
          <w:tcPr>
            <w:tcW w:w="4695" w:type="dxa"/>
          </w:tcPr>
          <w:p w14:paraId="70EDC2F8" w14:textId="77777777" w:rsidR="00F220C2" w:rsidRPr="00D80773" w:rsidRDefault="009B17F9" w:rsidP="00623A23">
            <w:pPr>
              <w:widowControl w:val="0"/>
              <w:shd w:val="clear" w:color="auto" w:fill="FFFFFF" w:themeFill="background1"/>
              <w:spacing w:after="120"/>
              <w:jc w:val="both"/>
              <w:rPr>
                <w:sz w:val="22"/>
                <w:szCs w:val="22"/>
                <w:lang w:val="en-GB"/>
              </w:rPr>
            </w:pPr>
            <w:r w:rsidRPr="00D80773">
              <w:rPr>
                <w:sz w:val="22"/>
                <w:szCs w:val="22"/>
                <w:lang w:val="en-GB"/>
              </w:rPr>
              <w:t>The "</w:t>
            </w:r>
            <w:r w:rsidRPr="00D80773">
              <w:rPr>
                <w:b/>
                <w:bCs/>
                <w:sz w:val="22"/>
                <w:szCs w:val="22"/>
                <w:lang w:val="en-GB"/>
              </w:rPr>
              <w:t>Services</w:t>
            </w:r>
            <w:r w:rsidRPr="00D80773">
              <w:rPr>
                <w:sz w:val="22"/>
                <w:szCs w:val="22"/>
                <w:lang w:val="en-GB"/>
              </w:rPr>
              <w:t>" shall mean such activities or duties of the Supplier as are necessary in order to supply the Goods, such as commissioning, tests, transporting, insurance, etc.;</w:t>
            </w:r>
          </w:p>
        </w:tc>
      </w:tr>
      <w:tr w:rsidR="00255235" w14:paraId="40FD1892" w14:textId="77777777" w:rsidTr="00BC760C">
        <w:trPr>
          <w:jc w:val="center"/>
        </w:trPr>
        <w:tc>
          <w:tcPr>
            <w:tcW w:w="850" w:type="dxa"/>
          </w:tcPr>
          <w:p w14:paraId="606BFE3C" w14:textId="77777777" w:rsidR="00F220C2" w:rsidRPr="00D80773"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2A051B17"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w:t>
            </w:r>
            <w:r w:rsidRPr="00D80773">
              <w:rPr>
                <w:b/>
                <w:bCs/>
                <w:sz w:val="22"/>
                <w:szCs w:val="22"/>
              </w:rPr>
              <w:t>Diena</w:t>
            </w:r>
            <w:r w:rsidRPr="00D80773">
              <w:rPr>
                <w:sz w:val="22"/>
                <w:szCs w:val="22"/>
              </w:rPr>
              <w:t>" ir kalendārā diena, ja Līgumā nav konkrēti noteikts citādāk. Saistība, kuras termiņš saskaņā ar Līgumu iestājas brīvdienā, ir izpildāma nākamajā darba dienā, ņemot vērā Latvijā noteiktās brīvdienas.</w:t>
            </w:r>
          </w:p>
        </w:tc>
        <w:tc>
          <w:tcPr>
            <w:tcW w:w="4695" w:type="dxa"/>
          </w:tcPr>
          <w:p w14:paraId="20ED0C49" w14:textId="77777777" w:rsidR="00F220C2" w:rsidRPr="00D80773" w:rsidRDefault="009B17F9" w:rsidP="00623A23">
            <w:pPr>
              <w:widowControl w:val="0"/>
              <w:shd w:val="clear" w:color="auto" w:fill="FFFFFF" w:themeFill="background1"/>
              <w:spacing w:after="120"/>
              <w:jc w:val="both"/>
              <w:rPr>
                <w:sz w:val="22"/>
                <w:szCs w:val="22"/>
                <w:lang w:val="en-GB"/>
              </w:rPr>
            </w:pPr>
            <w:r w:rsidRPr="00D80773">
              <w:rPr>
                <w:sz w:val="22"/>
                <w:szCs w:val="22"/>
                <w:lang w:val="en-GB"/>
              </w:rPr>
              <w:t>A "</w:t>
            </w:r>
            <w:r w:rsidRPr="00D80773">
              <w:rPr>
                <w:b/>
                <w:bCs/>
                <w:sz w:val="22"/>
                <w:szCs w:val="22"/>
                <w:lang w:val="en-GB"/>
              </w:rPr>
              <w:t>Day</w:t>
            </w:r>
            <w:r w:rsidRPr="00D80773">
              <w:rPr>
                <w:sz w:val="22"/>
                <w:szCs w:val="22"/>
                <w:lang w:val="en-GB"/>
              </w:rPr>
              <w:t>" shall be a calendar day, unless expressly stipulated otherwise in the Contract. If the term of the obligation according to the Contract occurs in the holiday, the obligation must be fulfilled on the next working day, taking into account holidays in Latvia..</w:t>
            </w:r>
          </w:p>
        </w:tc>
      </w:tr>
      <w:tr w:rsidR="00255235" w14:paraId="5F54D7E9" w14:textId="77777777" w:rsidTr="00BC760C">
        <w:trPr>
          <w:jc w:val="center"/>
        </w:trPr>
        <w:tc>
          <w:tcPr>
            <w:tcW w:w="850" w:type="dxa"/>
          </w:tcPr>
          <w:p w14:paraId="48A480E4" w14:textId="77777777" w:rsidR="00F220C2" w:rsidRPr="00D80773"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69F17B39" w14:textId="77777777" w:rsidR="00F220C2" w:rsidRPr="00D80773" w:rsidRDefault="009B17F9" w:rsidP="00623A23">
            <w:pPr>
              <w:widowControl w:val="0"/>
              <w:jc w:val="both"/>
              <w:rPr>
                <w:sz w:val="22"/>
                <w:szCs w:val="22"/>
                <w:lang w:eastAsia="en-GB"/>
              </w:rPr>
            </w:pPr>
            <w:r w:rsidRPr="00D80773">
              <w:rPr>
                <w:sz w:val="22"/>
                <w:szCs w:val="22"/>
              </w:rPr>
              <w:t>"</w:t>
            </w:r>
            <w:r w:rsidRPr="00D80773">
              <w:rPr>
                <w:b/>
                <w:sz w:val="22"/>
                <w:szCs w:val="22"/>
              </w:rPr>
              <w:t>Interešu konflikts"</w:t>
            </w:r>
            <w:r w:rsidRPr="00D80773">
              <w:rPr>
                <w:sz w:val="22"/>
                <w:szCs w:val="22"/>
                <w:lang w:eastAsia="en-GB"/>
              </w:rPr>
              <w:t xml:space="preserve"> nozīmē jebkādu situāciju, kurā taisnīgu un objektīvu Līguma izpildi varētu negatīvi ietekmēt šādi iemesli: ekonomiskas intereses, politiskā vai nacionālā piederība, ģimenes vai emocionālās saites vai jebkādas citas kopīgas intereses;</w:t>
            </w:r>
          </w:p>
        </w:tc>
        <w:tc>
          <w:tcPr>
            <w:tcW w:w="4695" w:type="dxa"/>
          </w:tcPr>
          <w:p w14:paraId="70113616" w14:textId="77777777" w:rsidR="00F220C2" w:rsidRPr="00D80773" w:rsidRDefault="009B17F9" w:rsidP="00623A23">
            <w:pPr>
              <w:widowControl w:val="0"/>
              <w:shd w:val="clear" w:color="auto" w:fill="FFFFFF" w:themeFill="background1"/>
              <w:tabs>
                <w:tab w:val="left" w:pos="720"/>
              </w:tabs>
              <w:spacing w:after="120"/>
              <w:jc w:val="both"/>
              <w:outlineLvl w:val="0"/>
              <w:rPr>
                <w:sz w:val="22"/>
                <w:szCs w:val="22"/>
                <w:lang w:val="en-GB"/>
              </w:rPr>
            </w:pPr>
            <w:bookmarkStart w:id="6" w:name="_Toc256000866"/>
            <w:bookmarkStart w:id="7" w:name="_Toc256000657"/>
            <w:bookmarkStart w:id="8" w:name="_Toc256000448"/>
            <w:bookmarkStart w:id="9" w:name="_Toc256000192"/>
            <w:r w:rsidRPr="00D80773">
              <w:rPr>
                <w:kern w:val="32"/>
                <w:sz w:val="22"/>
                <w:szCs w:val="22"/>
                <w:lang w:val="en-GB"/>
              </w:rPr>
              <w:t xml:space="preserve">The </w:t>
            </w:r>
            <w:r w:rsidRPr="00D80773">
              <w:rPr>
                <w:b/>
                <w:bCs/>
                <w:kern w:val="32"/>
                <w:sz w:val="22"/>
                <w:szCs w:val="22"/>
                <w:lang w:val="en-GB"/>
              </w:rPr>
              <w:t>"Conflict of interests"</w:t>
            </w:r>
            <w:r w:rsidRPr="00D80773">
              <w:rPr>
                <w:kern w:val="32"/>
                <w:sz w:val="22"/>
                <w:szCs w:val="22"/>
                <w:lang w:val="en-GB"/>
              </w:rPr>
              <w:t xml:space="preserve"> denotes any situation where the impartial and objective implementation of the Contract could be compromised for reasons involving economic interest, political or national affinity, family or emotional ties or any other shared interests;</w:t>
            </w:r>
            <w:bookmarkEnd w:id="6"/>
            <w:bookmarkEnd w:id="7"/>
            <w:bookmarkEnd w:id="8"/>
            <w:bookmarkEnd w:id="9"/>
          </w:p>
        </w:tc>
      </w:tr>
      <w:tr w:rsidR="00255235" w14:paraId="6020A9C2" w14:textId="77777777" w:rsidTr="00BC760C">
        <w:trPr>
          <w:jc w:val="center"/>
        </w:trPr>
        <w:tc>
          <w:tcPr>
            <w:tcW w:w="850" w:type="dxa"/>
          </w:tcPr>
          <w:p w14:paraId="54EBF177" w14:textId="77777777" w:rsidR="00F220C2" w:rsidRPr="00D80773"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7A9B4AAD" w14:textId="77777777" w:rsidR="00F220C2" w:rsidRPr="00D80773" w:rsidRDefault="009B17F9" w:rsidP="00623A23">
            <w:pPr>
              <w:widowControl w:val="0"/>
              <w:jc w:val="both"/>
              <w:rPr>
                <w:sz w:val="22"/>
                <w:szCs w:val="22"/>
              </w:rPr>
            </w:pPr>
            <w:r w:rsidRPr="00D80773">
              <w:rPr>
                <w:b/>
                <w:bCs/>
                <w:sz w:val="22"/>
                <w:szCs w:val="22"/>
              </w:rPr>
              <w:t>"Pieņemšanas nodošanas akts"</w:t>
            </w:r>
            <w:r w:rsidRPr="00D80773">
              <w:rPr>
                <w:sz w:val="22"/>
                <w:szCs w:val="22"/>
              </w:rPr>
              <w:t xml:space="preserve"> ir dokuments, kas apliecina Cenu sarakstā minēto Pakalpojumu saņemšanu attiecīgajā Etapā (ja tāds ir noteikts) vai piegādāto Preču pieņemšanu – nodošanu.</w:t>
            </w:r>
          </w:p>
        </w:tc>
        <w:tc>
          <w:tcPr>
            <w:tcW w:w="4695" w:type="dxa"/>
          </w:tcPr>
          <w:p w14:paraId="328CD6FE" w14:textId="77777777" w:rsidR="00F220C2" w:rsidRPr="00D80773" w:rsidRDefault="009B17F9" w:rsidP="00623A23">
            <w:pPr>
              <w:widowControl w:val="0"/>
              <w:shd w:val="clear" w:color="auto" w:fill="FFFFFF" w:themeFill="background1"/>
              <w:tabs>
                <w:tab w:val="left" w:pos="720"/>
              </w:tabs>
              <w:spacing w:after="120"/>
              <w:jc w:val="both"/>
              <w:outlineLvl w:val="0"/>
              <w:rPr>
                <w:sz w:val="22"/>
                <w:szCs w:val="22"/>
                <w:lang w:val="en-GB"/>
              </w:rPr>
            </w:pPr>
            <w:bookmarkStart w:id="10" w:name="_Toc256000867"/>
            <w:bookmarkStart w:id="11" w:name="_Toc256000658"/>
            <w:bookmarkStart w:id="12" w:name="_Toc256000449"/>
            <w:bookmarkStart w:id="13" w:name="_Toc256000193"/>
            <w:r w:rsidRPr="00D80773">
              <w:rPr>
                <w:b/>
                <w:bCs/>
                <w:sz w:val="22"/>
                <w:szCs w:val="22"/>
                <w:lang w:val="en-GB"/>
              </w:rPr>
              <w:t>"Deed of transfer-acceptance"</w:t>
            </w:r>
            <w:r w:rsidRPr="00D80773">
              <w:rPr>
                <w:sz w:val="22"/>
                <w:szCs w:val="22"/>
                <w:lang w:val="en-GB"/>
              </w:rPr>
              <w:t xml:space="preserve"> means the document approving receipt of the Services mentioned under Price Schedule for the respective Step (if specified in the Contract) or Goods delivered.</w:t>
            </w:r>
            <w:bookmarkEnd w:id="10"/>
            <w:bookmarkEnd w:id="11"/>
            <w:bookmarkEnd w:id="12"/>
            <w:bookmarkEnd w:id="13"/>
          </w:p>
        </w:tc>
      </w:tr>
      <w:tr w:rsidR="00255235" w14:paraId="1A93BB7E" w14:textId="77777777" w:rsidTr="00BC760C">
        <w:trPr>
          <w:jc w:val="center"/>
        </w:trPr>
        <w:tc>
          <w:tcPr>
            <w:tcW w:w="850" w:type="dxa"/>
          </w:tcPr>
          <w:p w14:paraId="601D6F5C" w14:textId="77777777" w:rsidR="00F220C2" w:rsidRPr="00D80773" w:rsidRDefault="00F220C2" w:rsidP="00623A23">
            <w:pPr>
              <w:widowControl w:val="0"/>
              <w:numPr>
                <w:ilvl w:val="0"/>
                <w:numId w:val="40"/>
              </w:numPr>
              <w:shd w:val="clear" w:color="auto" w:fill="FFFFFF" w:themeFill="background1"/>
              <w:spacing w:after="120"/>
              <w:contextualSpacing/>
              <w:rPr>
                <w:b/>
                <w:bCs/>
                <w:sz w:val="22"/>
                <w:szCs w:val="22"/>
              </w:rPr>
            </w:pPr>
          </w:p>
        </w:tc>
        <w:tc>
          <w:tcPr>
            <w:tcW w:w="4662" w:type="dxa"/>
          </w:tcPr>
          <w:p w14:paraId="64460E3C" w14:textId="77777777" w:rsidR="00F220C2" w:rsidRPr="00D80773" w:rsidRDefault="009B17F9" w:rsidP="00623A23">
            <w:pPr>
              <w:widowControl w:val="0"/>
              <w:jc w:val="both"/>
              <w:rPr>
                <w:sz w:val="22"/>
                <w:szCs w:val="22"/>
              </w:rPr>
            </w:pPr>
            <w:r w:rsidRPr="00D80773">
              <w:rPr>
                <w:b/>
                <w:bCs/>
                <w:sz w:val="22"/>
                <w:szCs w:val="22"/>
              </w:rPr>
              <w:t>"Etaps"</w:t>
            </w:r>
            <w:r w:rsidRPr="00D80773">
              <w:rPr>
                <w:sz w:val="22"/>
                <w:szCs w:val="22"/>
              </w:rPr>
              <w:t xml:space="preserve"> nozīmē sniegto Pakalpojumu daļu, atbilstoši Cenu sarakstam.</w:t>
            </w:r>
          </w:p>
        </w:tc>
        <w:tc>
          <w:tcPr>
            <w:tcW w:w="4695" w:type="dxa"/>
          </w:tcPr>
          <w:p w14:paraId="6E9D10A0" w14:textId="77777777" w:rsidR="00F220C2" w:rsidRPr="00D80773" w:rsidRDefault="009B17F9" w:rsidP="00623A23">
            <w:pPr>
              <w:widowControl w:val="0"/>
              <w:shd w:val="clear" w:color="auto" w:fill="FFFFFF" w:themeFill="background1"/>
              <w:tabs>
                <w:tab w:val="left" w:pos="720"/>
              </w:tabs>
              <w:spacing w:after="120"/>
              <w:jc w:val="both"/>
              <w:outlineLvl w:val="0"/>
              <w:rPr>
                <w:b/>
                <w:bCs/>
                <w:sz w:val="22"/>
                <w:szCs w:val="22"/>
                <w:lang w:val="en-GB"/>
              </w:rPr>
            </w:pPr>
            <w:bookmarkStart w:id="14" w:name="_Toc256000869"/>
            <w:bookmarkStart w:id="15" w:name="_Toc256000660"/>
            <w:bookmarkStart w:id="16" w:name="_Toc256000451"/>
            <w:bookmarkStart w:id="17" w:name="_Toc256000195"/>
            <w:r w:rsidRPr="00D80773">
              <w:rPr>
                <w:b/>
                <w:bCs/>
                <w:kern w:val="32"/>
                <w:sz w:val="22"/>
                <w:szCs w:val="22"/>
                <w:lang w:val="en-GB"/>
              </w:rPr>
              <w:t>"Step"</w:t>
            </w:r>
            <w:r w:rsidRPr="00D80773">
              <w:rPr>
                <w:kern w:val="32"/>
                <w:sz w:val="22"/>
                <w:szCs w:val="22"/>
                <w:lang w:val="en-GB"/>
              </w:rPr>
              <w:t xml:space="preserve"> means part of provided Services according to the Price schedule.</w:t>
            </w:r>
            <w:bookmarkEnd w:id="14"/>
            <w:bookmarkEnd w:id="15"/>
            <w:bookmarkEnd w:id="16"/>
            <w:bookmarkEnd w:id="17"/>
          </w:p>
        </w:tc>
      </w:tr>
      <w:tr w:rsidR="00255235" w14:paraId="00CA066C" w14:textId="77777777" w:rsidTr="00BC760C">
        <w:trPr>
          <w:jc w:val="center"/>
        </w:trPr>
        <w:tc>
          <w:tcPr>
            <w:tcW w:w="850" w:type="dxa"/>
            <w:shd w:val="clear" w:color="auto" w:fill="auto"/>
          </w:tcPr>
          <w:p w14:paraId="308CA3DF" w14:textId="77777777" w:rsidR="00F220C2" w:rsidRPr="00D80773" w:rsidRDefault="00F220C2" w:rsidP="00623A23">
            <w:pPr>
              <w:widowControl w:val="0"/>
              <w:numPr>
                <w:ilvl w:val="0"/>
                <w:numId w:val="21"/>
              </w:numPr>
              <w:shd w:val="clear" w:color="auto" w:fill="FFFFFF" w:themeFill="background1"/>
              <w:spacing w:after="120"/>
              <w:ind w:right="-1095"/>
              <w:contextualSpacing/>
              <w:rPr>
                <w:b/>
                <w:bCs/>
                <w:sz w:val="22"/>
                <w:szCs w:val="22"/>
              </w:rPr>
            </w:pPr>
          </w:p>
        </w:tc>
        <w:tc>
          <w:tcPr>
            <w:tcW w:w="4662" w:type="dxa"/>
            <w:shd w:val="clear" w:color="auto" w:fill="auto"/>
          </w:tcPr>
          <w:p w14:paraId="1E776659"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b/>
                <w:bCs/>
                <w:sz w:val="22"/>
                <w:szCs w:val="22"/>
              </w:rPr>
              <w:t>Līguma termiņš</w:t>
            </w:r>
          </w:p>
        </w:tc>
        <w:tc>
          <w:tcPr>
            <w:tcW w:w="4695" w:type="dxa"/>
            <w:shd w:val="clear" w:color="auto" w:fill="auto"/>
          </w:tcPr>
          <w:p w14:paraId="659E30FB" w14:textId="77777777" w:rsidR="00F220C2" w:rsidRPr="00D80773" w:rsidRDefault="009B17F9" w:rsidP="00623A23">
            <w:pPr>
              <w:widowControl w:val="0"/>
              <w:shd w:val="clear" w:color="auto" w:fill="FFFFFF" w:themeFill="background1"/>
              <w:tabs>
                <w:tab w:val="left" w:pos="720"/>
              </w:tabs>
              <w:spacing w:after="120"/>
              <w:outlineLvl w:val="0"/>
              <w:rPr>
                <w:b/>
                <w:bCs/>
                <w:sz w:val="22"/>
                <w:szCs w:val="22"/>
                <w:lang w:val="en-GB"/>
              </w:rPr>
            </w:pPr>
            <w:bookmarkStart w:id="18" w:name="_Toc256000870"/>
            <w:bookmarkStart w:id="19" w:name="_Toc256000661"/>
            <w:bookmarkStart w:id="20" w:name="_Toc256000452"/>
            <w:bookmarkStart w:id="21" w:name="_Toc256000196"/>
            <w:r w:rsidRPr="00D80773">
              <w:rPr>
                <w:b/>
                <w:bCs/>
                <w:kern w:val="32"/>
                <w:sz w:val="22"/>
                <w:szCs w:val="22"/>
                <w:lang w:val="en-GB"/>
              </w:rPr>
              <w:t>Contract term</w:t>
            </w:r>
            <w:bookmarkEnd w:id="18"/>
            <w:bookmarkEnd w:id="19"/>
            <w:bookmarkEnd w:id="20"/>
            <w:bookmarkEnd w:id="21"/>
          </w:p>
        </w:tc>
      </w:tr>
      <w:tr w:rsidR="00255235" w14:paraId="4FD5A06B" w14:textId="77777777" w:rsidTr="00BC760C">
        <w:trPr>
          <w:jc w:val="center"/>
        </w:trPr>
        <w:tc>
          <w:tcPr>
            <w:tcW w:w="850" w:type="dxa"/>
          </w:tcPr>
          <w:p w14:paraId="61650CAA"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7CA3AEC5"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sz w:val="22"/>
                <w:szCs w:val="22"/>
              </w:rPr>
              <w:t>Līgums stājas spēkā ar tā abpusējas parakstīšanas brīdi un ir spēkā līdz visu no tā izrietošo saistību izpildei.</w:t>
            </w:r>
          </w:p>
        </w:tc>
        <w:tc>
          <w:tcPr>
            <w:tcW w:w="4695" w:type="dxa"/>
          </w:tcPr>
          <w:p w14:paraId="2E74BF24"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22" w:name="_Toc256000871"/>
            <w:bookmarkStart w:id="23" w:name="_Toc256000662"/>
            <w:bookmarkStart w:id="24" w:name="_Toc256000453"/>
            <w:bookmarkStart w:id="25" w:name="_Toc256000197"/>
            <w:r w:rsidRPr="00D80773">
              <w:rPr>
                <w:sz w:val="22"/>
                <w:szCs w:val="22"/>
                <w:lang w:val="en-GB"/>
              </w:rPr>
              <w:t xml:space="preserve">The Contract shall come into force upon being signed by both Parties and remain valid until complete </w:t>
            </w:r>
            <w:r w:rsidR="00414F4A" w:rsidRPr="00D80773">
              <w:rPr>
                <w:sz w:val="22"/>
                <w:szCs w:val="22"/>
                <w:lang w:val="en-GB"/>
              </w:rPr>
              <w:t>fulfilment</w:t>
            </w:r>
            <w:r w:rsidRPr="00D80773">
              <w:rPr>
                <w:sz w:val="22"/>
                <w:szCs w:val="22"/>
                <w:lang w:val="en-GB"/>
              </w:rPr>
              <w:t xml:space="preserve"> of the liabilities occurring thereof.</w:t>
            </w:r>
            <w:bookmarkEnd w:id="22"/>
            <w:bookmarkEnd w:id="23"/>
            <w:bookmarkEnd w:id="24"/>
            <w:bookmarkEnd w:id="25"/>
          </w:p>
        </w:tc>
      </w:tr>
      <w:tr w:rsidR="00255235" w14:paraId="39C83570" w14:textId="77777777" w:rsidTr="00BC760C">
        <w:trPr>
          <w:jc w:val="center"/>
        </w:trPr>
        <w:tc>
          <w:tcPr>
            <w:tcW w:w="850" w:type="dxa"/>
          </w:tcPr>
          <w:p w14:paraId="517808A1"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04EFE794" w14:textId="77777777" w:rsidR="00F220C2" w:rsidRPr="00D80773" w:rsidRDefault="009B17F9" w:rsidP="00623A23">
            <w:pPr>
              <w:widowControl w:val="0"/>
              <w:tabs>
                <w:tab w:val="left" w:pos="709"/>
              </w:tabs>
              <w:jc w:val="both"/>
              <w:rPr>
                <w:b/>
                <w:bCs/>
                <w:sz w:val="22"/>
                <w:szCs w:val="22"/>
              </w:rPr>
            </w:pPr>
            <w:r w:rsidRPr="00D80773">
              <w:rPr>
                <w:sz w:val="22"/>
                <w:szCs w:val="22"/>
              </w:rPr>
              <w:t xml:space="preserve">Preču piegādei un Pakalpojumu sniegšanai saskaņā ar Līgumu jābūt pabeigtai atbilstoši Līguma pielikumam "Cenu saraksts" un Līguma pielikumam "Tehniskā specifikācija", bet ne vēlāk kā līdz </w:t>
            </w:r>
            <w:r w:rsidR="003A7F47" w:rsidRPr="00D80773">
              <w:rPr>
                <w:b/>
                <w:bCs/>
                <w:sz w:val="22"/>
                <w:szCs w:val="22"/>
              </w:rPr>
              <w:t>0</w:t>
            </w:r>
            <w:r w:rsidR="002E6498" w:rsidRPr="00D80773">
              <w:rPr>
                <w:b/>
                <w:bCs/>
                <w:sz w:val="22"/>
                <w:szCs w:val="22"/>
              </w:rPr>
              <w:t>5</w:t>
            </w:r>
            <w:r w:rsidRPr="00D80773">
              <w:rPr>
                <w:b/>
                <w:bCs/>
                <w:sz w:val="22"/>
                <w:szCs w:val="22"/>
              </w:rPr>
              <w:t>.</w:t>
            </w:r>
            <w:r w:rsidR="00C320F1" w:rsidRPr="00D80773">
              <w:rPr>
                <w:b/>
                <w:bCs/>
                <w:sz w:val="22"/>
                <w:szCs w:val="22"/>
              </w:rPr>
              <w:t>0</w:t>
            </w:r>
            <w:r w:rsidR="002E6498" w:rsidRPr="00D80773">
              <w:rPr>
                <w:b/>
                <w:bCs/>
                <w:sz w:val="22"/>
                <w:szCs w:val="22"/>
              </w:rPr>
              <w:t>9</w:t>
            </w:r>
            <w:r w:rsidRPr="00D80773">
              <w:rPr>
                <w:b/>
                <w:bCs/>
                <w:sz w:val="22"/>
                <w:szCs w:val="22"/>
              </w:rPr>
              <w:t>.</w:t>
            </w:r>
            <w:r w:rsidR="00C320F1" w:rsidRPr="00D80773">
              <w:rPr>
                <w:b/>
                <w:bCs/>
                <w:sz w:val="22"/>
                <w:szCs w:val="22"/>
              </w:rPr>
              <w:t>2026</w:t>
            </w:r>
            <w:r w:rsidRPr="00D80773">
              <w:rPr>
                <w:b/>
                <w:bCs/>
                <w:sz w:val="22"/>
                <w:szCs w:val="22"/>
              </w:rPr>
              <w:t>.</w:t>
            </w:r>
          </w:p>
          <w:p w14:paraId="0293B924" w14:textId="77777777" w:rsidR="00F220C2" w:rsidRPr="00D80773" w:rsidRDefault="00F220C2" w:rsidP="00623A23">
            <w:pPr>
              <w:widowControl w:val="0"/>
              <w:tabs>
                <w:tab w:val="left" w:pos="709"/>
              </w:tabs>
              <w:jc w:val="both"/>
              <w:rPr>
                <w:sz w:val="22"/>
                <w:szCs w:val="22"/>
              </w:rPr>
            </w:pPr>
          </w:p>
        </w:tc>
        <w:tc>
          <w:tcPr>
            <w:tcW w:w="4695" w:type="dxa"/>
          </w:tcPr>
          <w:p w14:paraId="7832392C" w14:textId="77777777" w:rsidR="00F220C2" w:rsidRPr="00D80773" w:rsidRDefault="009B17F9" w:rsidP="00623A23">
            <w:pPr>
              <w:widowControl w:val="0"/>
              <w:jc w:val="both"/>
              <w:rPr>
                <w:sz w:val="22"/>
                <w:szCs w:val="22"/>
                <w:lang w:val="en-GB"/>
              </w:rPr>
            </w:pPr>
            <w:r w:rsidRPr="00D80773">
              <w:rPr>
                <w:sz w:val="22"/>
                <w:szCs w:val="22"/>
                <w:lang w:val="en-GB"/>
              </w:rPr>
              <w:t xml:space="preserve">The supply of Goods and Services under this Contract shall be concluded in accordance with the Annex to the Contract "Price Schedule" and " Technical Specification", but no later than </w:t>
            </w:r>
            <w:r w:rsidR="00C320F1" w:rsidRPr="00D80773">
              <w:rPr>
                <w:b/>
                <w:bCs/>
                <w:sz w:val="22"/>
                <w:szCs w:val="22"/>
                <w:lang w:val="en-GB"/>
              </w:rPr>
              <w:t>0</w:t>
            </w:r>
            <w:r w:rsidR="002E6498" w:rsidRPr="00D80773">
              <w:rPr>
                <w:b/>
                <w:bCs/>
                <w:sz w:val="22"/>
                <w:szCs w:val="22"/>
                <w:lang w:val="en-GB"/>
              </w:rPr>
              <w:t>5</w:t>
            </w:r>
            <w:r w:rsidRPr="00D80773">
              <w:rPr>
                <w:b/>
                <w:bCs/>
                <w:sz w:val="22"/>
                <w:szCs w:val="22"/>
                <w:lang w:val="en-GB"/>
              </w:rPr>
              <w:t>.</w:t>
            </w:r>
            <w:r w:rsidR="00C320F1" w:rsidRPr="00D80773">
              <w:rPr>
                <w:b/>
                <w:bCs/>
                <w:sz w:val="22"/>
                <w:szCs w:val="22"/>
                <w:lang w:val="en-GB"/>
              </w:rPr>
              <w:t>0</w:t>
            </w:r>
            <w:r w:rsidR="002E6498" w:rsidRPr="00D80773">
              <w:rPr>
                <w:b/>
                <w:bCs/>
                <w:sz w:val="22"/>
                <w:szCs w:val="22"/>
                <w:lang w:val="en-GB"/>
              </w:rPr>
              <w:t>9</w:t>
            </w:r>
            <w:r w:rsidRPr="00D80773">
              <w:rPr>
                <w:b/>
                <w:bCs/>
                <w:sz w:val="22"/>
                <w:szCs w:val="22"/>
                <w:lang w:val="en-GB"/>
              </w:rPr>
              <w:t>.</w:t>
            </w:r>
            <w:r w:rsidR="00D73468" w:rsidRPr="00D80773">
              <w:rPr>
                <w:b/>
                <w:bCs/>
                <w:sz w:val="22"/>
                <w:szCs w:val="22"/>
                <w:lang w:val="en-GB"/>
              </w:rPr>
              <w:t>2026</w:t>
            </w:r>
            <w:r w:rsidRPr="00D80773">
              <w:rPr>
                <w:b/>
                <w:bCs/>
                <w:sz w:val="22"/>
                <w:szCs w:val="22"/>
                <w:lang w:val="en-GB"/>
              </w:rPr>
              <w:t>.</w:t>
            </w:r>
          </w:p>
        </w:tc>
      </w:tr>
      <w:tr w:rsidR="00255235" w14:paraId="648F715D" w14:textId="77777777" w:rsidTr="00BC760C">
        <w:trPr>
          <w:jc w:val="center"/>
        </w:trPr>
        <w:tc>
          <w:tcPr>
            <w:tcW w:w="850" w:type="dxa"/>
          </w:tcPr>
          <w:p w14:paraId="50B6DC2F" w14:textId="77777777" w:rsidR="00F220C2" w:rsidRPr="00D80773" w:rsidRDefault="00F220C2" w:rsidP="00623A23">
            <w:pPr>
              <w:widowControl w:val="0"/>
              <w:numPr>
                <w:ilvl w:val="0"/>
                <w:numId w:val="21"/>
              </w:numPr>
              <w:shd w:val="clear" w:color="auto" w:fill="FFFFFF" w:themeFill="background1"/>
              <w:spacing w:after="120"/>
              <w:contextualSpacing/>
              <w:jc w:val="center"/>
              <w:rPr>
                <w:b/>
                <w:bCs/>
                <w:sz w:val="22"/>
                <w:szCs w:val="22"/>
              </w:rPr>
            </w:pPr>
          </w:p>
        </w:tc>
        <w:tc>
          <w:tcPr>
            <w:tcW w:w="4662" w:type="dxa"/>
          </w:tcPr>
          <w:p w14:paraId="1229D064"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b/>
                <w:bCs/>
                <w:sz w:val="22"/>
                <w:szCs w:val="22"/>
              </w:rPr>
              <w:t>Līguma cena un samaksas kartība</w:t>
            </w:r>
          </w:p>
        </w:tc>
        <w:tc>
          <w:tcPr>
            <w:tcW w:w="4695" w:type="dxa"/>
          </w:tcPr>
          <w:p w14:paraId="692C5395" w14:textId="77777777" w:rsidR="00F220C2" w:rsidRPr="00D80773" w:rsidRDefault="009B17F9" w:rsidP="00623A23">
            <w:pPr>
              <w:widowControl w:val="0"/>
              <w:shd w:val="clear" w:color="auto" w:fill="FFFFFF" w:themeFill="background1"/>
              <w:tabs>
                <w:tab w:val="left" w:pos="720"/>
              </w:tabs>
              <w:spacing w:after="120"/>
              <w:outlineLvl w:val="0"/>
              <w:rPr>
                <w:b/>
                <w:bCs/>
                <w:sz w:val="22"/>
                <w:szCs w:val="22"/>
                <w:lang w:val="en-GB"/>
              </w:rPr>
            </w:pPr>
            <w:bookmarkStart w:id="26" w:name="_Toc256000872"/>
            <w:bookmarkStart w:id="27" w:name="_Toc256000663"/>
            <w:bookmarkStart w:id="28" w:name="_Toc256000454"/>
            <w:bookmarkStart w:id="29" w:name="_Toc256000198"/>
            <w:r w:rsidRPr="00D80773">
              <w:rPr>
                <w:b/>
                <w:bCs/>
                <w:kern w:val="32"/>
                <w:sz w:val="22"/>
                <w:szCs w:val="22"/>
                <w:lang w:val="en-GB"/>
              </w:rPr>
              <w:t>Contract Price and payment procedure</w:t>
            </w:r>
            <w:bookmarkEnd w:id="26"/>
            <w:bookmarkEnd w:id="27"/>
            <w:bookmarkEnd w:id="28"/>
            <w:bookmarkEnd w:id="29"/>
          </w:p>
        </w:tc>
      </w:tr>
      <w:tr w:rsidR="00255235" w14:paraId="0FA74E05" w14:textId="77777777" w:rsidTr="00BC760C">
        <w:trPr>
          <w:jc w:val="center"/>
        </w:trPr>
        <w:tc>
          <w:tcPr>
            <w:tcW w:w="850" w:type="dxa"/>
          </w:tcPr>
          <w:p w14:paraId="6DFCEEC0"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1B602028"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 xml:space="preserve">Par Līgumā noteikto Preču kvalitatīvu un savlaicīgu piegādi un Pakalpojumu sniegšanu Pasūtītājs saskaņā ar Līguma Pielikumu "Cenu saraksts" apņemas samaksāt Piegādātājam Līguma cenu </w:t>
            </w:r>
            <w:r w:rsidRPr="00D80773">
              <w:rPr>
                <w:b/>
                <w:bCs/>
                <w:sz w:val="22"/>
                <w:szCs w:val="22"/>
              </w:rPr>
              <w:t xml:space="preserve">EUR </w:t>
            </w:r>
            <w:r w:rsidR="002B0A23" w:rsidRPr="00D80773">
              <w:rPr>
                <w:b/>
                <w:bCs/>
                <w:sz w:val="22"/>
                <w:szCs w:val="22"/>
              </w:rPr>
              <w:t>99 290</w:t>
            </w:r>
            <w:r w:rsidRPr="00D80773">
              <w:rPr>
                <w:b/>
                <w:bCs/>
                <w:sz w:val="22"/>
                <w:szCs w:val="22"/>
              </w:rPr>
              <w:t xml:space="preserve"> (</w:t>
            </w:r>
            <w:r w:rsidR="002F72DE" w:rsidRPr="00D80773">
              <w:rPr>
                <w:b/>
                <w:bCs/>
                <w:sz w:val="22"/>
                <w:szCs w:val="22"/>
              </w:rPr>
              <w:t>deviņdesmit deviņi tūkstoši</w:t>
            </w:r>
            <w:r w:rsidR="00B50C68" w:rsidRPr="00D80773">
              <w:rPr>
                <w:b/>
                <w:bCs/>
                <w:sz w:val="22"/>
                <w:szCs w:val="22"/>
              </w:rPr>
              <w:t xml:space="preserve"> divi simti deviņdesmit eiro</w:t>
            </w:r>
            <w:r w:rsidRPr="00D80773">
              <w:rPr>
                <w:b/>
                <w:bCs/>
                <w:sz w:val="22"/>
                <w:szCs w:val="22"/>
              </w:rPr>
              <w:t xml:space="preserve">) </w:t>
            </w:r>
            <w:r w:rsidRPr="00D80773">
              <w:rPr>
                <w:sz w:val="22"/>
                <w:szCs w:val="22"/>
              </w:rPr>
              <w:t xml:space="preserve">apmērā bez </w:t>
            </w:r>
            <w:r w:rsidRPr="00D80773">
              <w:rPr>
                <w:sz w:val="22"/>
                <w:szCs w:val="22"/>
              </w:rPr>
              <w:lastRenderedPageBreak/>
              <w:t>pievienotās vērtības nodokļa (PVN). PVN tiek aprēķināts un maksāts saskaņā ar spēkā esošiem Latvijas Republikas normatīviem aktiem.</w:t>
            </w:r>
          </w:p>
        </w:tc>
        <w:tc>
          <w:tcPr>
            <w:tcW w:w="4695" w:type="dxa"/>
          </w:tcPr>
          <w:p w14:paraId="51BE614B" w14:textId="77777777" w:rsidR="00F220C2" w:rsidRPr="00D80773" w:rsidRDefault="009B17F9" w:rsidP="00623A23">
            <w:pPr>
              <w:widowControl w:val="0"/>
              <w:shd w:val="clear" w:color="auto" w:fill="FFFFFF" w:themeFill="background1"/>
              <w:spacing w:after="120"/>
              <w:jc w:val="both"/>
              <w:rPr>
                <w:sz w:val="22"/>
                <w:szCs w:val="22"/>
                <w:lang w:val="en-GB"/>
              </w:rPr>
            </w:pPr>
            <w:r w:rsidRPr="00D80773">
              <w:rPr>
                <w:sz w:val="22"/>
                <w:szCs w:val="22"/>
                <w:lang w:val="en-GB"/>
              </w:rPr>
              <w:lastRenderedPageBreak/>
              <w:t xml:space="preserve">The Purchaser undertakes to pay the Contract Price of </w:t>
            </w:r>
            <w:r w:rsidR="00B50C68" w:rsidRPr="00D80773">
              <w:rPr>
                <w:b/>
                <w:bCs/>
                <w:sz w:val="22"/>
                <w:szCs w:val="22"/>
              </w:rPr>
              <w:t>EUR 99 290</w:t>
            </w:r>
            <w:r w:rsidR="00B50C68" w:rsidRPr="00D80773">
              <w:rPr>
                <w:b/>
                <w:bCs/>
                <w:sz w:val="22"/>
                <w:szCs w:val="22"/>
                <w:lang w:val="en-GB"/>
              </w:rPr>
              <w:t xml:space="preserve"> </w:t>
            </w:r>
            <w:r w:rsidRPr="00D80773">
              <w:rPr>
                <w:b/>
                <w:bCs/>
                <w:sz w:val="22"/>
                <w:szCs w:val="22"/>
                <w:lang w:val="en-GB"/>
              </w:rPr>
              <w:t>(</w:t>
            </w:r>
            <w:r w:rsidR="00B50C68" w:rsidRPr="00D80773">
              <w:rPr>
                <w:b/>
                <w:bCs/>
                <w:sz w:val="22"/>
                <w:szCs w:val="22"/>
                <w:lang w:val="en-GB"/>
              </w:rPr>
              <w:t>ninet</w:t>
            </w:r>
            <w:r w:rsidR="0052208F" w:rsidRPr="00D80773">
              <w:rPr>
                <w:b/>
                <w:bCs/>
                <w:sz w:val="22"/>
                <w:szCs w:val="22"/>
                <w:lang w:val="en-GB"/>
              </w:rPr>
              <w:t>y</w:t>
            </w:r>
            <w:r w:rsidR="00326D3F" w:rsidRPr="00D80773">
              <w:rPr>
                <w:b/>
                <w:bCs/>
                <w:sz w:val="22"/>
                <w:szCs w:val="22"/>
                <w:lang w:val="en-GB"/>
              </w:rPr>
              <w:t>-</w:t>
            </w:r>
            <w:r w:rsidR="0052208F" w:rsidRPr="00D80773">
              <w:rPr>
                <w:b/>
                <w:bCs/>
                <w:sz w:val="22"/>
                <w:szCs w:val="22"/>
                <w:lang w:val="en-GB"/>
              </w:rPr>
              <w:t>nine thousand two hundred ninety euros</w:t>
            </w:r>
            <w:r w:rsidRPr="00D80773">
              <w:rPr>
                <w:sz w:val="22"/>
                <w:szCs w:val="22"/>
                <w:lang w:val="en-GB"/>
              </w:rPr>
              <w:t xml:space="preserve">) excluding value added tax (VAT) and in accordance with the Annex to the Contract "Price Schedule", to the Supplier for the supply of Goods and provision of Services </w:t>
            </w:r>
            <w:r w:rsidRPr="00D80773">
              <w:rPr>
                <w:sz w:val="22"/>
                <w:szCs w:val="22"/>
                <w:lang w:val="en-GB"/>
              </w:rPr>
              <w:lastRenderedPageBreak/>
              <w:t>stipulated in this Contract in good quality and timely manner. The VAT shall be calculated and paid in accordance with the applicable law of the Republic of Latvia.</w:t>
            </w:r>
          </w:p>
        </w:tc>
      </w:tr>
      <w:tr w:rsidR="00255235" w14:paraId="3FA0A9D8" w14:textId="77777777" w:rsidTr="00BC760C">
        <w:trPr>
          <w:jc w:val="center"/>
        </w:trPr>
        <w:tc>
          <w:tcPr>
            <w:tcW w:w="850" w:type="dxa"/>
          </w:tcPr>
          <w:p w14:paraId="2068CC24"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6F6C4F00"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Līguma cena ir visaptverošs maksājums par Līguma mērķu izpildi. Iesniedzot cenu piedāvājumu Procedūras ietvaros, Piegādātājs ir paredzējis ar Preču kvalitatīvu un savlaicīgu piegādi un Pakalpojumu sniegšanu saistītos saprātīgos riskus, grūtības un apstākļu maiņas.</w:t>
            </w:r>
          </w:p>
        </w:tc>
        <w:tc>
          <w:tcPr>
            <w:tcW w:w="4695" w:type="dxa"/>
          </w:tcPr>
          <w:p w14:paraId="291FAF9C" w14:textId="77777777" w:rsidR="00F220C2" w:rsidRPr="00D80773" w:rsidRDefault="009B17F9" w:rsidP="00623A23">
            <w:pPr>
              <w:widowControl w:val="0"/>
              <w:shd w:val="clear" w:color="auto" w:fill="FFFFFF" w:themeFill="background1"/>
              <w:spacing w:after="120"/>
              <w:jc w:val="both"/>
              <w:rPr>
                <w:sz w:val="22"/>
                <w:szCs w:val="22"/>
                <w:lang w:val="en-GB"/>
              </w:rPr>
            </w:pPr>
            <w:r w:rsidRPr="00D80773">
              <w:rPr>
                <w:sz w:val="22"/>
                <w:szCs w:val="22"/>
                <w:lang w:val="en-GB"/>
              </w:rPr>
              <w:t>The Contract Price is an all-encompassing payment for the fulfilment of the Contract aims. In submitting a price offer within the framework of the Procedure, the Supplier has accounted for the reasonable risks, difficulties, and changes in circumstances associated with the supply of the Goods and provision of Services in good quality and timely manner.</w:t>
            </w:r>
          </w:p>
        </w:tc>
      </w:tr>
      <w:tr w:rsidR="00255235" w14:paraId="2262440C" w14:textId="77777777" w:rsidTr="00BC760C">
        <w:trPr>
          <w:jc w:val="center"/>
        </w:trPr>
        <w:tc>
          <w:tcPr>
            <w:tcW w:w="850" w:type="dxa"/>
          </w:tcPr>
          <w:p w14:paraId="11A0A9D3"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5B9FBBC6" w14:textId="77777777" w:rsidR="00F220C2" w:rsidRPr="00D80773" w:rsidRDefault="009B17F9" w:rsidP="00623A23">
            <w:pPr>
              <w:widowControl w:val="0"/>
              <w:tabs>
                <w:tab w:val="left" w:pos="751"/>
              </w:tabs>
              <w:spacing w:after="120"/>
              <w:jc w:val="both"/>
              <w:rPr>
                <w:sz w:val="22"/>
                <w:szCs w:val="22"/>
              </w:rPr>
            </w:pPr>
            <w:bookmarkStart w:id="30" w:name="_Hlk32239012"/>
            <w:r w:rsidRPr="00D80773">
              <w:rPr>
                <w:sz w:val="22"/>
                <w:szCs w:val="22"/>
              </w:rPr>
              <w:t>Visi maksājumi saskaņā ar Līgumu par Precēm tiek veikti 30 (trīsdesmit) dienu laikā pēc abpusējas Preču pavadzīmes-rēķina vai rēķina (atkarībā no tā, kāds apmaksas dokuments ir iesniegts) parakstīšanas.</w:t>
            </w:r>
          </w:p>
          <w:p w14:paraId="19F376A5" w14:textId="77777777" w:rsidR="00F220C2" w:rsidRPr="00D80773" w:rsidRDefault="009B17F9" w:rsidP="00623A23">
            <w:pPr>
              <w:widowControl w:val="0"/>
              <w:tabs>
                <w:tab w:val="left" w:pos="751"/>
              </w:tabs>
              <w:spacing w:after="120"/>
              <w:jc w:val="both"/>
              <w:rPr>
                <w:sz w:val="22"/>
                <w:szCs w:val="22"/>
              </w:rPr>
            </w:pPr>
            <w:r w:rsidRPr="00D80773">
              <w:rPr>
                <w:sz w:val="22"/>
                <w:szCs w:val="22"/>
              </w:rPr>
              <w:t xml:space="preserve">Visi maksājumi saskaņā ar Līgumu par Pakalpojumiem tiek veikti 30 (trīsdesmit) dienu laikā pēc Pieņemšanas – nodošanas akta parakstīšanas un atbilstoša rēķina saņemšanas. </w:t>
            </w:r>
            <w:bookmarkEnd w:id="30"/>
          </w:p>
          <w:p w14:paraId="2C1B5802" w14:textId="77777777" w:rsidR="00F220C2" w:rsidRPr="00D80773" w:rsidRDefault="009B17F9" w:rsidP="00623A23">
            <w:pPr>
              <w:widowControl w:val="0"/>
              <w:tabs>
                <w:tab w:val="left" w:pos="751"/>
              </w:tabs>
              <w:spacing w:after="120"/>
              <w:jc w:val="both"/>
              <w:rPr>
                <w:sz w:val="22"/>
                <w:szCs w:val="22"/>
              </w:rPr>
            </w:pPr>
            <w:r w:rsidRPr="00D80773">
              <w:rPr>
                <w:sz w:val="22"/>
                <w:szCs w:val="22"/>
              </w:rPr>
              <w:t>Maksājumi veicami ar pārskaitījumu uz Līgumā norādīto kredītiestādes kontu.</w:t>
            </w:r>
          </w:p>
        </w:tc>
        <w:tc>
          <w:tcPr>
            <w:tcW w:w="4695" w:type="dxa"/>
          </w:tcPr>
          <w:p w14:paraId="300C03D1" w14:textId="77777777" w:rsidR="00F220C2" w:rsidRPr="00D80773" w:rsidRDefault="009B17F9" w:rsidP="00623A23">
            <w:pPr>
              <w:widowControl w:val="0"/>
              <w:tabs>
                <w:tab w:val="left" w:pos="751"/>
              </w:tabs>
              <w:spacing w:after="120"/>
              <w:jc w:val="both"/>
              <w:rPr>
                <w:sz w:val="22"/>
                <w:szCs w:val="22"/>
                <w:lang w:val="en-GB"/>
              </w:rPr>
            </w:pPr>
            <w:r w:rsidRPr="00D80773">
              <w:rPr>
                <w:sz w:val="22"/>
                <w:szCs w:val="22"/>
                <w:lang w:val="en-GB"/>
              </w:rPr>
              <w:t>All payments for Goods under this Contract shall be paid within 30 (thirty) days from receipt of the mutual signing of the bill of lading or invoice (depending on which payment document is submitted).</w:t>
            </w:r>
          </w:p>
          <w:p w14:paraId="57FB4084" w14:textId="77777777" w:rsidR="00F220C2" w:rsidRPr="00D80773" w:rsidRDefault="009B17F9" w:rsidP="00623A23">
            <w:pPr>
              <w:widowControl w:val="0"/>
              <w:tabs>
                <w:tab w:val="left" w:pos="751"/>
              </w:tabs>
              <w:spacing w:after="120"/>
              <w:jc w:val="both"/>
              <w:rPr>
                <w:sz w:val="22"/>
                <w:szCs w:val="22"/>
                <w:lang w:val="en-GB"/>
              </w:rPr>
            </w:pPr>
            <w:r w:rsidRPr="00D80773">
              <w:rPr>
                <w:sz w:val="22"/>
                <w:szCs w:val="22"/>
                <w:lang w:val="en-GB"/>
              </w:rPr>
              <w:t xml:space="preserve">All payments for Services under this Contract shall be paid within 30 (thirty) days from signing of the Deed of transfer-acceptance and receipt of justified invoice. </w:t>
            </w:r>
          </w:p>
          <w:p w14:paraId="5CE6EEC1" w14:textId="77777777" w:rsidR="00F220C2" w:rsidRPr="00D80773" w:rsidRDefault="009B17F9" w:rsidP="00623A23">
            <w:pPr>
              <w:widowControl w:val="0"/>
              <w:tabs>
                <w:tab w:val="left" w:pos="751"/>
              </w:tabs>
              <w:spacing w:after="120"/>
              <w:jc w:val="both"/>
              <w:rPr>
                <w:sz w:val="22"/>
                <w:szCs w:val="22"/>
                <w:lang w:val="en-GB"/>
              </w:rPr>
            </w:pPr>
            <w:r w:rsidRPr="00D80773">
              <w:rPr>
                <w:sz w:val="22"/>
                <w:szCs w:val="22"/>
                <w:lang w:val="en-GB"/>
              </w:rPr>
              <w:t>Payments shall be made by a transfer to the credit institution's account indicated in the Contract.</w:t>
            </w:r>
          </w:p>
        </w:tc>
      </w:tr>
      <w:tr w:rsidR="00255235" w14:paraId="5D0148C0" w14:textId="77777777" w:rsidTr="00BC760C">
        <w:trPr>
          <w:jc w:val="center"/>
        </w:trPr>
        <w:tc>
          <w:tcPr>
            <w:tcW w:w="850" w:type="dxa"/>
          </w:tcPr>
          <w:p w14:paraId="2ED94359"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5FF96FA4"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Par samaksas brīdi uzskatāms kredītiestādes atzīmes datums Pasūtītāja maksājuma uzdevumā.</w:t>
            </w:r>
          </w:p>
        </w:tc>
        <w:tc>
          <w:tcPr>
            <w:tcW w:w="4695" w:type="dxa"/>
          </w:tcPr>
          <w:p w14:paraId="7F3CDD43"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31" w:name="_Toc256000873"/>
            <w:bookmarkStart w:id="32" w:name="_Toc256000664"/>
            <w:bookmarkStart w:id="33" w:name="_Toc256000455"/>
            <w:bookmarkStart w:id="34" w:name="_Toc256000199"/>
            <w:r w:rsidRPr="00D80773">
              <w:rPr>
                <w:sz w:val="22"/>
                <w:szCs w:val="22"/>
                <w:lang w:val="en-GB"/>
              </w:rPr>
              <w:t>The date indicated in the credit institution's payment order of the Purchaser shall be considered to be the time of payment.</w:t>
            </w:r>
            <w:bookmarkEnd w:id="31"/>
            <w:bookmarkEnd w:id="32"/>
            <w:bookmarkEnd w:id="33"/>
            <w:bookmarkEnd w:id="34"/>
          </w:p>
        </w:tc>
      </w:tr>
      <w:tr w:rsidR="00255235" w14:paraId="1EB99B3F" w14:textId="77777777" w:rsidTr="00BC760C">
        <w:trPr>
          <w:jc w:val="center"/>
        </w:trPr>
        <w:tc>
          <w:tcPr>
            <w:tcW w:w="850" w:type="dxa"/>
          </w:tcPr>
          <w:p w14:paraId="1550DFDE" w14:textId="77777777" w:rsidR="00F220C2" w:rsidRPr="00D80773" w:rsidRDefault="00F220C2" w:rsidP="00623A23">
            <w:pPr>
              <w:widowControl w:val="0"/>
              <w:numPr>
                <w:ilvl w:val="1"/>
                <w:numId w:val="21"/>
              </w:numPr>
              <w:shd w:val="clear" w:color="auto" w:fill="FFFFFF" w:themeFill="background1"/>
              <w:spacing w:after="120"/>
              <w:ind w:left="884" w:hanging="568"/>
              <w:contextualSpacing/>
              <w:rPr>
                <w:b/>
                <w:bCs/>
                <w:sz w:val="22"/>
                <w:szCs w:val="22"/>
              </w:rPr>
            </w:pPr>
          </w:p>
        </w:tc>
        <w:tc>
          <w:tcPr>
            <w:tcW w:w="4662" w:type="dxa"/>
          </w:tcPr>
          <w:p w14:paraId="5AA913A0"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 xml:space="preserve">Piegādātājs sagatavo rēķinus, nosūtot tos uz Pasūtītāja norādīto juridisko adresi vai Pasūtītāja e-pasta adresi: </w:t>
            </w:r>
            <w:hyperlink r:id="rId11" w:history="1">
              <w:r w:rsidR="00F220C2" w:rsidRPr="00D80773">
                <w:rPr>
                  <w:sz w:val="22"/>
                  <w:szCs w:val="22"/>
                  <w:u w:val="single"/>
                </w:rPr>
                <w:t>rekini@ast.lv</w:t>
              </w:r>
            </w:hyperlink>
            <w:r w:rsidRPr="00D80773">
              <w:rPr>
                <w:sz w:val="22"/>
                <w:szCs w:val="22"/>
              </w:rPr>
              <w:t xml:space="preserve">. Saņemtajiem (izrakstītajiem) rēķiniem jāsatur pilna informācija atbilstoši Grāmatvedības likumam, </w:t>
            </w:r>
            <w:bookmarkStart w:id="35" w:name="_Hlk7689145"/>
            <w:r w:rsidRPr="00D80773">
              <w:rPr>
                <w:sz w:val="22"/>
                <w:szCs w:val="22"/>
              </w:rPr>
              <w:t xml:space="preserve">Latvijas Republikas Ministru kabineta 2021.gada 21.decembra noteikumu Nr.877 "Grāmatvedības kārtošanas noteikumi", kā arī citu piemērojamo tiesību normatīvo aktu </w:t>
            </w:r>
            <w:bookmarkEnd w:id="35"/>
            <w:r w:rsidRPr="00D80773">
              <w:rPr>
                <w:sz w:val="22"/>
                <w:szCs w:val="22"/>
              </w:rPr>
              <w:t xml:space="preserve">prasībām. Gadījumā, ja rēķini nav noformēti atbilstoši normatīvo aktu prasībām, Piegādātāja pienākums ir anulēt iepriekš izrakstīto rēķinu un izrakstīt un nosūtīt Pasūtītājam jaunu rēķinu. Šajā gadījumā apmaksa tiek veikta 30 (trīsdesmit) kalendāro dienu laikā pēc jauna rēķina saņemšanas no Piegādātāja. </w:t>
            </w:r>
          </w:p>
        </w:tc>
        <w:tc>
          <w:tcPr>
            <w:tcW w:w="4695" w:type="dxa"/>
          </w:tcPr>
          <w:p w14:paraId="2362C202"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rPr>
            </w:pPr>
            <w:r w:rsidRPr="00D80773">
              <w:rPr>
                <w:sz w:val="22"/>
                <w:szCs w:val="22"/>
                <w:lang w:val="en-US"/>
              </w:rPr>
              <w:t xml:space="preserve">The Supplier shall issue invoices and send them to legal address of the Purchaser or to the Purchaser's e-mail address: </w:t>
            </w:r>
            <w:r w:rsidRPr="00D80773">
              <w:rPr>
                <w:sz w:val="22"/>
                <w:szCs w:val="22"/>
                <w:u w:val="single"/>
                <w:lang w:val="en-US"/>
              </w:rPr>
              <w:t>rekini@ast.lv</w:t>
            </w:r>
            <w:r w:rsidRPr="00D80773">
              <w:rPr>
                <w:sz w:val="22"/>
                <w:szCs w:val="22"/>
                <w:lang w:val="en-US"/>
              </w:rPr>
              <w:t xml:space="preserve">. Invoices received (issued) shall contain complete information as required by Accounting Law, </w:t>
            </w:r>
            <w:r w:rsidRPr="00D80773">
              <w:rPr>
                <w:color w:val="000000" w:themeColor="text1"/>
                <w:sz w:val="22"/>
                <w:szCs w:val="22"/>
                <w:lang w:val="en-US"/>
              </w:rPr>
              <w:t>Cabinet of Ministers of the Republic of Latvia regulation of 21 December 2021 "Terms of conduct of accounting" No. 877, as well as according to the requirements of the other applicable laws and regulations</w:t>
            </w:r>
            <w:r w:rsidRPr="00D80773">
              <w:rPr>
                <w:sz w:val="22"/>
                <w:szCs w:val="22"/>
                <w:lang w:val="en-US"/>
              </w:rPr>
              <w:t>. In the event that invoices do not conform to the statutory requirements, the Supplier shall revoke the invoice issued earlier, issue a new invoice, and send it to the Purchaser. In such case, the payment shall be made within 30 (thirty) days from the receipt of the new invoice from the Supplier.</w:t>
            </w:r>
          </w:p>
        </w:tc>
      </w:tr>
      <w:tr w:rsidR="00255235" w14:paraId="017F00E2" w14:textId="77777777" w:rsidTr="00BC760C">
        <w:trPr>
          <w:jc w:val="center"/>
        </w:trPr>
        <w:tc>
          <w:tcPr>
            <w:tcW w:w="850" w:type="dxa"/>
          </w:tcPr>
          <w:p w14:paraId="51859587" w14:textId="77777777" w:rsidR="00F220C2" w:rsidRPr="00D80773"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0CC64D7D"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b/>
                <w:bCs/>
                <w:sz w:val="22"/>
                <w:szCs w:val="22"/>
              </w:rPr>
              <w:t>Līguma izpildes un garantijas laika nodrošinājums</w:t>
            </w:r>
          </w:p>
        </w:tc>
        <w:tc>
          <w:tcPr>
            <w:tcW w:w="4695" w:type="dxa"/>
          </w:tcPr>
          <w:p w14:paraId="2E97680A" w14:textId="77777777" w:rsidR="00F220C2" w:rsidRPr="00D80773" w:rsidRDefault="009B17F9" w:rsidP="00623A23">
            <w:pPr>
              <w:widowControl w:val="0"/>
              <w:shd w:val="clear" w:color="auto" w:fill="FFFFFF" w:themeFill="background1"/>
              <w:tabs>
                <w:tab w:val="left" w:pos="720"/>
              </w:tabs>
              <w:spacing w:after="120"/>
              <w:outlineLvl w:val="0"/>
              <w:rPr>
                <w:b/>
                <w:bCs/>
                <w:sz w:val="22"/>
                <w:szCs w:val="22"/>
                <w:lang w:val="en-GB"/>
              </w:rPr>
            </w:pPr>
            <w:bookmarkStart w:id="36" w:name="_Toc256000875"/>
            <w:bookmarkStart w:id="37" w:name="_Toc256000666"/>
            <w:bookmarkStart w:id="38" w:name="_Toc256000457"/>
            <w:bookmarkStart w:id="39" w:name="_Toc256000201"/>
            <w:r w:rsidRPr="00D80773">
              <w:rPr>
                <w:b/>
                <w:bCs/>
                <w:kern w:val="32"/>
                <w:sz w:val="22"/>
                <w:szCs w:val="22"/>
                <w:lang w:val="en-GB"/>
              </w:rPr>
              <w:t>Contract performance and warranty security</w:t>
            </w:r>
            <w:bookmarkEnd w:id="36"/>
            <w:bookmarkEnd w:id="37"/>
            <w:bookmarkEnd w:id="38"/>
            <w:bookmarkEnd w:id="39"/>
          </w:p>
        </w:tc>
      </w:tr>
      <w:tr w:rsidR="00255235" w14:paraId="01A18401" w14:textId="77777777" w:rsidTr="00BC760C">
        <w:trPr>
          <w:jc w:val="center"/>
        </w:trPr>
        <w:tc>
          <w:tcPr>
            <w:tcW w:w="850" w:type="dxa"/>
          </w:tcPr>
          <w:p w14:paraId="005188E4"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52FD3B71"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 xml:space="preserve">Piegādātājs 10 (desmit) darba dienu laikā no Līguma noslēgšanas iesniedz Pasūtītājam Līguma izpildes nodrošinājumu 5% (piecu procentu) apmērā no Līguma cenas. Līguma izpildes nodrošinājumam ir jābūt spēkā līdz Līguma 7.1.1.punktā minētā Preču pieņemšanas-nodošanas akta parakstīšanai un 30 (trīsdesmit) dienas pēc tā abpusējas parakstīšanas dienas. Ja Piegādātājs Līgumā noteiktajā termiņā nav iesniedzis Pasūtītājam ar to saskaņotu un parakstītu Garantijas laika nodrošinājumu, Piegādātājam ir pienākums pagarināt Līguma </w:t>
            </w:r>
            <w:r w:rsidRPr="00D80773">
              <w:rPr>
                <w:sz w:val="22"/>
                <w:szCs w:val="22"/>
              </w:rPr>
              <w:lastRenderedPageBreak/>
              <w:t>izpildes nodrošinājumu par tādu termiņu, par kādu kavēsies Garantijas laika nodrošinājuma iesniegšana. Ja minētais pagarinājums netiek veikts 20 (divdesmit) dienu laikā no Līguma 7.1.1.punktā minētā pieņemšanas-nodošanas akta abpusējas parakstīšanas dienas, Pasūtītājam ir tiesības veikt līguma izpildes nodrošinājuma ieturējumu garantijas laika nodrošinājuma apmērā.</w:t>
            </w:r>
          </w:p>
        </w:tc>
        <w:tc>
          <w:tcPr>
            <w:tcW w:w="4695" w:type="dxa"/>
          </w:tcPr>
          <w:p w14:paraId="57DE2E42"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40" w:name="_Toc256000876"/>
            <w:bookmarkStart w:id="41" w:name="_Toc256000667"/>
            <w:bookmarkStart w:id="42" w:name="_Toc256000458"/>
            <w:bookmarkStart w:id="43" w:name="_Toc256000202"/>
            <w:r w:rsidRPr="00D80773">
              <w:rPr>
                <w:sz w:val="22"/>
                <w:szCs w:val="22"/>
                <w:lang w:val="en-GB"/>
              </w:rPr>
              <w:lastRenderedPageBreak/>
              <w:t xml:space="preserve">Within 10 (ten) days from the signing of the Contract, the Supplier shall submit to the Purchaser a Contract performance security for the amount of 5% (five percent) of the Contract Price. The Contract performance security shall remain in force until </w:t>
            </w:r>
            <w:r w:rsidRPr="00D80773">
              <w:rPr>
                <w:kern w:val="32"/>
                <w:sz w:val="22"/>
                <w:szCs w:val="22"/>
                <w:lang w:val="en-GB"/>
              </w:rPr>
              <w:t xml:space="preserve">the date of signature of the </w:t>
            </w:r>
            <w:r w:rsidRPr="00D80773">
              <w:rPr>
                <w:sz w:val="22"/>
                <w:szCs w:val="22"/>
                <w:lang w:val="en-GB"/>
              </w:rPr>
              <w:t xml:space="preserve">Deed of transfer-acceptance of Goods </w:t>
            </w:r>
            <w:r w:rsidRPr="00D80773">
              <w:rPr>
                <w:kern w:val="32"/>
                <w:sz w:val="22"/>
                <w:szCs w:val="22"/>
                <w:lang w:val="en-GB"/>
              </w:rPr>
              <w:t>specified in Clause 7.2.1 of the Contract and 30 (thirty) days after the date of its mutual signature.</w:t>
            </w:r>
            <w:r w:rsidRPr="00D80773">
              <w:rPr>
                <w:sz w:val="22"/>
                <w:szCs w:val="22"/>
                <w:lang w:val="en-GB"/>
              </w:rPr>
              <w:t xml:space="preserve"> In case the Supplier fails to submit approved and signed warranty security to the Purchaser, Supplier is obliged to prolong the term of contract performance security for the term </w:t>
            </w:r>
            <w:r w:rsidRPr="00D80773">
              <w:rPr>
                <w:sz w:val="22"/>
                <w:szCs w:val="22"/>
                <w:lang w:val="en-GB"/>
              </w:rPr>
              <w:lastRenderedPageBreak/>
              <w:t>submission of warranty security is delayed. In case of not prolongation of the contract performance security within 20 (twenty) days after expiry of Contract Term Purchaser is entitled to withhold the contract performance security in the amount of warranty security.</w:t>
            </w:r>
            <w:bookmarkEnd w:id="40"/>
            <w:bookmarkEnd w:id="41"/>
            <w:bookmarkEnd w:id="42"/>
            <w:bookmarkEnd w:id="43"/>
          </w:p>
        </w:tc>
      </w:tr>
      <w:tr w:rsidR="00255235" w14:paraId="7ECBE723" w14:textId="77777777" w:rsidTr="00BC760C">
        <w:trPr>
          <w:jc w:val="center"/>
        </w:trPr>
        <w:tc>
          <w:tcPr>
            <w:tcW w:w="850" w:type="dxa"/>
          </w:tcPr>
          <w:p w14:paraId="2C51CEAA"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5972215B"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 xml:space="preserve">Līguma izpildes nodrošinājumam ir jābūt neatsaucamas </w:t>
            </w:r>
            <w:r w:rsidRPr="00D80773">
              <w:rPr>
                <w:rFonts w:eastAsiaTheme="minorEastAsia"/>
                <w:sz w:val="22"/>
                <w:szCs w:val="22"/>
              </w:rPr>
              <w:t xml:space="preserve">kredītiestādes pieprasījuma </w:t>
            </w:r>
            <w:r w:rsidRPr="00D80773">
              <w:rPr>
                <w:sz w:val="22"/>
                <w:szCs w:val="22"/>
              </w:rPr>
              <w:t>garantijas formā, ko izdevusi kredītiestāde, kam ir tiesības veikt kredītiestādes darbību Latvijas Republikā vai līdzvērtīga nodrošinājuma formā (līguma izpildes nodrošinājumu var iesniegt kā: kredītiestādes garantiju; apdrošināšanas polisi; naudas summas iemaksu Pasūtītāja kredītiestādes kontā). Līguma izpildes nodrošinājuma formai un saturam ir jābūt iepriekš saskaņotam ar Pasūtītāju un jāsatur tā izdevēja pienākums nekavējoties izmaksāt jebkuru tam pieprasīto summu nodrošinājuma limita ietvaros saistībā ar jebkādu Pasūtītāja prasījumu attiecībā uz Piegādātāja Līguma izpildes saistībām, tai skaitā garantijas saistību izpildi Etapu laikā piegādātajām Precēm un sniegtajiem Pakalpojumiem, turklāt Pasūtītājam nav pienākuma savu prasījumu pamatot vai pierādīt nodrošinājuma izdevējam, kā arī neaprobežojot Pasūtītāja tiesības izlietot Līguma izpildes nodrošinājumu ar jebkādiem nosacījumiem, ierobežojumiem un ierunām, izņemot tos, kas minēti šajā Līguma punktā. Līguma nodrošinājumam jābūt izdotam saskaņā ar un tam piemērojamas šādas materiālo tiesību normas: Starptautiskās Tirdzniecības un rūpniecības kameras Vienotie noteikumi par pieprasījuma garantijām Nr.758, 2010. Visus jautājumus, ko neregulē minētie noteikumi, regulē Latvijas Republikas likums.</w:t>
            </w:r>
          </w:p>
        </w:tc>
        <w:tc>
          <w:tcPr>
            <w:tcW w:w="4695" w:type="dxa"/>
          </w:tcPr>
          <w:p w14:paraId="0A767DFC"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44" w:name="_Toc256000877"/>
            <w:bookmarkStart w:id="45" w:name="_Toc256000668"/>
            <w:bookmarkStart w:id="46" w:name="_Toc256000459"/>
            <w:bookmarkStart w:id="47" w:name="_Toc256000203"/>
            <w:r w:rsidRPr="00D80773">
              <w:rPr>
                <w:sz w:val="22"/>
                <w:szCs w:val="22"/>
                <w:lang w:val="en-GB"/>
              </w:rPr>
              <w:t>The Contract performance security shall be in the form of an irrevocable credit institution's demand guarantee issued by credit institution that is entitled to act as a credit institution in the Republic of Latvia or in the form of equal security (contract performance security</w:t>
            </w:r>
            <w:r w:rsidRPr="00D80773">
              <w:rPr>
                <w:lang w:val="en-GB"/>
              </w:rPr>
              <w:t xml:space="preserve"> </w:t>
            </w:r>
            <w:r w:rsidRPr="00D80773">
              <w:rPr>
                <w:sz w:val="22"/>
                <w:szCs w:val="22"/>
                <w:lang w:val="en-GB"/>
              </w:rPr>
              <w:t xml:space="preserve">can be submitted as: credit institution's demand guarantee; insurance policy; payment of the sum of money to the Purchaser's credit institution account). The form and content of the Contract performance security shall be subject to the Purchaser's prior approval and shall obligate its issuer to disburse any required amount up to the security limit immediately following any Purchaser's claim in regard to the Supplier's Contract performance liabilities, including obligations for warranty of Goods and Services provided within the respective Step and the Purchaser shall not have to substantiate or prove its claim to the issuer of the security, </w:t>
            </w:r>
            <w:r w:rsidRPr="00D80773">
              <w:rPr>
                <w:rFonts w:eastAsia="Calibri"/>
                <w:sz w:val="22"/>
                <w:szCs w:val="22"/>
                <w:lang w:val="en-GB"/>
              </w:rPr>
              <w:t>as well as by not limiting the rights of the Purchaser to exercise the Contract performance security with any conditions, limitations and reservations except those that are mentioned in this article of the Contract</w:t>
            </w:r>
            <w:r w:rsidRPr="00D80773">
              <w:rPr>
                <w:sz w:val="22"/>
                <w:szCs w:val="22"/>
                <w:lang w:val="en-GB"/>
              </w:rPr>
              <w:t>. The Contract security shall be issued in conformity with and be subject to the following substantive legal rules: International Chamber of Commerce Uniform Rules for Demand Guarantees No. 758, 2010. All matters not regulated by these Rules shall be governed by the law of the Republic of Latvia.</w:t>
            </w:r>
            <w:bookmarkEnd w:id="44"/>
            <w:bookmarkEnd w:id="45"/>
            <w:bookmarkEnd w:id="46"/>
            <w:bookmarkEnd w:id="47"/>
          </w:p>
        </w:tc>
      </w:tr>
      <w:tr w:rsidR="00255235" w14:paraId="23A1D36A" w14:textId="77777777" w:rsidTr="00BC760C">
        <w:trPr>
          <w:jc w:val="center"/>
        </w:trPr>
        <w:tc>
          <w:tcPr>
            <w:tcW w:w="850" w:type="dxa"/>
          </w:tcPr>
          <w:p w14:paraId="6F6F2B90"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16E72B47"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Līguma izpildes nodrošinājumu Pasūtītājs ir tiesīgs izmantot, lai kompensētu Piegādātāja saistību neizpildes rezultātā Pasūtītājam nodarītos zaudējumus vai ieturētu līgumsodu. Tāpat Pasūtītājam ir tiesības ieturēt līguma izpildes nodrošinājumu garantijas laika nodrošinājuma apmērā, gadījumā, ja tāds nav iesniegts Līguma ietvaros.</w:t>
            </w:r>
          </w:p>
        </w:tc>
        <w:tc>
          <w:tcPr>
            <w:tcW w:w="4695" w:type="dxa"/>
          </w:tcPr>
          <w:p w14:paraId="3D73EEED"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48" w:name="_Toc256000878"/>
            <w:bookmarkStart w:id="49" w:name="_Toc256000669"/>
            <w:bookmarkStart w:id="50" w:name="_Toc256000460"/>
            <w:bookmarkStart w:id="51" w:name="_Toc256000204"/>
            <w:r w:rsidRPr="00D80773">
              <w:rPr>
                <w:sz w:val="22"/>
                <w:szCs w:val="22"/>
                <w:lang w:val="en-GB"/>
              </w:rPr>
              <w:t>The Purchaser shall be entitled to exercise the Contract performance security to compensate the losses incurred by the Purchaser as a result of non-performance of the Supplier's obligations or to withhold penalties. Additionally, Purchaser is entitled to withhold the contract performance security in the amount of a warranty period security in case of not submission such warranty period security according to this Contract.</w:t>
            </w:r>
            <w:bookmarkEnd w:id="48"/>
            <w:bookmarkEnd w:id="49"/>
            <w:bookmarkEnd w:id="50"/>
            <w:bookmarkEnd w:id="51"/>
          </w:p>
        </w:tc>
      </w:tr>
      <w:tr w:rsidR="00255235" w14:paraId="1B52020E" w14:textId="77777777" w:rsidTr="00BC760C">
        <w:trPr>
          <w:jc w:val="center"/>
        </w:trPr>
        <w:tc>
          <w:tcPr>
            <w:tcW w:w="850" w:type="dxa"/>
          </w:tcPr>
          <w:p w14:paraId="123850C5"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157F3F14"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 xml:space="preserve">Piegādātājs 14 (četrpadsmit) dienu laikā pēc Līguma 7.1.1.punktā minētā Preču pieņemšanas – nodošanas akta parakstīšanas iesniedz Pasūtītājam ar to saskaņotu un izdevējiestādes parakstītu garantijas laika nodrošinājumu 2% (divu procentu) apmērā no Līguma Cenas, neatsaucamas </w:t>
            </w:r>
            <w:r w:rsidRPr="00D80773">
              <w:rPr>
                <w:rFonts w:eastAsiaTheme="minorEastAsia"/>
                <w:sz w:val="22"/>
                <w:szCs w:val="22"/>
              </w:rPr>
              <w:t xml:space="preserve">kredītiestādes pieprasījuma </w:t>
            </w:r>
            <w:r w:rsidRPr="00D80773">
              <w:rPr>
                <w:sz w:val="22"/>
                <w:szCs w:val="22"/>
              </w:rPr>
              <w:t xml:space="preserve">garantijas formā, ko izdevusi kredītiestāde, kam ir tiesības veikt kredītiestādes darbību Latvijas Republikā līdzvērtīga nodrošinājuma formā (garantijas laika nodrošinājumu var iesniegt kā: kredītiestādes </w:t>
            </w:r>
            <w:r w:rsidRPr="00D80773">
              <w:rPr>
                <w:sz w:val="22"/>
                <w:szCs w:val="22"/>
              </w:rPr>
              <w:lastRenderedPageBreak/>
              <w:t>garantiju; apdrošināšanas polisi; naudas summas iemaksu Pasūtītāja kredītiestādes kontā). Līguma garantijas laika nodrošinājumam ir jābūt spēkā līdz visu Piegādātāja garantijas saistību izpildei saskaņā ar Līgumu.</w:t>
            </w:r>
          </w:p>
        </w:tc>
        <w:tc>
          <w:tcPr>
            <w:tcW w:w="4695" w:type="dxa"/>
          </w:tcPr>
          <w:p w14:paraId="4DA3ADDE" w14:textId="77777777" w:rsidR="00F220C2" w:rsidRPr="00D80773" w:rsidRDefault="009B17F9" w:rsidP="00623A23">
            <w:pPr>
              <w:widowControl w:val="0"/>
              <w:shd w:val="clear" w:color="auto" w:fill="FFFFFF" w:themeFill="background1"/>
              <w:tabs>
                <w:tab w:val="left" w:pos="720"/>
              </w:tabs>
              <w:spacing w:after="120"/>
              <w:jc w:val="both"/>
              <w:outlineLvl w:val="0"/>
              <w:rPr>
                <w:sz w:val="22"/>
                <w:szCs w:val="22"/>
                <w:lang w:val="en-GB"/>
              </w:rPr>
            </w:pPr>
            <w:bookmarkStart w:id="52" w:name="_Toc256000879"/>
            <w:bookmarkStart w:id="53" w:name="_Toc256000670"/>
            <w:bookmarkStart w:id="54" w:name="_Toc256000461"/>
            <w:bookmarkStart w:id="55" w:name="_Toc256000205"/>
            <w:r w:rsidRPr="00D80773">
              <w:rPr>
                <w:kern w:val="32"/>
                <w:sz w:val="22"/>
                <w:szCs w:val="22"/>
                <w:lang w:val="en-GB"/>
              </w:rPr>
              <w:lastRenderedPageBreak/>
              <w:t xml:space="preserve">Within 14 (fourteen) days from the signing of the Deed of transfer-acceptance of Goods specified in Clause 7.2.1 of the Contract, the Supplier shall submit to the Purchaser a warranty period security approved by the Purchaser and signed by the issuing institution in the amount of 2% (two percent) of the value of the Contract Price </w:t>
            </w:r>
            <w:r w:rsidRPr="00D80773">
              <w:rPr>
                <w:sz w:val="22"/>
                <w:szCs w:val="22"/>
                <w:lang w:val="en-GB"/>
              </w:rPr>
              <w:t>in the form of irrevocable bank guarantee</w:t>
            </w:r>
            <w:r w:rsidRPr="00D80773">
              <w:rPr>
                <w:kern w:val="32"/>
                <w:sz w:val="22"/>
                <w:szCs w:val="22"/>
                <w:lang w:val="en-GB"/>
              </w:rPr>
              <w:t xml:space="preserve"> issued by credit institution that is entitled to act as a credit institution in the Republic of Latvia or in form of equal security </w:t>
            </w:r>
            <w:r w:rsidRPr="00D80773">
              <w:rPr>
                <w:sz w:val="22"/>
                <w:szCs w:val="22"/>
                <w:lang w:val="en-GB"/>
              </w:rPr>
              <w:t>(</w:t>
            </w:r>
            <w:r w:rsidRPr="00D80773">
              <w:rPr>
                <w:kern w:val="32"/>
                <w:sz w:val="22"/>
                <w:szCs w:val="22"/>
                <w:lang w:val="en-GB"/>
              </w:rPr>
              <w:t>warranty period security</w:t>
            </w:r>
            <w:r w:rsidRPr="00D80773">
              <w:rPr>
                <w:lang w:val="en-GB"/>
              </w:rPr>
              <w:t xml:space="preserve"> </w:t>
            </w:r>
            <w:r w:rsidRPr="00D80773">
              <w:rPr>
                <w:sz w:val="22"/>
                <w:szCs w:val="22"/>
                <w:lang w:val="en-GB"/>
              </w:rPr>
              <w:t xml:space="preserve">can be </w:t>
            </w:r>
            <w:r w:rsidRPr="00D80773">
              <w:rPr>
                <w:sz w:val="22"/>
                <w:szCs w:val="22"/>
                <w:lang w:val="en-GB"/>
              </w:rPr>
              <w:lastRenderedPageBreak/>
              <w:t>submitted as: credit institution's demand guarantee; insurance policy; payment of the sum of money to the Purchaser's credit institution account)</w:t>
            </w:r>
            <w:r w:rsidRPr="00D80773">
              <w:rPr>
                <w:kern w:val="32"/>
                <w:sz w:val="22"/>
                <w:szCs w:val="22"/>
                <w:lang w:val="en-GB"/>
              </w:rPr>
              <w:t>. The security for the performance of the warranty obligations shall remain in force until all the completion of the Supplier's warranty obligations in accordance with the Contract.</w:t>
            </w:r>
            <w:bookmarkEnd w:id="52"/>
            <w:bookmarkEnd w:id="53"/>
            <w:bookmarkEnd w:id="54"/>
            <w:bookmarkEnd w:id="55"/>
          </w:p>
        </w:tc>
      </w:tr>
      <w:tr w:rsidR="00255235" w14:paraId="758945C6" w14:textId="77777777" w:rsidTr="00BC760C">
        <w:trPr>
          <w:trHeight w:val="411"/>
          <w:jc w:val="center"/>
        </w:trPr>
        <w:tc>
          <w:tcPr>
            <w:tcW w:w="850" w:type="dxa"/>
          </w:tcPr>
          <w:p w14:paraId="342595D9"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20F2799B"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Līguma garantijas laika nodrošinājuma formai un saturam ir jābūt iepriekš saskaņotam ar Pasūtītāju un tam ir jāsatur tā izdevēja beznosacījuma garantija nekavējoties izmaksāt jebkuru tam pieprasīto summu nodrošinājuma limita ietvaros saistībā ar jebkādu Pasūtītāja prasījumu attiecībā uz Piegādātāja Preces vai Pakalpojumu garantijas saistībām un saistībā ar Pakalpojuma neizpildītajiem Etapiem</w:t>
            </w:r>
            <w:r w:rsidR="0018699D" w:rsidRPr="00D80773">
              <w:rPr>
                <w:sz w:val="22"/>
                <w:szCs w:val="22"/>
              </w:rPr>
              <w:t xml:space="preserve"> pirms garantijas saistību iestāšanās</w:t>
            </w:r>
            <w:r w:rsidRPr="00D80773">
              <w:rPr>
                <w:sz w:val="22"/>
                <w:szCs w:val="22"/>
              </w:rPr>
              <w:t>, turklāt Pasūtītājam nav pienākuma savu prasījumu pamatot vai pierādīt nodrošinājuma izdevējam, kā arī neaprobežojot Pasūtītāja tiesības izlietot Līguma garantijas laika nodrošinājumu ar jebkādiem nosacījumiem, ierobežojumiem un ierunām, izņemot Līgumā minētos. Līguma garantijas laika nodrošinājumam jābūt izdotam saskaņā ar un tam piemērojamas šādas materiālo tiesību normas: Starptautiskās Tirdzniecības un rūpniecības kameras Vienotie noteikumi par pieprasījuma garantijām Nr.758, 2010. Visus jautājumus, ko neregulē minētie noteikumi, regulē Latvijas Republikas likums.</w:t>
            </w:r>
          </w:p>
        </w:tc>
        <w:tc>
          <w:tcPr>
            <w:tcW w:w="4695" w:type="dxa"/>
          </w:tcPr>
          <w:p w14:paraId="112FE5A3"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56" w:name="_Toc256000880"/>
            <w:bookmarkStart w:id="57" w:name="_Toc256000671"/>
            <w:bookmarkStart w:id="58" w:name="_Toc256000462"/>
            <w:bookmarkStart w:id="59" w:name="_Toc256000206"/>
            <w:r w:rsidRPr="00D80773">
              <w:rPr>
                <w:sz w:val="22"/>
                <w:szCs w:val="22"/>
                <w:lang w:val="en-GB"/>
              </w:rPr>
              <w:t>The form and content of the warranty period security shall be subject to the Purchaser`s prior approval and it shall include the issuer's unconditional guarantee to immediately disburse any amount required from it to the limit of the security in relation to any claim of the Purchaser in regard to the Supplier's obligations for warranty on the Goods or Services and in respect of any unperformed Steps of the Services</w:t>
            </w:r>
            <w:r w:rsidR="009A7448" w:rsidRPr="00D80773">
              <w:rPr>
                <w:sz w:val="22"/>
                <w:szCs w:val="22"/>
                <w:lang w:val="en-GB"/>
              </w:rPr>
              <w:t xml:space="preserve"> before warranty obligation is entered into force</w:t>
            </w:r>
            <w:r w:rsidRPr="00D80773">
              <w:rPr>
                <w:sz w:val="22"/>
                <w:szCs w:val="22"/>
                <w:lang w:val="en-GB"/>
              </w:rPr>
              <w:t xml:space="preserve">, and the Purchaser shall not be required to justify or substantiate its claim to the issuer of the security, </w:t>
            </w:r>
            <w:r w:rsidRPr="00D80773">
              <w:rPr>
                <w:rFonts w:eastAsia="Calibri"/>
                <w:sz w:val="22"/>
                <w:szCs w:val="22"/>
                <w:lang w:val="en-GB"/>
              </w:rPr>
              <w:t>as well as by not limiting the rights of the Purchaser to exercise the contractual warranty security with any conditions, limitations and reservations except those that are mentioned in the Contract</w:t>
            </w:r>
            <w:r w:rsidRPr="00D80773">
              <w:rPr>
                <w:sz w:val="22"/>
                <w:szCs w:val="22"/>
                <w:lang w:val="en-GB"/>
              </w:rPr>
              <w:t>. The security for the contractual warranty period shall be issued in conformity with and be subject to the following substantive legal rules: International Chamber of Commerce Uniform Rules for Demand Guarantees No. 758, 2010. All matters not regulated by these Rules shall be governed by the law of the Republic of Latvia.</w:t>
            </w:r>
            <w:bookmarkEnd w:id="56"/>
            <w:bookmarkEnd w:id="57"/>
            <w:bookmarkEnd w:id="58"/>
            <w:bookmarkEnd w:id="59"/>
          </w:p>
        </w:tc>
      </w:tr>
      <w:tr w:rsidR="00255235" w14:paraId="4C4EDD6C" w14:textId="77777777" w:rsidTr="00BC760C">
        <w:trPr>
          <w:jc w:val="center"/>
        </w:trPr>
        <w:tc>
          <w:tcPr>
            <w:tcW w:w="850" w:type="dxa"/>
          </w:tcPr>
          <w:p w14:paraId="2E46B989" w14:textId="77777777" w:rsidR="00F220C2" w:rsidRPr="00D80773"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vAlign w:val="center"/>
          </w:tcPr>
          <w:p w14:paraId="6A48994E" w14:textId="77777777" w:rsidR="00F220C2" w:rsidRPr="00D80773" w:rsidRDefault="009B17F9" w:rsidP="00623A23">
            <w:pPr>
              <w:widowControl w:val="0"/>
              <w:shd w:val="clear" w:color="auto" w:fill="FFFFFF" w:themeFill="background1"/>
              <w:tabs>
                <w:tab w:val="left" w:pos="720"/>
              </w:tabs>
              <w:spacing w:after="120"/>
              <w:outlineLvl w:val="0"/>
              <w:rPr>
                <w:b/>
                <w:bCs/>
                <w:sz w:val="22"/>
                <w:szCs w:val="22"/>
              </w:rPr>
            </w:pPr>
            <w:bookmarkStart w:id="60" w:name="_Toc256000881"/>
            <w:bookmarkStart w:id="61" w:name="_Toc256000672"/>
            <w:bookmarkStart w:id="62" w:name="_Toc256000463"/>
            <w:bookmarkStart w:id="63" w:name="_Toc256000207"/>
            <w:r w:rsidRPr="00D80773">
              <w:rPr>
                <w:b/>
                <w:bCs/>
                <w:kern w:val="32"/>
                <w:sz w:val="22"/>
                <w:szCs w:val="22"/>
              </w:rPr>
              <w:t>Piegāde un piegādes dokumenti</w:t>
            </w:r>
            <w:bookmarkEnd w:id="60"/>
            <w:bookmarkEnd w:id="61"/>
            <w:bookmarkEnd w:id="62"/>
            <w:bookmarkEnd w:id="63"/>
          </w:p>
        </w:tc>
        <w:tc>
          <w:tcPr>
            <w:tcW w:w="4695" w:type="dxa"/>
            <w:vAlign w:val="center"/>
          </w:tcPr>
          <w:p w14:paraId="7E2E2BAF" w14:textId="77777777" w:rsidR="00F220C2" w:rsidRPr="00D80773" w:rsidRDefault="009B17F9" w:rsidP="00623A23">
            <w:pPr>
              <w:widowControl w:val="0"/>
              <w:shd w:val="clear" w:color="auto" w:fill="FFFFFF" w:themeFill="background1"/>
              <w:tabs>
                <w:tab w:val="left" w:pos="720"/>
              </w:tabs>
              <w:spacing w:after="120"/>
              <w:outlineLvl w:val="0"/>
              <w:rPr>
                <w:b/>
                <w:bCs/>
                <w:sz w:val="22"/>
                <w:szCs w:val="22"/>
                <w:lang w:val="en-GB"/>
              </w:rPr>
            </w:pPr>
            <w:bookmarkStart w:id="64" w:name="_Toc256000882"/>
            <w:bookmarkStart w:id="65" w:name="_Toc256000673"/>
            <w:bookmarkStart w:id="66" w:name="_Toc256000464"/>
            <w:bookmarkStart w:id="67" w:name="_Toc256000208"/>
            <w:r w:rsidRPr="00D80773">
              <w:rPr>
                <w:b/>
                <w:bCs/>
                <w:kern w:val="32"/>
                <w:sz w:val="22"/>
                <w:szCs w:val="22"/>
                <w:lang w:val="en-GB"/>
              </w:rPr>
              <w:t>Delivery and documents thereof</w:t>
            </w:r>
            <w:bookmarkEnd w:id="64"/>
            <w:bookmarkEnd w:id="65"/>
            <w:bookmarkEnd w:id="66"/>
            <w:bookmarkEnd w:id="67"/>
          </w:p>
        </w:tc>
      </w:tr>
      <w:tr w:rsidR="00255235" w14:paraId="688BD33E" w14:textId="77777777" w:rsidTr="00BC760C">
        <w:trPr>
          <w:jc w:val="center"/>
        </w:trPr>
        <w:tc>
          <w:tcPr>
            <w:tcW w:w="850" w:type="dxa"/>
          </w:tcPr>
          <w:p w14:paraId="08915406"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4A513136" w14:textId="77777777" w:rsidR="00F220C2" w:rsidRPr="00D80773" w:rsidRDefault="009B17F9" w:rsidP="00623A23">
            <w:pPr>
              <w:widowControl w:val="0"/>
              <w:shd w:val="clear" w:color="auto" w:fill="FFFFFF" w:themeFill="background1"/>
              <w:ind w:hanging="4"/>
              <w:jc w:val="both"/>
              <w:rPr>
                <w:sz w:val="22"/>
                <w:szCs w:val="22"/>
              </w:rPr>
            </w:pPr>
            <w:r w:rsidRPr="00D80773">
              <w:rPr>
                <w:sz w:val="22"/>
                <w:szCs w:val="22"/>
              </w:rPr>
              <w:t xml:space="preserve">Preču piegādes vieta – </w:t>
            </w:r>
            <w:r w:rsidRPr="00D80773">
              <w:rPr>
                <w:b/>
                <w:bCs/>
                <w:sz w:val="22"/>
                <w:szCs w:val="22"/>
              </w:rPr>
              <w:t>Latvijā, Rīgā, Dārzciema ielā 86.</w:t>
            </w:r>
            <w:r w:rsidRPr="00D80773">
              <w:rPr>
                <w:sz w:val="22"/>
                <w:szCs w:val="22"/>
              </w:rPr>
              <w:t xml:space="preserve"> Pasūtītājs ir tiesīgs norādīt Piegādātājam citu piegādes vietu Latvijas Republikā, par to iepriekš nosūtot Piegādātājam vēstuli rakstiskā vai elektroniskā veidā ne vēlāk, kā 30 (trīsdesmit) dienas pirms plānotās Preču piegādes. </w:t>
            </w:r>
          </w:p>
        </w:tc>
        <w:tc>
          <w:tcPr>
            <w:tcW w:w="4695" w:type="dxa"/>
          </w:tcPr>
          <w:p w14:paraId="27D9C5F3" w14:textId="77777777" w:rsidR="00F220C2" w:rsidRPr="00D80773" w:rsidRDefault="009B17F9" w:rsidP="00623A23">
            <w:pPr>
              <w:widowControl w:val="0"/>
              <w:shd w:val="clear" w:color="auto" w:fill="FFFFFF" w:themeFill="background1"/>
              <w:jc w:val="both"/>
              <w:rPr>
                <w:sz w:val="22"/>
                <w:szCs w:val="22"/>
                <w:lang w:val="en-GB"/>
              </w:rPr>
            </w:pPr>
            <w:r w:rsidRPr="00D80773">
              <w:rPr>
                <w:sz w:val="22"/>
                <w:szCs w:val="22"/>
                <w:lang w:val="en-GB"/>
              </w:rPr>
              <w:t xml:space="preserve">Point of delivery – </w:t>
            </w:r>
            <w:r w:rsidRPr="00D80773">
              <w:rPr>
                <w:b/>
                <w:bCs/>
                <w:sz w:val="22"/>
                <w:szCs w:val="22"/>
                <w:lang w:val="en-GB"/>
              </w:rPr>
              <w:t>Latvia, Riga, 86 D</w:t>
            </w:r>
            <w:r w:rsidR="0044475D" w:rsidRPr="00D80773">
              <w:rPr>
                <w:b/>
                <w:bCs/>
                <w:sz w:val="22"/>
                <w:szCs w:val="22"/>
                <w:lang w:val="en-GB"/>
              </w:rPr>
              <w:t>a</w:t>
            </w:r>
            <w:r w:rsidRPr="00D80773">
              <w:rPr>
                <w:b/>
                <w:bCs/>
                <w:sz w:val="22"/>
                <w:szCs w:val="22"/>
                <w:lang w:val="en-GB"/>
              </w:rPr>
              <w:t>rzciema street</w:t>
            </w:r>
            <w:r w:rsidRPr="00D80773">
              <w:rPr>
                <w:sz w:val="22"/>
                <w:szCs w:val="22"/>
                <w:lang w:val="en-GB"/>
              </w:rPr>
              <w:t>. The Purchaser is entitled to indicate different point of delivery in Republic of Latvia to the Supplier. Letter in written or in electronical form shall be sent to the Supplier by the Purchaser not later than 30 (thirty) Days before planned delivery of Goods.</w:t>
            </w:r>
          </w:p>
        </w:tc>
      </w:tr>
      <w:tr w:rsidR="00255235" w14:paraId="1A47560B" w14:textId="77777777" w:rsidTr="00BC760C">
        <w:trPr>
          <w:jc w:val="center"/>
        </w:trPr>
        <w:tc>
          <w:tcPr>
            <w:tcW w:w="850" w:type="dxa"/>
          </w:tcPr>
          <w:p w14:paraId="5733D4CD"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7A77B029"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rPr>
            </w:pPr>
            <w:bookmarkStart w:id="68" w:name="_Toc256000883"/>
            <w:bookmarkStart w:id="69" w:name="_Toc256000674"/>
            <w:bookmarkStart w:id="70" w:name="_Toc256000465"/>
            <w:bookmarkStart w:id="71" w:name="_Toc256000209"/>
            <w:r w:rsidRPr="00D80773">
              <w:rPr>
                <w:sz w:val="22"/>
                <w:szCs w:val="22"/>
              </w:rPr>
              <w:t>Preču piegādi līdz Līgumā norādītajai piegādes vietai pilnā apmērā organizē un apmaksā Piegādātājs, tai skaitā, Piegādātājs ir atbildīgs par Preces transportēšanas apdrošināšanu. Preču izkraušanu un novietošanu Pasūtītāja norādītajā vietā pilnā apmērā organizē vai veic Pasūtītājs. Vismaz 7 (septiņas) Dienas pirms Preču piegādes, Piegādātājs informē Pasūtītāju par piegādi, tai skaitā norādot Preces, daudzumu un paredzamo piegādes laiku un nosūta Pasūtītājam šādus dokumentus:</w:t>
            </w:r>
            <w:bookmarkEnd w:id="68"/>
            <w:bookmarkEnd w:id="69"/>
            <w:bookmarkEnd w:id="70"/>
            <w:bookmarkEnd w:id="71"/>
          </w:p>
        </w:tc>
        <w:tc>
          <w:tcPr>
            <w:tcW w:w="4695" w:type="dxa"/>
            <w:vAlign w:val="center"/>
          </w:tcPr>
          <w:p w14:paraId="5CAE001E"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72" w:name="_Toc256000884"/>
            <w:bookmarkStart w:id="73" w:name="_Toc256000675"/>
            <w:bookmarkStart w:id="74" w:name="_Toc256000466"/>
            <w:bookmarkStart w:id="75" w:name="_Toc256000210"/>
            <w:r w:rsidRPr="00D80773">
              <w:rPr>
                <w:sz w:val="22"/>
                <w:szCs w:val="22"/>
                <w:lang w:val="en-GB"/>
              </w:rPr>
              <w:t>The delivery of Goods to the delivery place indicated in the Contract shall be fully organised and paid for by the Supplier, including the Supplier's responsibility for insuring the carriage of the Goods. The unloading and placement of the Goods at the location indicated by the Purchaser shall be fully organised and performed by the Purchaser. At least 7 (seven) Days before delivery of the Goods, the Supplier shall inform the Purchaser regarding the transporting of Goods, including amount of the Goods delivered and the expected time of delivery and shall send the following documents to the Purchaser:</w:t>
            </w:r>
            <w:bookmarkEnd w:id="72"/>
            <w:bookmarkEnd w:id="73"/>
            <w:bookmarkEnd w:id="74"/>
            <w:bookmarkEnd w:id="75"/>
          </w:p>
        </w:tc>
      </w:tr>
      <w:tr w:rsidR="00255235" w14:paraId="08C982B8" w14:textId="77777777" w:rsidTr="00BC760C">
        <w:trPr>
          <w:jc w:val="center"/>
        </w:trPr>
        <w:tc>
          <w:tcPr>
            <w:tcW w:w="850" w:type="dxa"/>
          </w:tcPr>
          <w:p w14:paraId="3DBCA0FD" w14:textId="77777777" w:rsidR="00F220C2" w:rsidRPr="00D80773" w:rsidRDefault="00F220C2" w:rsidP="00623A23">
            <w:pPr>
              <w:widowControl w:val="0"/>
              <w:numPr>
                <w:ilvl w:val="2"/>
                <w:numId w:val="21"/>
              </w:numPr>
              <w:shd w:val="clear" w:color="auto" w:fill="FFFFFF" w:themeFill="background1"/>
              <w:spacing w:after="120"/>
              <w:contextualSpacing/>
              <w:rPr>
                <w:b/>
                <w:bCs/>
                <w:sz w:val="22"/>
                <w:szCs w:val="22"/>
              </w:rPr>
            </w:pPr>
          </w:p>
        </w:tc>
        <w:tc>
          <w:tcPr>
            <w:tcW w:w="4662" w:type="dxa"/>
          </w:tcPr>
          <w:p w14:paraId="0878DE35" w14:textId="77777777" w:rsidR="00F220C2" w:rsidRPr="00D80773" w:rsidRDefault="009B17F9" w:rsidP="00623A23">
            <w:pPr>
              <w:widowControl w:val="0"/>
              <w:spacing w:after="120"/>
              <w:jc w:val="both"/>
              <w:rPr>
                <w:smallCaps/>
                <w:sz w:val="22"/>
                <w:szCs w:val="22"/>
              </w:rPr>
            </w:pPr>
            <w:r w:rsidRPr="00D80773">
              <w:rPr>
                <w:sz w:val="22"/>
                <w:szCs w:val="22"/>
              </w:rPr>
              <w:t>preču pavadzīme</w:t>
            </w:r>
            <w:r w:rsidR="008F684F" w:rsidRPr="00D80773">
              <w:rPr>
                <w:sz w:val="22"/>
                <w:szCs w:val="22"/>
              </w:rPr>
              <w:t>, preču pavadzīme - rēķins</w:t>
            </w:r>
            <w:r w:rsidR="001816F0" w:rsidRPr="00D80773">
              <w:rPr>
                <w:sz w:val="22"/>
                <w:szCs w:val="22"/>
              </w:rPr>
              <w:t xml:space="preserve"> vai CMR</w:t>
            </w:r>
            <w:r w:rsidR="008F684F" w:rsidRPr="00D80773">
              <w:rPr>
                <w:sz w:val="22"/>
                <w:szCs w:val="22"/>
              </w:rPr>
              <w:t xml:space="preserve"> (kravas pavadzīme)</w:t>
            </w:r>
            <w:r w:rsidR="001816F0" w:rsidRPr="00D80773">
              <w:rPr>
                <w:sz w:val="22"/>
                <w:szCs w:val="22"/>
              </w:rPr>
              <w:t xml:space="preserve"> (tikai ārvalstīs reģistrētam Piegādātājam)</w:t>
            </w:r>
            <w:r w:rsidRPr="00D80773">
              <w:rPr>
                <w:sz w:val="22"/>
                <w:szCs w:val="22"/>
              </w:rPr>
              <w:t>, norādot piegādāto Iekārtu saskaņā ar Līguma pielikumu "Cenu saraksts"</w:t>
            </w:r>
            <w:r w:rsidR="00C10462" w:rsidRPr="00D80773">
              <w:rPr>
                <w:sz w:val="22"/>
                <w:szCs w:val="22"/>
              </w:rPr>
              <w:t>. Rēķins tiek iesniegts līdz tekošā mēneša beigām</w:t>
            </w:r>
            <w:r w:rsidRPr="00D80773">
              <w:rPr>
                <w:sz w:val="22"/>
                <w:szCs w:val="22"/>
              </w:rPr>
              <w:t>;</w:t>
            </w:r>
          </w:p>
        </w:tc>
        <w:tc>
          <w:tcPr>
            <w:tcW w:w="4695" w:type="dxa"/>
            <w:vAlign w:val="center"/>
          </w:tcPr>
          <w:p w14:paraId="1FF157FF" w14:textId="77777777" w:rsidR="00F220C2" w:rsidRPr="00D80773" w:rsidRDefault="009B17F9" w:rsidP="00623A23">
            <w:pPr>
              <w:widowControl w:val="0"/>
              <w:jc w:val="both"/>
              <w:rPr>
                <w:smallCaps/>
                <w:sz w:val="22"/>
                <w:szCs w:val="22"/>
                <w:lang w:val="en-GB"/>
              </w:rPr>
            </w:pPr>
            <w:r w:rsidRPr="00D80773">
              <w:rPr>
                <w:sz w:val="22"/>
                <w:szCs w:val="22"/>
                <w:lang w:val="en-GB"/>
              </w:rPr>
              <w:t>bill of lading</w:t>
            </w:r>
            <w:r w:rsidR="0034449D" w:rsidRPr="00D80773">
              <w:rPr>
                <w:sz w:val="22"/>
                <w:szCs w:val="22"/>
                <w:lang w:val="en-GB"/>
              </w:rPr>
              <w:t>, bill of lading - invoice</w:t>
            </w:r>
            <w:r w:rsidRPr="00D80773">
              <w:rPr>
                <w:sz w:val="22"/>
                <w:szCs w:val="22"/>
                <w:lang w:val="en-GB"/>
              </w:rPr>
              <w:t xml:space="preserve"> or </w:t>
            </w:r>
            <w:r w:rsidR="001816F0" w:rsidRPr="00D80773">
              <w:rPr>
                <w:sz w:val="22"/>
                <w:szCs w:val="22"/>
                <w:lang w:val="en-GB"/>
              </w:rPr>
              <w:t>CMR</w:t>
            </w:r>
            <w:r w:rsidR="0034449D" w:rsidRPr="00D80773">
              <w:rPr>
                <w:sz w:val="22"/>
                <w:szCs w:val="22"/>
                <w:lang w:val="en-GB"/>
              </w:rPr>
              <w:t xml:space="preserve"> (</w:t>
            </w:r>
            <w:bookmarkStart w:id="76" w:name="_Hlk180658363"/>
            <w:r w:rsidR="0034449D" w:rsidRPr="00D80773">
              <w:rPr>
                <w:sz w:val="22"/>
                <w:szCs w:val="22"/>
                <w:lang w:val="en-GB"/>
              </w:rPr>
              <w:t>consignment note</w:t>
            </w:r>
            <w:bookmarkEnd w:id="76"/>
            <w:r w:rsidR="0034449D" w:rsidRPr="00D80773">
              <w:rPr>
                <w:sz w:val="22"/>
                <w:szCs w:val="22"/>
                <w:lang w:val="en-GB"/>
              </w:rPr>
              <w:t>)</w:t>
            </w:r>
            <w:r w:rsidR="001816F0" w:rsidRPr="00D80773">
              <w:rPr>
                <w:sz w:val="22"/>
                <w:szCs w:val="22"/>
                <w:lang w:val="en-GB"/>
              </w:rPr>
              <w:t xml:space="preserve"> (only for a Supplier registered abroad) </w:t>
            </w:r>
            <w:r w:rsidRPr="00D80773">
              <w:rPr>
                <w:sz w:val="22"/>
                <w:szCs w:val="22"/>
                <w:lang w:val="en-GB"/>
              </w:rPr>
              <w:t>specifying the Equipment supplied in accordance with the Annex to the Contract "Price Schedule"</w:t>
            </w:r>
            <w:r w:rsidR="00C10462" w:rsidRPr="00D80773">
              <w:rPr>
                <w:sz w:val="22"/>
                <w:szCs w:val="22"/>
                <w:lang w:val="en-GB"/>
              </w:rPr>
              <w:t>. Invoice is submitted by the end of the current month</w:t>
            </w:r>
            <w:r w:rsidRPr="00D80773">
              <w:rPr>
                <w:sz w:val="22"/>
                <w:szCs w:val="22"/>
                <w:lang w:val="en-GB"/>
              </w:rPr>
              <w:t xml:space="preserve"> ;</w:t>
            </w:r>
          </w:p>
        </w:tc>
      </w:tr>
      <w:tr w:rsidR="00255235" w14:paraId="776DBA90" w14:textId="77777777" w:rsidTr="00BC760C">
        <w:trPr>
          <w:jc w:val="center"/>
        </w:trPr>
        <w:tc>
          <w:tcPr>
            <w:tcW w:w="850" w:type="dxa"/>
          </w:tcPr>
          <w:p w14:paraId="35A87F59" w14:textId="77777777" w:rsidR="00F220C2" w:rsidRPr="00D80773" w:rsidRDefault="00F220C2" w:rsidP="00623A23">
            <w:pPr>
              <w:widowControl w:val="0"/>
              <w:numPr>
                <w:ilvl w:val="2"/>
                <w:numId w:val="21"/>
              </w:numPr>
              <w:shd w:val="clear" w:color="auto" w:fill="FFFFFF" w:themeFill="background1"/>
              <w:spacing w:after="120"/>
              <w:contextualSpacing/>
              <w:rPr>
                <w:b/>
                <w:bCs/>
                <w:sz w:val="22"/>
                <w:szCs w:val="22"/>
              </w:rPr>
            </w:pPr>
          </w:p>
        </w:tc>
        <w:tc>
          <w:tcPr>
            <w:tcW w:w="4662" w:type="dxa"/>
          </w:tcPr>
          <w:p w14:paraId="1C2A3D25" w14:textId="77777777" w:rsidR="00F220C2" w:rsidRPr="00D80773" w:rsidRDefault="009B17F9" w:rsidP="00623A23">
            <w:pPr>
              <w:widowControl w:val="0"/>
              <w:shd w:val="clear" w:color="auto" w:fill="FFFFFF" w:themeFill="background1"/>
              <w:tabs>
                <w:tab w:val="left" w:pos="720"/>
              </w:tabs>
              <w:spacing w:after="120"/>
              <w:jc w:val="both"/>
              <w:outlineLvl w:val="0"/>
              <w:rPr>
                <w:sz w:val="22"/>
                <w:szCs w:val="22"/>
              </w:rPr>
            </w:pPr>
            <w:bookmarkStart w:id="77" w:name="_Toc256000885"/>
            <w:bookmarkStart w:id="78" w:name="_Toc256000676"/>
            <w:bookmarkStart w:id="79" w:name="_Toc256000467"/>
            <w:bookmarkStart w:id="80" w:name="_Toc256000211"/>
            <w:r w:rsidRPr="00D80773">
              <w:rPr>
                <w:kern w:val="32"/>
                <w:sz w:val="22"/>
                <w:szCs w:val="22"/>
              </w:rPr>
              <w:t>iepakojuma un svara specifikācija, norādot Preču svaru neto, iepakojuma svaru, kopējo Preču un iepakojuma svaru, iepakojuma (taras) veidu, iepakojuma izgatavošanai izmantotos materiālus, HS code;</w:t>
            </w:r>
            <w:bookmarkEnd w:id="77"/>
            <w:bookmarkEnd w:id="78"/>
            <w:bookmarkEnd w:id="79"/>
            <w:bookmarkEnd w:id="80"/>
          </w:p>
        </w:tc>
        <w:tc>
          <w:tcPr>
            <w:tcW w:w="4695" w:type="dxa"/>
            <w:vAlign w:val="center"/>
          </w:tcPr>
          <w:p w14:paraId="1B7876AE" w14:textId="77777777" w:rsidR="00F220C2" w:rsidRPr="00D80773" w:rsidRDefault="009B17F9" w:rsidP="00623A23">
            <w:pPr>
              <w:widowControl w:val="0"/>
              <w:shd w:val="clear" w:color="auto" w:fill="FFFFFF" w:themeFill="background1"/>
              <w:tabs>
                <w:tab w:val="left" w:pos="720"/>
              </w:tabs>
              <w:spacing w:after="120"/>
              <w:jc w:val="both"/>
              <w:outlineLvl w:val="0"/>
              <w:rPr>
                <w:sz w:val="22"/>
                <w:szCs w:val="22"/>
                <w:lang w:val="en-GB"/>
              </w:rPr>
            </w:pPr>
            <w:bookmarkStart w:id="81" w:name="_Toc256000886"/>
            <w:bookmarkStart w:id="82" w:name="_Toc256000677"/>
            <w:bookmarkStart w:id="83" w:name="_Toc256000468"/>
            <w:bookmarkStart w:id="84" w:name="_Toc256000212"/>
            <w:r w:rsidRPr="00D80773">
              <w:rPr>
                <w:kern w:val="32"/>
                <w:sz w:val="22"/>
                <w:szCs w:val="22"/>
                <w:lang w:val="en-GB"/>
              </w:rPr>
              <w:t>packaging and weight specification, indicating the net weight of the Goods, weight of the packaging, total weight of the Goods and packaging, packaging (container) type, the materials used in the production of the packaging, HS code;</w:t>
            </w:r>
            <w:bookmarkEnd w:id="81"/>
            <w:bookmarkEnd w:id="82"/>
            <w:bookmarkEnd w:id="83"/>
            <w:bookmarkEnd w:id="84"/>
          </w:p>
        </w:tc>
      </w:tr>
      <w:tr w:rsidR="00255235" w14:paraId="181D0DEB" w14:textId="77777777" w:rsidTr="00BC760C">
        <w:trPr>
          <w:jc w:val="center"/>
        </w:trPr>
        <w:tc>
          <w:tcPr>
            <w:tcW w:w="850" w:type="dxa"/>
          </w:tcPr>
          <w:p w14:paraId="479B1FD9" w14:textId="77777777" w:rsidR="00F220C2" w:rsidRPr="00D80773" w:rsidRDefault="00F220C2" w:rsidP="00623A23">
            <w:pPr>
              <w:widowControl w:val="0"/>
              <w:numPr>
                <w:ilvl w:val="2"/>
                <w:numId w:val="21"/>
              </w:numPr>
              <w:shd w:val="clear" w:color="auto" w:fill="FFFFFF" w:themeFill="background1"/>
              <w:spacing w:after="120"/>
              <w:contextualSpacing/>
              <w:rPr>
                <w:b/>
                <w:bCs/>
                <w:sz w:val="22"/>
                <w:szCs w:val="22"/>
              </w:rPr>
            </w:pPr>
          </w:p>
        </w:tc>
        <w:tc>
          <w:tcPr>
            <w:tcW w:w="4662" w:type="dxa"/>
          </w:tcPr>
          <w:p w14:paraId="25219349" w14:textId="77777777" w:rsidR="00F220C2" w:rsidRPr="00D80773" w:rsidRDefault="009B17F9" w:rsidP="00623A23">
            <w:pPr>
              <w:widowControl w:val="0"/>
              <w:shd w:val="clear" w:color="auto" w:fill="FFFFFF" w:themeFill="background1"/>
              <w:tabs>
                <w:tab w:val="left" w:pos="720"/>
              </w:tabs>
              <w:spacing w:after="120"/>
              <w:jc w:val="both"/>
              <w:outlineLvl w:val="0"/>
              <w:rPr>
                <w:sz w:val="22"/>
                <w:szCs w:val="22"/>
              </w:rPr>
            </w:pPr>
            <w:bookmarkStart w:id="85" w:name="_Toc256000887"/>
            <w:bookmarkStart w:id="86" w:name="_Toc256000678"/>
            <w:bookmarkStart w:id="87" w:name="_Toc256000469"/>
            <w:bookmarkStart w:id="88" w:name="_Toc256000213"/>
            <w:r w:rsidRPr="00D80773">
              <w:rPr>
                <w:kern w:val="32"/>
                <w:sz w:val="22"/>
                <w:szCs w:val="22"/>
              </w:rPr>
              <w:t>iepakojuma saraksts ar katra iepakojuma satura atšifrējumu;</w:t>
            </w:r>
            <w:bookmarkEnd w:id="85"/>
            <w:bookmarkEnd w:id="86"/>
            <w:bookmarkEnd w:id="87"/>
            <w:bookmarkEnd w:id="88"/>
          </w:p>
        </w:tc>
        <w:tc>
          <w:tcPr>
            <w:tcW w:w="4695" w:type="dxa"/>
            <w:vAlign w:val="center"/>
          </w:tcPr>
          <w:p w14:paraId="141C2DFD" w14:textId="77777777" w:rsidR="00F220C2" w:rsidRPr="00D80773" w:rsidRDefault="009B17F9" w:rsidP="00623A23">
            <w:pPr>
              <w:widowControl w:val="0"/>
              <w:shd w:val="clear" w:color="auto" w:fill="FFFFFF" w:themeFill="background1"/>
              <w:tabs>
                <w:tab w:val="left" w:pos="720"/>
              </w:tabs>
              <w:spacing w:after="120"/>
              <w:jc w:val="both"/>
              <w:outlineLvl w:val="0"/>
              <w:rPr>
                <w:sz w:val="22"/>
                <w:szCs w:val="22"/>
                <w:lang w:val="en-GB"/>
              </w:rPr>
            </w:pPr>
            <w:bookmarkStart w:id="89" w:name="_Toc256000888"/>
            <w:bookmarkStart w:id="90" w:name="_Toc256000679"/>
            <w:bookmarkStart w:id="91" w:name="_Toc256000470"/>
            <w:bookmarkStart w:id="92" w:name="_Toc256000214"/>
            <w:r w:rsidRPr="00D80773">
              <w:rPr>
                <w:kern w:val="32"/>
                <w:sz w:val="22"/>
                <w:szCs w:val="22"/>
                <w:lang w:val="en-GB"/>
              </w:rPr>
              <w:t>packaging list with detailed listing of the content of each packaging unit;</w:t>
            </w:r>
            <w:bookmarkEnd w:id="89"/>
            <w:bookmarkEnd w:id="90"/>
            <w:bookmarkEnd w:id="91"/>
            <w:bookmarkEnd w:id="92"/>
          </w:p>
        </w:tc>
      </w:tr>
      <w:tr w:rsidR="00255235" w14:paraId="5E437463" w14:textId="77777777" w:rsidTr="00BC760C">
        <w:trPr>
          <w:jc w:val="center"/>
        </w:trPr>
        <w:tc>
          <w:tcPr>
            <w:tcW w:w="850" w:type="dxa"/>
            <w:vAlign w:val="center"/>
          </w:tcPr>
          <w:p w14:paraId="2DAB9D08" w14:textId="77777777" w:rsidR="00F220C2" w:rsidRPr="00D80773" w:rsidRDefault="00F220C2" w:rsidP="00623A23">
            <w:pPr>
              <w:widowControl w:val="0"/>
              <w:numPr>
                <w:ilvl w:val="2"/>
                <w:numId w:val="21"/>
              </w:numPr>
              <w:shd w:val="clear" w:color="auto" w:fill="FFFFFF" w:themeFill="background1"/>
              <w:spacing w:after="120"/>
              <w:contextualSpacing/>
              <w:rPr>
                <w:b/>
                <w:bCs/>
                <w:sz w:val="22"/>
                <w:szCs w:val="22"/>
              </w:rPr>
            </w:pPr>
          </w:p>
        </w:tc>
        <w:tc>
          <w:tcPr>
            <w:tcW w:w="4662" w:type="dxa"/>
            <w:vAlign w:val="center"/>
          </w:tcPr>
          <w:p w14:paraId="2BB3F946" w14:textId="77777777" w:rsidR="00F220C2" w:rsidRPr="00D80773" w:rsidRDefault="009B17F9" w:rsidP="00623A23">
            <w:pPr>
              <w:widowControl w:val="0"/>
              <w:spacing w:before="120" w:after="120"/>
              <w:jc w:val="both"/>
              <w:rPr>
                <w:sz w:val="22"/>
                <w:szCs w:val="22"/>
              </w:rPr>
            </w:pPr>
            <w:r w:rsidRPr="00D80773">
              <w:rPr>
                <w:sz w:val="22"/>
                <w:szCs w:val="22"/>
              </w:rPr>
              <w:t>Preču pārbaudes protokols.</w:t>
            </w:r>
          </w:p>
        </w:tc>
        <w:tc>
          <w:tcPr>
            <w:tcW w:w="4695" w:type="dxa"/>
            <w:vAlign w:val="center"/>
          </w:tcPr>
          <w:p w14:paraId="326EC334" w14:textId="77777777" w:rsidR="00F220C2" w:rsidRPr="00D80773" w:rsidRDefault="009B17F9" w:rsidP="00623A23">
            <w:pPr>
              <w:widowControl w:val="0"/>
              <w:jc w:val="both"/>
              <w:rPr>
                <w:sz w:val="22"/>
                <w:szCs w:val="22"/>
                <w:lang w:val="en-GB"/>
              </w:rPr>
            </w:pPr>
            <w:r w:rsidRPr="00D80773">
              <w:rPr>
                <w:sz w:val="22"/>
                <w:szCs w:val="22"/>
                <w:lang w:val="en-GB"/>
              </w:rPr>
              <w:t>Goods routine test report.</w:t>
            </w:r>
          </w:p>
        </w:tc>
      </w:tr>
      <w:tr w:rsidR="00255235" w14:paraId="0F821D5B" w14:textId="77777777" w:rsidTr="00BC760C">
        <w:trPr>
          <w:jc w:val="center"/>
        </w:trPr>
        <w:tc>
          <w:tcPr>
            <w:tcW w:w="850" w:type="dxa"/>
          </w:tcPr>
          <w:p w14:paraId="5CD4D347"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6BBA3869"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rPr>
            </w:pPr>
            <w:bookmarkStart w:id="93" w:name="_Toc256000889"/>
            <w:bookmarkStart w:id="94" w:name="_Toc256000680"/>
            <w:bookmarkStart w:id="95" w:name="_Toc256000471"/>
            <w:bookmarkStart w:id="96" w:name="_Toc256000215"/>
            <w:r w:rsidRPr="00D80773">
              <w:rPr>
                <w:sz w:val="22"/>
                <w:szCs w:val="22"/>
              </w:rPr>
              <w:t>Līguma 6.2.punktā minētos dokumentus Pasūtītājam jāsaņem ne vēlāk kā Preces ir piegādātas, un, ja dokumenti nebūs saņemti vai aizpildīti korekti, tad Piegādātājs būs atbildīgs par tiešajiem zaudējumiem, kas Pasūtītājam būs radušies sakarā ar šī noteikuma neizpildi.</w:t>
            </w:r>
            <w:bookmarkEnd w:id="93"/>
            <w:bookmarkEnd w:id="94"/>
            <w:bookmarkEnd w:id="95"/>
            <w:bookmarkEnd w:id="96"/>
            <w:r w:rsidRPr="00D80773">
              <w:rPr>
                <w:sz w:val="22"/>
                <w:szCs w:val="22"/>
              </w:rPr>
              <w:t xml:space="preserve"> Kopējais tiešo zaudējumu apmērs nevar pārsniegt Līguma cenu. Piegādātājs nav atbildīgs par netiešajiem zaudējumiem. </w:t>
            </w:r>
          </w:p>
        </w:tc>
        <w:tc>
          <w:tcPr>
            <w:tcW w:w="4695" w:type="dxa"/>
            <w:vAlign w:val="center"/>
          </w:tcPr>
          <w:p w14:paraId="62130A61"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97" w:name="_Toc256000890"/>
            <w:bookmarkStart w:id="98" w:name="_Toc256000681"/>
            <w:bookmarkStart w:id="99" w:name="_Toc256000472"/>
            <w:bookmarkStart w:id="100" w:name="_Toc256000216"/>
            <w:r w:rsidRPr="00D80773">
              <w:rPr>
                <w:sz w:val="22"/>
                <w:szCs w:val="22"/>
                <w:lang w:val="en-GB"/>
              </w:rPr>
              <w:t>The Purchaser must receive the documents specified in Clause 6.2 not later than by the time of delivery of the Goods, and, in the event that the documents are not received or are not filled out correctly, the Supplier shall be liable for direct losses that the Purchaser incurs due to the non-fulfilment of this provision, provided that such direct losses will not exceed the Contract Price. The Supplier shall not be liable for indirect losses.</w:t>
            </w:r>
            <w:bookmarkEnd w:id="97"/>
            <w:bookmarkEnd w:id="98"/>
            <w:bookmarkEnd w:id="99"/>
            <w:bookmarkEnd w:id="100"/>
            <w:r w:rsidRPr="00D80773">
              <w:rPr>
                <w:sz w:val="22"/>
                <w:szCs w:val="22"/>
                <w:lang w:val="en-GB"/>
              </w:rPr>
              <w:t xml:space="preserve"> </w:t>
            </w:r>
          </w:p>
        </w:tc>
      </w:tr>
      <w:tr w:rsidR="00255235" w14:paraId="09961396" w14:textId="77777777" w:rsidTr="00BC760C">
        <w:trPr>
          <w:jc w:val="center"/>
        </w:trPr>
        <w:tc>
          <w:tcPr>
            <w:tcW w:w="850" w:type="dxa"/>
          </w:tcPr>
          <w:p w14:paraId="0DACF80A"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3FB45227" w14:textId="77777777" w:rsidR="00F220C2" w:rsidRPr="00D80773" w:rsidRDefault="009B17F9" w:rsidP="00EC5BF1">
            <w:pPr>
              <w:widowControl w:val="0"/>
              <w:shd w:val="clear" w:color="auto" w:fill="FFFFFF" w:themeFill="background1"/>
              <w:tabs>
                <w:tab w:val="left" w:pos="720"/>
              </w:tabs>
              <w:spacing w:after="120"/>
              <w:jc w:val="both"/>
              <w:outlineLvl w:val="1"/>
              <w:rPr>
                <w:sz w:val="22"/>
                <w:szCs w:val="22"/>
              </w:rPr>
            </w:pPr>
            <w:bookmarkStart w:id="101" w:name="_Toc256000891"/>
            <w:bookmarkStart w:id="102" w:name="_Toc256000682"/>
            <w:bookmarkStart w:id="103" w:name="_Toc256000473"/>
            <w:bookmarkStart w:id="104" w:name="_Toc256000217"/>
            <w:r w:rsidRPr="00D80773">
              <w:rPr>
                <w:sz w:val="22"/>
                <w:szCs w:val="22"/>
              </w:rPr>
              <w:t>Piegādātājs ir pilnībā atbildīgs par visiem riskiem pret Preču pazušanu vai sabojāšanu transportēšanas, uzglabāšanas un piegādes laikā līdz brīdim, kamēr Preces ir piegādātas un nodotas Pasūtītājam Preču izkraušanai un novietošanai, kā arī ir abpusēji parakstīta Preču pavadzīme</w:t>
            </w:r>
            <w:r w:rsidR="008F684F" w:rsidRPr="00D80773">
              <w:rPr>
                <w:sz w:val="22"/>
                <w:szCs w:val="22"/>
              </w:rPr>
              <w:t>, preču pavadzīme - rēķins</w:t>
            </w:r>
            <w:r w:rsidR="001816F0" w:rsidRPr="00D80773">
              <w:rPr>
                <w:sz w:val="22"/>
                <w:szCs w:val="22"/>
              </w:rPr>
              <w:t xml:space="preserve"> vai CMR </w:t>
            </w:r>
            <w:r w:rsidR="008F684F" w:rsidRPr="00D80773">
              <w:rPr>
                <w:sz w:val="22"/>
                <w:szCs w:val="22"/>
              </w:rPr>
              <w:t xml:space="preserve">(kravas pavadzīme) </w:t>
            </w:r>
            <w:r w:rsidR="001816F0" w:rsidRPr="00D80773">
              <w:rPr>
                <w:sz w:val="22"/>
                <w:szCs w:val="22"/>
              </w:rPr>
              <w:t xml:space="preserve">(tikai ārvalstīs reģistrētam Piegādātājam) </w:t>
            </w:r>
            <w:r w:rsidRPr="00D80773">
              <w:rPr>
                <w:sz w:val="22"/>
                <w:szCs w:val="22"/>
              </w:rPr>
              <w:t>par Preču piegādi.</w:t>
            </w:r>
            <w:bookmarkEnd w:id="101"/>
            <w:bookmarkEnd w:id="102"/>
            <w:bookmarkEnd w:id="103"/>
            <w:bookmarkEnd w:id="104"/>
            <w:r w:rsidRPr="00D80773">
              <w:rPr>
                <w:sz w:val="22"/>
                <w:szCs w:val="22"/>
              </w:rPr>
              <w:t xml:space="preserve"> </w:t>
            </w:r>
          </w:p>
        </w:tc>
        <w:tc>
          <w:tcPr>
            <w:tcW w:w="4695" w:type="dxa"/>
          </w:tcPr>
          <w:p w14:paraId="03C076B1"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105" w:name="_Toc256000892"/>
            <w:bookmarkStart w:id="106" w:name="_Toc256000683"/>
            <w:bookmarkStart w:id="107" w:name="_Toc256000474"/>
            <w:bookmarkStart w:id="108" w:name="_Toc256000218"/>
            <w:r w:rsidRPr="00D80773">
              <w:rPr>
                <w:sz w:val="22"/>
                <w:szCs w:val="22"/>
                <w:lang w:val="en-GB"/>
              </w:rPr>
              <w:t xml:space="preserve">The Supplier shall be fully liable for all risks in regard to loss of the Goods or damage thereto during transport, storage, and delivery until the Goods is supplied to the Purchaser and handed to the Purchaser for unloading and storage and </w:t>
            </w:r>
            <w:r w:rsidR="001816F0" w:rsidRPr="00D80773">
              <w:rPr>
                <w:sz w:val="22"/>
                <w:szCs w:val="22"/>
                <w:lang w:val="en-GB"/>
              </w:rPr>
              <w:t>bill of lading</w:t>
            </w:r>
            <w:r w:rsidR="0006244C" w:rsidRPr="00D80773">
              <w:rPr>
                <w:sz w:val="22"/>
                <w:szCs w:val="22"/>
                <w:lang w:val="en-GB"/>
              </w:rPr>
              <w:t>, bill of lading - invoice</w:t>
            </w:r>
            <w:r w:rsidR="001816F0" w:rsidRPr="00D80773">
              <w:rPr>
                <w:sz w:val="22"/>
                <w:szCs w:val="22"/>
                <w:lang w:val="en-GB"/>
              </w:rPr>
              <w:t xml:space="preserve"> or CMR</w:t>
            </w:r>
            <w:r w:rsidR="0006244C" w:rsidRPr="00D80773">
              <w:rPr>
                <w:sz w:val="22"/>
                <w:szCs w:val="22"/>
                <w:lang w:val="en-GB"/>
              </w:rPr>
              <w:t xml:space="preserve"> (consignment note)</w:t>
            </w:r>
            <w:r w:rsidR="001816F0" w:rsidRPr="00D80773">
              <w:rPr>
                <w:sz w:val="22"/>
                <w:szCs w:val="22"/>
                <w:lang w:val="en-GB"/>
              </w:rPr>
              <w:t xml:space="preserve"> (only for a Supplier registered abroad) </w:t>
            </w:r>
            <w:r w:rsidRPr="00D80773">
              <w:rPr>
                <w:sz w:val="22"/>
                <w:szCs w:val="22"/>
                <w:lang w:val="en-GB"/>
              </w:rPr>
              <w:t>for delivery of Goods is signed.</w:t>
            </w:r>
            <w:bookmarkEnd w:id="105"/>
            <w:bookmarkEnd w:id="106"/>
            <w:bookmarkEnd w:id="107"/>
            <w:bookmarkEnd w:id="108"/>
          </w:p>
        </w:tc>
      </w:tr>
      <w:tr w:rsidR="00255235" w14:paraId="50A9798C" w14:textId="77777777" w:rsidTr="00BC760C">
        <w:trPr>
          <w:jc w:val="center"/>
        </w:trPr>
        <w:tc>
          <w:tcPr>
            <w:tcW w:w="850" w:type="dxa"/>
          </w:tcPr>
          <w:p w14:paraId="5D7A0635"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2D4CF93F" w14:textId="77777777" w:rsidR="00F220C2" w:rsidRPr="00D80773" w:rsidRDefault="009B17F9" w:rsidP="00623A23">
            <w:pPr>
              <w:widowControl w:val="0"/>
              <w:jc w:val="both"/>
              <w:rPr>
                <w:smallCaps/>
                <w:sz w:val="22"/>
                <w:szCs w:val="22"/>
              </w:rPr>
            </w:pPr>
            <w:r w:rsidRPr="00D80773">
              <w:rPr>
                <w:sz w:val="22"/>
                <w:szCs w:val="22"/>
              </w:rPr>
              <w:t>Preces ir uzskatāmas par piegādātām Pasūtītājam, kad Preces Līgumā norādītajā piegādes vietā ir nodotas Pasūtītāja pilnvarotai personai kopā ar Līguma 6.2.punktā minētajiem dokumentiem un ir parakstīts Līguma 7.2.1.punktā minētais  pieņemšanas – nodošanas akts. Pakalpojumi (ja tādi Līgumā ir paredzēti) ir uzskatāmi par izpildītiem, kad ir parakstīts Līguma 7.2.2.punktā minētais  pieņemšanas – nodošanas akts.</w:t>
            </w:r>
          </w:p>
          <w:p w14:paraId="7D029F21" w14:textId="77777777" w:rsidR="00F220C2" w:rsidRPr="00D80773" w:rsidRDefault="00F220C2" w:rsidP="00623A23">
            <w:pPr>
              <w:widowControl w:val="0"/>
              <w:shd w:val="clear" w:color="auto" w:fill="FFFFFF" w:themeFill="background1"/>
              <w:tabs>
                <w:tab w:val="left" w:pos="720"/>
              </w:tabs>
              <w:spacing w:after="120"/>
              <w:jc w:val="both"/>
              <w:outlineLvl w:val="1"/>
              <w:rPr>
                <w:sz w:val="22"/>
                <w:szCs w:val="22"/>
              </w:rPr>
            </w:pPr>
          </w:p>
        </w:tc>
        <w:tc>
          <w:tcPr>
            <w:tcW w:w="4695" w:type="dxa"/>
            <w:vAlign w:val="center"/>
          </w:tcPr>
          <w:p w14:paraId="689FAC7F"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109" w:name="_Toc256000894"/>
            <w:bookmarkStart w:id="110" w:name="_Toc256000685"/>
            <w:bookmarkStart w:id="111" w:name="_Toc256000476"/>
            <w:bookmarkStart w:id="112" w:name="_Toc256000220"/>
            <w:r w:rsidRPr="00D80773">
              <w:rPr>
                <w:sz w:val="22"/>
                <w:szCs w:val="22"/>
                <w:lang w:val="en-GB"/>
              </w:rPr>
              <w:t>The Goods shall be considered to be transferred to the Purchaser when the Goods together with the documents referred to in Clause 6.2. of the Contract are transferred to an authorised person of the Purchaser at the place of delivery that is stipulated in this Contract, and a deed of transfer-acceptance referred to in the Clause 7.2.1. of the Contract is mutually signed.</w:t>
            </w:r>
            <w:bookmarkEnd w:id="109"/>
            <w:bookmarkEnd w:id="110"/>
            <w:bookmarkEnd w:id="111"/>
            <w:bookmarkEnd w:id="112"/>
            <w:r w:rsidRPr="00D80773">
              <w:rPr>
                <w:sz w:val="22"/>
                <w:szCs w:val="22"/>
                <w:lang w:val="en-GB"/>
              </w:rPr>
              <w:t xml:space="preserve"> The Services (if specified in the Contract) shall be considered to have been performed upon signature of the deed of transfer-acceptance referred to in Clause 7.2.2 of the Contract.</w:t>
            </w:r>
          </w:p>
        </w:tc>
      </w:tr>
      <w:tr w:rsidR="00255235" w14:paraId="52DF3597" w14:textId="77777777" w:rsidTr="00BC760C">
        <w:trPr>
          <w:jc w:val="center"/>
        </w:trPr>
        <w:tc>
          <w:tcPr>
            <w:tcW w:w="850" w:type="dxa"/>
          </w:tcPr>
          <w:p w14:paraId="10A8E1E7"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39EF1FED"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rPr>
            </w:pPr>
            <w:bookmarkStart w:id="113" w:name="_Toc256000895"/>
            <w:bookmarkStart w:id="114" w:name="_Toc256000686"/>
            <w:bookmarkStart w:id="115" w:name="_Toc256000477"/>
            <w:bookmarkStart w:id="116" w:name="_Toc256000221"/>
            <w:r w:rsidRPr="00D80773">
              <w:rPr>
                <w:sz w:val="22"/>
                <w:szCs w:val="22"/>
              </w:rPr>
              <w:t>Ja Piegādātājs nav reģistrēts Eiropas Savienībā vai tā pastāvīgā mītnes vieta nav Eiropas Savienībā, tad Līguma 6.2.punktā minēto dokumentu kopijas Pasūtītājam jāsaņem ne vēlāk kā 10 (desmit) Dienas pirms Preču piegādes.</w:t>
            </w:r>
            <w:bookmarkEnd w:id="113"/>
            <w:bookmarkEnd w:id="114"/>
            <w:bookmarkEnd w:id="115"/>
            <w:bookmarkEnd w:id="116"/>
          </w:p>
        </w:tc>
        <w:tc>
          <w:tcPr>
            <w:tcW w:w="4695" w:type="dxa"/>
            <w:vAlign w:val="center"/>
          </w:tcPr>
          <w:p w14:paraId="25A8AC1A"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117" w:name="_Toc256000896"/>
            <w:bookmarkStart w:id="118" w:name="_Toc256000687"/>
            <w:bookmarkStart w:id="119" w:name="_Toc256000478"/>
            <w:bookmarkStart w:id="120" w:name="_Toc256000222"/>
            <w:r w:rsidRPr="00D80773">
              <w:rPr>
                <w:sz w:val="22"/>
                <w:szCs w:val="22"/>
                <w:lang w:val="en-GB"/>
              </w:rPr>
              <w:t>If the Supplier does not have registration or permanent residence in the European Union, then the Purchaser must receive the copies of the documents specified in Clause 6.2 not later than 10 (ten) Days prior to the delivery of the Goods.</w:t>
            </w:r>
            <w:bookmarkEnd w:id="117"/>
            <w:bookmarkEnd w:id="118"/>
            <w:bookmarkEnd w:id="119"/>
            <w:bookmarkEnd w:id="120"/>
          </w:p>
        </w:tc>
      </w:tr>
      <w:tr w:rsidR="00255235" w14:paraId="074E2441" w14:textId="77777777" w:rsidTr="00BC760C">
        <w:trPr>
          <w:jc w:val="center"/>
        </w:trPr>
        <w:tc>
          <w:tcPr>
            <w:tcW w:w="850" w:type="dxa"/>
          </w:tcPr>
          <w:p w14:paraId="5817BB05" w14:textId="77777777" w:rsidR="00F220C2" w:rsidRPr="00D80773"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216E8E81" w14:textId="77777777" w:rsidR="00F220C2" w:rsidRPr="00D80773" w:rsidRDefault="009B17F9" w:rsidP="00623A23">
            <w:pPr>
              <w:widowControl w:val="0"/>
              <w:shd w:val="clear" w:color="auto" w:fill="FFFFFF" w:themeFill="background1"/>
              <w:tabs>
                <w:tab w:val="left" w:pos="720"/>
              </w:tabs>
              <w:outlineLvl w:val="1"/>
              <w:rPr>
                <w:b/>
                <w:bCs/>
                <w:sz w:val="22"/>
                <w:szCs w:val="22"/>
              </w:rPr>
            </w:pPr>
            <w:bookmarkStart w:id="121" w:name="_Toc256000897"/>
            <w:bookmarkStart w:id="122" w:name="_Toc256000688"/>
            <w:bookmarkStart w:id="123" w:name="_Toc256000479"/>
            <w:bookmarkStart w:id="124" w:name="_Toc256000223"/>
            <w:r w:rsidRPr="00D80773">
              <w:rPr>
                <w:b/>
                <w:bCs/>
                <w:sz w:val="22"/>
                <w:szCs w:val="22"/>
              </w:rPr>
              <w:t>Preču un/vai Pakalpojumu pieņemšana</w:t>
            </w:r>
            <w:bookmarkEnd w:id="121"/>
            <w:bookmarkEnd w:id="122"/>
            <w:bookmarkEnd w:id="123"/>
            <w:bookmarkEnd w:id="124"/>
          </w:p>
        </w:tc>
        <w:tc>
          <w:tcPr>
            <w:tcW w:w="4695" w:type="dxa"/>
          </w:tcPr>
          <w:p w14:paraId="295D9C9E" w14:textId="77777777" w:rsidR="00F220C2" w:rsidRPr="00D80773" w:rsidRDefault="009B17F9" w:rsidP="00623A23">
            <w:pPr>
              <w:widowControl w:val="0"/>
              <w:shd w:val="clear" w:color="auto" w:fill="FFFFFF" w:themeFill="background1"/>
              <w:tabs>
                <w:tab w:val="left" w:pos="720"/>
              </w:tabs>
              <w:outlineLvl w:val="0"/>
              <w:rPr>
                <w:b/>
                <w:bCs/>
                <w:sz w:val="22"/>
                <w:szCs w:val="22"/>
                <w:lang w:val="en-GB"/>
              </w:rPr>
            </w:pPr>
            <w:bookmarkStart w:id="125" w:name="_Toc256000898"/>
            <w:bookmarkStart w:id="126" w:name="_Toc256000689"/>
            <w:bookmarkStart w:id="127" w:name="_Toc256000480"/>
            <w:bookmarkStart w:id="128" w:name="_Toc256000224"/>
            <w:r w:rsidRPr="00D80773">
              <w:rPr>
                <w:b/>
                <w:bCs/>
                <w:kern w:val="32"/>
                <w:sz w:val="22"/>
                <w:szCs w:val="22"/>
                <w:lang w:val="en-GB"/>
              </w:rPr>
              <w:t>Acceptance of the Goods and/or Services</w:t>
            </w:r>
            <w:bookmarkEnd w:id="125"/>
            <w:bookmarkEnd w:id="126"/>
            <w:bookmarkEnd w:id="127"/>
            <w:bookmarkEnd w:id="128"/>
          </w:p>
        </w:tc>
      </w:tr>
      <w:tr w:rsidR="00255235" w14:paraId="1E416CB4" w14:textId="77777777" w:rsidTr="00BC760C">
        <w:trPr>
          <w:jc w:val="center"/>
        </w:trPr>
        <w:tc>
          <w:tcPr>
            <w:tcW w:w="850" w:type="dxa"/>
          </w:tcPr>
          <w:p w14:paraId="5BD196B2" w14:textId="77777777" w:rsidR="00F220C2" w:rsidRPr="00D80773" w:rsidRDefault="00F220C2" w:rsidP="00623A23">
            <w:pPr>
              <w:widowControl w:val="0"/>
              <w:shd w:val="clear" w:color="auto" w:fill="FFFFFF" w:themeFill="background1"/>
              <w:spacing w:after="120"/>
              <w:ind w:left="318" w:firstLine="283"/>
              <w:contextualSpacing/>
              <w:rPr>
                <w:b/>
                <w:bCs/>
                <w:sz w:val="22"/>
                <w:szCs w:val="22"/>
              </w:rPr>
            </w:pPr>
          </w:p>
        </w:tc>
        <w:tc>
          <w:tcPr>
            <w:tcW w:w="4662" w:type="dxa"/>
          </w:tcPr>
          <w:p w14:paraId="128F16A4" w14:textId="77777777" w:rsidR="00F220C2" w:rsidRPr="00D80773" w:rsidRDefault="00F220C2" w:rsidP="00623A23">
            <w:pPr>
              <w:widowControl w:val="0"/>
              <w:shd w:val="clear" w:color="auto" w:fill="FFFFFF" w:themeFill="background1"/>
              <w:tabs>
                <w:tab w:val="left" w:pos="720"/>
              </w:tabs>
              <w:jc w:val="both"/>
              <w:outlineLvl w:val="1"/>
              <w:rPr>
                <w:sz w:val="22"/>
                <w:szCs w:val="22"/>
              </w:rPr>
            </w:pPr>
          </w:p>
        </w:tc>
        <w:tc>
          <w:tcPr>
            <w:tcW w:w="4695" w:type="dxa"/>
          </w:tcPr>
          <w:p w14:paraId="16643B3E" w14:textId="77777777" w:rsidR="00F220C2" w:rsidRPr="00D80773" w:rsidRDefault="00F220C2" w:rsidP="00623A23">
            <w:pPr>
              <w:widowControl w:val="0"/>
              <w:shd w:val="clear" w:color="auto" w:fill="FFFFFF" w:themeFill="background1"/>
              <w:tabs>
                <w:tab w:val="left" w:pos="720"/>
              </w:tabs>
              <w:jc w:val="both"/>
              <w:outlineLvl w:val="1"/>
              <w:rPr>
                <w:sz w:val="22"/>
                <w:szCs w:val="22"/>
                <w:lang w:val="en-GB"/>
              </w:rPr>
            </w:pPr>
          </w:p>
        </w:tc>
      </w:tr>
      <w:tr w:rsidR="00255235" w14:paraId="2C15EE39" w14:textId="77777777" w:rsidTr="00BC760C">
        <w:trPr>
          <w:jc w:val="center"/>
        </w:trPr>
        <w:tc>
          <w:tcPr>
            <w:tcW w:w="850" w:type="dxa"/>
          </w:tcPr>
          <w:p w14:paraId="4EF3EB30"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7E927A4F"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rPr>
            </w:pPr>
            <w:bookmarkStart w:id="129" w:name="_Toc256000901"/>
            <w:bookmarkStart w:id="130" w:name="_Toc256000692"/>
            <w:bookmarkStart w:id="131" w:name="_Toc256000483"/>
            <w:bookmarkStart w:id="132" w:name="_Toc256000227"/>
            <w:r w:rsidRPr="00D80773">
              <w:rPr>
                <w:sz w:val="22"/>
                <w:szCs w:val="22"/>
              </w:rPr>
              <w:t xml:space="preserve">Par katru no Līguma 7.1.1. un 7.1.2. punktā minētajiem nodevumiem (tai skaitā, par katru Etapu atsevišķi, ja tādi ir paredzēti) Pasūtītājs apņemas parakstīt savu pieņemšanas – nodošanas aktu: </w:t>
            </w:r>
            <w:bookmarkEnd w:id="129"/>
            <w:bookmarkEnd w:id="130"/>
            <w:bookmarkEnd w:id="131"/>
            <w:bookmarkEnd w:id="132"/>
          </w:p>
        </w:tc>
        <w:tc>
          <w:tcPr>
            <w:tcW w:w="4695" w:type="dxa"/>
          </w:tcPr>
          <w:p w14:paraId="546B1BCA" w14:textId="77777777" w:rsidR="00F220C2" w:rsidRPr="00D80773" w:rsidRDefault="009B17F9" w:rsidP="00EC5BF1">
            <w:pPr>
              <w:widowControl w:val="0"/>
              <w:shd w:val="clear" w:color="auto" w:fill="FFFFFF" w:themeFill="background1"/>
              <w:tabs>
                <w:tab w:val="left" w:pos="720"/>
              </w:tabs>
              <w:spacing w:after="120"/>
              <w:jc w:val="both"/>
              <w:outlineLvl w:val="0"/>
              <w:rPr>
                <w:sz w:val="22"/>
                <w:szCs w:val="22"/>
                <w:lang w:val="en-GB"/>
              </w:rPr>
            </w:pPr>
            <w:bookmarkStart w:id="133" w:name="_Toc256000902"/>
            <w:bookmarkStart w:id="134" w:name="_Toc256000693"/>
            <w:bookmarkStart w:id="135" w:name="_Toc256000484"/>
            <w:bookmarkStart w:id="136" w:name="_Toc256000228"/>
            <w:r w:rsidRPr="00D80773">
              <w:rPr>
                <w:kern w:val="32"/>
                <w:sz w:val="22"/>
                <w:szCs w:val="22"/>
                <w:lang w:val="en-GB"/>
              </w:rPr>
              <w:t xml:space="preserve">For each of the transfers referred to in Clauses 7.2.1 and 7.2.2 of the Contract (including for each Step separately, if specified), the Purchaser undertakes to sign its own deed of transfer-acceptance: </w:t>
            </w:r>
            <w:bookmarkEnd w:id="133"/>
            <w:bookmarkEnd w:id="134"/>
            <w:bookmarkEnd w:id="135"/>
            <w:bookmarkEnd w:id="136"/>
          </w:p>
        </w:tc>
      </w:tr>
      <w:tr w:rsidR="00255235" w14:paraId="2CB4BA3C" w14:textId="77777777" w:rsidTr="00BC760C">
        <w:trPr>
          <w:jc w:val="center"/>
        </w:trPr>
        <w:tc>
          <w:tcPr>
            <w:tcW w:w="850" w:type="dxa"/>
          </w:tcPr>
          <w:p w14:paraId="6060D261" w14:textId="77777777" w:rsidR="00F220C2" w:rsidRPr="00D80773" w:rsidRDefault="00F220C2" w:rsidP="00623A23">
            <w:pPr>
              <w:widowControl w:val="0"/>
              <w:numPr>
                <w:ilvl w:val="2"/>
                <w:numId w:val="21"/>
              </w:numPr>
              <w:shd w:val="clear" w:color="auto" w:fill="FFFFFF" w:themeFill="background1"/>
              <w:spacing w:after="120"/>
              <w:contextualSpacing/>
              <w:rPr>
                <w:b/>
                <w:bCs/>
                <w:sz w:val="22"/>
                <w:szCs w:val="22"/>
              </w:rPr>
            </w:pPr>
          </w:p>
        </w:tc>
        <w:tc>
          <w:tcPr>
            <w:tcW w:w="4662" w:type="dxa"/>
          </w:tcPr>
          <w:p w14:paraId="7D73ACA0" w14:textId="77777777" w:rsidR="00F220C2" w:rsidRPr="00D80773" w:rsidRDefault="009B17F9" w:rsidP="00EC5BF1">
            <w:pPr>
              <w:widowControl w:val="0"/>
              <w:shd w:val="clear" w:color="auto" w:fill="FFFFFF" w:themeFill="background1"/>
              <w:tabs>
                <w:tab w:val="left" w:pos="720"/>
              </w:tabs>
              <w:spacing w:after="120"/>
              <w:jc w:val="both"/>
              <w:outlineLvl w:val="1"/>
              <w:rPr>
                <w:sz w:val="22"/>
                <w:szCs w:val="22"/>
              </w:rPr>
            </w:pPr>
            <w:bookmarkStart w:id="137" w:name="_Toc256000903"/>
            <w:bookmarkStart w:id="138" w:name="_Toc256000694"/>
            <w:bookmarkStart w:id="139" w:name="_Toc256000485"/>
            <w:bookmarkStart w:id="140" w:name="_Toc256000229"/>
            <w:r w:rsidRPr="00D80773">
              <w:rPr>
                <w:sz w:val="22"/>
                <w:szCs w:val="22"/>
              </w:rPr>
              <w:t xml:space="preserve">Piegādātājs saskaņā ar Līguma noteikumiem ir nodevis visas Preces Pasūtītājam saskaņā ar Līguma pielikumu "Cenu saraksts" </w:t>
            </w:r>
            <w:r w:rsidRPr="00D80773">
              <w:rPr>
                <w:b/>
                <w:bCs/>
                <w:sz w:val="22"/>
                <w:szCs w:val="22"/>
              </w:rPr>
              <w:t>un</w:t>
            </w:r>
            <w:r w:rsidRPr="00D80773">
              <w:rPr>
                <w:sz w:val="22"/>
                <w:szCs w:val="22"/>
              </w:rPr>
              <w:t xml:space="preserve"> dokumentāciju saskaņā ar Līgumu, </w:t>
            </w:r>
            <w:r w:rsidRPr="00D80773">
              <w:rPr>
                <w:b/>
                <w:bCs/>
                <w:sz w:val="22"/>
                <w:szCs w:val="22"/>
              </w:rPr>
              <w:t>un</w:t>
            </w:r>
            <w:r w:rsidRPr="00D80773">
              <w:rPr>
                <w:sz w:val="22"/>
                <w:szCs w:val="22"/>
              </w:rPr>
              <w:t xml:space="preserve">   Piegādātājs ar apmierinošiem rezultātiem </w:t>
            </w:r>
            <w:r w:rsidR="006C3F34" w:rsidRPr="00D80773">
              <w:rPr>
                <w:sz w:val="22"/>
                <w:szCs w:val="22"/>
              </w:rPr>
              <w:t xml:space="preserve">pēc </w:t>
            </w:r>
            <w:r w:rsidR="006C3F34" w:rsidRPr="00D80773">
              <w:rPr>
                <w:sz w:val="22"/>
                <w:szCs w:val="22"/>
              </w:rPr>
              <w:lastRenderedPageBreak/>
              <w:t>iekārtu izgatavošanas ir veicis to kontrolpārbaudes, atbilstoši iekārtu tehniskajās specifikācijās norādīto IEC standartu prasībām</w:t>
            </w:r>
            <w:r w:rsidRPr="00D80773">
              <w:rPr>
                <w:sz w:val="22"/>
                <w:szCs w:val="22"/>
              </w:rPr>
              <w:t>;</w:t>
            </w:r>
            <w:bookmarkEnd w:id="137"/>
            <w:bookmarkEnd w:id="138"/>
            <w:bookmarkEnd w:id="139"/>
            <w:bookmarkEnd w:id="140"/>
          </w:p>
        </w:tc>
        <w:tc>
          <w:tcPr>
            <w:tcW w:w="4695" w:type="dxa"/>
          </w:tcPr>
          <w:p w14:paraId="59B26AB6" w14:textId="77777777" w:rsidR="00F220C2" w:rsidRPr="00D80773" w:rsidRDefault="009B17F9" w:rsidP="00EC5BF1">
            <w:pPr>
              <w:widowControl w:val="0"/>
              <w:shd w:val="clear" w:color="auto" w:fill="FFFFFF" w:themeFill="background1"/>
              <w:tabs>
                <w:tab w:val="left" w:pos="720"/>
              </w:tabs>
              <w:spacing w:after="120"/>
              <w:jc w:val="both"/>
              <w:outlineLvl w:val="0"/>
              <w:rPr>
                <w:sz w:val="22"/>
                <w:szCs w:val="22"/>
                <w:lang w:val="en-GB"/>
              </w:rPr>
            </w:pPr>
            <w:bookmarkStart w:id="141" w:name="_Toc256000904"/>
            <w:bookmarkStart w:id="142" w:name="_Toc256000695"/>
            <w:bookmarkStart w:id="143" w:name="_Toc256000486"/>
            <w:bookmarkStart w:id="144" w:name="_Toc256000230"/>
            <w:r w:rsidRPr="00D80773">
              <w:rPr>
                <w:kern w:val="32"/>
                <w:sz w:val="22"/>
                <w:szCs w:val="22"/>
                <w:lang w:val="en-GB"/>
              </w:rPr>
              <w:lastRenderedPageBreak/>
              <w:t xml:space="preserve">The Supplier have handed over the Goods to the Purchaser in accordance </w:t>
            </w:r>
            <w:r w:rsidRPr="00D80773">
              <w:rPr>
                <w:sz w:val="22"/>
                <w:szCs w:val="22"/>
                <w:lang w:val="en-GB"/>
              </w:rPr>
              <w:t xml:space="preserve">with the Annex to the Contract "Price Schedule" </w:t>
            </w:r>
            <w:r w:rsidRPr="00D80773">
              <w:rPr>
                <w:b/>
                <w:bCs/>
                <w:sz w:val="22"/>
                <w:szCs w:val="22"/>
                <w:lang w:val="en-GB"/>
              </w:rPr>
              <w:t>and</w:t>
            </w:r>
            <w:r w:rsidRPr="00D80773">
              <w:rPr>
                <w:sz w:val="22"/>
                <w:szCs w:val="22"/>
                <w:lang w:val="en-GB"/>
              </w:rPr>
              <w:t xml:space="preserve"> documentation according to the Contract </w:t>
            </w:r>
            <w:r w:rsidRPr="00D80773">
              <w:rPr>
                <w:kern w:val="32"/>
                <w:sz w:val="22"/>
                <w:szCs w:val="22"/>
                <w:lang w:val="en-GB"/>
              </w:rPr>
              <w:t xml:space="preserve"> </w:t>
            </w:r>
            <w:r w:rsidRPr="00D80773">
              <w:rPr>
                <w:b/>
                <w:bCs/>
                <w:kern w:val="32"/>
                <w:sz w:val="22"/>
                <w:szCs w:val="22"/>
                <w:lang w:val="en-GB"/>
              </w:rPr>
              <w:t xml:space="preserve">and </w:t>
            </w:r>
            <w:r w:rsidR="001816F0" w:rsidRPr="00D80773">
              <w:rPr>
                <w:kern w:val="32"/>
                <w:sz w:val="22"/>
                <w:szCs w:val="22"/>
                <w:lang w:val="en-GB"/>
              </w:rPr>
              <w:t>the Supplier has completed</w:t>
            </w:r>
            <w:r w:rsidR="006C3F34" w:rsidRPr="00D80773">
              <w:rPr>
                <w:kern w:val="32"/>
                <w:sz w:val="22"/>
                <w:szCs w:val="22"/>
                <w:lang w:val="en-GB"/>
              </w:rPr>
              <w:t>, with satisfactory results, post-</w:t>
            </w:r>
            <w:r w:rsidR="006C3F34" w:rsidRPr="00D80773">
              <w:rPr>
                <w:kern w:val="32"/>
                <w:sz w:val="22"/>
                <w:szCs w:val="22"/>
                <w:lang w:val="en-GB"/>
              </w:rPr>
              <w:lastRenderedPageBreak/>
              <w:t>manufacture control tests in accordance with the requirements of the IEC standards specified in the technical specifications for the equipment</w:t>
            </w:r>
            <w:r w:rsidRPr="00D80773">
              <w:rPr>
                <w:kern w:val="32"/>
                <w:sz w:val="22"/>
                <w:szCs w:val="22"/>
                <w:lang w:val="en-GB"/>
              </w:rPr>
              <w:t>.</w:t>
            </w:r>
            <w:bookmarkEnd w:id="141"/>
            <w:bookmarkEnd w:id="142"/>
            <w:bookmarkEnd w:id="143"/>
            <w:bookmarkEnd w:id="144"/>
          </w:p>
        </w:tc>
      </w:tr>
      <w:tr w:rsidR="00255235" w14:paraId="61A6AE45" w14:textId="77777777" w:rsidTr="00BC760C">
        <w:trPr>
          <w:jc w:val="center"/>
        </w:trPr>
        <w:tc>
          <w:tcPr>
            <w:tcW w:w="850" w:type="dxa"/>
          </w:tcPr>
          <w:p w14:paraId="2C595BC7" w14:textId="77777777" w:rsidR="00F220C2" w:rsidRPr="00D80773" w:rsidRDefault="00F220C2" w:rsidP="00623A23">
            <w:pPr>
              <w:pStyle w:val="ListParagraph"/>
              <w:widowControl w:val="0"/>
              <w:numPr>
                <w:ilvl w:val="2"/>
                <w:numId w:val="21"/>
              </w:numPr>
              <w:shd w:val="clear" w:color="auto" w:fill="FFFFFF" w:themeFill="background1"/>
              <w:spacing w:after="120"/>
              <w:rPr>
                <w:b/>
                <w:bCs/>
                <w:sz w:val="22"/>
                <w:szCs w:val="22"/>
              </w:rPr>
            </w:pPr>
            <w:bookmarkStart w:id="145" w:name="_Hlk33616632"/>
          </w:p>
        </w:tc>
        <w:tc>
          <w:tcPr>
            <w:tcW w:w="4662" w:type="dxa"/>
          </w:tcPr>
          <w:p w14:paraId="7B229BCF" w14:textId="77777777" w:rsidR="00F220C2" w:rsidRPr="00D80773" w:rsidRDefault="009B17F9" w:rsidP="00623A23">
            <w:pPr>
              <w:widowControl w:val="0"/>
              <w:jc w:val="both"/>
              <w:rPr>
                <w:sz w:val="22"/>
                <w:szCs w:val="22"/>
              </w:rPr>
            </w:pPr>
            <w:r w:rsidRPr="00D80773">
              <w:rPr>
                <w:sz w:val="22"/>
                <w:szCs w:val="22"/>
              </w:rPr>
              <w:t>Piegādātājs saskaņā ar Līguma noteikumiem ir sniedzis Pakalpojumus (ja tādi Līgumā ir noteikti) saskaņā ar Līguma pielikumu "Cenu saraksts" un Pasūtītājs ir veicis sekmīgas iekārtas pārbaudes, atbilstoši LEK 002 "Energoietaišu tehniskā ekspluatācija".</w:t>
            </w:r>
          </w:p>
        </w:tc>
        <w:tc>
          <w:tcPr>
            <w:tcW w:w="4695" w:type="dxa"/>
          </w:tcPr>
          <w:p w14:paraId="79C04F14" w14:textId="77777777" w:rsidR="00F220C2" w:rsidRPr="00D80773" w:rsidRDefault="009B17F9" w:rsidP="00623A23">
            <w:pPr>
              <w:widowControl w:val="0"/>
              <w:shd w:val="clear" w:color="auto" w:fill="FFFFFF" w:themeFill="background1"/>
              <w:tabs>
                <w:tab w:val="left" w:pos="720"/>
              </w:tabs>
              <w:spacing w:after="120"/>
              <w:jc w:val="both"/>
              <w:outlineLvl w:val="0"/>
              <w:rPr>
                <w:sz w:val="22"/>
                <w:szCs w:val="22"/>
                <w:lang w:val="en-GB"/>
              </w:rPr>
            </w:pPr>
            <w:bookmarkStart w:id="146" w:name="_Toc256000905"/>
            <w:bookmarkStart w:id="147" w:name="_Toc256000696"/>
            <w:bookmarkStart w:id="148" w:name="_Toc256000487"/>
            <w:bookmarkStart w:id="149" w:name="_Toc256000231"/>
            <w:r w:rsidRPr="00D80773">
              <w:rPr>
                <w:kern w:val="32"/>
                <w:sz w:val="22"/>
                <w:szCs w:val="22"/>
                <w:lang w:val="en-GB"/>
              </w:rPr>
              <w:t xml:space="preserve">The Supplier have provided the Services in accordance with the Contract (if provided for in the Contract) in accordance </w:t>
            </w:r>
            <w:r w:rsidRPr="00D80773">
              <w:rPr>
                <w:sz w:val="22"/>
                <w:szCs w:val="22"/>
                <w:lang w:val="en-GB"/>
              </w:rPr>
              <w:t xml:space="preserve">with the Annex to the Contract "Price Schedule" and  </w:t>
            </w:r>
            <w:r w:rsidRPr="00D80773">
              <w:rPr>
                <w:kern w:val="32"/>
                <w:sz w:val="22"/>
                <w:szCs w:val="22"/>
                <w:lang w:val="en-GB"/>
              </w:rPr>
              <w:t xml:space="preserve"> Successful tests of the Goods </w:t>
            </w:r>
            <w:r w:rsidRPr="00D80773">
              <w:rPr>
                <w:sz w:val="22"/>
                <w:szCs w:val="22"/>
                <w:lang w:val="en-GB"/>
              </w:rPr>
              <w:t xml:space="preserve">in line with the LEK 002 "Technical Operation of Energy Equipment" has been performed by the Purchaser. </w:t>
            </w:r>
            <w:r w:rsidRPr="00D80773">
              <w:rPr>
                <w:kern w:val="32"/>
                <w:sz w:val="22"/>
                <w:szCs w:val="22"/>
                <w:lang w:val="en-GB"/>
              </w:rPr>
              <w:t xml:space="preserve"> </w:t>
            </w:r>
            <w:bookmarkEnd w:id="146"/>
            <w:bookmarkEnd w:id="147"/>
            <w:bookmarkEnd w:id="148"/>
            <w:bookmarkEnd w:id="149"/>
          </w:p>
        </w:tc>
      </w:tr>
      <w:tr w:rsidR="00255235" w14:paraId="46577E48" w14:textId="77777777" w:rsidTr="00BC760C">
        <w:trPr>
          <w:jc w:val="center"/>
        </w:trPr>
        <w:tc>
          <w:tcPr>
            <w:tcW w:w="850" w:type="dxa"/>
          </w:tcPr>
          <w:p w14:paraId="52787E95" w14:textId="77777777" w:rsidR="00F220C2" w:rsidRPr="00D80773" w:rsidRDefault="00F220C2" w:rsidP="00623A23">
            <w:pPr>
              <w:widowControl w:val="0"/>
              <w:rPr>
                <w:sz w:val="22"/>
                <w:szCs w:val="22"/>
              </w:rPr>
            </w:pPr>
          </w:p>
        </w:tc>
        <w:tc>
          <w:tcPr>
            <w:tcW w:w="4662" w:type="dxa"/>
          </w:tcPr>
          <w:p w14:paraId="739CFB15" w14:textId="77777777" w:rsidR="00F220C2" w:rsidRPr="00D80773" w:rsidRDefault="009B17F9" w:rsidP="00074491">
            <w:pPr>
              <w:widowControl w:val="0"/>
              <w:jc w:val="both"/>
              <w:rPr>
                <w:sz w:val="22"/>
                <w:szCs w:val="22"/>
              </w:rPr>
            </w:pPr>
            <w:r w:rsidRPr="00D80773">
              <w:rPr>
                <w:color w:val="000000" w:themeColor="text1"/>
                <w:sz w:val="22"/>
                <w:szCs w:val="22"/>
              </w:rPr>
              <w:t xml:space="preserve">Pieņemšanas – nodošanas aktu par attiecīgi  Līguma 7.1.1. vai 7.1.2. punktā minēto nodevumu Piegādātājs sagatavo 5 (piecu) Dienu laikā no šajā punktā minēto pienākumu izpildes. </w:t>
            </w:r>
            <w:r w:rsidRPr="00D80773">
              <w:rPr>
                <w:sz w:val="22"/>
                <w:szCs w:val="22"/>
              </w:rPr>
              <w:t>Pasūtītājs Pieņemšanas – nodošanas aktu paraksta 10 (desmit) Dienu laikā pēc tā saņemšanas. Šajā punktā minētie pieņemšanas nodošanas akti sagatavojami atbilstoši Līguma pielikumiem "Preču pieņemšanas-nodošanas akts un Pakalpojumu pieņemšanas-nodošanas akts.".</w:t>
            </w:r>
          </w:p>
        </w:tc>
        <w:tc>
          <w:tcPr>
            <w:tcW w:w="4695" w:type="dxa"/>
          </w:tcPr>
          <w:p w14:paraId="6859567A" w14:textId="77777777" w:rsidR="00F220C2" w:rsidRPr="00D80773" w:rsidRDefault="009B17F9" w:rsidP="00074491">
            <w:pPr>
              <w:widowControl w:val="0"/>
              <w:shd w:val="clear" w:color="auto" w:fill="FFFFFF" w:themeFill="background1"/>
              <w:tabs>
                <w:tab w:val="left" w:pos="720"/>
              </w:tabs>
              <w:spacing w:after="120"/>
              <w:jc w:val="both"/>
              <w:outlineLvl w:val="0"/>
              <w:rPr>
                <w:sz w:val="22"/>
                <w:szCs w:val="22"/>
                <w:lang w:val="en-GB"/>
              </w:rPr>
            </w:pPr>
            <w:r w:rsidRPr="00D80773">
              <w:rPr>
                <w:color w:val="000000" w:themeColor="text1"/>
                <w:sz w:val="22"/>
                <w:szCs w:val="22"/>
                <w:lang w:val="en-GB"/>
              </w:rPr>
              <w:t xml:space="preserve">Supplier provides the Deed of transfer – acceptance for the transfer specified in clause 7.1.1 or 7.1.2 of the Contract within 5 (five) working day after fulfilment of the duties provided under this clause. Purchaser signs the deed of transfer – acceptance within 10 (ten) working days after receipt of such document. </w:t>
            </w:r>
            <w:r w:rsidRPr="00D80773">
              <w:rPr>
                <w:kern w:val="32"/>
                <w:sz w:val="22"/>
                <w:szCs w:val="22"/>
                <w:lang w:val="en-GB"/>
              </w:rPr>
              <w:t>The acceptance-transfer deed referred to in this Clause shall be drawn up in accordance with the form attached as Annex of the Contract "Deed of transfer-</w:t>
            </w:r>
            <w:r w:rsidR="00414F4A" w:rsidRPr="00D80773">
              <w:rPr>
                <w:kern w:val="32"/>
                <w:sz w:val="22"/>
                <w:szCs w:val="22"/>
                <w:lang w:val="en-GB"/>
              </w:rPr>
              <w:t>acceptance</w:t>
            </w:r>
            <w:r w:rsidRPr="00D80773">
              <w:rPr>
                <w:kern w:val="32"/>
                <w:sz w:val="22"/>
                <w:szCs w:val="22"/>
                <w:lang w:val="en-GB"/>
              </w:rPr>
              <w:t xml:space="preserve"> of Goods" and "Deed of transfer-acceptance of Services".</w:t>
            </w:r>
          </w:p>
        </w:tc>
      </w:tr>
      <w:tr w:rsidR="00255235" w14:paraId="1DFF98C8" w14:textId="77777777" w:rsidTr="00BC760C">
        <w:trPr>
          <w:jc w:val="center"/>
        </w:trPr>
        <w:tc>
          <w:tcPr>
            <w:tcW w:w="850" w:type="dxa"/>
            <w:shd w:val="clear" w:color="auto" w:fill="auto"/>
          </w:tcPr>
          <w:p w14:paraId="25946294" w14:textId="77777777" w:rsidR="00F220C2" w:rsidRPr="00D80773" w:rsidRDefault="00F220C2" w:rsidP="00623A23">
            <w:pPr>
              <w:pStyle w:val="ListParagraph"/>
              <w:widowControl w:val="0"/>
              <w:numPr>
                <w:ilvl w:val="1"/>
                <w:numId w:val="21"/>
              </w:numPr>
            </w:pPr>
          </w:p>
        </w:tc>
        <w:tc>
          <w:tcPr>
            <w:tcW w:w="4662" w:type="dxa"/>
            <w:shd w:val="clear" w:color="auto" w:fill="auto"/>
          </w:tcPr>
          <w:p w14:paraId="48969A1D" w14:textId="77777777" w:rsidR="00F220C2" w:rsidRPr="00D80773" w:rsidRDefault="009B17F9" w:rsidP="00623A23">
            <w:pPr>
              <w:widowControl w:val="0"/>
              <w:jc w:val="both"/>
              <w:rPr>
                <w:sz w:val="22"/>
                <w:szCs w:val="22"/>
              </w:rPr>
            </w:pPr>
            <w:r w:rsidRPr="00D80773">
              <w:rPr>
                <w:sz w:val="22"/>
                <w:szCs w:val="22"/>
              </w:rPr>
              <w:t xml:space="preserve">Pasūtītājs, visā Līguma izpildes laikā ir tiesīgs pārbaudīt Preču atbilstību un kvalitāti. Ja kāda no Precēm neatbilst Līguma noteikumiem un tā pielikumiem, vai Preces nav piegādātas Līgumā noteiktajā apjomā, Pasūtītājs var atteikties no Precēm, vai arī Pasūtītājs var atļaut turpināt Piegādātājam Līguma izpildi, novēršot defektus, kas atspoguļoti Pasūtītāja sagatavotajā un Piegādātājam nosūtītajā paziņojumā par defektu, norādot tajā vismaz iekārtas nosaukumu, tipu, sērijas numuru un defekta aprakstu. Paziņojums par defektu novēršanu sagatavojams rakstiski. Piegādātāja atteikums atzīt Preču defektus neizslēdz defektu esamību. Līguma izpratnē paziņojums par defektu var tikt sagatavots vēstules veidā un Pasūtītājam nav pienākums minēto informāciju vēstulē obligāti definēt kā paziņojumu. </w:t>
            </w:r>
          </w:p>
          <w:p w14:paraId="54A315E9" w14:textId="77777777" w:rsidR="00F220C2" w:rsidRPr="00D80773" w:rsidRDefault="00F220C2" w:rsidP="00623A23">
            <w:pPr>
              <w:widowControl w:val="0"/>
              <w:jc w:val="both"/>
              <w:rPr>
                <w:iCs/>
                <w:sz w:val="22"/>
                <w:szCs w:val="22"/>
              </w:rPr>
            </w:pPr>
          </w:p>
          <w:p w14:paraId="0F8C8183" w14:textId="77777777" w:rsidR="00F220C2" w:rsidRPr="00D80773" w:rsidRDefault="00F220C2" w:rsidP="00623A23">
            <w:pPr>
              <w:widowControl w:val="0"/>
              <w:jc w:val="both"/>
              <w:rPr>
                <w:iCs/>
                <w:sz w:val="22"/>
                <w:szCs w:val="22"/>
              </w:rPr>
            </w:pPr>
          </w:p>
          <w:p w14:paraId="1C51275A" w14:textId="77777777" w:rsidR="00F220C2" w:rsidRPr="00D80773" w:rsidRDefault="00F220C2" w:rsidP="00623A23">
            <w:pPr>
              <w:widowControl w:val="0"/>
              <w:jc w:val="both"/>
              <w:rPr>
                <w:iCs/>
                <w:sz w:val="22"/>
                <w:szCs w:val="22"/>
              </w:rPr>
            </w:pPr>
          </w:p>
          <w:p w14:paraId="705F7A57" w14:textId="77777777" w:rsidR="00EC5BF1" w:rsidRPr="00D80773" w:rsidRDefault="00EC5BF1" w:rsidP="00623A23">
            <w:pPr>
              <w:widowControl w:val="0"/>
              <w:jc w:val="both"/>
              <w:rPr>
                <w:iCs/>
                <w:sz w:val="22"/>
                <w:szCs w:val="22"/>
              </w:rPr>
            </w:pPr>
          </w:p>
          <w:p w14:paraId="19E542DC" w14:textId="77777777" w:rsidR="00EC5BF1" w:rsidRPr="00D80773" w:rsidRDefault="00EC5BF1" w:rsidP="00623A23">
            <w:pPr>
              <w:widowControl w:val="0"/>
              <w:jc w:val="both"/>
              <w:rPr>
                <w:iCs/>
                <w:sz w:val="22"/>
                <w:szCs w:val="22"/>
              </w:rPr>
            </w:pPr>
          </w:p>
          <w:p w14:paraId="0B42B117" w14:textId="77777777" w:rsidR="00F220C2" w:rsidRPr="00D80773" w:rsidRDefault="009B17F9" w:rsidP="00623A23">
            <w:pPr>
              <w:widowControl w:val="0"/>
              <w:jc w:val="both"/>
              <w:rPr>
                <w:iCs/>
                <w:sz w:val="22"/>
                <w:szCs w:val="22"/>
              </w:rPr>
            </w:pPr>
            <w:r w:rsidRPr="00D80773">
              <w:rPr>
                <w:iCs/>
                <w:sz w:val="22"/>
                <w:szCs w:val="22"/>
              </w:rPr>
              <w:t>Piegādātājam pēc Pasūtītāja izvēles ir vai nu jāsalabo, vai jānomaina Preces vai to daļas, kurām ir defekts, neprasot nekādu samaksu no Pasūtītāja 30 (trīsdesmit) Dienu laikā no paziņojuma par defektu saņemšanas dienas, ja vien Piegādātājs nevar pierādīt, ka defekta novēršanai nepieciešams garāks termiņš. Tādā gadījumā Puses ir tiesīgas vienoties par garāku defekta novēršanas termiņu.</w:t>
            </w:r>
          </w:p>
          <w:p w14:paraId="1890778E" w14:textId="77777777" w:rsidR="00F220C2" w:rsidRPr="00D80773" w:rsidRDefault="00F220C2" w:rsidP="00623A23">
            <w:pPr>
              <w:widowControl w:val="0"/>
              <w:jc w:val="both"/>
              <w:rPr>
                <w:iCs/>
                <w:sz w:val="22"/>
                <w:szCs w:val="22"/>
              </w:rPr>
            </w:pPr>
          </w:p>
          <w:p w14:paraId="79473EE6"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 xml:space="preserve">Jebkurā gadījumā defekti Piegādātājam jānovērš uz sava rēķina ne vēlāk kā līdz Līguma pielikuma "Cenu saraksts" noteiktajam konkrētās Preces vai Pakalpojuma piegādes datumam. Turklāt, šajā gadījumā Pasūtītājs ir tiesīgs nepieņemt un neapmaksāt Preces vai Pakalpojumus pilnā </w:t>
            </w:r>
            <w:r w:rsidRPr="00D80773">
              <w:rPr>
                <w:sz w:val="22"/>
                <w:szCs w:val="22"/>
              </w:rPr>
              <w:lastRenderedPageBreak/>
              <w:t>apmērā, kamēr tās netiek apmainītas vai attiecīgi – netiek novērsti paziņojumā par defektu konstatētie trūkumi. Šādā gadījumā Piegādātājam ir pienākums iesniegt Pasūtītājam atbilstoši koriģētu rēķinu, kur ir minētas Preces, kas ir piegādātas, atbilstošā kvalitātē un saskaņā ar Līguma prasībām</w:t>
            </w:r>
            <w:r w:rsidR="00EC5BF1" w:rsidRPr="00D80773">
              <w:rPr>
                <w:sz w:val="22"/>
                <w:szCs w:val="22"/>
              </w:rPr>
              <w:t>.</w:t>
            </w:r>
          </w:p>
          <w:p w14:paraId="3D450639" w14:textId="77777777" w:rsidR="00F220C2" w:rsidRPr="00D80773" w:rsidRDefault="00F220C2" w:rsidP="00623A23">
            <w:pPr>
              <w:widowControl w:val="0"/>
              <w:shd w:val="clear" w:color="auto" w:fill="FFFFFF" w:themeFill="background1"/>
              <w:spacing w:after="120"/>
              <w:ind w:right="34"/>
              <w:jc w:val="both"/>
              <w:rPr>
                <w:rFonts w:eastAsia="Calibri"/>
                <w:sz w:val="22"/>
                <w:szCs w:val="22"/>
              </w:rPr>
            </w:pPr>
          </w:p>
        </w:tc>
        <w:tc>
          <w:tcPr>
            <w:tcW w:w="4695" w:type="dxa"/>
          </w:tcPr>
          <w:p w14:paraId="1C0C9E89" w14:textId="77777777" w:rsidR="00F220C2" w:rsidRPr="00D80773" w:rsidRDefault="009B17F9" w:rsidP="00623A23">
            <w:pPr>
              <w:widowControl w:val="0"/>
              <w:shd w:val="clear" w:color="auto" w:fill="FFFFFF" w:themeFill="background1"/>
              <w:spacing w:after="120"/>
              <w:jc w:val="both"/>
              <w:outlineLvl w:val="0"/>
              <w:rPr>
                <w:sz w:val="22"/>
                <w:szCs w:val="22"/>
                <w:lang w:val="en-GB"/>
              </w:rPr>
            </w:pPr>
            <w:bookmarkStart w:id="150" w:name="_Toc256000908"/>
            <w:bookmarkStart w:id="151" w:name="_Toc256000699"/>
            <w:bookmarkStart w:id="152" w:name="_Toc256000490"/>
            <w:bookmarkStart w:id="153" w:name="_Toc256000234"/>
            <w:r w:rsidRPr="00D80773">
              <w:rPr>
                <w:sz w:val="22"/>
                <w:szCs w:val="22"/>
                <w:lang w:val="en-GB"/>
              </w:rPr>
              <w:lastRenderedPageBreak/>
              <w:t>The Purchaser during validity of the Contract shall be entitled to verify the adequacy and quality of the Goods within the term of the Contract and its amendments. If any of the Goods do not correspond to the terms of this Contract or if the Goods have not been delivered in the quantity stipulated in the Contract, the Purchaser shall be entitled to refuse to accept the Goods or the Purchaser is entitled to allow the Supplier to continue with fulfilment of the Contract by mending the defects referred to in the defect statement drafted by the Purchaser and sent to the Supplier. At least number of the equipment, type, serial number and description of the defect shall be indicated in the defect statement. Defect statement shall be prepared in writing. The Supplier's refusal to acknowledge defects in the Goods does not rule out the existence of the defects. Defect statement can be drafted in the form of simple letter and Purchaser is not obliged to define the information under the letter as "statement" under this Contract.</w:t>
            </w:r>
            <w:bookmarkEnd w:id="150"/>
            <w:bookmarkEnd w:id="151"/>
            <w:bookmarkEnd w:id="152"/>
            <w:bookmarkEnd w:id="153"/>
          </w:p>
          <w:p w14:paraId="2B2AC1D7" w14:textId="77777777" w:rsidR="00F220C2" w:rsidRPr="00D80773" w:rsidRDefault="009B17F9" w:rsidP="00623A23">
            <w:pPr>
              <w:widowControl w:val="0"/>
              <w:shd w:val="clear" w:color="auto" w:fill="FFFFFF" w:themeFill="background1"/>
              <w:spacing w:after="120"/>
              <w:jc w:val="both"/>
              <w:outlineLvl w:val="0"/>
              <w:rPr>
                <w:sz w:val="22"/>
                <w:szCs w:val="22"/>
                <w:lang w:val="en-GB"/>
              </w:rPr>
            </w:pPr>
            <w:bookmarkStart w:id="154" w:name="_Toc256000909"/>
            <w:bookmarkStart w:id="155" w:name="_Toc256000700"/>
            <w:bookmarkStart w:id="156" w:name="_Toc256000491"/>
            <w:bookmarkStart w:id="157" w:name="_Toc256000235"/>
            <w:r w:rsidRPr="00D80773">
              <w:rPr>
                <w:sz w:val="22"/>
                <w:szCs w:val="22"/>
                <w:lang w:val="en-GB"/>
              </w:rPr>
              <w:t>The Supplier shall, at Purchaser's discretion, either repair or replace the defective Goods or parts thereof without additional payment from the Purchaser. The term for mending defects shall not exceed 30 (thirty) days from receipt of the defect statement unless the Supplier can prove necessity for longer time period to mend the defects. Parties are entitled to agree for longer time period to mend the defects in such case.</w:t>
            </w:r>
          </w:p>
          <w:p w14:paraId="225B274E" w14:textId="77777777" w:rsidR="00F220C2" w:rsidRPr="00D80773" w:rsidRDefault="009B17F9" w:rsidP="00EC5BF1">
            <w:pPr>
              <w:widowControl w:val="0"/>
              <w:shd w:val="clear" w:color="auto" w:fill="FFFFFF" w:themeFill="background1"/>
              <w:spacing w:after="120"/>
              <w:jc w:val="both"/>
              <w:outlineLvl w:val="0"/>
              <w:rPr>
                <w:sz w:val="22"/>
                <w:szCs w:val="22"/>
                <w:lang w:val="en-GB"/>
              </w:rPr>
            </w:pPr>
            <w:bookmarkStart w:id="158" w:name="_Toc256000911"/>
            <w:bookmarkStart w:id="159" w:name="_Toc256000702"/>
            <w:bookmarkStart w:id="160" w:name="_Toc256000493"/>
            <w:bookmarkStart w:id="161" w:name="_Toc256000237"/>
            <w:bookmarkEnd w:id="154"/>
            <w:bookmarkEnd w:id="155"/>
            <w:bookmarkEnd w:id="156"/>
            <w:bookmarkEnd w:id="157"/>
            <w:r w:rsidRPr="00D80773">
              <w:rPr>
                <w:sz w:val="22"/>
                <w:szCs w:val="22"/>
                <w:lang w:val="en-GB"/>
              </w:rPr>
              <w:t xml:space="preserve">The Supplier shall redress the deficiencies established in the defects statement at its own expense not later than the date for delivery of the specific Goods or Services set out in the Annex to the Contract "Price Schedule". </w:t>
            </w:r>
            <w:bookmarkStart w:id="162" w:name="_Toc256000912"/>
            <w:bookmarkStart w:id="163" w:name="_Toc256000703"/>
            <w:bookmarkStart w:id="164" w:name="_Toc256000494"/>
            <w:bookmarkStart w:id="165" w:name="_Toc256000238"/>
            <w:bookmarkEnd w:id="158"/>
            <w:bookmarkEnd w:id="159"/>
            <w:bookmarkEnd w:id="160"/>
            <w:bookmarkEnd w:id="161"/>
            <w:r w:rsidRPr="00D80773">
              <w:rPr>
                <w:sz w:val="22"/>
                <w:szCs w:val="22"/>
                <w:lang w:val="en-GB"/>
              </w:rPr>
              <w:t xml:space="preserve">Furthermore, in such case the Purchaser shall be entitled to refuse </w:t>
            </w:r>
            <w:r w:rsidRPr="00D80773">
              <w:rPr>
                <w:sz w:val="22"/>
                <w:szCs w:val="22"/>
                <w:lang w:val="en-GB"/>
              </w:rPr>
              <w:lastRenderedPageBreak/>
              <w:t>to accept the Goods in full amount and payment for them until the Goods are replaced or the respectively the defects referred to in the defects statement are mended.</w:t>
            </w:r>
            <w:bookmarkEnd w:id="162"/>
            <w:bookmarkEnd w:id="163"/>
            <w:bookmarkEnd w:id="164"/>
            <w:bookmarkEnd w:id="165"/>
            <w:r w:rsidRPr="00D80773">
              <w:rPr>
                <w:sz w:val="22"/>
                <w:szCs w:val="22"/>
                <w:lang w:val="en-GB"/>
              </w:rPr>
              <w:t xml:space="preserve"> In such a case, the Supplier shall be obliged to submit to the Purchaser a corrected invoice specifying the Goods which have been delivered in accordance with the provisions of the Contract.</w:t>
            </w:r>
          </w:p>
        </w:tc>
      </w:tr>
      <w:bookmarkEnd w:id="145"/>
      <w:tr w:rsidR="00255235" w14:paraId="24033A68" w14:textId="77777777" w:rsidTr="00BC760C">
        <w:trPr>
          <w:jc w:val="center"/>
        </w:trPr>
        <w:tc>
          <w:tcPr>
            <w:tcW w:w="850" w:type="dxa"/>
          </w:tcPr>
          <w:p w14:paraId="7194E208"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77B041A4"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Pieņemšanas – nodošanas akta parakstīšana neatbrīvo Piegādātāju no atbildības par akta parakstīšanas brīdī nekonstatētiem Preču vai Pakalpojumu trūkumiem, slēptiem trūkumiem vai defektiem, kas Piegādātājam kā nozares profesionālim būtu bijis jāparedz, pat ja Pasūtītājs ir akceptējis attiecīgo risinājumu. Nekāda veida Preču vai Pakalpojumu pieņemšana neatbrīvo Piegādātāju no garantijas saistībām.</w:t>
            </w:r>
          </w:p>
        </w:tc>
        <w:tc>
          <w:tcPr>
            <w:tcW w:w="4695" w:type="dxa"/>
          </w:tcPr>
          <w:p w14:paraId="3FD330C8" w14:textId="77777777" w:rsidR="00F220C2" w:rsidRPr="00D80773" w:rsidRDefault="009B17F9" w:rsidP="00623A23">
            <w:pPr>
              <w:widowControl w:val="0"/>
              <w:shd w:val="clear" w:color="auto" w:fill="FFFFFF" w:themeFill="background1"/>
              <w:tabs>
                <w:tab w:val="left" w:pos="720"/>
              </w:tabs>
              <w:spacing w:after="120"/>
              <w:jc w:val="both"/>
              <w:outlineLvl w:val="0"/>
              <w:rPr>
                <w:sz w:val="22"/>
                <w:szCs w:val="22"/>
                <w:lang w:val="en-GB"/>
              </w:rPr>
            </w:pPr>
            <w:bookmarkStart w:id="166" w:name="_Toc256000914"/>
            <w:bookmarkStart w:id="167" w:name="_Toc256000705"/>
            <w:bookmarkStart w:id="168" w:name="_Toc256000496"/>
            <w:bookmarkStart w:id="169" w:name="_Toc256000240"/>
            <w:r w:rsidRPr="00D80773">
              <w:rPr>
                <w:kern w:val="32"/>
                <w:sz w:val="22"/>
                <w:szCs w:val="22"/>
                <w:lang w:val="en-GB"/>
              </w:rPr>
              <w:t>Signing of the Deed of transfer-acceptance shall not release the Supplier from liability for deficiencies, hidden deficiencies, or defects in the Goods or Services that have not been established at the time of signing of the deed and that the Supplier as an industry professional should foresee, even if the Purchaser has accepted the respective solution. No acceptance of any kind of the Goods or Services shall remove the Supplier's warranty obligations.</w:t>
            </w:r>
            <w:bookmarkEnd w:id="166"/>
            <w:bookmarkEnd w:id="167"/>
            <w:bookmarkEnd w:id="168"/>
            <w:bookmarkEnd w:id="169"/>
          </w:p>
        </w:tc>
      </w:tr>
      <w:tr w:rsidR="00255235" w14:paraId="3B727621" w14:textId="77777777" w:rsidTr="00BC760C">
        <w:trPr>
          <w:jc w:val="center"/>
        </w:trPr>
        <w:tc>
          <w:tcPr>
            <w:tcW w:w="850" w:type="dxa"/>
          </w:tcPr>
          <w:p w14:paraId="2AE461C7" w14:textId="77777777" w:rsidR="00F220C2" w:rsidRPr="00D80773" w:rsidRDefault="00F220C2" w:rsidP="00C07EF3">
            <w:pPr>
              <w:widowControl w:val="0"/>
              <w:numPr>
                <w:ilvl w:val="1"/>
                <w:numId w:val="21"/>
              </w:numPr>
              <w:shd w:val="clear" w:color="auto" w:fill="FFFFFF" w:themeFill="background1"/>
              <w:spacing w:after="120"/>
              <w:ind w:hanging="568"/>
              <w:contextualSpacing/>
              <w:rPr>
                <w:b/>
                <w:bCs/>
                <w:sz w:val="22"/>
                <w:szCs w:val="22"/>
              </w:rPr>
            </w:pPr>
          </w:p>
          <w:p w14:paraId="1687D966" w14:textId="77777777" w:rsidR="00F220C2" w:rsidRPr="00D80773" w:rsidRDefault="00F220C2" w:rsidP="00623A23">
            <w:pPr>
              <w:widowControl w:val="0"/>
              <w:rPr>
                <w:sz w:val="22"/>
                <w:szCs w:val="22"/>
              </w:rPr>
            </w:pPr>
          </w:p>
          <w:p w14:paraId="74ABEA2E" w14:textId="77777777" w:rsidR="00F220C2" w:rsidRPr="00D80773" w:rsidRDefault="00F220C2" w:rsidP="00623A23">
            <w:pPr>
              <w:widowControl w:val="0"/>
              <w:rPr>
                <w:sz w:val="22"/>
                <w:szCs w:val="22"/>
              </w:rPr>
            </w:pPr>
          </w:p>
          <w:p w14:paraId="0243D589" w14:textId="77777777" w:rsidR="00F220C2" w:rsidRPr="00D80773" w:rsidRDefault="00F220C2" w:rsidP="00623A23">
            <w:pPr>
              <w:widowControl w:val="0"/>
              <w:rPr>
                <w:sz w:val="22"/>
                <w:szCs w:val="22"/>
              </w:rPr>
            </w:pPr>
          </w:p>
          <w:p w14:paraId="7F638EC1" w14:textId="77777777" w:rsidR="00F220C2" w:rsidRPr="00D80773" w:rsidRDefault="00F220C2" w:rsidP="00623A23">
            <w:pPr>
              <w:widowControl w:val="0"/>
              <w:rPr>
                <w:sz w:val="22"/>
                <w:szCs w:val="22"/>
              </w:rPr>
            </w:pPr>
          </w:p>
          <w:p w14:paraId="296885D7" w14:textId="77777777" w:rsidR="00F220C2" w:rsidRPr="00D80773" w:rsidRDefault="00F220C2" w:rsidP="00623A23">
            <w:pPr>
              <w:widowControl w:val="0"/>
              <w:rPr>
                <w:sz w:val="22"/>
                <w:szCs w:val="22"/>
              </w:rPr>
            </w:pPr>
          </w:p>
          <w:p w14:paraId="29E36019" w14:textId="77777777" w:rsidR="00F220C2" w:rsidRPr="00D80773" w:rsidRDefault="00F220C2" w:rsidP="00623A23">
            <w:pPr>
              <w:widowControl w:val="0"/>
              <w:rPr>
                <w:sz w:val="22"/>
                <w:szCs w:val="22"/>
              </w:rPr>
            </w:pPr>
          </w:p>
          <w:p w14:paraId="12EA7481" w14:textId="77777777" w:rsidR="00F220C2" w:rsidRPr="00D80773" w:rsidRDefault="00F220C2" w:rsidP="00623A23">
            <w:pPr>
              <w:widowControl w:val="0"/>
              <w:rPr>
                <w:sz w:val="22"/>
                <w:szCs w:val="22"/>
              </w:rPr>
            </w:pPr>
          </w:p>
          <w:p w14:paraId="47842F09" w14:textId="77777777" w:rsidR="00F220C2" w:rsidRPr="00D80773" w:rsidRDefault="00F220C2" w:rsidP="00623A23">
            <w:pPr>
              <w:widowControl w:val="0"/>
              <w:rPr>
                <w:sz w:val="22"/>
                <w:szCs w:val="22"/>
              </w:rPr>
            </w:pPr>
          </w:p>
          <w:p w14:paraId="350D529F" w14:textId="77777777" w:rsidR="00F220C2" w:rsidRPr="00D80773" w:rsidRDefault="00F220C2" w:rsidP="00623A23">
            <w:pPr>
              <w:widowControl w:val="0"/>
              <w:rPr>
                <w:sz w:val="22"/>
                <w:szCs w:val="22"/>
              </w:rPr>
            </w:pPr>
          </w:p>
          <w:p w14:paraId="5B277C3F" w14:textId="77777777" w:rsidR="00F220C2" w:rsidRPr="00D80773" w:rsidRDefault="00F220C2" w:rsidP="00623A23">
            <w:pPr>
              <w:widowControl w:val="0"/>
              <w:rPr>
                <w:sz w:val="22"/>
                <w:szCs w:val="22"/>
              </w:rPr>
            </w:pPr>
          </w:p>
          <w:p w14:paraId="14D6589A" w14:textId="77777777" w:rsidR="00F220C2" w:rsidRPr="00D80773" w:rsidRDefault="00F220C2" w:rsidP="00623A23">
            <w:pPr>
              <w:widowControl w:val="0"/>
              <w:rPr>
                <w:sz w:val="22"/>
                <w:szCs w:val="22"/>
              </w:rPr>
            </w:pPr>
          </w:p>
          <w:p w14:paraId="7E11CC01" w14:textId="77777777" w:rsidR="00F220C2" w:rsidRPr="00D80773" w:rsidRDefault="00F220C2" w:rsidP="00623A23">
            <w:pPr>
              <w:widowControl w:val="0"/>
              <w:rPr>
                <w:sz w:val="22"/>
                <w:szCs w:val="22"/>
              </w:rPr>
            </w:pPr>
          </w:p>
          <w:p w14:paraId="0BCC4E2F" w14:textId="77777777" w:rsidR="00F220C2" w:rsidRPr="00D80773" w:rsidRDefault="00F220C2" w:rsidP="00623A23">
            <w:pPr>
              <w:widowControl w:val="0"/>
              <w:rPr>
                <w:sz w:val="22"/>
                <w:szCs w:val="22"/>
              </w:rPr>
            </w:pPr>
          </w:p>
          <w:p w14:paraId="37E01274" w14:textId="77777777" w:rsidR="00F220C2" w:rsidRPr="00D80773" w:rsidRDefault="00F220C2" w:rsidP="00623A23">
            <w:pPr>
              <w:widowControl w:val="0"/>
              <w:rPr>
                <w:b/>
                <w:bCs/>
                <w:sz w:val="22"/>
                <w:szCs w:val="22"/>
              </w:rPr>
            </w:pPr>
          </w:p>
          <w:p w14:paraId="2A30BA84" w14:textId="77777777" w:rsidR="00F220C2" w:rsidRPr="00D80773" w:rsidRDefault="009B17F9" w:rsidP="00EC5BF1">
            <w:pPr>
              <w:widowControl w:val="0"/>
              <w:rPr>
                <w:b/>
                <w:bCs/>
                <w:sz w:val="22"/>
                <w:szCs w:val="22"/>
              </w:rPr>
            </w:pPr>
            <w:r w:rsidRPr="00D80773">
              <w:rPr>
                <w:b/>
                <w:bCs/>
                <w:sz w:val="22"/>
                <w:szCs w:val="22"/>
              </w:rPr>
              <w:t>7.5.</w:t>
            </w:r>
          </w:p>
        </w:tc>
        <w:tc>
          <w:tcPr>
            <w:tcW w:w="4662" w:type="dxa"/>
          </w:tcPr>
          <w:p w14:paraId="2A7033A5" w14:textId="77777777" w:rsidR="00F220C2" w:rsidRPr="00D80773" w:rsidRDefault="009B17F9" w:rsidP="00623A23">
            <w:pPr>
              <w:widowControl w:val="0"/>
              <w:jc w:val="both"/>
              <w:rPr>
                <w:sz w:val="22"/>
                <w:szCs w:val="22"/>
              </w:rPr>
            </w:pPr>
            <w:r w:rsidRPr="00D80773">
              <w:rPr>
                <w:sz w:val="22"/>
                <w:szCs w:val="22"/>
              </w:rPr>
              <w:t>Tehniskā dokumentācija tiek uzskatīta par piegādātu, kad tā nosūtīta Pasūtītājam un Pasūtītājs par to nav izteicis iebildumus 28 Dienu laikā no tās saņemšanas Dienas.  Nekāda veida tehniskās dokumentācijas pieņemšana neatbrīvo Piegādātāju no atbildības par tehniskās dokumentācijas atbilstību Līguma noteikumiem. Piegādātājs ir atbildīgs par tehniskās dokumentācijas atbilstību Līgumā un tā pielikumos noteiktajām prasībām. Tomēr Pusēm ir tiesības abpusēji, rakstveidā vienoties par atkāpi no Līgumā noteiktajām tehniskajām prasībām attiecībā uz tehnisko dokumentāciju (tai skaitā, tulkošanas kvalitātes līmeni).</w:t>
            </w:r>
          </w:p>
          <w:p w14:paraId="2D7A04AE" w14:textId="77777777" w:rsidR="00EC5BF1" w:rsidRPr="00D80773" w:rsidRDefault="00EC5BF1" w:rsidP="00623A23">
            <w:pPr>
              <w:widowControl w:val="0"/>
              <w:shd w:val="clear" w:color="auto" w:fill="FFFFFF" w:themeFill="background1"/>
              <w:spacing w:after="120"/>
              <w:ind w:right="34"/>
              <w:jc w:val="both"/>
              <w:rPr>
                <w:sz w:val="22"/>
                <w:szCs w:val="22"/>
              </w:rPr>
            </w:pPr>
          </w:p>
          <w:p w14:paraId="3D12427B"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Pasūtītājam pēc saviem ieskatiem ir tiesības uz Precei vai Pakalpojumam konstatētā defekta novēršanas laiku nepiemērot līgumsodu vai citas Līgumā noteiktās sankcijas.</w:t>
            </w:r>
          </w:p>
        </w:tc>
        <w:tc>
          <w:tcPr>
            <w:tcW w:w="4695" w:type="dxa"/>
          </w:tcPr>
          <w:p w14:paraId="008D362A" w14:textId="77777777" w:rsidR="00F220C2" w:rsidRPr="00D80773" w:rsidRDefault="009B17F9" w:rsidP="00623A23">
            <w:pPr>
              <w:widowControl w:val="0"/>
              <w:jc w:val="both"/>
              <w:rPr>
                <w:sz w:val="22"/>
                <w:szCs w:val="22"/>
                <w:lang w:val="en-GB"/>
              </w:rPr>
            </w:pPr>
            <w:r w:rsidRPr="00D80773">
              <w:rPr>
                <w:sz w:val="22"/>
                <w:szCs w:val="22"/>
                <w:lang w:val="en-GB"/>
              </w:rPr>
              <w:t>The technical documentation shall be considered to be delivered when it has been sent to the Customer and the Customer has not objected to it within 28 Days of its receipt.  No acceptance of the Technical Documentation shall relieve the Supplier from compliance of the technical Documentation with the provisions of the Contract. The Supplier shall be responsible for ensuring that the technical documentation complies with the requirements specified in the Contract and its Annexes. However, the Parties shall have the right to mutually agree, in writing, on a deviation from the technical requirements attributed to the technical documentation and specified in the Contract (including the translation quality level).</w:t>
            </w:r>
          </w:p>
          <w:p w14:paraId="446395B1" w14:textId="77777777" w:rsidR="00EC5BF1" w:rsidRPr="00D80773" w:rsidRDefault="009B17F9" w:rsidP="00145D97">
            <w:pPr>
              <w:widowControl w:val="0"/>
              <w:shd w:val="clear" w:color="auto" w:fill="FFFFFF" w:themeFill="background1"/>
              <w:tabs>
                <w:tab w:val="left" w:pos="720"/>
              </w:tabs>
              <w:spacing w:after="120"/>
              <w:jc w:val="both"/>
              <w:outlineLvl w:val="0"/>
              <w:rPr>
                <w:sz w:val="22"/>
                <w:szCs w:val="22"/>
                <w:lang w:val="en-GB"/>
              </w:rPr>
            </w:pPr>
            <w:r w:rsidRPr="00D80773">
              <w:rPr>
                <w:sz w:val="22"/>
                <w:szCs w:val="22"/>
                <w:lang w:val="en-GB"/>
              </w:rPr>
              <w:t>The Purchaser shall have the right, at its sole discretion, to not apply penalties or other sanctions provided for in the Contract for the duration of the remedying of the defect identified in the Goods or Services.</w:t>
            </w:r>
          </w:p>
        </w:tc>
      </w:tr>
      <w:tr w:rsidR="00255235" w14:paraId="7B857CDE" w14:textId="77777777" w:rsidTr="00BC760C">
        <w:trPr>
          <w:jc w:val="center"/>
        </w:trPr>
        <w:tc>
          <w:tcPr>
            <w:tcW w:w="850" w:type="dxa"/>
          </w:tcPr>
          <w:p w14:paraId="312A923A" w14:textId="77777777" w:rsidR="00F220C2" w:rsidRPr="00D80773"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4938846D"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b/>
                <w:bCs/>
                <w:sz w:val="22"/>
                <w:szCs w:val="22"/>
              </w:rPr>
              <w:t>Pakalpojumi, tehniskā dokumentācija un standarti</w:t>
            </w:r>
          </w:p>
        </w:tc>
        <w:tc>
          <w:tcPr>
            <w:tcW w:w="4695" w:type="dxa"/>
          </w:tcPr>
          <w:p w14:paraId="183D1CC5" w14:textId="77777777" w:rsidR="00F220C2" w:rsidRPr="00D80773" w:rsidRDefault="009B17F9" w:rsidP="00623A23">
            <w:pPr>
              <w:widowControl w:val="0"/>
              <w:shd w:val="clear" w:color="auto" w:fill="FFFFFF" w:themeFill="background1"/>
              <w:tabs>
                <w:tab w:val="left" w:pos="720"/>
              </w:tabs>
              <w:spacing w:after="120"/>
              <w:outlineLvl w:val="0"/>
              <w:rPr>
                <w:b/>
                <w:bCs/>
                <w:sz w:val="22"/>
                <w:szCs w:val="22"/>
                <w:lang w:val="en-GB"/>
              </w:rPr>
            </w:pPr>
            <w:bookmarkStart w:id="170" w:name="_Toc256000916"/>
            <w:bookmarkStart w:id="171" w:name="_Toc256000707"/>
            <w:bookmarkStart w:id="172" w:name="_Toc256000498"/>
            <w:bookmarkStart w:id="173" w:name="_Toc256000242"/>
            <w:r w:rsidRPr="00D80773">
              <w:rPr>
                <w:b/>
                <w:bCs/>
                <w:kern w:val="32"/>
                <w:sz w:val="22"/>
                <w:szCs w:val="22"/>
                <w:lang w:val="en-GB"/>
              </w:rPr>
              <w:t>Services, technical documentation and standards</w:t>
            </w:r>
            <w:bookmarkEnd w:id="170"/>
            <w:bookmarkEnd w:id="171"/>
            <w:bookmarkEnd w:id="172"/>
            <w:bookmarkEnd w:id="173"/>
          </w:p>
        </w:tc>
      </w:tr>
      <w:tr w:rsidR="00255235" w14:paraId="0E8EC106" w14:textId="77777777" w:rsidTr="00BC760C">
        <w:trPr>
          <w:jc w:val="center"/>
        </w:trPr>
        <w:tc>
          <w:tcPr>
            <w:tcW w:w="850" w:type="dxa"/>
          </w:tcPr>
          <w:p w14:paraId="4B143F8B"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62D68ABD"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rPr>
            </w:pPr>
            <w:bookmarkStart w:id="174" w:name="_Toc256000917"/>
            <w:bookmarkStart w:id="175" w:name="_Toc256000708"/>
            <w:bookmarkStart w:id="176" w:name="_Toc256000499"/>
            <w:bookmarkStart w:id="177" w:name="_Toc256000243"/>
            <w:r w:rsidRPr="00D80773">
              <w:rPr>
                <w:sz w:val="22"/>
                <w:szCs w:val="22"/>
              </w:rPr>
              <w:t>Precēm, kuras ir jāpiegādā saskaņā ar Līgumu, ir jāatbilst Tehniskajā specifikācijā noteiktajām prasībām un noteiktajiem standartiem.</w:t>
            </w:r>
            <w:bookmarkEnd w:id="174"/>
            <w:bookmarkEnd w:id="175"/>
            <w:bookmarkEnd w:id="176"/>
            <w:bookmarkEnd w:id="177"/>
          </w:p>
        </w:tc>
        <w:tc>
          <w:tcPr>
            <w:tcW w:w="4695" w:type="dxa"/>
            <w:vAlign w:val="center"/>
          </w:tcPr>
          <w:p w14:paraId="5B956D4B"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178" w:name="_Toc256000918"/>
            <w:bookmarkStart w:id="179" w:name="_Toc256000709"/>
            <w:bookmarkStart w:id="180" w:name="_Toc256000500"/>
            <w:bookmarkStart w:id="181" w:name="_Toc256000244"/>
            <w:r w:rsidRPr="00D80773">
              <w:rPr>
                <w:sz w:val="22"/>
                <w:szCs w:val="22"/>
                <w:lang w:val="en-GB"/>
              </w:rPr>
              <w:t>The Goods to be supplied under this Contract shall meet the requirements and standards stipulated in the Technical Specification.</w:t>
            </w:r>
            <w:bookmarkEnd w:id="178"/>
            <w:bookmarkEnd w:id="179"/>
            <w:bookmarkEnd w:id="180"/>
            <w:bookmarkEnd w:id="181"/>
          </w:p>
        </w:tc>
      </w:tr>
      <w:tr w:rsidR="00255235" w14:paraId="63690C0D" w14:textId="77777777" w:rsidTr="00BC760C">
        <w:trPr>
          <w:jc w:val="center"/>
        </w:trPr>
        <w:tc>
          <w:tcPr>
            <w:tcW w:w="850" w:type="dxa"/>
          </w:tcPr>
          <w:p w14:paraId="158FB070"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44708770"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 xml:space="preserve">Jebkuram dokumentam, specifikācijai, plānam, rasējumam vai izgataves paraugam, ko Pasūtītājs vai kāds viņa vārdā ir iesniedzis saistībā ar Līgumu, izņemot pašu Līgumu, ir jāpaliek Pasūtītāja īpašumā un tas (visas kopijas) ir jāatdod Pasūtītājam pēc Piegādātāja Līguma saistību izpildes. Visas autora un intelektuālā īpašuma tiesības uz Preču tehnisko dokumentācija un citi dokumenti, kas saistīti ar Precēm, to ražošanu un Pakalpojumiem, kurus Pasūtītājam sniedzis Piegādātājs, paliek Piegādātāja ekskluzīvā īpašumā. Šajā punktā minētos dokumentus un informāciju bez Piegādātāja rakstveida atļaujas un papildus samaksas ir tiesīgs izmantot šādiem </w:t>
            </w:r>
            <w:r w:rsidRPr="00D80773">
              <w:rPr>
                <w:sz w:val="22"/>
                <w:szCs w:val="22"/>
              </w:rPr>
              <w:lastRenderedPageBreak/>
              <w:t>nolūkiem: Preču uzstādīšana, ekspluatācija un uzturēšana.</w:t>
            </w:r>
          </w:p>
        </w:tc>
        <w:tc>
          <w:tcPr>
            <w:tcW w:w="4695" w:type="dxa"/>
          </w:tcPr>
          <w:p w14:paraId="2C08A9DB" w14:textId="77777777" w:rsidR="00F220C2" w:rsidRPr="00D80773" w:rsidRDefault="009B17F9" w:rsidP="00623A23">
            <w:pPr>
              <w:widowControl w:val="0"/>
              <w:shd w:val="clear" w:color="auto" w:fill="FFFFFF" w:themeFill="background1"/>
              <w:tabs>
                <w:tab w:val="left" w:pos="720"/>
              </w:tabs>
              <w:spacing w:after="120"/>
              <w:jc w:val="both"/>
              <w:outlineLvl w:val="0"/>
              <w:rPr>
                <w:sz w:val="22"/>
                <w:szCs w:val="22"/>
                <w:lang w:val="en-GB"/>
              </w:rPr>
            </w:pPr>
            <w:bookmarkStart w:id="182" w:name="_Toc256000919"/>
            <w:bookmarkStart w:id="183" w:name="_Toc256000710"/>
            <w:bookmarkStart w:id="184" w:name="_Toc256000501"/>
            <w:bookmarkStart w:id="185" w:name="_Toc256000245"/>
            <w:r w:rsidRPr="00D80773">
              <w:rPr>
                <w:kern w:val="32"/>
                <w:sz w:val="22"/>
                <w:szCs w:val="22"/>
                <w:lang w:val="en-GB"/>
              </w:rPr>
              <w:lastRenderedPageBreak/>
              <w:t xml:space="preserve">Any document, specification, plan, drawing, or prototype submitted by the Purchaser or any party on the Purchaser 's behalf in association with this Contract, except the Contract itself, shall remain the property of the Purchaser, and all such items (all copies) shall be returned to the Purchaser following the completion of the Supplier's obligations under this Contract. All authorial and intellectual property rights to the technical documentation of the Goods and other documents associated with the Goods and the production thereof, and the Services that the Supplier has provided to the Purchaser, shall remain the exclusive property of the Supplier. The Purchaser is entitled to use the documents and </w:t>
            </w:r>
            <w:r w:rsidRPr="00D80773">
              <w:rPr>
                <w:kern w:val="32"/>
                <w:sz w:val="22"/>
                <w:szCs w:val="22"/>
                <w:lang w:val="en-GB"/>
              </w:rPr>
              <w:lastRenderedPageBreak/>
              <w:t>information mentioned in this clause without the written permission or additional payment of the Supplier for the following purposes as installation, operation and maintenance of the Goods.</w:t>
            </w:r>
            <w:bookmarkEnd w:id="182"/>
            <w:bookmarkEnd w:id="183"/>
            <w:bookmarkEnd w:id="184"/>
            <w:bookmarkEnd w:id="185"/>
          </w:p>
        </w:tc>
      </w:tr>
      <w:tr w:rsidR="00255235" w14:paraId="5E02F091" w14:textId="77777777" w:rsidTr="00BC760C">
        <w:trPr>
          <w:jc w:val="center"/>
        </w:trPr>
        <w:tc>
          <w:tcPr>
            <w:tcW w:w="850" w:type="dxa"/>
          </w:tcPr>
          <w:p w14:paraId="5000323A"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3293BD4D"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Piegādātājam ir jāpiegādā tehniskā dokumentācija saskaņā ar Līguma pielikumiem (b) "Cenu saraksts" un (c) "Tehniskā specifikācija", un tās izmaksas ir iekļautas Līguma cenā.</w:t>
            </w:r>
          </w:p>
        </w:tc>
        <w:tc>
          <w:tcPr>
            <w:tcW w:w="4695" w:type="dxa"/>
          </w:tcPr>
          <w:p w14:paraId="68D211D4" w14:textId="77777777" w:rsidR="00F220C2" w:rsidRPr="00D80773" w:rsidRDefault="009B17F9" w:rsidP="00623A23">
            <w:pPr>
              <w:widowControl w:val="0"/>
              <w:shd w:val="clear" w:color="auto" w:fill="FFFFFF" w:themeFill="background1"/>
              <w:tabs>
                <w:tab w:val="left" w:pos="720"/>
              </w:tabs>
              <w:spacing w:after="120"/>
              <w:jc w:val="both"/>
              <w:outlineLvl w:val="0"/>
              <w:rPr>
                <w:sz w:val="22"/>
                <w:szCs w:val="22"/>
                <w:lang w:val="en-GB"/>
              </w:rPr>
            </w:pPr>
            <w:bookmarkStart w:id="186" w:name="_Toc256000920"/>
            <w:bookmarkStart w:id="187" w:name="_Toc256000711"/>
            <w:bookmarkStart w:id="188" w:name="_Toc256000502"/>
            <w:bookmarkStart w:id="189" w:name="_Toc256000246"/>
            <w:r w:rsidRPr="00D80773">
              <w:rPr>
                <w:kern w:val="32"/>
                <w:sz w:val="22"/>
                <w:szCs w:val="22"/>
                <w:lang w:val="en-GB"/>
              </w:rPr>
              <w:t>The Supplier shall supply the technical documentation in according with the Contract Annexes (b) "Price Schedule" and (c) "</w:t>
            </w:r>
            <w:r w:rsidRPr="00D80773">
              <w:rPr>
                <w:sz w:val="22"/>
                <w:szCs w:val="22"/>
                <w:lang w:val="en-GB"/>
              </w:rPr>
              <w:t>Technical Specification""</w:t>
            </w:r>
            <w:r w:rsidRPr="00D80773">
              <w:rPr>
                <w:kern w:val="32"/>
                <w:sz w:val="22"/>
                <w:szCs w:val="22"/>
                <w:lang w:val="en-GB"/>
              </w:rPr>
              <w:t>, the cost of which has been included in the Contract Price.</w:t>
            </w:r>
            <w:bookmarkEnd w:id="186"/>
            <w:bookmarkEnd w:id="187"/>
            <w:bookmarkEnd w:id="188"/>
            <w:bookmarkEnd w:id="189"/>
          </w:p>
        </w:tc>
      </w:tr>
      <w:tr w:rsidR="00255235" w14:paraId="215E144D" w14:textId="77777777" w:rsidTr="00BC760C">
        <w:trPr>
          <w:jc w:val="center"/>
        </w:trPr>
        <w:tc>
          <w:tcPr>
            <w:tcW w:w="850" w:type="dxa"/>
          </w:tcPr>
          <w:p w14:paraId="31D3E2DD" w14:textId="77777777" w:rsidR="00F220C2" w:rsidRPr="00D80773" w:rsidRDefault="00F220C2" w:rsidP="00623A23">
            <w:pPr>
              <w:widowControl w:val="0"/>
              <w:shd w:val="clear" w:color="auto" w:fill="FFFFFF" w:themeFill="background1"/>
              <w:spacing w:after="120"/>
              <w:rPr>
                <w:b/>
                <w:bCs/>
                <w:sz w:val="22"/>
                <w:szCs w:val="22"/>
              </w:rPr>
            </w:pPr>
          </w:p>
        </w:tc>
        <w:tc>
          <w:tcPr>
            <w:tcW w:w="4662" w:type="dxa"/>
          </w:tcPr>
          <w:p w14:paraId="28B2F940" w14:textId="77777777" w:rsidR="00F220C2" w:rsidRPr="00D80773" w:rsidRDefault="009B17F9" w:rsidP="00623A23">
            <w:pPr>
              <w:widowControl w:val="0"/>
              <w:spacing w:after="120"/>
              <w:jc w:val="both"/>
              <w:rPr>
                <w:sz w:val="22"/>
                <w:szCs w:val="22"/>
              </w:rPr>
            </w:pPr>
            <w:r w:rsidRPr="00D80773">
              <w:rPr>
                <w:sz w:val="22"/>
                <w:szCs w:val="22"/>
              </w:rPr>
              <w:t>Piegādātājam Tehniskā dokumentācija ir jāpiegādā Cenu sarakstā norādītajā termiņā ar Pasūtītāju saskaņotā veidā.</w:t>
            </w:r>
          </w:p>
        </w:tc>
        <w:tc>
          <w:tcPr>
            <w:tcW w:w="4695" w:type="dxa"/>
          </w:tcPr>
          <w:p w14:paraId="7510D23B" w14:textId="77777777" w:rsidR="00F220C2" w:rsidRPr="00D80773" w:rsidRDefault="009B17F9" w:rsidP="00623A23">
            <w:pPr>
              <w:widowControl w:val="0"/>
              <w:tabs>
                <w:tab w:val="left" w:pos="766"/>
              </w:tabs>
              <w:spacing w:after="120"/>
              <w:contextualSpacing/>
              <w:jc w:val="both"/>
              <w:rPr>
                <w:sz w:val="22"/>
                <w:szCs w:val="22"/>
                <w:lang w:val="en-GB"/>
              </w:rPr>
            </w:pPr>
            <w:r w:rsidRPr="00D80773">
              <w:rPr>
                <w:sz w:val="22"/>
                <w:szCs w:val="22"/>
                <w:lang w:val="en-GB"/>
              </w:rPr>
              <w:t>Technical documentation should be provided within time schedule specified in the Price Schedule, in a format approved by the Customer.</w:t>
            </w:r>
          </w:p>
        </w:tc>
      </w:tr>
      <w:tr w:rsidR="00255235" w14:paraId="730CEA4A" w14:textId="77777777" w:rsidTr="00BC760C">
        <w:trPr>
          <w:jc w:val="center"/>
        </w:trPr>
        <w:tc>
          <w:tcPr>
            <w:tcW w:w="850" w:type="dxa"/>
          </w:tcPr>
          <w:p w14:paraId="313D92FC"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223C8C30"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Piegādātājam ir jāsniedz tādi Pakalpojumi, kas prasīti Cenu sarakstā vai Tehniskajā specifikācijā, un to izmaksas ir iekļautas Līguma cenā:</w:t>
            </w:r>
          </w:p>
        </w:tc>
        <w:tc>
          <w:tcPr>
            <w:tcW w:w="4695" w:type="dxa"/>
          </w:tcPr>
          <w:p w14:paraId="07DAE196" w14:textId="77777777" w:rsidR="00F220C2" w:rsidRPr="00D80773" w:rsidRDefault="009B17F9" w:rsidP="00623A23">
            <w:pPr>
              <w:widowControl w:val="0"/>
              <w:shd w:val="clear" w:color="auto" w:fill="FFFFFF" w:themeFill="background1"/>
              <w:tabs>
                <w:tab w:val="left" w:pos="720"/>
              </w:tabs>
              <w:spacing w:after="120"/>
              <w:jc w:val="both"/>
              <w:outlineLvl w:val="0"/>
              <w:rPr>
                <w:sz w:val="22"/>
                <w:szCs w:val="22"/>
                <w:lang w:val="en-GB"/>
              </w:rPr>
            </w:pPr>
            <w:bookmarkStart w:id="190" w:name="_Toc256000921"/>
            <w:bookmarkStart w:id="191" w:name="_Toc256000712"/>
            <w:bookmarkStart w:id="192" w:name="_Toc256000503"/>
            <w:bookmarkStart w:id="193" w:name="_Toc256000247"/>
            <w:r w:rsidRPr="00D80773">
              <w:rPr>
                <w:kern w:val="32"/>
                <w:sz w:val="22"/>
                <w:szCs w:val="22"/>
                <w:lang w:val="en-GB"/>
              </w:rPr>
              <w:t>The Supplier shall provide the following services, which are required in the Price Schedule or Technical Specification, and their cost shall be included in the Contract Price:</w:t>
            </w:r>
            <w:bookmarkEnd w:id="190"/>
            <w:bookmarkEnd w:id="191"/>
            <w:bookmarkEnd w:id="192"/>
            <w:bookmarkEnd w:id="193"/>
          </w:p>
        </w:tc>
      </w:tr>
      <w:tr w:rsidR="00255235" w14:paraId="0E08C2BD" w14:textId="77777777" w:rsidTr="00BC760C">
        <w:trPr>
          <w:jc w:val="center"/>
        </w:trPr>
        <w:tc>
          <w:tcPr>
            <w:tcW w:w="850" w:type="dxa"/>
          </w:tcPr>
          <w:p w14:paraId="51851EEE" w14:textId="77777777" w:rsidR="00F220C2" w:rsidRPr="00D80773" w:rsidRDefault="00F220C2" w:rsidP="00623A23">
            <w:pPr>
              <w:widowControl w:val="0"/>
              <w:numPr>
                <w:ilvl w:val="0"/>
                <w:numId w:val="22"/>
              </w:numPr>
              <w:shd w:val="clear" w:color="auto" w:fill="FFFFFF" w:themeFill="background1"/>
              <w:spacing w:after="120"/>
              <w:contextualSpacing/>
              <w:rPr>
                <w:b/>
                <w:bCs/>
                <w:sz w:val="22"/>
                <w:szCs w:val="22"/>
              </w:rPr>
            </w:pPr>
          </w:p>
        </w:tc>
        <w:tc>
          <w:tcPr>
            <w:tcW w:w="4662" w:type="dxa"/>
          </w:tcPr>
          <w:p w14:paraId="7B0068A6" w14:textId="77777777" w:rsidR="00F220C2" w:rsidRPr="00D80773" w:rsidRDefault="009B17F9" w:rsidP="00623A23">
            <w:pPr>
              <w:widowControl w:val="0"/>
              <w:autoSpaceDE w:val="0"/>
              <w:autoSpaceDN w:val="0"/>
              <w:adjustRightInd w:val="0"/>
              <w:spacing w:after="120"/>
              <w:contextualSpacing/>
              <w:jc w:val="both"/>
              <w:rPr>
                <w:sz w:val="22"/>
                <w:szCs w:val="22"/>
              </w:rPr>
            </w:pPr>
            <w:r w:rsidRPr="00D80773">
              <w:rPr>
                <w:sz w:val="22"/>
                <w:szCs w:val="22"/>
              </w:rPr>
              <w:t>Preču pārbaudes pēc uzstādīšanas. Piegādātāja saistības attiecībā uz iekārtu pārbaudēm ir izpildītas pēc Preču sekmīgas pārbaudes, kas apliecina, ka Preces ir atbilstoši uzstādītas un savienotas un pilda savas funkcijas saskaņā ar Piegādātāja iesniegto dokumentāciju;</w:t>
            </w:r>
          </w:p>
        </w:tc>
        <w:tc>
          <w:tcPr>
            <w:tcW w:w="4695" w:type="dxa"/>
          </w:tcPr>
          <w:p w14:paraId="59BBA07D" w14:textId="77777777" w:rsidR="00F220C2" w:rsidRPr="00D80773" w:rsidRDefault="009B17F9" w:rsidP="00623A23">
            <w:pPr>
              <w:widowControl w:val="0"/>
              <w:autoSpaceDE w:val="0"/>
              <w:autoSpaceDN w:val="0"/>
              <w:adjustRightInd w:val="0"/>
              <w:spacing w:after="120"/>
              <w:contextualSpacing/>
              <w:jc w:val="both"/>
              <w:rPr>
                <w:sz w:val="22"/>
                <w:szCs w:val="22"/>
                <w:lang w:val="en-GB"/>
              </w:rPr>
            </w:pPr>
            <w:r w:rsidRPr="00D80773">
              <w:rPr>
                <w:sz w:val="22"/>
                <w:szCs w:val="22"/>
                <w:lang w:val="en-GB"/>
              </w:rPr>
              <w:t>Tests of the Goods following installation. The Supplier's obligations in regard to equipment tests shall be considered fulfilled after successful testing of the Goods that confirms that they have been installed and connected adequately and are functional in accordance with the documentation submitted by the Supplier;</w:t>
            </w:r>
          </w:p>
        </w:tc>
      </w:tr>
      <w:tr w:rsidR="00255235" w14:paraId="077481D6" w14:textId="77777777" w:rsidTr="00BC760C">
        <w:trPr>
          <w:jc w:val="center"/>
        </w:trPr>
        <w:tc>
          <w:tcPr>
            <w:tcW w:w="850" w:type="dxa"/>
          </w:tcPr>
          <w:p w14:paraId="012392A6" w14:textId="77777777" w:rsidR="00F220C2" w:rsidRPr="00D80773" w:rsidRDefault="00F220C2" w:rsidP="00623A23">
            <w:pPr>
              <w:widowControl w:val="0"/>
              <w:numPr>
                <w:ilvl w:val="0"/>
                <w:numId w:val="22"/>
              </w:numPr>
              <w:shd w:val="clear" w:color="auto" w:fill="FFFFFF" w:themeFill="background1"/>
              <w:spacing w:after="120"/>
              <w:contextualSpacing/>
              <w:rPr>
                <w:b/>
                <w:bCs/>
                <w:sz w:val="22"/>
                <w:szCs w:val="22"/>
              </w:rPr>
            </w:pPr>
          </w:p>
        </w:tc>
        <w:tc>
          <w:tcPr>
            <w:tcW w:w="4662" w:type="dxa"/>
          </w:tcPr>
          <w:p w14:paraId="4CBD9071" w14:textId="77777777" w:rsidR="00F220C2" w:rsidRPr="00D80773" w:rsidRDefault="009B17F9" w:rsidP="00623A23">
            <w:pPr>
              <w:widowControl w:val="0"/>
              <w:autoSpaceDE w:val="0"/>
              <w:autoSpaceDN w:val="0"/>
              <w:adjustRightInd w:val="0"/>
              <w:spacing w:after="120"/>
              <w:contextualSpacing/>
              <w:jc w:val="both"/>
              <w:rPr>
                <w:sz w:val="22"/>
                <w:szCs w:val="22"/>
              </w:rPr>
            </w:pPr>
            <w:r w:rsidRPr="00D80773">
              <w:rPr>
                <w:sz w:val="22"/>
                <w:szCs w:val="22"/>
              </w:rPr>
              <w:t>Sekundāro iekārtu (ja tādas ir paredzētas saskaņā ar Līgumu) ieregulēšana un pārbaudes. Piegādātāja saistības attiecībā uz sekundāro iekārtu ieregulēšanu ir izpildītas, kad sekundārās iekārtas ir ieregulētas saskaņā ar Piegādātāja dokumentāciju, Pasūtītāja iesniegto būvprojektu un iestatījumu kartēm, un pēc sekmīgām pārbaudēm, kas apliecina, ka sekundārās iekārtas pilda visas funkcijas atbilstoši iepriekšminētajai dokumentācijai. Sekundāro iekārtu ieregulēšana un pārbaude ir jāveic Līgumā un tā pielikumos norādītajos termiņos, ieskaitot atklāto neatbilstību novēršanu sekundāro ķēžu montāžā. Sekundāro iekārtu ieregulēšanu un pārbaudes Piegādātājs uzsāk 30 (trīsdesmit) dienu laikā pēc Pasūtītāja pieprasījuma saņemšanas, kas noformēts rakstiskā vai elektroniskā veidā. Šādu pieprasījumu ir tiesīga izteikt par Līguma izpildi atbildīgā persona.</w:t>
            </w:r>
          </w:p>
        </w:tc>
        <w:tc>
          <w:tcPr>
            <w:tcW w:w="4695" w:type="dxa"/>
          </w:tcPr>
          <w:p w14:paraId="1F5B2A5A" w14:textId="77777777" w:rsidR="00F220C2" w:rsidRPr="00D80773" w:rsidRDefault="009B17F9" w:rsidP="00623A23">
            <w:pPr>
              <w:widowControl w:val="0"/>
              <w:autoSpaceDE w:val="0"/>
              <w:autoSpaceDN w:val="0"/>
              <w:adjustRightInd w:val="0"/>
              <w:spacing w:after="240"/>
              <w:contextualSpacing/>
              <w:jc w:val="both"/>
              <w:rPr>
                <w:sz w:val="22"/>
                <w:szCs w:val="22"/>
                <w:lang w:val="en-GB"/>
              </w:rPr>
            </w:pPr>
            <w:r w:rsidRPr="00D80773">
              <w:rPr>
                <w:sz w:val="22"/>
                <w:szCs w:val="22"/>
                <w:lang w:val="en-GB"/>
              </w:rPr>
              <w:t>Setting and commissioning of secondary equipment (if provided for under the Contract). The Supplier's obligations on setting and commissioning of the secondary equipment are completed when the secondary equipment is set according to the Supplier's documentation, a project and setting tables submitted by the Purchaser, and after successful tests verifying that the Goods can perform all functions according to above mentioned documentation. Setting and commissioning of secondary equipment should be provided within time specified in the Contract and its Annexes, including avoiding of detected inadequacy in secondary wiring. Setting and commissioning of secondary equipment shall be initiated by the Supplier within 30 (thirty) days after receipt of the request expressed by the Purchaser. Such request shall be sent in writing or electronically to the Supplier. The said request can be expressed by the person responsible for the fulfilment of the Contract.</w:t>
            </w:r>
          </w:p>
        </w:tc>
      </w:tr>
      <w:tr w:rsidR="00255235" w14:paraId="75250CBD" w14:textId="77777777" w:rsidTr="00BC760C">
        <w:trPr>
          <w:jc w:val="center"/>
        </w:trPr>
        <w:tc>
          <w:tcPr>
            <w:tcW w:w="850" w:type="dxa"/>
          </w:tcPr>
          <w:p w14:paraId="1BA598A1" w14:textId="77777777" w:rsidR="00F220C2" w:rsidRPr="00D80773" w:rsidRDefault="00F220C2" w:rsidP="00623A23">
            <w:pPr>
              <w:widowControl w:val="0"/>
              <w:numPr>
                <w:ilvl w:val="0"/>
                <w:numId w:val="22"/>
              </w:numPr>
              <w:shd w:val="clear" w:color="auto" w:fill="FFFFFF" w:themeFill="background1"/>
              <w:spacing w:after="120"/>
              <w:contextualSpacing/>
              <w:rPr>
                <w:b/>
                <w:bCs/>
                <w:sz w:val="22"/>
                <w:szCs w:val="22"/>
              </w:rPr>
            </w:pPr>
          </w:p>
        </w:tc>
        <w:tc>
          <w:tcPr>
            <w:tcW w:w="4662" w:type="dxa"/>
          </w:tcPr>
          <w:p w14:paraId="3ADD2092" w14:textId="77777777" w:rsidR="00F220C2" w:rsidRPr="00D80773" w:rsidRDefault="009B17F9" w:rsidP="00623A23">
            <w:pPr>
              <w:widowControl w:val="0"/>
              <w:autoSpaceDE w:val="0"/>
              <w:autoSpaceDN w:val="0"/>
              <w:adjustRightInd w:val="0"/>
              <w:spacing w:after="120"/>
              <w:contextualSpacing/>
              <w:jc w:val="both"/>
              <w:rPr>
                <w:sz w:val="22"/>
                <w:szCs w:val="22"/>
              </w:rPr>
            </w:pPr>
            <w:r w:rsidRPr="00D80773">
              <w:rPr>
                <w:sz w:val="22"/>
                <w:szCs w:val="22"/>
              </w:rPr>
              <w:t xml:space="preserve">Pēc Pasūtītāja pieprasījuma un Pasūtītāja norādītajā termiņā Piegādātājam (a) un (b) apakšpunktu izpildei ir jānodrošina inženieri(-us) ar Pasūtītāja ieskatā atbilstošām zināšanām un pieredzi iekārtu uzstādīšanā, ieregulēšanā un pārbaudēs, ar atbilstošu drošības tehnikas grupu, kas ir apliecināta ar </w:t>
            </w:r>
            <w:r w:rsidRPr="00D80773">
              <w:rPr>
                <w:color w:val="000000"/>
                <w:sz w:val="22"/>
                <w:szCs w:val="22"/>
                <w:u w:val="single"/>
              </w:rPr>
              <w:t xml:space="preserve"> apliecību par elektrodrošības grupas piešķiršanu</w:t>
            </w:r>
            <w:r w:rsidR="000407D1" w:rsidRPr="00D80773">
              <w:rPr>
                <w:color w:val="000000"/>
                <w:sz w:val="22"/>
                <w:szCs w:val="22"/>
                <w:u w:val="single"/>
              </w:rPr>
              <w:t xml:space="preserve">, </w:t>
            </w:r>
            <w:r w:rsidR="000407D1" w:rsidRPr="00D80773">
              <w:rPr>
                <w:color w:val="000000"/>
                <w:sz w:val="22"/>
                <w:szCs w:val="22"/>
              </w:rPr>
              <w:t>atbilstoši Ministru kabineta noteikumiem Nr.1041</w:t>
            </w:r>
            <w:r w:rsidR="000407D1" w:rsidRPr="00D80773">
              <w:rPr>
                <w:color w:val="000000"/>
                <w:sz w:val="22"/>
                <w:szCs w:val="22"/>
                <w:u w:val="single"/>
              </w:rPr>
              <w:t xml:space="preserve"> </w:t>
            </w:r>
            <w:r w:rsidR="000407D1" w:rsidRPr="00D80773">
              <w:rPr>
                <w:color w:val="000000"/>
                <w:sz w:val="22"/>
                <w:szCs w:val="22"/>
              </w:rPr>
              <w:t>"Noteikumi par obligāti piemērojamo energostandartu, kas nosaka elektroapgādes objektu ekspluatācijas organizatoriskās un tehniskās drošības prasības" (turpmāk – MK noteikumi Nr.1041) prasībām</w:t>
            </w:r>
            <w:r w:rsidRPr="00D80773">
              <w:rPr>
                <w:sz w:val="22"/>
                <w:szCs w:val="22"/>
              </w:rPr>
              <w:t xml:space="preserve">. </w:t>
            </w:r>
            <w:r w:rsidRPr="00D80773">
              <w:rPr>
                <w:sz w:val="22"/>
                <w:szCs w:val="22"/>
              </w:rPr>
              <w:lastRenderedPageBreak/>
              <w:t>Pasūtītājs informēs Piegādāju ne vēlāk kā 30 (trīsdesmit) dienas pirms datuma, kad Piegādātāja inženierim(-iem) jāierodas uzstādīšanas vietā.</w:t>
            </w:r>
            <w:r w:rsidR="000F271A" w:rsidRPr="00D80773">
              <w:rPr>
                <w:sz w:val="22"/>
                <w:szCs w:val="22"/>
              </w:rPr>
              <w:t xml:space="preserve"> </w:t>
            </w:r>
            <w:r w:rsidR="000F271A" w:rsidRPr="00D80773">
              <w:rPr>
                <w:sz w:val="22"/>
                <w:szCs w:val="22"/>
                <w:lang w:eastAsia="en-US"/>
              </w:rPr>
              <w:t>Pusēm ir tiesības savstarpēji  vienoties</w:t>
            </w:r>
            <w:r w:rsidR="000407D1" w:rsidRPr="00D80773">
              <w:rPr>
                <w:sz w:val="22"/>
                <w:szCs w:val="22"/>
                <w:lang w:eastAsia="en-US"/>
              </w:rPr>
              <w:t xml:space="preserve"> (ieskaitot uzraudzības periodu un papildus apmaksas noteikumus)</w:t>
            </w:r>
            <w:r w:rsidR="000F271A" w:rsidRPr="00D80773">
              <w:rPr>
                <w:sz w:val="22"/>
                <w:szCs w:val="22"/>
                <w:lang w:eastAsia="en-US"/>
              </w:rPr>
              <w:t xml:space="preserve">, ka </w:t>
            </w:r>
            <w:r w:rsidR="000407D1" w:rsidRPr="00D80773">
              <w:rPr>
                <w:sz w:val="22"/>
                <w:szCs w:val="22"/>
              </w:rPr>
              <w:t xml:space="preserve">Pasūtītājs nodrošinās darbu uzraudzību, </w:t>
            </w:r>
            <w:r w:rsidR="000407D1" w:rsidRPr="00D80773">
              <w:rPr>
                <w:color w:val="000000"/>
                <w:sz w:val="22"/>
                <w:szCs w:val="22"/>
              </w:rPr>
              <w:t xml:space="preserve">ja iekārtu ieregulēšanas un pārbaudes  inženieris ir no citas valsts un šim inženierim nav </w:t>
            </w:r>
            <w:r w:rsidR="000407D1" w:rsidRPr="00D80773">
              <w:rPr>
                <w:sz w:val="22"/>
                <w:szCs w:val="22"/>
              </w:rPr>
              <w:t xml:space="preserve">atbilstoša drošības tehnikas grupu, kas ir apliecināta ar </w:t>
            </w:r>
            <w:r w:rsidR="000407D1" w:rsidRPr="00D80773">
              <w:rPr>
                <w:color w:val="000000"/>
                <w:sz w:val="22"/>
                <w:szCs w:val="22"/>
              </w:rPr>
              <w:t> apliecību par elektrodrošības grupas piešķiršanu atbilstoši MK noteikumu Nr.1041 prasībām</w:t>
            </w:r>
            <w:r w:rsidR="000F271A" w:rsidRPr="00D80773">
              <w:rPr>
                <w:sz w:val="22"/>
                <w:szCs w:val="22"/>
                <w:lang w:eastAsia="en-US"/>
              </w:rPr>
              <w:t>.</w:t>
            </w:r>
          </w:p>
        </w:tc>
        <w:tc>
          <w:tcPr>
            <w:tcW w:w="4695" w:type="dxa"/>
          </w:tcPr>
          <w:p w14:paraId="503750D6" w14:textId="77777777" w:rsidR="00F220C2" w:rsidRPr="00D80773" w:rsidRDefault="009B17F9" w:rsidP="00623A23">
            <w:pPr>
              <w:widowControl w:val="0"/>
              <w:shd w:val="clear" w:color="auto" w:fill="FFFFFF" w:themeFill="background1"/>
              <w:autoSpaceDE w:val="0"/>
              <w:autoSpaceDN w:val="0"/>
              <w:adjustRightInd w:val="0"/>
              <w:spacing w:after="120"/>
              <w:jc w:val="both"/>
              <w:rPr>
                <w:sz w:val="22"/>
                <w:szCs w:val="22"/>
                <w:lang w:val="en-GB"/>
              </w:rPr>
            </w:pPr>
            <w:r w:rsidRPr="00D80773">
              <w:rPr>
                <w:sz w:val="22"/>
                <w:szCs w:val="22"/>
                <w:lang w:val="en-GB"/>
              </w:rPr>
              <w:lastRenderedPageBreak/>
              <w:t xml:space="preserve">For Upon the Purchaser's request and on the date specified by the Purchaser, the Supplier for performance of the sub-clauses (a) and (b) shall provide engineer(-s) with, at the Purchaser's option, </w:t>
            </w:r>
            <w:r w:rsidRPr="00D80773">
              <w:rPr>
                <w:lang w:val="en-GB"/>
              </w:rPr>
              <w:t xml:space="preserve"> </w:t>
            </w:r>
            <w:r w:rsidRPr="00D80773">
              <w:rPr>
                <w:sz w:val="22"/>
                <w:szCs w:val="22"/>
                <w:lang w:val="en-GB"/>
              </w:rPr>
              <w:t xml:space="preserve">suitable knowledge and experience of installation, setting and commissioning of the equipment and with an adequate technical safety grade, confirmed by </w:t>
            </w:r>
            <w:r w:rsidR="00414F4A" w:rsidRPr="00D80773">
              <w:rPr>
                <w:sz w:val="22"/>
                <w:szCs w:val="22"/>
                <w:lang w:val="en-GB"/>
              </w:rPr>
              <w:t>a</w:t>
            </w:r>
            <w:r w:rsidRPr="00D80773">
              <w:rPr>
                <w:sz w:val="22"/>
                <w:szCs w:val="22"/>
                <w:lang w:val="en-GB"/>
              </w:rPr>
              <w:t xml:space="preserve"> certificate attesting the attribution of an electrical safety group</w:t>
            </w:r>
            <w:r w:rsidR="00B37CE9" w:rsidRPr="00D80773">
              <w:rPr>
                <w:sz w:val="22"/>
                <w:szCs w:val="22"/>
                <w:lang w:val="en-GB"/>
              </w:rPr>
              <w:t xml:space="preserve"> in accordance with the requirements of the Cabinet of Ministers Regulation No.1041 "Regulations on Mandatory Applicable Energy Standards Determining the Organisational and Technical Safety Requirements </w:t>
            </w:r>
            <w:r w:rsidR="00B37CE9" w:rsidRPr="00D80773">
              <w:rPr>
                <w:sz w:val="22"/>
                <w:szCs w:val="22"/>
                <w:lang w:val="en-GB"/>
              </w:rPr>
              <w:lastRenderedPageBreak/>
              <w:t>for Operation of Electricity Supply Facilities" (hereinafter - Cabinet Regulation No.1041)</w:t>
            </w:r>
            <w:r w:rsidRPr="00D80773">
              <w:rPr>
                <w:sz w:val="22"/>
                <w:szCs w:val="22"/>
                <w:lang w:val="en-GB"/>
              </w:rPr>
              <w:t>. The Purchaser will notify the Supplier at least 30 (thirty) days before the date on which the Supplier's engineer (-s) shall arrive on the point of installation.</w:t>
            </w:r>
            <w:r w:rsidR="00C10462" w:rsidRPr="00D80773">
              <w:rPr>
                <w:sz w:val="22"/>
                <w:szCs w:val="22"/>
                <w:lang w:val="en-GB"/>
              </w:rPr>
              <w:t xml:space="preserve"> The Parties may mutually agree </w:t>
            </w:r>
            <w:r w:rsidR="00B37CE9" w:rsidRPr="00D80773">
              <w:rPr>
                <w:sz w:val="22"/>
                <w:szCs w:val="22"/>
                <w:lang w:val="en-GB"/>
              </w:rPr>
              <w:t>(including monitoring period and additional payment terms)</w:t>
            </w:r>
            <w:r w:rsidR="00C10462" w:rsidRPr="00D80773">
              <w:rPr>
                <w:sz w:val="22"/>
                <w:szCs w:val="22"/>
                <w:lang w:val="en-GB"/>
              </w:rPr>
              <w:t xml:space="preserve"> that </w:t>
            </w:r>
            <w:r w:rsidR="00B37CE9" w:rsidRPr="00D80773">
              <w:rPr>
                <w:sz w:val="22"/>
                <w:szCs w:val="22"/>
                <w:lang w:val="en-GB"/>
              </w:rPr>
              <w:t>the Purchaser will provide supervision of the works if the engineer for the adjustment and testing of the equipment is from another country and the engineer does not have the appropriate safety engineering group, as certified by a certificate for the award of an electrical safety group in accordance with the requirements of Cabinet Regulation No.1041.</w:t>
            </w:r>
          </w:p>
        </w:tc>
      </w:tr>
      <w:tr w:rsidR="00255235" w14:paraId="3605B7BC" w14:textId="77777777" w:rsidTr="00BC760C">
        <w:trPr>
          <w:jc w:val="center"/>
        </w:trPr>
        <w:tc>
          <w:tcPr>
            <w:tcW w:w="850" w:type="dxa"/>
          </w:tcPr>
          <w:p w14:paraId="29669730" w14:textId="77777777" w:rsidR="00F220C2" w:rsidRPr="00D80773" w:rsidRDefault="00F220C2" w:rsidP="00623A23">
            <w:pPr>
              <w:widowControl w:val="0"/>
              <w:numPr>
                <w:ilvl w:val="0"/>
                <w:numId w:val="22"/>
              </w:numPr>
              <w:shd w:val="clear" w:color="auto" w:fill="FFFFFF" w:themeFill="background1"/>
              <w:spacing w:after="120"/>
              <w:contextualSpacing/>
              <w:rPr>
                <w:b/>
                <w:bCs/>
                <w:sz w:val="22"/>
                <w:szCs w:val="22"/>
              </w:rPr>
            </w:pPr>
          </w:p>
        </w:tc>
        <w:tc>
          <w:tcPr>
            <w:tcW w:w="4662" w:type="dxa"/>
          </w:tcPr>
          <w:p w14:paraId="5FC2CEE6" w14:textId="77777777" w:rsidR="00F220C2" w:rsidRPr="00D80773" w:rsidRDefault="009B17F9" w:rsidP="00623A23">
            <w:pPr>
              <w:widowControl w:val="0"/>
              <w:autoSpaceDE w:val="0"/>
              <w:autoSpaceDN w:val="0"/>
              <w:adjustRightInd w:val="0"/>
              <w:spacing w:after="120"/>
              <w:contextualSpacing/>
              <w:jc w:val="both"/>
              <w:rPr>
                <w:sz w:val="22"/>
                <w:szCs w:val="22"/>
              </w:rPr>
            </w:pPr>
            <w:r w:rsidRPr="00D80773">
              <w:rPr>
                <w:sz w:val="22"/>
                <w:szCs w:val="22"/>
              </w:rPr>
              <w:t>Nekavējoties pēc katra pievienojuma attiecīgo pārbaužu izpildes Piegādātājam jāsagatavo un jāiesniedz Pasūtītājam protokoli par iepriekšminētajām pārbaudēm un ieregulēšanu.</w:t>
            </w:r>
          </w:p>
        </w:tc>
        <w:tc>
          <w:tcPr>
            <w:tcW w:w="4695" w:type="dxa"/>
          </w:tcPr>
          <w:p w14:paraId="4F882BD0" w14:textId="77777777" w:rsidR="00F220C2" w:rsidRPr="00D80773" w:rsidRDefault="009B17F9" w:rsidP="00623A23">
            <w:pPr>
              <w:widowControl w:val="0"/>
              <w:autoSpaceDE w:val="0"/>
              <w:autoSpaceDN w:val="0"/>
              <w:adjustRightInd w:val="0"/>
              <w:spacing w:after="120"/>
              <w:contextualSpacing/>
              <w:jc w:val="both"/>
              <w:rPr>
                <w:sz w:val="22"/>
                <w:szCs w:val="22"/>
                <w:lang w:val="en-GB"/>
              </w:rPr>
            </w:pPr>
            <w:r w:rsidRPr="00D80773">
              <w:rPr>
                <w:sz w:val="22"/>
                <w:szCs w:val="22"/>
                <w:lang w:val="en-GB"/>
              </w:rPr>
              <w:t>Immediately after the completion of the relevant testing of each bay, the Supplier shall draw up and submit to the Purchaser the protocols of the aforementioned tests and tuning.</w:t>
            </w:r>
          </w:p>
        </w:tc>
      </w:tr>
      <w:tr w:rsidR="00255235" w14:paraId="168E04FE" w14:textId="77777777" w:rsidTr="00BC760C">
        <w:trPr>
          <w:jc w:val="center"/>
        </w:trPr>
        <w:tc>
          <w:tcPr>
            <w:tcW w:w="850" w:type="dxa"/>
          </w:tcPr>
          <w:p w14:paraId="146673BA" w14:textId="77777777" w:rsidR="00F220C2" w:rsidRPr="00D80773" w:rsidRDefault="00F220C2" w:rsidP="00623A23">
            <w:pPr>
              <w:widowControl w:val="0"/>
              <w:numPr>
                <w:ilvl w:val="0"/>
                <w:numId w:val="22"/>
              </w:numPr>
              <w:shd w:val="clear" w:color="auto" w:fill="FFFFFF" w:themeFill="background1"/>
              <w:spacing w:after="120"/>
              <w:contextualSpacing/>
              <w:rPr>
                <w:b/>
                <w:bCs/>
                <w:sz w:val="22"/>
                <w:szCs w:val="22"/>
              </w:rPr>
            </w:pPr>
          </w:p>
        </w:tc>
        <w:tc>
          <w:tcPr>
            <w:tcW w:w="4662" w:type="dxa"/>
          </w:tcPr>
          <w:p w14:paraId="39726489" w14:textId="77777777" w:rsidR="00F220C2" w:rsidRPr="00D80773" w:rsidRDefault="009B17F9" w:rsidP="00623A23">
            <w:pPr>
              <w:widowControl w:val="0"/>
              <w:autoSpaceDE w:val="0"/>
              <w:autoSpaceDN w:val="0"/>
              <w:adjustRightInd w:val="0"/>
              <w:spacing w:after="120"/>
              <w:contextualSpacing/>
              <w:jc w:val="both"/>
              <w:rPr>
                <w:sz w:val="22"/>
                <w:szCs w:val="22"/>
              </w:rPr>
            </w:pPr>
            <w:r w:rsidRPr="00D80773">
              <w:rPr>
                <w:sz w:val="22"/>
                <w:szCs w:val="22"/>
              </w:rPr>
              <w:t>Pēc Piegādātāja piedāvājuma un abu Pušu savstarpējas vienošanās, Piegādātājs var veikt personāla papildus apmācības izgatavotājrūpnīcās vai testēšanas vietās Eiropā un segt ar to radušās izmaksas.</w:t>
            </w:r>
          </w:p>
        </w:tc>
        <w:tc>
          <w:tcPr>
            <w:tcW w:w="4695" w:type="dxa"/>
          </w:tcPr>
          <w:p w14:paraId="7487BDEC" w14:textId="77777777" w:rsidR="00F220C2" w:rsidRPr="00D80773" w:rsidRDefault="009B17F9" w:rsidP="00623A23">
            <w:pPr>
              <w:widowControl w:val="0"/>
              <w:autoSpaceDE w:val="0"/>
              <w:autoSpaceDN w:val="0"/>
              <w:adjustRightInd w:val="0"/>
              <w:spacing w:after="120"/>
              <w:jc w:val="both"/>
              <w:rPr>
                <w:sz w:val="22"/>
                <w:szCs w:val="22"/>
                <w:lang w:val="en-GB"/>
              </w:rPr>
            </w:pPr>
            <w:r w:rsidRPr="00D80773">
              <w:rPr>
                <w:sz w:val="22"/>
                <w:szCs w:val="22"/>
                <w:lang w:val="en-GB"/>
              </w:rPr>
              <w:t>Following the Supplier's offer and upon mutual agreement between the Parties, the Supplier may conduct additional staff training at the manufacturing plants or test sites in Europe and cover the resulting expenses.</w:t>
            </w:r>
          </w:p>
        </w:tc>
      </w:tr>
      <w:tr w:rsidR="00255235" w14:paraId="5C08F93E" w14:textId="77777777" w:rsidTr="00BC760C">
        <w:trPr>
          <w:jc w:val="center"/>
        </w:trPr>
        <w:tc>
          <w:tcPr>
            <w:tcW w:w="850" w:type="dxa"/>
          </w:tcPr>
          <w:p w14:paraId="61623A4C"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10634E07"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Ar Līguma izpildi saistītās visas Piegādātāja personāla ceļojuma, uzturēšanās, viesnīcas u.c. izmaksas ir iekļautas Līguma cenā. Nepieciešamības gadījumā Piegādātājs savam personālam sagādā darba atļaujas.</w:t>
            </w:r>
          </w:p>
        </w:tc>
        <w:tc>
          <w:tcPr>
            <w:tcW w:w="4695" w:type="dxa"/>
          </w:tcPr>
          <w:p w14:paraId="4CB522E8"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194" w:name="_Toc256000922"/>
            <w:bookmarkStart w:id="195" w:name="_Toc256000713"/>
            <w:bookmarkStart w:id="196" w:name="_Toc256000504"/>
            <w:bookmarkStart w:id="197" w:name="_Toc256000248"/>
            <w:r w:rsidRPr="00D80773">
              <w:rPr>
                <w:sz w:val="22"/>
                <w:szCs w:val="22"/>
                <w:lang w:val="en-GB"/>
              </w:rPr>
              <w:t>All travel, stay, accommodation, and other expenses of the Supplier's staff in relation to Contract performance are included in the Contract Price. The Supplier shall obtain work permits for its staff, if necessary.</w:t>
            </w:r>
            <w:bookmarkEnd w:id="194"/>
            <w:bookmarkEnd w:id="195"/>
            <w:bookmarkEnd w:id="196"/>
            <w:bookmarkEnd w:id="197"/>
          </w:p>
        </w:tc>
      </w:tr>
      <w:tr w:rsidR="00255235" w14:paraId="3E47F78B" w14:textId="77777777" w:rsidTr="00BC760C">
        <w:trPr>
          <w:jc w:val="center"/>
        </w:trPr>
        <w:tc>
          <w:tcPr>
            <w:tcW w:w="850" w:type="dxa"/>
          </w:tcPr>
          <w:p w14:paraId="5F4EACFE"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684F7492"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Nekas, kas minēts šajā punktā, neatbrīvo Piegādātāju no jebkādām garantijām vai citām saistībām saskaņā ar Līgumu.</w:t>
            </w:r>
          </w:p>
        </w:tc>
        <w:tc>
          <w:tcPr>
            <w:tcW w:w="4695" w:type="dxa"/>
          </w:tcPr>
          <w:p w14:paraId="4B37FF3F"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198" w:name="_Toc256000923"/>
            <w:bookmarkStart w:id="199" w:name="_Toc256000714"/>
            <w:bookmarkStart w:id="200" w:name="_Toc256000505"/>
            <w:bookmarkStart w:id="201" w:name="_Toc256000249"/>
            <w:r w:rsidRPr="00D80773">
              <w:rPr>
                <w:sz w:val="22"/>
                <w:szCs w:val="22"/>
                <w:lang w:val="en-GB"/>
              </w:rPr>
              <w:t>None of the items in this Clause shall be construed as releasing the Supplier from any guaranties or other obligations under this Contract.</w:t>
            </w:r>
            <w:bookmarkEnd w:id="198"/>
            <w:bookmarkEnd w:id="199"/>
            <w:bookmarkEnd w:id="200"/>
            <w:bookmarkEnd w:id="201"/>
          </w:p>
        </w:tc>
      </w:tr>
      <w:tr w:rsidR="00255235" w14:paraId="52416EE3" w14:textId="77777777" w:rsidTr="00BC760C">
        <w:trPr>
          <w:jc w:val="center"/>
        </w:trPr>
        <w:tc>
          <w:tcPr>
            <w:tcW w:w="850" w:type="dxa"/>
          </w:tcPr>
          <w:p w14:paraId="69F0594C" w14:textId="77777777" w:rsidR="00F220C2" w:rsidRPr="00D80773"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449EB597"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b/>
                <w:bCs/>
                <w:sz w:val="22"/>
                <w:szCs w:val="22"/>
              </w:rPr>
              <w:t>Iepakojums</w:t>
            </w:r>
          </w:p>
        </w:tc>
        <w:tc>
          <w:tcPr>
            <w:tcW w:w="4695" w:type="dxa"/>
          </w:tcPr>
          <w:p w14:paraId="17A93ACC" w14:textId="77777777" w:rsidR="00F220C2" w:rsidRPr="00D80773" w:rsidRDefault="009B17F9" w:rsidP="00623A23">
            <w:pPr>
              <w:widowControl w:val="0"/>
              <w:shd w:val="clear" w:color="auto" w:fill="FFFFFF" w:themeFill="background1"/>
              <w:tabs>
                <w:tab w:val="left" w:pos="720"/>
              </w:tabs>
              <w:spacing w:after="120"/>
              <w:outlineLvl w:val="0"/>
              <w:rPr>
                <w:b/>
                <w:bCs/>
                <w:sz w:val="22"/>
                <w:szCs w:val="22"/>
                <w:lang w:val="en-GB"/>
              </w:rPr>
            </w:pPr>
            <w:bookmarkStart w:id="202" w:name="_Toc256000924"/>
            <w:bookmarkStart w:id="203" w:name="_Toc256000715"/>
            <w:bookmarkStart w:id="204" w:name="_Toc256000506"/>
            <w:bookmarkStart w:id="205" w:name="_Toc256000250"/>
            <w:r w:rsidRPr="00D80773">
              <w:rPr>
                <w:b/>
                <w:bCs/>
                <w:kern w:val="32"/>
                <w:sz w:val="22"/>
                <w:szCs w:val="22"/>
                <w:lang w:val="en-GB"/>
              </w:rPr>
              <w:t>Packaging</w:t>
            </w:r>
            <w:bookmarkEnd w:id="202"/>
            <w:bookmarkEnd w:id="203"/>
            <w:bookmarkEnd w:id="204"/>
            <w:bookmarkEnd w:id="205"/>
          </w:p>
        </w:tc>
      </w:tr>
      <w:tr w:rsidR="00255235" w14:paraId="6D0FCDEA" w14:textId="77777777" w:rsidTr="00BC760C">
        <w:trPr>
          <w:jc w:val="center"/>
        </w:trPr>
        <w:tc>
          <w:tcPr>
            <w:tcW w:w="850" w:type="dxa"/>
          </w:tcPr>
          <w:p w14:paraId="3347DEF2"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6740B3A4"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Piegādātājam ir jānodrošina tāds Preču iepakojums, kāds ir nepieciešams, lai pasargātu tās no bojājumiem vai izregulēšanās pārvadāšanas laikā saskaņā ar starptautiski standartizētām iepakojuma pārvadāšanas instrukcijām. Pie iepakojuma izmēriem un svara, ja iespējams, ir jāņem vērā attālums līdz Preču galīgajai uzstādīšanas vietai un iespējamo pārkraušanas iekārtu trūkumu jebkurā pārvadāšanas vietā.</w:t>
            </w:r>
          </w:p>
        </w:tc>
        <w:tc>
          <w:tcPr>
            <w:tcW w:w="4695" w:type="dxa"/>
          </w:tcPr>
          <w:p w14:paraId="38389097" w14:textId="77777777" w:rsidR="00F220C2" w:rsidRPr="00D80773" w:rsidRDefault="009B17F9" w:rsidP="00623A23">
            <w:pPr>
              <w:widowControl w:val="0"/>
              <w:shd w:val="clear" w:color="auto" w:fill="FFFFFF" w:themeFill="background1"/>
              <w:tabs>
                <w:tab w:val="left" w:pos="720"/>
              </w:tabs>
              <w:spacing w:after="120"/>
              <w:jc w:val="both"/>
              <w:outlineLvl w:val="0"/>
              <w:rPr>
                <w:sz w:val="22"/>
                <w:szCs w:val="22"/>
                <w:lang w:val="en-GB"/>
              </w:rPr>
            </w:pPr>
            <w:bookmarkStart w:id="206" w:name="_Toc256000925"/>
            <w:bookmarkStart w:id="207" w:name="_Toc256000716"/>
            <w:bookmarkStart w:id="208" w:name="_Toc256000507"/>
            <w:bookmarkStart w:id="209" w:name="_Toc256000251"/>
            <w:r w:rsidRPr="00D80773">
              <w:rPr>
                <w:kern w:val="32"/>
                <w:sz w:val="22"/>
                <w:szCs w:val="22"/>
                <w:lang w:val="en-GB"/>
              </w:rPr>
              <w:t>The Supplier shall ensure such packaging of the Goods as is necessary to protect them from damage or de-calibration during transporting under internationally standardised packaging transport instructions. The distance to the final installation location of the Goods and the possible lack of trans-loading equipment in any place along the transportation route shall, if possible, be taken into account in regard to the dimensions and weight of the packaging.</w:t>
            </w:r>
            <w:bookmarkEnd w:id="206"/>
            <w:bookmarkEnd w:id="207"/>
            <w:bookmarkEnd w:id="208"/>
            <w:bookmarkEnd w:id="209"/>
          </w:p>
        </w:tc>
      </w:tr>
      <w:tr w:rsidR="00255235" w14:paraId="6F50FEC6" w14:textId="77777777" w:rsidTr="00BC760C">
        <w:trPr>
          <w:jc w:val="center"/>
        </w:trPr>
        <w:tc>
          <w:tcPr>
            <w:tcW w:w="850" w:type="dxa"/>
          </w:tcPr>
          <w:p w14:paraId="125B7AC7" w14:textId="77777777" w:rsidR="00F220C2" w:rsidRPr="00D80773" w:rsidRDefault="00F220C2" w:rsidP="00EC5BF1">
            <w:pPr>
              <w:widowControl w:val="0"/>
              <w:numPr>
                <w:ilvl w:val="1"/>
                <w:numId w:val="21"/>
              </w:numPr>
              <w:shd w:val="clear" w:color="auto" w:fill="FFFFFF" w:themeFill="background1"/>
              <w:spacing w:after="120"/>
              <w:contextualSpacing/>
              <w:jc w:val="center"/>
              <w:rPr>
                <w:b/>
                <w:bCs/>
                <w:sz w:val="22"/>
                <w:szCs w:val="22"/>
              </w:rPr>
            </w:pPr>
          </w:p>
        </w:tc>
        <w:tc>
          <w:tcPr>
            <w:tcW w:w="4662" w:type="dxa"/>
          </w:tcPr>
          <w:p w14:paraId="5A81E601"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Visiem iepakojumiem, kastēm un daļām ir jābūt attiecīgi nomarķētiem, lai varētu identificēt to saturu. Katrai pozīcijai, kas atrodas iepakojumā, ir jābūt iekļautai iepakojuma sarakstā ar tās nosaukumu, numuru un atsauci uz montāžas rasējumu, un pozīcijai ir jābūt nomarķētai atbilstoši iepakojuma sarakstam.</w:t>
            </w:r>
          </w:p>
        </w:tc>
        <w:tc>
          <w:tcPr>
            <w:tcW w:w="4695" w:type="dxa"/>
          </w:tcPr>
          <w:p w14:paraId="446199AB" w14:textId="77777777" w:rsidR="00F220C2" w:rsidRPr="00D80773" w:rsidRDefault="009B17F9" w:rsidP="00623A23">
            <w:pPr>
              <w:widowControl w:val="0"/>
              <w:shd w:val="clear" w:color="auto" w:fill="FFFFFF" w:themeFill="background1"/>
              <w:tabs>
                <w:tab w:val="left" w:pos="720"/>
              </w:tabs>
              <w:spacing w:after="120"/>
              <w:jc w:val="both"/>
              <w:outlineLvl w:val="0"/>
              <w:rPr>
                <w:sz w:val="22"/>
                <w:szCs w:val="22"/>
                <w:lang w:val="en-GB"/>
              </w:rPr>
            </w:pPr>
            <w:bookmarkStart w:id="210" w:name="_Toc256000926"/>
            <w:bookmarkStart w:id="211" w:name="_Toc256000717"/>
            <w:bookmarkStart w:id="212" w:name="_Toc256000508"/>
            <w:bookmarkStart w:id="213" w:name="_Toc256000252"/>
            <w:r w:rsidRPr="00D80773">
              <w:rPr>
                <w:kern w:val="32"/>
                <w:sz w:val="22"/>
                <w:szCs w:val="22"/>
                <w:lang w:val="en-GB"/>
              </w:rPr>
              <w:t>All packaging items, crates, and parts shall bear respective markings that allow the identification of their content. Each item that is packaged shall be listed in the packaging list with its name, number, and reference to the mounting drawing, and the items shall bear markings in accordance with the packaging list.</w:t>
            </w:r>
            <w:bookmarkEnd w:id="210"/>
            <w:bookmarkEnd w:id="211"/>
            <w:bookmarkEnd w:id="212"/>
            <w:bookmarkEnd w:id="213"/>
          </w:p>
        </w:tc>
      </w:tr>
      <w:tr w:rsidR="00255235" w14:paraId="4D1D9B9D" w14:textId="77777777" w:rsidTr="00BC760C">
        <w:trPr>
          <w:jc w:val="center"/>
        </w:trPr>
        <w:tc>
          <w:tcPr>
            <w:tcW w:w="850" w:type="dxa"/>
          </w:tcPr>
          <w:p w14:paraId="114AE0FA" w14:textId="77777777" w:rsidR="00F220C2" w:rsidRPr="00D80773"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00A591CB"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b/>
                <w:bCs/>
                <w:sz w:val="22"/>
                <w:szCs w:val="22"/>
              </w:rPr>
              <w:t>Garantijas</w:t>
            </w:r>
          </w:p>
        </w:tc>
        <w:tc>
          <w:tcPr>
            <w:tcW w:w="4695" w:type="dxa"/>
          </w:tcPr>
          <w:p w14:paraId="6AD6CA59" w14:textId="77777777" w:rsidR="00F220C2" w:rsidRPr="00D80773" w:rsidRDefault="009B17F9" w:rsidP="00623A23">
            <w:pPr>
              <w:widowControl w:val="0"/>
              <w:shd w:val="clear" w:color="auto" w:fill="FFFFFF" w:themeFill="background1"/>
              <w:tabs>
                <w:tab w:val="left" w:pos="720"/>
              </w:tabs>
              <w:spacing w:after="120"/>
              <w:outlineLvl w:val="0"/>
              <w:rPr>
                <w:b/>
                <w:bCs/>
                <w:sz w:val="22"/>
                <w:szCs w:val="22"/>
                <w:lang w:val="en-GB"/>
              </w:rPr>
            </w:pPr>
            <w:bookmarkStart w:id="214" w:name="_Toc256000927"/>
            <w:bookmarkStart w:id="215" w:name="_Toc256000718"/>
            <w:bookmarkStart w:id="216" w:name="_Toc256000509"/>
            <w:bookmarkStart w:id="217" w:name="_Toc256000253"/>
            <w:r w:rsidRPr="00D80773">
              <w:rPr>
                <w:b/>
                <w:bCs/>
                <w:kern w:val="32"/>
                <w:sz w:val="22"/>
                <w:szCs w:val="22"/>
                <w:lang w:val="en-GB"/>
              </w:rPr>
              <w:t>Warranties</w:t>
            </w:r>
            <w:bookmarkEnd w:id="214"/>
            <w:bookmarkEnd w:id="215"/>
            <w:bookmarkEnd w:id="216"/>
            <w:bookmarkEnd w:id="217"/>
          </w:p>
        </w:tc>
      </w:tr>
      <w:tr w:rsidR="00255235" w14:paraId="24B3EC26" w14:textId="77777777" w:rsidTr="00BC760C">
        <w:trPr>
          <w:jc w:val="center"/>
        </w:trPr>
        <w:tc>
          <w:tcPr>
            <w:tcW w:w="850" w:type="dxa"/>
            <w:shd w:val="clear" w:color="auto" w:fill="auto"/>
          </w:tcPr>
          <w:p w14:paraId="03E7AEFB" w14:textId="77777777" w:rsidR="00F220C2" w:rsidRPr="00D80773" w:rsidRDefault="00F220C2" w:rsidP="00EC5BF1">
            <w:pPr>
              <w:widowControl w:val="0"/>
              <w:numPr>
                <w:ilvl w:val="1"/>
                <w:numId w:val="21"/>
              </w:numPr>
              <w:shd w:val="clear" w:color="auto" w:fill="FFFFFF" w:themeFill="background1"/>
              <w:tabs>
                <w:tab w:val="left" w:pos="426"/>
              </w:tabs>
              <w:spacing w:after="120"/>
              <w:contextualSpacing/>
              <w:jc w:val="center"/>
              <w:rPr>
                <w:b/>
                <w:bCs/>
                <w:sz w:val="22"/>
                <w:szCs w:val="22"/>
              </w:rPr>
            </w:pPr>
          </w:p>
        </w:tc>
        <w:tc>
          <w:tcPr>
            <w:tcW w:w="4662" w:type="dxa"/>
            <w:shd w:val="clear" w:color="auto" w:fill="auto"/>
          </w:tcPr>
          <w:p w14:paraId="6A307799" w14:textId="77777777" w:rsidR="001816F0" w:rsidRPr="00D80773" w:rsidRDefault="009B17F9" w:rsidP="001816F0">
            <w:pPr>
              <w:jc w:val="both"/>
            </w:pPr>
            <w:r w:rsidRPr="00D80773">
              <w:rPr>
                <w:sz w:val="22"/>
                <w:szCs w:val="22"/>
              </w:rPr>
              <w:t xml:space="preserve">Garantijas termiņš piegādātajām Precēm ir </w:t>
            </w:r>
            <w:r w:rsidR="004B1D05" w:rsidRPr="00D80773">
              <w:rPr>
                <w:sz w:val="22"/>
                <w:szCs w:val="22"/>
              </w:rPr>
              <w:t>60 (sešdesmit)</w:t>
            </w:r>
            <w:r w:rsidRPr="00D80773">
              <w:rPr>
                <w:sz w:val="22"/>
                <w:szCs w:val="22"/>
              </w:rPr>
              <w:t xml:space="preserve"> mēneši, sākot no abpusējas Līguma 7.1.1.punktā minētā pieņemšanas-nodošanas aktā minētā Preču piegādes datuma, bet </w:t>
            </w:r>
            <w:r w:rsidR="00C07B15" w:rsidRPr="00D80773">
              <w:rPr>
                <w:sz w:val="22"/>
                <w:szCs w:val="22"/>
              </w:rPr>
              <w:t xml:space="preserve">ne vēlāk kā 6 mēnešus no brīža, kad konkrētā Prece ir atvesta uz </w:t>
            </w:r>
            <w:r w:rsidR="00C07B15" w:rsidRPr="00D80773">
              <w:rPr>
                <w:sz w:val="22"/>
                <w:szCs w:val="22"/>
              </w:rPr>
              <w:lastRenderedPageBreak/>
              <w:t xml:space="preserve">tās piegādes vietu un </w:t>
            </w:r>
            <w:r w:rsidRPr="00D80773">
              <w:rPr>
                <w:sz w:val="22"/>
                <w:szCs w:val="22"/>
              </w:rPr>
              <w:t xml:space="preserve">nodota Pasūtītāja pilnvarotai personai kopā ar Līguma 6.2.punktā minētajiem dokumentiem. </w:t>
            </w:r>
          </w:p>
          <w:p w14:paraId="60690D0F" w14:textId="77777777" w:rsidR="00F220C2" w:rsidRPr="00D80773" w:rsidRDefault="00F220C2" w:rsidP="00623A23">
            <w:pPr>
              <w:widowControl w:val="0"/>
              <w:shd w:val="clear" w:color="auto" w:fill="FFFFFF" w:themeFill="background1"/>
              <w:spacing w:after="120"/>
              <w:ind w:right="34"/>
              <w:jc w:val="both"/>
              <w:rPr>
                <w:b/>
                <w:bCs/>
                <w:sz w:val="22"/>
                <w:szCs w:val="22"/>
              </w:rPr>
            </w:pPr>
          </w:p>
        </w:tc>
        <w:tc>
          <w:tcPr>
            <w:tcW w:w="4695" w:type="dxa"/>
            <w:shd w:val="clear" w:color="auto" w:fill="auto"/>
          </w:tcPr>
          <w:p w14:paraId="3926E88B" w14:textId="77777777" w:rsidR="00F220C2" w:rsidRPr="00D80773" w:rsidRDefault="009B17F9" w:rsidP="00074491">
            <w:pPr>
              <w:widowControl w:val="0"/>
              <w:tabs>
                <w:tab w:val="left" w:pos="751"/>
              </w:tabs>
              <w:spacing w:after="120"/>
              <w:jc w:val="both"/>
              <w:rPr>
                <w:sz w:val="22"/>
                <w:szCs w:val="22"/>
                <w:lang w:val="en-GB"/>
              </w:rPr>
            </w:pPr>
            <w:bookmarkStart w:id="218" w:name="_Toc256000928"/>
            <w:bookmarkStart w:id="219" w:name="_Toc256000719"/>
            <w:bookmarkStart w:id="220" w:name="_Toc256000510"/>
            <w:bookmarkStart w:id="221" w:name="_Toc256000254"/>
            <w:r w:rsidRPr="00D80773">
              <w:rPr>
                <w:kern w:val="32"/>
                <w:sz w:val="22"/>
                <w:szCs w:val="22"/>
                <w:lang w:val="en-GB"/>
              </w:rPr>
              <w:lastRenderedPageBreak/>
              <w:t xml:space="preserve">The warranty period for the Goods delivered shall be </w:t>
            </w:r>
            <w:r w:rsidR="00145D97" w:rsidRPr="00D80773">
              <w:rPr>
                <w:kern w:val="32"/>
                <w:sz w:val="22"/>
                <w:szCs w:val="22"/>
                <w:lang w:val="en-GB"/>
              </w:rPr>
              <w:t>60 (sixty)</w:t>
            </w:r>
            <w:r w:rsidRPr="00D80773">
              <w:rPr>
                <w:kern w:val="32"/>
                <w:sz w:val="22"/>
                <w:szCs w:val="22"/>
                <w:lang w:val="en-GB"/>
              </w:rPr>
              <w:t xml:space="preserve"> months from the date of delivery of the Goods as specified in the d</w:t>
            </w:r>
            <w:r w:rsidRPr="00D80773">
              <w:rPr>
                <w:sz w:val="22"/>
                <w:szCs w:val="22"/>
                <w:lang w:val="en-GB"/>
              </w:rPr>
              <w:t>eed of transfer-acceptance</w:t>
            </w:r>
            <w:r w:rsidRPr="00D80773">
              <w:rPr>
                <w:kern w:val="32"/>
                <w:sz w:val="22"/>
                <w:szCs w:val="22"/>
                <w:lang w:val="en-GB"/>
              </w:rPr>
              <w:t xml:space="preserve"> referred to in Clause 7.1.1 of the Contract, </w:t>
            </w:r>
            <w:r w:rsidR="00C07B15" w:rsidRPr="00D80773">
              <w:rPr>
                <w:kern w:val="32"/>
                <w:sz w:val="22"/>
                <w:szCs w:val="22"/>
                <w:lang w:val="en-GB"/>
              </w:rPr>
              <w:t xml:space="preserve">but not later than 6 months from the </w:t>
            </w:r>
            <w:r w:rsidR="00C07B15" w:rsidRPr="00D80773">
              <w:rPr>
                <w:kern w:val="32"/>
                <w:sz w:val="22"/>
                <w:szCs w:val="22"/>
                <w:lang w:val="en-GB"/>
              </w:rPr>
              <w:lastRenderedPageBreak/>
              <w:t>moment when the particular Good ha</w:t>
            </w:r>
            <w:r w:rsidR="00E94A28" w:rsidRPr="00D80773">
              <w:rPr>
                <w:kern w:val="32"/>
                <w:sz w:val="22"/>
                <w:szCs w:val="22"/>
                <w:lang w:val="en-GB"/>
              </w:rPr>
              <w:t>s</w:t>
            </w:r>
            <w:r w:rsidR="00C07B15" w:rsidRPr="00D80773">
              <w:rPr>
                <w:kern w:val="32"/>
                <w:sz w:val="22"/>
                <w:szCs w:val="22"/>
                <w:lang w:val="en-GB"/>
              </w:rPr>
              <w:t xml:space="preserve"> arrived at the place of delivery and </w:t>
            </w:r>
            <w:r w:rsidRPr="00D80773">
              <w:rPr>
                <w:kern w:val="32"/>
                <w:sz w:val="22"/>
                <w:szCs w:val="22"/>
                <w:lang w:val="en-GB"/>
              </w:rPr>
              <w:t xml:space="preserve">have been handed over to the Customer's authorised person together with the documents referred to in Clause 6.2 of the Contract. </w:t>
            </w:r>
            <w:bookmarkEnd w:id="218"/>
            <w:bookmarkEnd w:id="219"/>
            <w:bookmarkEnd w:id="220"/>
            <w:bookmarkEnd w:id="221"/>
          </w:p>
        </w:tc>
      </w:tr>
      <w:tr w:rsidR="00255235" w14:paraId="7FAA9AB9" w14:textId="77777777" w:rsidTr="00BC760C">
        <w:trPr>
          <w:jc w:val="center"/>
        </w:trPr>
        <w:tc>
          <w:tcPr>
            <w:tcW w:w="850" w:type="dxa"/>
          </w:tcPr>
          <w:p w14:paraId="25772481"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66C03344"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Piegādātājs garantē, ka Līguma ietvaros piegādātās Preces ir jaunas, nelietotas, ir jaunākais vai pašreiz ražošanā esošais modelis un ietver visus veiktos uzlabojumus materiālu un konstrukcijas ziņā.</w:t>
            </w:r>
          </w:p>
        </w:tc>
        <w:tc>
          <w:tcPr>
            <w:tcW w:w="4695" w:type="dxa"/>
          </w:tcPr>
          <w:p w14:paraId="767B9FB3" w14:textId="77777777" w:rsidR="00F220C2" w:rsidRPr="00D80773" w:rsidRDefault="009B17F9" w:rsidP="00623A23">
            <w:pPr>
              <w:widowControl w:val="0"/>
              <w:shd w:val="clear" w:color="auto" w:fill="FFFFFF" w:themeFill="background1"/>
              <w:tabs>
                <w:tab w:val="left" w:pos="720"/>
              </w:tabs>
              <w:spacing w:after="120"/>
              <w:jc w:val="both"/>
              <w:outlineLvl w:val="0"/>
              <w:rPr>
                <w:sz w:val="22"/>
                <w:szCs w:val="22"/>
                <w:lang w:val="en-GB"/>
              </w:rPr>
            </w:pPr>
            <w:bookmarkStart w:id="222" w:name="_Toc256000929"/>
            <w:bookmarkStart w:id="223" w:name="_Toc256000720"/>
            <w:bookmarkStart w:id="224" w:name="_Toc256000511"/>
            <w:bookmarkStart w:id="225" w:name="_Toc256000294"/>
            <w:r w:rsidRPr="00D80773">
              <w:rPr>
                <w:kern w:val="32"/>
                <w:sz w:val="22"/>
                <w:szCs w:val="22"/>
                <w:lang w:val="en-GB"/>
              </w:rPr>
              <w:t>The Supplier guarantees that the Goods supplied under this Contract are new and unused, are of the newest model currently in production and contain all the improvements made in terms of materials and construction.</w:t>
            </w:r>
            <w:bookmarkEnd w:id="222"/>
            <w:bookmarkEnd w:id="223"/>
            <w:bookmarkEnd w:id="224"/>
            <w:bookmarkEnd w:id="225"/>
            <w:r w:rsidRPr="00D80773">
              <w:rPr>
                <w:kern w:val="32"/>
                <w:sz w:val="22"/>
                <w:szCs w:val="22"/>
                <w:lang w:val="en-GB"/>
              </w:rPr>
              <w:t xml:space="preserve"> </w:t>
            </w:r>
          </w:p>
        </w:tc>
      </w:tr>
      <w:tr w:rsidR="00255235" w14:paraId="692FE619" w14:textId="77777777" w:rsidTr="00BC760C">
        <w:trPr>
          <w:jc w:val="center"/>
        </w:trPr>
        <w:tc>
          <w:tcPr>
            <w:tcW w:w="850" w:type="dxa"/>
          </w:tcPr>
          <w:p w14:paraId="4EFE9F6C"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1936C196"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 xml:space="preserve">Piegādātājs garantē, ka saskaņā ar Līgumu piegādātajām Precēm nav defektu, kas Preču pareizas ekspluatācijas apstākļos ir radušies konstrukcijas, materiālu vai izgatavošanas dēļ, vai arī jebkuras Piegādātāja darbības vai nolaidības dēļ. </w:t>
            </w:r>
          </w:p>
        </w:tc>
        <w:tc>
          <w:tcPr>
            <w:tcW w:w="4695" w:type="dxa"/>
          </w:tcPr>
          <w:p w14:paraId="64AD58AE" w14:textId="77777777" w:rsidR="00F220C2" w:rsidRPr="00D80773" w:rsidRDefault="009B17F9" w:rsidP="00623A23">
            <w:pPr>
              <w:widowControl w:val="0"/>
              <w:shd w:val="clear" w:color="auto" w:fill="FFFFFF" w:themeFill="background1"/>
              <w:tabs>
                <w:tab w:val="left" w:pos="720"/>
              </w:tabs>
              <w:spacing w:after="120"/>
              <w:jc w:val="both"/>
              <w:outlineLvl w:val="0"/>
              <w:rPr>
                <w:sz w:val="22"/>
                <w:szCs w:val="22"/>
                <w:lang w:val="en-GB"/>
              </w:rPr>
            </w:pPr>
            <w:bookmarkStart w:id="226" w:name="_Toc256000930"/>
            <w:bookmarkStart w:id="227" w:name="_Toc256000721"/>
            <w:bookmarkStart w:id="228" w:name="_Toc256000512"/>
            <w:bookmarkStart w:id="229" w:name="_Toc256000296"/>
            <w:r w:rsidRPr="00D80773">
              <w:rPr>
                <w:kern w:val="32"/>
                <w:sz w:val="22"/>
                <w:szCs w:val="22"/>
                <w:lang w:val="en-GB"/>
              </w:rPr>
              <w:t xml:space="preserve">The Supplier guarantees that the Goods supplied under the Contract have no defects that have occurred under normal operating conditions for the Goods due to construction, materials, or production, or any act or negligence of the Supplier. </w:t>
            </w:r>
            <w:bookmarkEnd w:id="226"/>
            <w:bookmarkEnd w:id="227"/>
            <w:bookmarkEnd w:id="228"/>
            <w:bookmarkEnd w:id="229"/>
          </w:p>
        </w:tc>
      </w:tr>
      <w:tr w:rsidR="00255235" w14:paraId="0285306D" w14:textId="77777777" w:rsidTr="00BC760C">
        <w:trPr>
          <w:jc w:val="center"/>
        </w:trPr>
        <w:tc>
          <w:tcPr>
            <w:tcW w:w="850" w:type="dxa"/>
          </w:tcPr>
          <w:p w14:paraId="6D9B3395"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7616C78C"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Piegādātājs garantē Preču atbilstību (kvalitātes un citu rādītāju) tās izgatavotāja tehniskajai dokumentācijai, Eiropas Savienībā noteiktajiem standartiem, Līguma noteikumiem, kvalitātes un/vai atbilstības sertifikātam.</w:t>
            </w:r>
          </w:p>
        </w:tc>
        <w:tc>
          <w:tcPr>
            <w:tcW w:w="4695" w:type="dxa"/>
          </w:tcPr>
          <w:p w14:paraId="62F23FC4" w14:textId="77777777" w:rsidR="00F220C2" w:rsidRPr="00D80773" w:rsidRDefault="009B17F9" w:rsidP="00623A23">
            <w:pPr>
              <w:widowControl w:val="0"/>
              <w:shd w:val="clear" w:color="auto" w:fill="FFFFFF" w:themeFill="background1"/>
              <w:tabs>
                <w:tab w:val="left" w:pos="720"/>
              </w:tabs>
              <w:spacing w:after="120"/>
              <w:jc w:val="both"/>
              <w:outlineLvl w:val="1"/>
              <w:rPr>
                <w:b/>
                <w:bCs/>
                <w:sz w:val="22"/>
                <w:szCs w:val="22"/>
                <w:lang w:val="en-GB"/>
              </w:rPr>
            </w:pPr>
            <w:bookmarkStart w:id="230" w:name="_Toc256000931"/>
            <w:bookmarkStart w:id="231" w:name="_Toc256000722"/>
            <w:bookmarkStart w:id="232" w:name="_Toc256000513"/>
            <w:bookmarkStart w:id="233" w:name="_Toc256000297"/>
            <w:r w:rsidRPr="00D80773">
              <w:rPr>
                <w:sz w:val="22"/>
                <w:szCs w:val="22"/>
                <w:lang w:val="en-GB"/>
              </w:rPr>
              <w:t>The Supplier guarantees the compliance of the Goods (quality and other indicators) with the manufacturer's technical documentation, European Union standards, Contract terms, and the quality and/or compliance certificate.</w:t>
            </w:r>
            <w:bookmarkEnd w:id="230"/>
            <w:bookmarkEnd w:id="231"/>
            <w:bookmarkEnd w:id="232"/>
            <w:bookmarkEnd w:id="233"/>
          </w:p>
        </w:tc>
      </w:tr>
      <w:tr w:rsidR="00255235" w14:paraId="5A7FED57" w14:textId="77777777" w:rsidTr="00BC760C">
        <w:trPr>
          <w:jc w:val="center"/>
        </w:trPr>
        <w:tc>
          <w:tcPr>
            <w:tcW w:w="850" w:type="dxa"/>
          </w:tcPr>
          <w:p w14:paraId="4A9F807E"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641132C5"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 xml:space="preserve">Ja Pasūtītājs garantijas laikā konstatē bojājumus, par to tiek paziņots Piegādātājam, nosūtot tam paziņojumu par defektu, kas sagatavots rakstiskā vai elektroniskā formā un, norādot tajā vismaz iekārtas nosaukumu, tipu, sērijas numuru un defekta aprakstu. Piegādātāja atteikums atzīt Preču defektus neizslēdz defektu esamību. Līguma izpratnē paziņojums par defektu var tikt sagatavots vēstules veidā, un Pasūtītājam nav pienākums minēto informāciju vēstulē definēt kā paziņojumu. </w:t>
            </w:r>
          </w:p>
        </w:tc>
        <w:tc>
          <w:tcPr>
            <w:tcW w:w="4695" w:type="dxa"/>
          </w:tcPr>
          <w:p w14:paraId="02D5ADF9"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234" w:name="_Toc256000932"/>
            <w:bookmarkStart w:id="235" w:name="_Toc256000723"/>
            <w:bookmarkStart w:id="236" w:name="_Toc256000514"/>
            <w:bookmarkStart w:id="237" w:name="_Toc256000298"/>
            <w:r w:rsidRPr="00D80773">
              <w:rPr>
                <w:sz w:val="22"/>
                <w:szCs w:val="22"/>
                <w:lang w:val="en-GB"/>
              </w:rPr>
              <w:t>Should the Purchaser detect damage during the warranty period, the Supplier shall be notified thereof by sending the defect statement in writing or electronical form. At least number of the equipment, type, serial number and description of the defect shall be indicated in the defect statement. The Supplier's refusal to acknowledge defects in the Goods does not rule out the existence of the defects. Defect statement can be drafted in the form of simple letter and Purchaser is not obliged to define the information under the letter as "statement" under the Contract.</w:t>
            </w:r>
            <w:bookmarkEnd w:id="234"/>
            <w:bookmarkEnd w:id="235"/>
            <w:bookmarkEnd w:id="236"/>
            <w:bookmarkEnd w:id="237"/>
          </w:p>
        </w:tc>
      </w:tr>
      <w:tr w:rsidR="00255235" w14:paraId="5C07F0EF" w14:textId="77777777" w:rsidTr="00BC760C">
        <w:trPr>
          <w:jc w:val="center"/>
        </w:trPr>
        <w:tc>
          <w:tcPr>
            <w:tcW w:w="850" w:type="dxa"/>
          </w:tcPr>
          <w:p w14:paraId="78C1122C"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21E32496" w14:textId="77777777" w:rsidR="00F220C2" w:rsidRPr="00D80773" w:rsidRDefault="009B17F9" w:rsidP="00623A23">
            <w:pPr>
              <w:widowControl w:val="0"/>
              <w:jc w:val="both"/>
              <w:rPr>
                <w:sz w:val="22"/>
                <w:szCs w:val="22"/>
              </w:rPr>
            </w:pPr>
            <w:r w:rsidRPr="00D80773">
              <w:rPr>
                <w:sz w:val="22"/>
                <w:szCs w:val="22"/>
              </w:rPr>
              <w:t>Piegādātājam pēc Pasūtītāja izvēles ir vai nu jāsalabo, vai jānomaina Preces vai to daļas, kurām ir defekts, neprasot nekādu samaksu no Pasūtītāja.</w:t>
            </w:r>
            <w:r w:rsidRPr="00D80773">
              <w:rPr>
                <w:rStyle w:val="cf01"/>
                <w:sz w:val="22"/>
                <w:szCs w:val="22"/>
              </w:rPr>
              <w:t xml:space="preserve"> </w:t>
            </w:r>
            <w:r w:rsidRPr="00D80773">
              <w:rPr>
                <w:sz w:val="22"/>
                <w:szCs w:val="22"/>
              </w:rPr>
              <w:t xml:space="preserve">Atbilstoši Piegādātāja pamatotai prasībai, Puses var vienoties par citu risinājumu defektu novēršanai. Defektu novēršanas termiņš nedrīkst būt ilgāks par 30 dienām (trīsdesmit) dienām no paziņojuma par defektu saņemšanas dienas, ja vien Piegādātājs nevar pierādīt, ka defekta novēršanai nepieciešams garāks termiņš. Tādā gadījumā Puses ir tiesīgas vienoties par garāku defekta novēršanas termiņu. </w:t>
            </w:r>
          </w:p>
        </w:tc>
        <w:tc>
          <w:tcPr>
            <w:tcW w:w="4695" w:type="dxa"/>
          </w:tcPr>
          <w:p w14:paraId="21FF590C" w14:textId="77777777" w:rsidR="00F220C2" w:rsidRPr="00D80773" w:rsidRDefault="009B17F9" w:rsidP="00EC5BF1">
            <w:pPr>
              <w:widowControl w:val="0"/>
              <w:shd w:val="clear" w:color="auto" w:fill="FFFFFF" w:themeFill="background1"/>
              <w:spacing w:after="120"/>
              <w:jc w:val="both"/>
              <w:outlineLvl w:val="0"/>
              <w:rPr>
                <w:i/>
                <w:iCs/>
                <w:sz w:val="22"/>
                <w:szCs w:val="22"/>
                <w:lang w:val="en-GB"/>
              </w:rPr>
            </w:pPr>
            <w:bookmarkStart w:id="238" w:name="_Toc256000933"/>
            <w:bookmarkStart w:id="239" w:name="_Toc256000724"/>
            <w:bookmarkStart w:id="240" w:name="_Toc256000515"/>
            <w:bookmarkStart w:id="241" w:name="_Toc256000299"/>
            <w:r w:rsidRPr="00D80773">
              <w:rPr>
                <w:sz w:val="22"/>
                <w:szCs w:val="22"/>
                <w:lang w:val="en-GB"/>
              </w:rPr>
              <w:t>The Supplier shall, at Purchaser's discretion, either repair or replace the defective Goods or parts thereof without additional payment from the Purchaser. According to the reasonable request of the Supplier, the Parties may agree on another solution for the elimination of defects. The term for mending defects shall not exceed 30 (thirty) Days from receipt of the defect statement unless the Supplier is able to prove necessity for longer time period to mend the defects. Parties are entitled to agree for longer time period to mend the defects in such case.</w:t>
            </w:r>
            <w:bookmarkEnd w:id="238"/>
            <w:bookmarkEnd w:id="239"/>
            <w:bookmarkEnd w:id="240"/>
            <w:bookmarkEnd w:id="241"/>
            <w:r w:rsidRPr="00D80773">
              <w:rPr>
                <w:sz w:val="22"/>
                <w:szCs w:val="22"/>
                <w:lang w:val="en-GB"/>
              </w:rPr>
              <w:t xml:space="preserve"> </w:t>
            </w:r>
          </w:p>
        </w:tc>
      </w:tr>
      <w:tr w:rsidR="00255235" w14:paraId="74D91E7D" w14:textId="77777777" w:rsidTr="00BC760C">
        <w:trPr>
          <w:jc w:val="center"/>
        </w:trPr>
        <w:tc>
          <w:tcPr>
            <w:tcW w:w="850" w:type="dxa"/>
          </w:tcPr>
          <w:p w14:paraId="37B2D6EB"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p w14:paraId="62EBC3E5" w14:textId="77777777" w:rsidR="00F220C2" w:rsidRPr="00D80773" w:rsidRDefault="00F220C2" w:rsidP="00623A23">
            <w:pPr>
              <w:widowControl w:val="0"/>
              <w:rPr>
                <w:sz w:val="22"/>
                <w:szCs w:val="22"/>
              </w:rPr>
            </w:pPr>
          </w:p>
          <w:p w14:paraId="09C70FD2" w14:textId="77777777" w:rsidR="00F220C2" w:rsidRPr="00D80773" w:rsidRDefault="00F220C2" w:rsidP="00623A23">
            <w:pPr>
              <w:widowControl w:val="0"/>
              <w:rPr>
                <w:sz w:val="22"/>
                <w:szCs w:val="22"/>
              </w:rPr>
            </w:pPr>
          </w:p>
          <w:p w14:paraId="34B6A6C8" w14:textId="77777777" w:rsidR="00F220C2" w:rsidRPr="00D80773" w:rsidRDefault="00F220C2" w:rsidP="00623A23">
            <w:pPr>
              <w:widowControl w:val="0"/>
              <w:rPr>
                <w:sz w:val="22"/>
                <w:szCs w:val="22"/>
              </w:rPr>
            </w:pPr>
          </w:p>
          <w:p w14:paraId="5E292909" w14:textId="77777777" w:rsidR="00F220C2" w:rsidRPr="00D80773" w:rsidRDefault="00F220C2" w:rsidP="00623A23">
            <w:pPr>
              <w:widowControl w:val="0"/>
              <w:rPr>
                <w:sz w:val="22"/>
                <w:szCs w:val="22"/>
              </w:rPr>
            </w:pPr>
          </w:p>
          <w:p w14:paraId="6C182B10" w14:textId="77777777" w:rsidR="00F220C2" w:rsidRPr="00D80773" w:rsidRDefault="00F220C2" w:rsidP="00623A23">
            <w:pPr>
              <w:widowControl w:val="0"/>
              <w:rPr>
                <w:sz w:val="22"/>
                <w:szCs w:val="22"/>
              </w:rPr>
            </w:pPr>
          </w:p>
          <w:p w14:paraId="7638FB1F" w14:textId="77777777" w:rsidR="00F220C2" w:rsidRPr="00D80773" w:rsidRDefault="00F220C2" w:rsidP="00623A23">
            <w:pPr>
              <w:widowControl w:val="0"/>
              <w:rPr>
                <w:sz w:val="22"/>
                <w:szCs w:val="22"/>
              </w:rPr>
            </w:pPr>
          </w:p>
          <w:p w14:paraId="0306CD46" w14:textId="77777777" w:rsidR="00F220C2" w:rsidRPr="00D80773" w:rsidRDefault="00F220C2" w:rsidP="00623A23">
            <w:pPr>
              <w:widowControl w:val="0"/>
              <w:rPr>
                <w:sz w:val="22"/>
                <w:szCs w:val="22"/>
              </w:rPr>
            </w:pPr>
          </w:p>
          <w:p w14:paraId="36FDB765" w14:textId="77777777" w:rsidR="00F220C2" w:rsidRPr="00D80773" w:rsidRDefault="00F220C2" w:rsidP="00623A23">
            <w:pPr>
              <w:widowControl w:val="0"/>
              <w:rPr>
                <w:sz w:val="22"/>
                <w:szCs w:val="22"/>
              </w:rPr>
            </w:pPr>
          </w:p>
          <w:p w14:paraId="3E7163AD" w14:textId="77777777" w:rsidR="00F220C2" w:rsidRPr="00D80773" w:rsidRDefault="00F220C2" w:rsidP="00623A23">
            <w:pPr>
              <w:widowControl w:val="0"/>
              <w:rPr>
                <w:sz w:val="22"/>
                <w:szCs w:val="22"/>
              </w:rPr>
            </w:pPr>
          </w:p>
          <w:p w14:paraId="1F09C75B" w14:textId="77777777" w:rsidR="00623A23" w:rsidRPr="00D80773" w:rsidRDefault="00623A23" w:rsidP="00623A23">
            <w:pPr>
              <w:widowControl w:val="0"/>
              <w:rPr>
                <w:sz w:val="22"/>
                <w:szCs w:val="22"/>
              </w:rPr>
            </w:pPr>
          </w:p>
          <w:p w14:paraId="5531A9ED" w14:textId="77777777" w:rsidR="00EC5BF1" w:rsidRPr="00D80773" w:rsidRDefault="00EC5BF1" w:rsidP="00623A23">
            <w:pPr>
              <w:widowControl w:val="0"/>
              <w:jc w:val="center"/>
              <w:rPr>
                <w:rFonts w:ascii="Times New Roman Bold" w:hAnsi="Times New Roman Bold"/>
                <w:b/>
                <w:bCs/>
                <w:sz w:val="22"/>
                <w:szCs w:val="22"/>
              </w:rPr>
            </w:pPr>
          </w:p>
          <w:p w14:paraId="6D50C7F4" w14:textId="77777777" w:rsidR="00EC5BF1" w:rsidRPr="00D80773" w:rsidRDefault="00EC5BF1" w:rsidP="00623A23">
            <w:pPr>
              <w:widowControl w:val="0"/>
              <w:jc w:val="center"/>
              <w:rPr>
                <w:rFonts w:ascii="Times New Roman Bold" w:hAnsi="Times New Roman Bold"/>
                <w:b/>
                <w:bCs/>
                <w:sz w:val="22"/>
                <w:szCs w:val="22"/>
              </w:rPr>
            </w:pPr>
          </w:p>
          <w:p w14:paraId="4F13DA32" w14:textId="77777777" w:rsidR="00F220C2" w:rsidRPr="00D80773" w:rsidRDefault="009B17F9" w:rsidP="00623A23">
            <w:pPr>
              <w:widowControl w:val="0"/>
              <w:jc w:val="center"/>
              <w:rPr>
                <w:rFonts w:ascii="Times New Roman Bold" w:hAnsi="Times New Roman Bold"/>
                <w:b/>
                <w:bCs/>
                <w:sz w:val="22"/>
                <w:szCs w:val="22"/>
              </w:rPr>
            </w:pPr>
            <w:r w:rsidRPr="00D80773">
              <w:rPr>
                <w:rFonts w:ascii="Times New Roman Bold" w:hAnsi="Times New Roman Bold"/>
                <w:b/>
                <w:bCs/>
                <w:sz w:val="22"/>
                <w:szCs w:val="22"/>
              </w:rPr>
              <w:t>10.8.</w:t>
            </w:r>
          </w:p>
          <w:p w14:paraId="47A6820F" w14:textId="77777777" w:rsidR="00F220C2" w:rsidRPr="00D80773" w:rsidRDefault="00F220C2" w:rsidP="00623A23">
            <w:pPr>
              <w:widowControl w:val="0"/>
              <w:jc w:val="right"/>
              <w:rPr>
                <w:rFonts w:ascii="Times New Roman Bold" w:hAnsi="Times New Roman Bold"/>
                <w:b/>
                <w:bCs/>
                <w:sz w:val="22"/>
                <w:szCs w:val="22"/>
              </w:rPr>
            </w:pPr>
          </w:p>
          <w:p w14:paraId="59D867BE" w14:textId="77777777" w:rsidR="00F220C2" w:rsidRPr="00D80773" w:rsidRDefault="00F220C2" w:rsidP="00623A23">
            <w:pPr>
              <w:widowControl w:val="0"/>
              <w:jc w:val="right"/>
              <w:rPr>
                <w:rFonts w:ascii="Times New Roman Bold" w:hAnsi="Times New Roman Bold"/>
                <w:b/>
                <w:bCs/>
                <w:sz w:val="22"/>
                <w:szCs w:val="22"/>
              </w:rPr>
            </w:pPr>
          </w:p>
          <w:p w14:paraId="5E10CC3F" w14:textId="77777777" w:rsidR="00F220C2" w:rsidRPr="00D80773" w:rsidRDefault="00F220C2" w:rsidP="00623A23">
            <w:pPr>
              <w:widowControl w:val="0"/>
              <w:jc w:val="right"/>
              <w:rPr>
                <w:rFonts w:ascii="Times New Roman Bold" w:hAnsi="Times New Roman Bold"/>
                <w:b/>
                <w:bCs/>
                <w:sz w:val="22"/>
                <w:szCs w:val="22"/>
              </w:rPr>
            </w:pPr>
          </w:p>
          <w:p w14:paraId="45788020" w14:textId="77777777" w:rsidR="00F220C2" w:rsidRPr="00D80773" w:rsidRDefault="00F220C2" w:rsidP="00623A23">
            <w:pPr>
              <w:widowControl w:val="0"/>
              <w:jc w:val="right"/>
              <w:rPr>
                <w:rFonts w:ascii="Times New Roman Bold" w:hAnsi="Times New Roman Bold"/>
                <w:b/>
                <w:bCs/>
                <w:sz w:val="22"/>
                <w:szCs w:val="22"/>
              </w:rPr>
            </w:pPr>
          </w:p>
          <w:p w14:paraId="3AD83367" w14:textId="77777777" w:rsidR="00F220C2" w:rsidRPr="00D80773" w:rsidRDefault="00F220C2" w:rsidP="00623A23">
            <w:pPr>
              <w:widowControl w:val="0"/>
              <w:jc w:val="right"/>
              <w:rPr>
                <w:rFonts w:ascii="Times New Roman Bold" w:hAnsi="Times New Roman Bold"/>
                <w:b/>
                <w:bCs/>
                <w:sz w:val="22"/>
                <w:szCs w:val="22"/>
              </w:rPr>
            </w:pPr>
          </w:p>
          <w:p w14:paraId="1338BFDA" w14:textId="77777777" w:rsidR="00F220C2" w:rsidRPr="00D80773" w:rsidRDefault="00F220C2" w:rsidP="00623A23">
            <w:pPr>
              <w:widowControl w:val="0"/>
              <w:jc w:val="right"/>
              <w:rPr>
                <w:rFonts w:ascii="Times New Roman Bold" w:hAnsi="Times New Roman Bold"/>
                <w:b/>
                <w:bCs/>
                <w:sz w:val="22"/>
                <w:szCs w:val="22"/>
              </w:rPr>
            </w:pPr>
          </w:p>
          <w:p w14:paraId="0324C1FA" w14:textId="77777777" w:rsidR="00F220C2" w:rsidRPr="00D80773" w:rsidRDefault="00F220C2" w:rsidP="00623A23">
            <w:pPr>
              <w:widowControl w:val="0"/>
              <w:jc w:val="right"/>
              <w:rPr>
                <w:rFonts w:ascii="Times New Roman Bold" w:hAnsi="Times New Roman Bold"/>
                <w:b/>
                <w:bCs/>
                <w:sz w:val="22"/>
                <w:szCs w:val="22"/>
              </w:rPr>
            </w:pPr>
          </w:p>
          <w:p w14:paraId="343234A4" w14:textId="77777777" w:rsidR="00F220C2" w:rsidRPr="00D80773" w:rsidRDefault="00F220C2" w:rsidP="00623A23">
            <w:pPr>
              <w:widowControl w:val="0"/>
              <w:jc w:val="right"/>
              <w:rPr>
                <w:b/>
                <w:bCs/>
                <w:sz w:val="22"/>
                <w:szCs w:val="22"/>
              </w:rPr>
            </w:pPr>
          </w:p>
        </w:tc>
        <w:tc>
          <w:tcPr>
            <w:tcW w:w="4662" w:type="dxa"/>
          </w:tcPr>
          <w:p w14:paraId="051A407D" w14:textId="77777777" w:rsidR="00F220C2" w:rsidRPr="00D80773" w:rsidRDefault="009B17F9" w:rsidP="00623A23">
            <w:pPr>
              <w:widowControl w:val="0"/>
              <w:spacing w:after="120"/>
              <w:jc w:val="both"/>
              <w:rPr>
                <w:sz w:val="22"/>
                <w:szCs w:val="22"/>
              </w:rPr>
            </w:pPr>
            <w:r w:rsidRPr="00D80773">
              <w:rPr>
                <w:sz w:val="22"/>
                <w:szCs w:val="22"/>
              </w:rPr>
              <w:lastRenderedPageBreak/>
              <w:t xml:space="preserve">Gadījumā, ja Piegādātājam ir jāveic garantijas remonti, un remonta darbos tiek iesaistīts Pasūtītāja personāls, tad Piegādātājs veic Pasūtītāja personāla darba apmaksu saskaņā ar Pasūtītāja uzņēmuma vadības apstiprinātajiem darba apmaksas tarifiem, kas ir spēkā Pasūtītāja uzņēmumā šo remonta darbu izpildes laikā. Piegādātājs ir tiesīgs iesaistīt Pasūtītāja personālu garantijas remontu un remonta darbos tikai pēc Pasūtītāja rakstveida piekrišanas saņemšanas. </w:t>
            </w:r>
          </w:p>
          <w:p w14:paraId="5B28BBC6" w14:textId="77777777" w:rsidR="00EC5BF1" w:rsidRPr="00D80773" w:rsidRDefault="00EC5BF1" w:rsidP="00623A23">
            <w:pPr>
              <w:widowControl w:val="0"/>
              <w:spacing w:after="120"/>
              <w:jc w:val="both"/>
              <w:rPr>
                <w:sz w:val="22"/>
                <w:szCs w:val="22"/>
              </w:rPr>
            </w:pPr>
          </w:p>
          <w:p w14:paraId="44B875E5" w14:textId="77777777" w:rsidR="00F220C2" w:rsidRPr="00D80773" w:rsidRDefault="009B17F9" w:rsidP="00074491">
            <w:pPr>
              <w:pStyle w:val="pf0"/>
              <w:widowControl w:val="0"/>
              <w:jc w:val="both"/>
              <w:rPr>
                <w:sz w:val="22"/>
                <w:szCs w:val="22"/>
              </w:rPr>
            </w:pPr>
            <w:r w:rsidRPr="00D80773">
              <w:rPr>
                <w:rStyle w:val="cf01"/>
                <w:rFonts w:ascii="Times New Roman" w:hAnsi="Times New Roman" w:cs="Times New Roman"/>
                <w:sz w:val="22"/>
                <w:szCs w:val="22"/>
              </w:rPr>
              <w:lastRenderedPageBreak/>
              <w:t>P</w:t>
            </w:r>
            <w:r w:rsidR="00BB2828" w:rsidRPr="00D80773">
              <w:rPr>
                <w:rStyle w:val="cf01"/>
                <w:rFonts w:ascii="Times New Roman" w:hAnsi="Times New Roman" w:cs="Times New Roman"/>
                <w:sz w:val="22"/>
                <w:szCs w:val="22"/>
              </w:rPr>
              <w:t>asūtītājam ir tiesības novērst defektu ar saviem spēkiem vai iesaistīt citu personu to novēršanai, ja Pasūtītāja ieskatā defektu nepieciešamas izlabot nekavējoties, tai skaitā avārijas stāvokļa novēršanai, vai Piegādātājs defektus nav novērsis Līgumā noteiktajā termiņā. Šādā gadījumā Piegādātājs apmaksā minētos defekta novēršanas izdevumus saskaņā ar Pasūtītāja rēķinu. Veicot šajā punktā minētās darbības,</w:t>
            </w:r>
            <w:r w:rsidR="00BB2828" w:rsidRPr="00D80773">
              <w:rPr>
                <w:sz w:val="22"/>
                <w:szCs w:val="22"/>
              </w:rPr>
              <w:t xml:space="preserve"> netiek aizskartas jebkuras citas tiesības, kuras Pasūtītājam var būt pret Piegādātāju saskaņā ar Līgumu</w:t>
            </w:r>
            <w:r w:rsidR="00BB2828" w:rsidRPr="00D80773">
              <w:rPr>
                <w:i/>
                <w:iCs/>
                <w:sz w:val="22"/>
                <w:szCs w:val="22"/>
              </w:rPr>
              <w:t>.</w:t>
            </w:r>
          </w:p>
        </w:tc>
        <w:tc>
          <w:tcPr>
            <w:tcW w:w="4695" w:type="dxa"/>
          </w:tcPr>
          <w:p w14:paraId="738F994C" w14:textId="77777777" w:rsidR="00F220C2" w:rsidRPr="00D80773" w:rsidRDefault="009B17F9" w:rsidP="00623A23">
            <w:pPr>
              <w:widowControl w:val="0"/>
              <w:tabs>
                <w:tab w:val="left" w:pos="751"/>
              </w:tabs>
              <w:spacing w:after="120"/>
              <w:jc w:val="both"/>
              <w:rPr>
                <w:sz w:val="22"/>
                <w:szCs w:val="22"/>
                <w:lang w:val="en-GB"/>
              </w:rPr>
            </w:pPr>
            <w:r w:rsidRPr="00D80773">
              <w:rPr>
                <w:sz w:val="22"/>
                <w:szCs w:val="22"/>
                <w:lang w:val="en-GB"/>
              </w:rPr>
              <w:lastRenderedPageBreak/>
              <w:t>In the event that the Supplier must perform warranty repairs and the Purchaser's staff is involved in the repair works, the Supplier shall pay remuneration for the work of the Purchaser's staff in accordance with the work remuneration tariffs that are approved by the management of the Purchaser 's undertaking and are in force in the Purchaser's undertaking at the time when such repair works are carried out. The Supplier is entitled to involve the Purchaser's staff in the warranty repairs or repair works only after receipt of the written consent of the Purchaser.</w:t>
            </w:r>
          </w:p>
          <w:p w14:paraId="66F8E0E8" w14:textId="77777777" w:rsidR="00F220C2" w:rsidRPr="00D80773" w:rsidRDefault="009B17F9" w:rsidP="00074491">
            <w:pPr>
              <w:widowControl w:val="0"/>
              <w:shd w:val="clear" w:color="auto" w:fill="FFFFFF" w:themeFill="background1"/>
              <w:spacing w:after="120"/>
              <w:jc w:val="both"/>
              <w:outlineLvl w:val="0"/>
              <w:rPr>
                <w:sz w:val="22"/>
                <w:szCs w:val="22"/>
                <w:lang w:val="en-GB"/>
              </w:rPr>
            </w:pPr>
            <w:r w:rsidRPr="00D80773">
              <w:rPr>
                <w:sz w:val="22"/>
                <w:szCs w:val="22"/>
                <w:lang w:val="en-GB"/>
              </w:rPr>
              <w:lastRenderedPageBreak/>
              <w:t>The Purchaser shall have the right to remedy the defect with its own forces or to engage another person to remedy it if, in the opinion of the Purchaser, the defect requires immediate remedy, including emergency remedy, or the Supplier has failed to remedy the defect within the period specified in the Contract. In such case, the Supplier shall pay the said costs of rectification in accordance with the Purchaser's invoice. The performance of the acts referred to in this clause shall be without prejudice to any other rights the Purchaser may have against the Supplier under the Contract.</w:t>
            </w:r>
          </w:p>
        </w:tc>
      </w:tr>
      <w:tr w:rsidR="00255235" w14:paraId="1B128232" w14:textId="77777777" w:rsidTr="00BC760C">
        <w:trPr>
          <w:jc w:val="center"/>
        </w:trPr>
        <w:tc>
          <w:tcPr>
            <w:tcW w:w="850" w:type="dxa"/>
          </w:tcPr>
          <w:p w14:paraId="48738511" w14:textId="77777777" w:rsidR="00F220C2" w:rsidRPr="00D80773"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12C4A722"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b/>
                <w:bCs/>
                <w:sz w:val="22"/>
                <w:szCs w:val="22"/>
              </w:rPr>
              <w:t>Apakšuzņēmēji un saistību nodošana</w:t>
            </w:r>
          </w:p>
        </w:tc>
        <w:tc>
          <w:tcPr>
            <w:tcW w:w="4695" w:type="dxa"/>
          </w:tcPr>
          <w:p w14:paraId="1D4C818B" w14:textId="77777777" w:rsidR="00F220C2" w:rsidRPr="00D80773" w:rsidRDefault="009B17F9" w:rsidP="00623A23">
            <w:pPr>
              <w:widowControl w:val="0"/>
              <w:shd w:val="clear" w:color="auto" w:fill="FFFFFF" w:themeFill="background1"/>
              <w:tabs>
                <w:tab w:val="left" w:pos="720"/>
              </w:tabs>
              <w:spacing w:after="120"/>
              <w:jc w:val="both"/>
              <w:outlineLvl w:val="0"/>
              <w:rPr>
                <w:b/>
                <w:bCs/>
                <w:sz w:val="22"/>
                <w:szCs w:val="22"/>
                <w:lang w:val="en-GB"/>
              </w:rPr>
            </w:pPr>
            <w:bookmarkStart w:id="242" w:name="_Toc256000935"/>
            <w:bookmarkStart w:id="243" w:name="_Toc256000726"/>
            <w:bookmarkStart w:id="244" w:name="_Toc256000517"/>
            <w:bookmarkStart w:id="245" w:name="_Toc256000301"/>
            <w:r w:rsidRPr="00D80773">
              <w:rPr>
                <w:b/>
                <w:bCs/>
                <w:kern w:val="32"/>
                <w:sz w:val="22"/>
                <w:szCs w:val="22"/>
                <w:lang w:val="en-GB"/>
              </w:rPr>
              <w:t>Subcontractors and transfer of obligations</w:t>
            </w:r>
            <w:bookmarkEnd w:id="242"/>
            <w:bookmarkEnd w:id="243"/>
            <w:bookmarkEnd w:id="244"/>
            <w:bookmarkEnd w:id="245"/>
          </w:p>
        </w:tc>
      </w:tr>
      <w:tr w:rsidR="00255235" w14:paraId="2DA106E5" w14:textId="77777777" w:rsidTr="00BC760C">
        <w:trPr>
          <w:jc w:val="center"/>
        </w:trPr>
        <w:tc>
          <w:tcPr>
            <w:tcW w:w="850" w:type="dxa"/>
          </w:tcPr>
          <w:p w14:paraId="301983B1"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5DDDFABC" w14:textId="77777777" w:rsidR="00F220C2" w:rsidRPr="00D80773" w:rsidRDefault="009B17F9" w:rsidP="00623A23">
            <w:pPr>
              <w:widowControl w:val="0"/>
              <w:ind w:right="-2"/>
              <w:jc w:val="both"/>
              <w:rPr>
                <w:b/>
                <w:sz w:val="22"/>
                <w:szCs w:val="22"/>
              </w:rPr>
            </w:pPr>
            <w:r w:rsidRPr="00D80773">
              <w:rPr>
                <w:iCs/>
                <w:sz w:val="22"/>
                <w:szCs w:val="22"/>
              </w:rPr>
              <w:t xml:space="preserve">Piegādātājam </w:t>
            </w:r>
            <w:r w:rsidRPr="00D80773">
              <w:rPr>
                <w:sz w:val="22"/>
                <w:szCs w:val="22"/>
              </w:rPr>
              <w:t xml:space="preserve">ir tiesības Līguma izpildē iesaistīt apakšuzņēmējus, ko Pasūtītājs iepriekš ir izvērtējis, saskaņā ar tā Procedūrā iesniegto piedāvājumu vai ko Pasūtītājs ir akceptējis saskaņā ar Līguma noteikumiem. </w:t>
            </w:r>
            <w:r w:rsidRPr="00D80773">
              <w:rPr>
                <w:iCs/>
                <w:sz w:val="22"/>
                <w:szCs w:val="22"/>
              </w:rPr>
              <w:t>Piegādātājs</w:t>
            </w:r>
            <w:r w:rsidRPr="00D80773">
              <w:rPr>
                <w:sz w:val="22"/>
                <w:szCs w:val="22"/>
              </w:rPr>
              <w:t>, iesaistot apakšuzņēmējus, uzņemas atbildību par apakšuzņēmēju darbību vai bezdarbību tādā pašā mērā kā par savu darbību vai bezdarbību. Apakšuzņēmēju, kuri tika norādīti Procedūrā iesniegtajā piedāvājumā, nomaiņa, kā arī papildu apakšuzņēmēju piesaiste Līguma izpildes laikā notiek, ievērojot Sabiedrisko pakalpojumu sniedzēju iepirkumu likuma prasības.</w:t>
            </w:r>
          </w:p>
        </w:tc>
        <w:tc>
          <w:tcPr>
            <w:tcW w:w="4695" w:type="dxa"/>
          </w:tcPr>
          <w:p w14:paraId="27E8EB8B" w14:textId="77777777" w:rsidR="00F220C2" w:rsidRPr="00D80773" w:rsidRDefault="009B17F9" w:rsidP="00623A23">
            <w:pPr>
              <w:widowControl w:val="0"/>
              <w:jc w:val="both"/>
              <w:rPr>
                <w:bCs/>
                <w:kern w:val="32"/>
                <w:sz w:val="22"/>
                <w:szCs w:val="22"/>
                <w:lang w:val="en-GB"/>
              </w:rPr>
            </w:pPr>
            <w:r w:rsidRPr="00D80773">
              <w:rPr>
                <w:bCs/>
                <w:kern w:val="32"/>
                <w:sz w:val="22"/>
                <w:szCs w:val="22"/>
                <w:lang w:val="en-GB"/>
              </w:rPr>
              <w:t>The Supplier shall be entitled to engage subcontractors, evaluated by the Purchaser beforehand, for the performance of the Contract in accordance with its offer submitted as part of the Procedure or that was accepted by the Purchaser according to the terms of the Contract. By engaging subcontractors, the Supplier assumes liability for the acts and omissions of the subcontractors to the same extent as for own acts and omissions. Change of the subcontractors, that were indicated in the tender, as well as involvement of the additional subcontractors during fulfilment of the Contract, takes place according to the requirements of the Law on the Procurement of the Public Service Providers.</w:t>
            </w:r>
          </w:p>
        </w:tc>
      </w:tr>
      <w:tr w:rsidR="00255235" w14:paraId="58E5722D" w14:textId="77777777" w:rsidTr="00BC760C">
        <w:trPr>
          <w:jc w:val="center"/>
        </w:trPr>
        <w:tc>
          <w:tcPr>
            <w:tcW w:w="850" w:type="dxa"/>
          </w:tcPr>
          <w:p w14:paraId="1592390A" w14:textId="77777777" w:rsidR="00F220C2" w:rsidRPr="00D80773" w:rsidRDefault="00F220C2" w:rsidP="00623A23">
            <w:pPr>
              <w:widowControl w:val="0"/>
              <w:spacing w:after="120"/>
              <w:ind w:right="-2"/>
              <w:rPr>
                <w:b/>
                <w:sz w:val="22"/>
                <w:szCs w:val="22"/>
              </w:rPr>
            </w:pPr>
          </w:p>
        </w:tc>
        <w:tc>
          <w:tcPr>
            <w:tcW w:w="4662" w:type="dxa"/>
          </w:tcPr>
          <w:p w14:paraId="25A2F0CD"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Pasūtītājs nepiekrīt apakšuzņēmēja maiņai, ja izpildās kāds no Sabiedrisko pakalpojumu likuma 67.panta 3. daļas nosacījumiem.</w:t>
            </w:r>
          </w:p>
        </w:tc>
        <w:tc>
          <w:tcPr>
            <w:tcW w:w="4695" w:type="dxa"/>
          </w:tcPr>
          <w:p w14:paraId="76FCBCD7" w14:textId="77777777" w:rsidR="00F220C2" w:rsidRPr="00D80773" w:rsidRDefault="009B17F9" w:rsidP="00623A23">
            <w:pPr>
              <w:widowControl w:val="0"/>
              <w:shd w:val="clear" w:color="auto" w:fill="FFFFFF" w:themeFill="background1"/>
              <w:tabs>
                <w:tab w:val="left" w:pos="720"/>
              </w:tabs>
              <w:spacing w:after="120"/>
              <w:jc w:val="both"/>
              <w:outlineLvl w:val="0"/>
              <w:rPr>
                <w:sz w:val="22"/>
                <w:szCs w:val="22"/>
                <w:lang w:val="en-GB"/>
              </w:rPr>
            </w:pPr>
            <w:bookmarkStart w:id="246" w:name="_Toc256000936"/>
            <w:bookmarkStart w:id="247" w:name="_Toc256000727"/>
            <w:bookmarkStart w:id="248" w:name="_Toc256000518"/>
            <w:bookmarkStart w:id="249" w:name="_Toc256000302"/>
            <w:r w:rsidRPr="00D80773">
              <w:rPr>
                <w:sz w:val="22"/>
                <w:szCs w:val="22"/>
                <w:lang w:val="en-GB"/>
              </w:rPr>
              <w:t>The Purchaser does not provide consent to the change of the subcontractor if any of the conditions of the Section 67 part 3 of the Law on the Procurement of the Public Service Providers applies.</w:t>
            </w:r>
            <w:bookmarkEnd w:id="246"/>
            <w:bookmarkEnd w:id="247"/>
            <w:bookmarkEnd w:id="248"/>
            <w:bookmarkEnd w:id="249"/>
          </w:p>
        </w:tc>
      </w:tr>
      <w:tr w:rsidR="00255235" w14:paraId="6491D519" w14:textId="77777777" w:rsidTr="00BC760C">
        <w:trPr>
          <w:jc w:val="center"/>
        </w:trPr>
        <w:tc>
          <w:tcPr>
            <w:tcW w:w="850" w:type="dxa"/>
          </w:tcPr>
          <w:p w14:paraId="7559FBBD"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181B883C"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Piegādātājs nedrīkst nodot citam pilnībā vai daļēji viņa saistības saskaņā ar Līgumu, izņemot gadījumu, ja ir saņemta iepriekšēja, rakstiska Pasūtītāja atļauja.</w:t>
            </w:r>
          </w:p>
        </w:tc>
        <w:tc>
          <w:tcPr>
            <w:tcW w:w="4695" w:type="dxa"/>
          </w:tcPr>
          <w:p w14:paraId="734621F6" w14:textId="77777777" w:rsidR="00F220C2" w:rsidRPr="00D80773" w:rsidRDefault="009B17F9" w:rsidP="00623A23">
            <w:pPr>
              <w:widowControl w:val="0"/>
              <w:shd w:val="clear" w:color="auto" w:fill="FFFFFF" w:themeFill="background1"/>
              <w:tabs>
                <w:tab w:val="left" w:pos="720"/>
              </w:tabs>
              <w:spacing w:after="120"/>
              <w:jc w:val="both"/>
              <w:outlineLvl w:val="0"/>
              <w:rPr>
                <w:sz w:val="22"/>
                <w:szCs w:val="22"/>
                <w:lang w:val="en-GB"/>
              </w:rPr>
            </w:pPr>
            <w:bookmarkStart w:id="250" w:name="_Toc256000938"/>
            <w:bookmarkStart w:id="251" w:name="_Toc256000729"/>
            <w:bookmarkStart w:id="252" w:name="_Toc256000520"/>
            <w:bookmarkStart w:id="253" w:name="_Toc256000304"/>
            <w:r w:rsidRPr="00D80773">
              <w:rPr>
                <w:kern w:val="32"/>
                <w:sz w:val="22"/>
                <w:szCs w:val="22"/>
                <w:lang w:val="en-GB"/>
              </w:rPr>
              <w:t>The Supplier shall neither fully nor partially transfer its obligations under this Contract to another party, unless the Purchaser's prior written consent has been obtained.</w:t>
            </w:r>
            <w:bookmarkEnd w:id="250"/>
            <w:bookmarkEnd w:id="251"/>
            <w:bookmarkEnd w:id="252"/>
            <w:bookmarkEnd w:id="253"/>
          </w:p>
        </w:tc>
      </w:tr>
      <w:tr w:rsidR="00255235" w14:paraId="5853B470" w14:textId="77777777" w:rsidTr="00BC760C">
        <w:trPr>
          <w:jc w:val="center"/>
        </w:trPr>
        <w:tc>
          <w:tcPr>
            <w:tcW w:w="850" w:type="dxa"/>
          </w:tcPr>
          <w:p w14:paraId="49A90E4D"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7596813A"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 xml:space="preserve">Piegādātājs apņemas Līgumā spēkā esamības laikā neslēgt darba līgumus vai citus civiltiesiska rakstura līgumus par noteikta darba veikšanu ar AS "Augstsprieguma tīkls" darbinieku. Pretējā gadījumā Piegādātājs samaksā Pasūtītājam līgumsodu 14 000 EUR (četrpadsmit tūkstoši </w:t>
            </w:r>
            <w:r w:rsidRPr="00D80773">
              <w:rPr>
                <w:i/>
                <w:iCs/>
                <w:sz w:val="22"/>
                <w:szCs w:val="22"/>
              </w:rPr>
              <w:t>euro</w:t>
            </w:r>
            <w:r w:rsidRPr="00D80773">
              <w:rPr>
                <w:sz w:val="22"/>
                <w:szCs w:val="22"/>
              </w:rPr>
              <w:t xml:space="preserve">) apmērā par katru pārkāpuma gadījumu. </w:t>
            </w:r>
            <w:r w:rsidRPr="00D80773">
              <w:rPr>
                <w:rFonts w:eastAsia="Calibri"/>
                <w:sz w:val="22"/>
                <w:szCs w:val="22"/>
              </w:rPr>
              <w:t xml:space="preserve">Slēgt darba līgumus vai citus civiltiesiska rakstura līgumus par noteikta darba veikšanu ar AS "Augstsprieguma tīkls" darbinieku, </w:t>
            </w:r>
            <w:r w:rsidRPr="00D80773">
              <w:rPr>
                <w:sz w:val="22"/>
                <w:szCs w:val="22"/>
              </w:rPr>
              <w:t xml:space="preserve">Piegādātājs </w:t>
            </w:r>
            <w:r w:rsidRPr="00D80773">
              <w:rPr>
                <w:rFonts w:eastAsia="Calibri"/>
                <w:sz w:val="22"/>
                <w:szCs w:val="22"/>
              </w:rPr>
              <w:t>ir tiesīgs tikai gadījumā, ja ir saņemta AS "Augstsprieguma tīkls" iepriekšēja rakstiska piekrišana.</w:t>
            </w:r>
          </w:p>
        </w:tc>
        <w:tc>
          <w:tcPr>
            <w:tcW w:w="4695" w:type="dxa"/>
          </w:tcPr>
          <w:p w14:paraId="29E8856F"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254" w:name="_Toc256000939"/>
            <w:bookmarkStart w:id="255" w:name="_Toc256000730"/>
            <w:bookmarkStart w:id="256" w:name="_Toc256000521"/>
            <w:bookmarkStart w:id="257" w:name="_Toc256000305"/>
            <w:r w:rsidRPr="00D80773">
              <w:rPr>
                <w:sz w:val="22"/>
                <w:szCs w:val="22"/>
                <w:lang w:val="en-GB"/>
              </w:rPr>
              <w:t xml:space="preserve">For the duration of this Contract, the Supplier undertakes not to enter into employment contracts or other private law contracts for the performance of particular work with employees of AS "Augstsprieguma tīkls". Failing that, the Supplier shall pay the Purchaser a contractual penalty of 14 000 EUR (fourteen thousand </w:t>
            </w:r>
            <w:r w:rsidRPr="00D80773">
              <w:rPr>
                <w:i/>
                <w:iCs/>
                <w:sz w:val="22"/>
                <w:szCs w:val="22"/>
                <w:lang w:val="en-GB"/>
              </w:rPr>
              <w:t>euro</w:t>
            </w:r>
            <w:r w:rsidRPr="00D80773">
              <w:rPr>
                <w:sz w:val="22"/>
                <w:szCs w:val="22"/>
                <w:lang w:val="en-GB"/>
              </w:rPr>
              <w:t>) for each violation. The Supplier shall be entitled to enter into employment contracts or other private law contracts for the performance of particular work with employees of AS "Augstsprieguma tīkls", only if AS "Augstsprieguma tīkls" has given its consent in writing.</w:t>
            </w:r>
            <w:bookmarkEnd w:id="254"/>
            <w:bookmarkEnd w:id="255"/>
            <w:bookmarkEnd w:id="256"/>
            <w:bookmarkEnd w:id="257"/>
          </w:p>
        </w:tc>
      </w:tr>
      <w:tr w:rsidR="00255235" w14:paraId="13351439" w14:textId="77777777" w:rsidTr="00BC760C">
        <w:trPr>
          <w:jc w:val="center"/>
        </w:trPr>
        <w:tc>
          <w:tcPr>
            <w:tcW w:w="850" w:type="dxa"/>
          </w:tcPr>
          <w:p w14:paraId="1E3E009C" w14:textId="77777777" w:rsidR="00F220C2" w:rsidRPr="00D80773" w:rsidRDefault="00F220C2" w:rsidP="00623A23">
            <w:pPr>
              <w:widowControl w:val="0"/>
              <w:numPr>
                <w:ilvl w:val="0"/>
                <w:numId w:val="21"/>
              </w:numPr>
              <w:shd w:val="clear" w:color="auto" w:fill="FFFFFF" w:themeFill="background1"/>
              <w:spacing w:after="120"/>
              <w:contextualSpacing/>
              <w:rPr>
                <w:b/>
                <w:bCs/>
                <w:sz w:val="22"/>
                <w:szCs w:val="22"/>
              </w:rPr>
            </w:pPr>
          </w:p>
        </w:tc>
        <w:tc>
          <w:tcPr>
            <w:tcW w:w="4662" w:type="dxa"/>
          </w:tcPr>
          <w:p w14:paraId="4BAA24EE"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b/>
                <w:bCs/>
                <w:sz w:val="22"/>
                <w:szCs w:val="22"/>
              </w:rPr>
              <w:t>Līguma saistību, to izpildes termiņu neievērošana un līgumsods</w:t>
            </w:r>
          </w:p>
        </w:tc>
        <w:tc>
          <w:tcPr>
            <w:tcW w:w="4695" w:type="dxa"/>
          </w:tcPr>
          <w:p w14:paraId="5957AA82"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258" w:name="_Toc256000940"/>
            <w:bookmarkStart w:id="259" w:name="_Toc256000731"/>
            <w:bookmarkStart w:id="260" w:name="_Toc256000522"/>
            <w:bookmarkStart w:id="261" w:name="_Toc256000306"/>
            <w:r w:rsidRPr="00D80773">
              <w:rPr>
                <w:b/>
                <w:bCs/>
                <w:sz w:val="22"/>
                <w:szCs w:val="22"/>
                <w:lang w:val="en-GB"/>
              </w:rPr>
              <w:t>Failure to observe the Contract obligations and the performance deadlines thereof, contractual penalty</w:t>
            </w:r>
            <w:bookmarkEnd w:id="258"/>
            <w:bookmarkEnd w:id="259"/>
            <w:bookmarkEnd w:id="260"/>
            <w:bookmarkEnd w:id="261"/>
          </w:p>
        </w:tc>
      </w:tr>
      <w:tr w:rsidR="00255235" w14:paraId="5BFD9BB1" w14:textId="77777777" w:rsidTr="00BC760C">
        <w:trPr>
          <w:jc w:val="center"/>
        </w:trPr>
        <w:tc>
          <w:tcPr>
            <w:tcW w:w="850" w:type="dxa"/>
          </w:tcPr>
          <w:p w14:paraId="76557DC2"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48C67E60"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 xml:space="preserve">Līguma saistību izpildes beigu termiņa vai starptermiņa vai kvalitātes nosacījumu </w:t>
            </w:r>
            <w:r w:rsidRPr="00D80773">
              <w:rPr>
                <w:sz w:val="22"/>
                <w:szCs w:val="22"/>
              </w:rPr>
              <w:lastRenderedPageBreak/>
              <w:t>neievērošanas gadījumā pret vainīgo Pusi var tikt piemērots līgumsods. Līgumsoda samaksa neatbrīvo Puses no Līguma izpildes vai zaudējumu atlīdzības. Pasūtītājam ir tiesības ieturēt aprēķināto līgumsodu no Līguma izpildes nodrošinājuma vai Garantijas laika nodrošinājuma, vai maksājuma summas, veicot Līguma cenas apmaksu.</w:t>
            </w:r>
            <w:r w:rsidRPr="00D80773">
              <w:t xml:space="preserve"> </w:t>
            </w:r>
            <w:r w:rsidRPr="00D80773">
              <w:rPr>
                <w:sz w:val="22"/>
                <w:szCs w:val="22"/>
              </w:rPr>
              <w:t>Piegādātājs atlīdzina tikai tiešos zaudējumus. Piegādātājs nav atbildīgs pret netiešajiem zaudējumiem.</w:t>
            </w:r>
          </w:p>
          <w:p w14:paraId="01EB0F4E" w14:textId="77777777" w:rsidR="001816F0" w:rsidRPr="00D80773" w:rsidRDefault="001816F0" w:rsidP="00623A23">
            <w:pPr>
              <w:widowControl w:val="0"/>
              <w:shd w:val="clear" w:color="auto" w:fill="FFFFFF" w:themeFill="background1"/>
              <w:spacing w:after="120"/>
              <w:ind w:right="34"/>
              <w:jc w:val="both"/>
              <w:rPr>
                <w:sz w:val="22"/>
                <w:szCs w:val="22"/>
              </w:rPr>
            </w:pPr>
          </w:p>
          <w:p w14:paraId="31B6E26D" w14:textId="77777777" w:rsidR="00C07EF3" w:rsidRPr="00D80773" w:rsidRDefault="00C07EF3" w:rsidP="00623A23">
            <w:pPr>
              <w:widowControl w:val="0"/>
              <w:shd w:val="clear" w:color="auto" w:fill="FFFFFF" w:themeFill="background1"/>
              <w:spacing w:after="120"/>
              <w:ind w:right="34"/>
              <w:jc w:val="both"/>
              <w:rPr>
                <w:sz w:val="22"/>
                <w:szCs w:val="22"/>
              </w:rPr>
            </w:pPr>
          </w:p>
          <w:p w14:paraId="50194731" w14:textId="77777777" w:rsidR="001816F0"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Zaudējumu un līgumsoda kopējā atlīdzības summa nepārsniedz Līguma cenu</w:t>
            </w:r>
          </w:p>
          <w:p w14:paraId="74CCFA3D"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Pasūtītājs ir tiesīgs nepiemērot līgumsodu, ja tā ieskatā kavējums tam nerada būtiskas sekas.</w:t>
            </w:r>
          </w:p>
          <w:p w14:paraId="76A8F563"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Ja ir aprēķināts līgumsods un vienlaikus tiek prasīti zaudējumi, tad zaudējumus var prasīt tikai tādā apmērā, kas pārsniedz aprēķināto līgumsodu</w:t>
            </w:r>
            <w:r w:rsidR="001816F0" w:rsidRPr="00D80773">
              <w:rPr>
                <w:sz w:val="22"/>
                <w:szCs w:val="22"/>
              </w:rPr>
              <w:t>.</w:t>
            </w:r>
          </w:p>
          <w:p w14:paraId="4ADAC14A" w14:textId="77777777" w:rsidR="00F220C2" w:rsidRPr="00D80773" w:rsidRDefault="009B17F9" w:rsidP="00074491">
            <w:pPr>
              <w:widowControl w:val="0"/>
              <w:shd w:val="clear" w:color="auto" w:fill="FFFFFF" w:themeFill="background1"/>
              <w:spacing w:after="120"/>
              <w:ind w:right="34"/>
              <w:jc w:val="both"/>
              <w:rPr>
                <w:b/>
                <w:sz w:val="22"/>
                <w:szCs w:val="22"/>
              </w:rPr>
            </w:pPr>
            <w:r w:rsidRPr="00D80773">
              <w:rPr>
                <w:rFonts w:eastAsia="Calibri"/>
                <w:kern w:val="2"/>
                <w:sz w:val="22"/>
                <w:szCs w:val="22"/>
                <w14:ligatures w14:val="standardContextual"/>
              </w:rPr>
              <w:t xml:space="preserve">Piegādātājs nav atbildīgs par jebkādu lietošanas zaudējumu, datu zudumu, tostarp datu pasliktināšanos vai bojāšanos, peļņas vai ieņēmumu zaudējumiem, ražošanas vai jaudas zudumu, tostarp elektroenerģijas vai iepirktās elektroenerģijas vai ogļūdeņražu aizstāšanas izmaksām, labas gribas vai reputācijas zaudējumu, darbības izmaksu pieaugumu, darbības pārtraukšanas vai dīkstāves izmaksām, jebkura līguma zaudējumu, kapitāla, finansējuma vai bankas procentu zaudējumu, paredzamo ietaupījumu vai peļņas zaudējumu, uzņēmējdarbības vai uzņēmējdarbības iespēju zaudējumu, papildu finanšu vai aizdevuma izmaksu rašanos vai par jebkādiem īpašiem, nejaušiem, soda, netiešiem vai izrietošiem jebkāda veida zaudējumiem vai kaitējumu. Izņēmums </w:t>
            </w:r>
            <w:r w:rsidR="00AA1145" w:rsidRPr="00D80773">
              <w:rPr>
                <w:rFonts w:eastAsia="Calibri"/>
                <w:kern w:val="2"/>
                <w:sz w:val="22"/>
                <w:szCs w:val="22"/>
                <w14:ligatures w14:val="standardContextual"/>
              </w:rPr>
              <w:t xml:space="preserve">šādam atbrīvojumam no atbildības </w:t>
            </w:r>
            <w:r w:rsidRPr="00D80773">
              <w:rPr>
                <w:rFonts w:eastAsia="Calibri"/>
                <w:kern w:val="2"/>
                <w:sz w:val="22"/>
                <w:szCs w:val="22"/>
                <w14:ligatures w14:val="standardContextual"/>
              </w:rPr>
              <w:t xml:space="preserve"> ir Piegādātāja rupja nolaidība vai ļaunprātīga rīcība.</w:t>
            </w:r>
          </w:p>
        </w:tc>
        <w:tc>
          <w:tcPr>
            <w:tcW w:w="4695" w:type="dxa"/>
          </w:tcPr>
          <w:p w14:paraId="45360422"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262" w:name="_Toc256000941"/>
            <w:bookmarkStart w:id="263" w:name="_Toc256000732"/>
            <w:bookmarkStart w:id="264" w:name="_Toc256000523"/>
            <w:bookmarkStart w:id="265" w:name="_Toc256000307"/>
            <w:r w:rsidRPr="00D80773">
              <w:rPr>
                <w:sz w:val="22"/>
                <w:szCs w:val="22"/>
                <w:lang w:val="en-GB"/>
              </w:rPr>
              <w:lastRenderedPageBreak/>
              <w:t xml:space="preserve">In the event of failure to comply with the time limit for performance of the obligations under the </w:t>
            </w:r>
            <w:r w:rsidRPr="00D80773">
              <w:rPr>
                <w:sz w:val="22"/>
                <w:szCs w:val="22"/>
                <w:lang w:val="en-GB"/>
              </w:rPr>
              <w:lastRenderedPageBreak/>
              <w:t>Contract or with the intermediate time or quality requirements of obligations under this Contract, a contractual penalty may be imposed on the Party at fault. Payment of the contractual penalty shall not release the Parties from the further fulfilment of obligations or compensation of losses. The Purchaser is entitled to withhold the calculated contractual penalty from the calculated contractual performance security or from the warranty period security or from the payment of the Contract price.</w:t>
            </w:r>
            <w:bookmarkEnd w:id="262"/>
            <w:bookmarkEnd w:id="263"/>
            <w:bookmarkEnd w:id="264"/>
            <w:bookmarkEnd w:id="265"/>
            <w:r w:rsidRPr="00D80773">
              <w:rPr>
                <w:lang w:val="en-GB"/>
              </w:rPr>
              <w:t xml:space="preserve"> </w:t>
            </w:r>
            <w:r w:rsidRPr="00D80773">
              <w:rPr>
                <w:sz w:val="22"/>
                <w:szCs w:val="22"/>
                <w:lang w:val="en-GB"/>
              </w:rPr>
              <w:t xml:space="preserve">The Supplier shall indemnify only direct </w:t>
            </w:r>
            <w:r w:rsidR="00414F4A" w:rsidRPr="00D80773">
              <w:rPr>
                <w:sz w:val="22"/>
                <w:szCs w:val="22"/>
                <w:lang w:val="en-GB"/>
              </w:rPr>
              <w:t>damages</w:t>
            </w:r>
            <w:r w:rsidRPr="00D80773">
              <w:rPr>
                <w:sz w:val="22"/>
                <w:szCs w:val="22"/>
                <w:lang w:val="en-GB"/>
              </w:rPr>
              <w:t>. The Supplier shall not be liable for indirect losses.</w:t>
            </w:r>
          </w:p>
          <w:p w14:paraId="4449546F" w14:textId="77777777" w:rsidR="001816F0" w:rsidRPr="00D80773" w:rsidRDefault="009B17F9" w:rsidP="00623A23">
            <w:pPr>
              <w:widowControl w:val="0"/>
              <w:shd w:val="clear" w:color="auto" w:fill="FFFFFF" w:themeFill="background1"/>
              <w:tabs>
                <w:tab w:val="left" w:pos="720"/>
              </w:tabs>
              <w:spacing w:after="120"/>
              <w:jc w:val="both"/>
              <w:outlineLvl w:val="1"/>
              <w:rPr>
                <w:sz w:val="22"/>
                <w:szCs w:val="22"/>
                <w:lang w:val="en-GB"/>
              </w:rPr>
            </w:pPr>
            <w:r w:rsidRPr="00D80773">
              <w:rPr>
                <w:sz w:val="22"/>
                <w:szCs w:val="22"/>
                <w:lang w:val="en-GB"/>
              </w:rPr>
              <w:t>The total amount of damages and liquidated damages shall not exceed the Contract Price</w:t>
            </w:r>
          </w:p>
          <w:p w14:paraId="4C38F61F"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r w:rsidRPr="00D80773">
              <w:rPr>
                <w:sz w:val="22"/>
                <w:szCs w:val="22"/>
                <w:lang w:val="en-GB"/>
              </w:rPr>
              <w:t>The Purchaser shall be entitled not to apply penalties if, in its opinion, the delay does not have substantial consequences for it.</w:t>
            </w:r>
          </w:p>
          <w:p w14:paraId="4046EE42" w14:textId="77777777" w:rsidR="00F220C2" w:rsidRPr="00D80773" w:rsidRDefault="009B17F9" w:rsidP="00623A23">
            <w:pPr>
              <w:widowControl w:val="0"/>
              <w:shd w:val="clear" w:color="auto" w:fill="FFFFFF" w:themeFill="background1"/>
              <w:tabs>
                <w:tab w:val="left" w:pos="720"/>
              </w:tabs>
              <w:spacing w:after="120"/>
              <w:jc w:val="both"/>
              <w:outlineLvl w:val="1"/>
              <w:rPr>
                <w:rFonts w:eastAsia="Arial"/>
                <w:sz w:val="22"/>
                <w:szCs w:val="22"/>
                <w:lang w:val="en-GB" w:bidi="en-GB"/>
              </w:rPr>
            </w:pPr>
            <w:r w:rsidRPr="00D80773">
              <w:rPr>
                <w:rFonts w:eastAsia="Arial"/>
                <w:sz w:val="22"/>
                <w:szCs w:val="22"/>
                <w:lang w:val="en-GB" w:bidi="en-GB"/>
              </w:rPr>
              <w:t>Where a contractual penalty has been calculated and damages are claimed at the same time, damages may only be claimed in excess of the calculated contractual penalty.</w:t>
            </w:r>
          </w:p>
          <w:p w14:paraId="7C2F4280" w14:textId="77777777" w:rsidR="001816F0" w:rsidRPr="00D80773" w:rsidRDefault="009B17F9" w:rsidP="001816F0">
            <w:pPr>
              <w:tabs>
                <w:tab w:val="center" w:pos="4153"/>
                <w:tab w:val="right" w:pos="8306"/>
              </w:tabs>
              <w:contextualSpacing/>
              <w:jc w:val="both"/>
              <w:outlineLvl w:val="0"/>
              <w:rPr>
                <w:color w:val="000000" w:themeColor="text1"/>
                <w:sz w:val="22"/>
                <w:szCs w:val="22"/>
                <w:lang w:val="en-GB"/>
              </w:rPr>
            </w:pPr>
            <w:r w:rsidRPr="00D80773">
              <w:rPr>
                <w:color w:val="000000" w:themeColor="text1"/>
                <w:sz w:val="22"/>
                <w:szCs w:val="22"/>
                <w:lang w:val="en-GB"/>
              </w:rPr>
              <w:t xml:space="preserve">The Seller shall not be liable for any loss of use, loss of data, including any deterioration or corruption of data, loss of profit or revenue, loss of production or power, including costs of replacement of power or purchased power or hydrocarbons, loss of good-will or reputation, increased costs of operations, interruption of operation or downtime costs, loss of any contract, cost or loss of capital, financing, or banking interests, loss of anticipated savings or profit, loss of business or business opportunities, incurrence of additional financial or loan charges or for any special, in-cidental, punitive, indirect or consequential loss or damage of any nature. The exception to </w:t>
            </w:r>
            <w:r w:rsidR="00AA1145" w:rsidRPr="00D80773">
              <w:rPr>
                <w:color w:val="000000" w:themeColor="text1"/>
                <w:sz w:val="22"/>
                <w:szCs w:val="22"/>
                <w:lang w:val="en-GB"/>
              </w:rPr>
              <w:t>such disclaimer</w:t>
            </w:r>
            <w:r w:rsidRPr="00D80773">
              <w:rPr>
                <w:color w:val="000000" w:themeColor="text1"/>
                <w:sz w:val="22"/>
                <w:szCs w:val="22"/>
                <w:lang w:val="en-GB"/>
              </w:rPr>
              <w:t xml:space="preserve"> shall be gross negligence or malicious act of the Supplier.</w:t>
            </w:r>
          </w:p>
          <w:p w14:paraId="3C171140" w14:textId="77777777" w:rsidR="00F220C2" w:rsidRPr="00D80773" w:rsidRDefault="00F220C2" w:rsidP="00623A23">
            <w:pPr>
              <w:widowControl w:val="0"/>
              <w:shd w:val="clear" w:color="auto" w:fill="FFFFFF" w:themeFill="background1"/>
              <w:tabs>
                <w:tab w:val="left" w:pos="720"/>
              </w:tabs>
              <w:spacing w:after="120"/>
              <w:jc w:val="both"/>
              <w:outlineLvl w:val="1"/>
              <w:rPr>
                <w:strike/>
                <w:sz w:val="22"/>
                <w:szCs w:val="22"/>
                <w:lang w:val="en-GB"/>
              </w:rPr>
            </w:pPr>
          </w:p>
        </w:tc>
      </w:tr>
      <w:tr w:rsidR="00255235" w14:paraId="6742B4AA" w14:textId="77777777" w:rsidTr="00BC760C">
        <w:trPr>
          <w:jc w:val="center"/>
        </w:trPr>
        <w:tc>
          <w:tcPr>
            <w:tcW w:w="850" w:type="dxa"/>
          </w:tcPr>
          <w:p w14:paraId="2B4AAE2B" w14:textId="77777777" w:rsidR="00F220C2" w:rsidRPr="00D80773" w:rsidRDefault="00F220C2" w:rsidP="00623A23">
            <w:pPr>
              <w:widowControl w:val="0"/>
              <w:numPr>
                <w:ilvl w:val="1"/>
                <w:numId w:val="21"/>
              </w:numPr>
              <w:shd w:val="clear" w:color="auto" w:fill="FFFFFF" w:themeFill="background1"/>
              <w:spacing w:after="120"/>
              <w:contextualSpacing/>
              <w:rPr>
                <w:b/>
                <w:bCs/>
                <w:sz w:val="22"/>
                <w:szCs w:val="22"/>
              </w:rPr>
            </w:pPr>
          </w:p>
        </w:tc>
        <w:tc>
          <w:tcPr>
            <w:tcW w:w="4662" w:type="dxa"/>
          </w:tcPr>
          <w:p w14:paraId="6B086B6E" w14:textId="77777777" w:rsidR="00F220C2" w:rsidRPr="00D80773" w:rsidRDefault="009B17F9" w:rsidP="00074491">
            <w:pPr>
              <w:widowControl w:val="0"/>
              <w:shd w:val="clear" w:color="auto" w:fill="FFFFFF" w:themeFill="background1"/>
              <w:spacing w:after="120"/>
              <w:ind w:right="34"/>
              <w:jc w:val="both"/>
              <w:rPr>
                <w:sz w:val="22"/>
                <w:szCs w:val="22"/>
              </w:rPr>
            </w:pPr>
            <w:r w:rsidRPr="00D80773">
              <w:rPr>
                <w:sz w:val="22"/>
                <w:szCs w:val="22"/>
              </w:rPr>
              <w:t xml:space="preserve">Ja Piegādātājs neatved Preces Cenu sarakstā paredzētajos termiņos, Pasūtītājs ir tiesīgs pieprasīt līgumsodu līdz 0,1% (nulle, komats, viens procents) no piegādājamo Preču vērtības par katru nokavējuma dienu, bet ne vairāk kā 10% (desmit procenti) no atlikušās pamatsaistības (Līguma cenas) vērtības. </w:t>
            </w:r>
          </w:p>
        </w:tc>
        <w:tc>
          <w:tcPr>
            <w:tcW w:w="4695" w:type="dxa"/>
          </w:tcPr>
          <w:p w14:paraId="3D0E4390"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266" w:name="_Toc256000942"/>
            <w:bookmarkStart w:id="267" w:name="_Toc256000733"/>
            <w:bookmarkStart w:id="268" w:name="_Toc256000524"/>
            <w:bookmarkStart w:id="269" w:name="_Toc256000308"/>
            <w:r w:rsidRPr="00D80773">
              <w:rPr>
                <w:sz w:val="22"/>
                <w:szCs w:val="22"/>
                <w:lang w:val="en-GB"/>
              </w:rPr>
              <w:t>Should the Supplier fails to take the goods until the terms specified in the Price Schedule, the Supplier is entitled to demand a contractual penalty up to 0,1% (zero, comma, one percent) from total value of the Goods. Such penalty shall not exceed 10% (ten percent) of 10% of the value of the remaining principal amount (Contract price).</w:t>
            </w:r>
            <w:bookmarkEnd w:id="266"/>
            <w:bookmarkEnd w:id="267"/>
            <w:bookmarkEnd w:id="268"/>
            <w:bookmarkEnd w:id="269"/>
          </w:p>
        </w:tc>
      </w:tr>
      <w:tr w:rsidR="00255235" w14:paraId="3CC13C90" w14:textId="77777777" w:rsidTr="00BC760C">
        <w:trPr>
          <w:jc w:val="center"/>
        </w:trPr>
        <w:tc>
          <w:tcPr>
            <w:tcW w:w="850" w:type="dxa"/>
          </w:tcPr>
          <w:p w14:paraId="0519D74C" w14:textId="77777777" w:rsidR="00F220C2" w:rsidRPr="00D80773" w:rsidRDefault="009B17F9" w:rsidP="00C07EF3">
            <w:pPr>
              <w:widowControl w:val="0"/>
              <w:shd w:val="clear" w:color="auto" w:fill="FFFFFF" w:themeFill="background1"/>
              <w:jc w:val="right"/>
              <w:rPr>
                <w:b/>
                <w:bCs/>
                <w:sz w:val="22"/>
                <w:szCs w:val="22"/>
              </w:rPr>
            </w:pPr>
            <w:r w:rsidRPr="00D80773">
              <w:rPr>
                <w:b/>
                <w:bCs/>
                <w:sz w:val="22"/>
                <w:szCs w:val="22"/>
              </w:rPr>
              <w:t>12.3.1.</w:t>
            </w:r>
          </w:p>
          <w:p w14:paraId="4B65238C" w14:textId="77777777" w:rsidR="00F220C2" w:rsidRPr="00D80773" w:rsidRDefault="00F220C2" w:rsidP="00623A23">
            <w:pPr>
              <w:widowControl w:val="0"/>
              <w:rPr>
                <w:sz w:val="22"/>
                <w:szCs w:val="22"/>
              </w:rPr>
            </w:pPr>
          </w:p>
          <w:p w14:paraId="0211A0C2" w14:textId="77777777" w:rsidR="00F220C2" w:rsidRPr="00D80773" w:rsidRDefault="00F220C2" w:rsidP="00623A23">
            <w:pPr>
              <w:widowControl w:val="0"/>
              <w:rPr>
                <w:sz w:val="22"/>
                <w:szCs w:val="22"/>
              </w:rPr>
            </w:pPr>
          </w:p>
          <w:p w14:paraId="7950DF5B" w14:textId="77777777" w:rsidR="00F220C2" w:rsidRPr="00D80773" w:rsidRDefault="00F220C2" w:rsidP="00623A23">
            <w:pPr>
              <w:widowControl w:val="0"/>
              <w:rPr>
                <w:sz w:val="22"/>
                <w:szCs w:val="22"/>
              </w:rPr>
            </w:pPr>
          </w:p>
          <w:p w14:paraId="2E959EB2" w14:textId="77777777" w:rsidR="00F220C2" w:rsidRPr="00D80773" w:rsidRDefault="00F220C2" w:rsidP="00623A23">
            <w:pPr>
              <w:widowControl w:val="0"/>
              <w:rPr>
                <w:sz w:val="22"/>
                <w:szCs w:val="22"/>
              </w:rPr>
            </w:pPr>
          </w:p>
          <w:p w14:paraId="3CF5EE27" w14:textId="77777777" w:rsidR="00F220C2" w:rsidRPr="00D80773" w:rsidRDefault="00F220C2" w:rsidP="00623A23">
            <w:pPr>
              <w:widowControl w:val="0"/>
              <w:rPr>
                <w:sz w:val="22"/>
                <w:szCs w:val="22"/>
              </w:rPr>
            </w:pPr>
          </w:p>
          <w:p w14:paraId="41BE1FB1" w14:textId="77777777" w:rsidR="00F220C2" w:rsidRPr="00D80773" w:rsidRDefault="00F220C2" w:rsidP="00623A23">
            <w:pPr>
              <w:widowControl w:val="0"/>
              <w:rPr>
                <w:sz w:val="22"/>
                <w:szCs w:val="22"/>
              </w:rPr>
            </w:pPr>
          </w:p>
          <w:p w14:paraId="35D294C1" w14:textId="77777777" w:rsidR="00F220C2" w:rsidRPr="00D80773" w:rsidRDefault="00F220C2" w:rsidP="00623A23">
            <w:pPr>
              <w:widowControl w:val="0"/>
              <w:rPr>
                <w:sz w:val="22"/>
                <w:szCs w:val="22"/>
              </w:rPr>
            </w:pPr>
          </w:p>
          <w:p w14:paraId="6AA18694" w14:textId="77777777" w:rsidR="00F220C2" w:rsidRPr="00D80773" w:rsidRDefault="009B17F9" w:rsidP="00623A23">
            <w:pPr>
              <w:widowControl w:val="0"/>
              <w:spacing w:before="120"/>
              <w:jc w:val="right"/>
              <w:rPr>
                <w:b/>
                <w:bCs/>
                <w:sz w:val="22"/>
                <w:szCs w:val="22"/>
              </w:rPr>
            </w:pPr>
            <w:r w:rsidRPr="00D80773">
              <w:rPr>
                <w:b/>
                <w:bCs/>
                <w:sz w:val="22"/>
                <w:szCs w:val="22"/>
              </w:rPr>
              <w:t>12.3.2.</w:t>
            </w:r>
          </w:p>
          <w:p w14:paraId="51B4CD22" w14:textId="77777777" w:rsidR="00F220C2" w:rsidRPr="00D80773" w:rsidRDefault="00F220C2" w:rsidP="00623A23">
            <w:pPr>
              <w:widowControl w:val="0"/>
              <w:spacing w:before="120"/>
              <w:rPr>
                <w:b/>
                <w:bCs/>
                <w:sz w:val="22"/>
                <w:szCs w:val="22"/>
              </w:rPr>
            </w:pPr>
          </w:p>
          <w:p w14:paraId="202E6460" w14:textId="77777777" w:rsidR="00F220C2" w:rsidRPr="00D80773" w:rsidRDefault="00F220C2" w:rsidP="00623A23">
            <w:pPr>
              <w:widowControl w:val="0"/>
              <w:spacing w:before="120"/>
              <w:rPr>
                <w:b/>
                <w:bCs/>
                <w:sz w:val="22"/>
                <w:szCs w:val="22"/>
              </w:rPr>
            </w:pPr>
          </w:p>
          <w:p w14:paraId="2ECD743E" w14:textId="77777777" w:rsidR="00F220C2" w:rsidRPr="00D80773" w:rsidRDefault="00F220C2" w:rsidP="00623A23">
            <w:pPr>
              <w:widowControl w:val="0"/>
              <w:spacing w:before="120"/>
              <w:rPr>
                <w:b/>
                <w:bCs/>
                <w:sz w:val="22"/>
                <w:szCs w:val="22"/>
              </w:rPr>
            </w:pPr>
          </w:p>
          <w:p w14:paraId="1AF13F4C" w14:textId="77777777" w:rsidR="00F220C2" w:rsidRPr="00D80773" w:rsidRDefault="00F220C2" w:rsidP="00623A23">
            <w:pPr>
              <w:widowControl w:val="0"/>
              <w:rPr>
                <w:b/>
                <w:bCs/>
                <w:sz w:val="22"/>
                <w:szCs w:val="22"/>
              </w:rPr>
            </w:pPr>
          </w:p>
          <w:p w14:paraId="3416191B" w14:textId="77777777" w:rsidR="00F220C2" w:rsidRPr="00D80773" w:rsidRDefault="00F220C2" w:rsidP="00623A23">
            <w:pPr>
              <w:widowControl w:val="0"/>
              <w:rPr>
                <w:b/>
                <w:bCs/>
                <w:sz w:val="22"/>
                <w:szCs w:val="22"/>
              </w:rPr>
            </w:pPr>
          </w:p>
          <w:p w14:paraId="4ECDFA1F" w14:textId="77777777" w:rsidR="00F220C2" w:rsidRPr="00D80773" w:rsidRDefault="00F220C2" w:rsidP="00623A23">
            <w:pPr>
              <w:widowControl w:val="0"/>
              <w:rPr>
                <w:b/>
                <w:bCs/>
                <w:sz w:val="22"/>
                <w:szCs w:val="22"/>
              </w:rPr>
            </w:pPr>
          </w:p>
          <w:p w14:paraId="4F0164E2" w14:textId="77777777" w:rsidR="00F220C2" w:rsidRPr="00D80773" w:rsidRDefault="00F220C2" w:rsidP="00623A23">
            <w:pPr>
              <w:widowControl w:val="0"/>
              <w:spacing w:before="120"/>
              <w:rPr>
                <w:b/>
                <w:bCs/>
                <w:sz w:val="22"/>
                <w:szCs w:val="22"/>
              </w:rPr>
            </w:pPr>
          </w:p>
        </w:tc>
        <w:tc>
          <w:tcPr>
            <w:tcW w:w="4662" w:type="dxa"/>
          </w:tcPr>
          <w:p w14:paraId="038801FB" w14:textId="77777777" w:rsidR="00F220C2" w:rsidRPr="00D80773" w:rsidRDefault="009B17F9" w:rsidP="00623A23">
            <w:pPr>
              <w:widowControl w:val="0"/>
              <w:shd w:val="clear" w:color="auto" w:fill="FFFFFF" w:themeFill="background1"/>
              <w:spacing w:after="120"/>
              <w:ind w:right="34"/>
              <w:jc w:val="both"/>
              <w:rPr>
                <w:spacing w:val="2"/>
                <w:sz w:val="22"/>
                <w:szCs w:val="22"/>
              </w:rPr>
            </w:pPr>
            <w:r w:rsidRPr="00D80773">
              <w:rPr>
                <w:sz w:val="22"/>
                <w:szCs w:val="22"/>
              </w:rPr>
              <w:lastRenderedPageBreak/>
              <w:t>Ja Piegādātājs nesniedz ar Preču piegādi  saistītus Pakalpojumus Līgumā noteiktajos termiņos, Piegādātājs ir tiesīgs pieprasīt līgumsodu par katru kavējuma dienu līdz 0,5% (nulle, komats, pieci procenti) no konkrētā Etapa Pakalpojuma cenas, bet nepārsniedzot maksimālo līgumsodu 10% (desmit procenti) no atlikušās pamatsaistības (Līguma cenas) vērtības.</w:t>
            </w:r>
            <w:r w:rsidRPr="00D80773">
              <w:rPr>
                <w:spacing w:val="2"/>
                <w:sz w:val="22"/>
                <w:szCs w:val="22"/>
              </w:rPr>
              <w:t xml:space="preserve"> </w:t>
            </w:r>
          </w:p>
          <w:p w14:paraId="13C09F6D" w14:textId="77777777" w:rsidR="00623A23" w:rsidRPr="00D80773" w:rsidRDefault="00623A23" w:rsidP="00623A23">
            <w:pPr>
              <w:widowControl w:val="0"/>
              <w:shd w:val="clear" w:color="auto" w:fill="FFFFFF" w:themeFill="background1"/>
              <w:ind w:right="34"/>
              <w:jc w:val="both"/>
              <w:rPr>
                <w:spacing w:val="2"/>
                <w:sz w:val="22"/>
                <w:szCs w:val="22"/>
              </w:rPr>
            </w:pPr>
          </w:p>
          <w:p w14:paraId="5FB0D6A3" w14:textId="77777777" w:rsidR="00F220C2" w:rsidRPr="00D80773" w:rsidRDefault="009B17F9" w:rsidP="00C07EF3">
            <w:pPr>
              <w:widowControl w:val="0"/>
              <w:spacing w:after="120"/>
              <w:jc w:val="both"/>
              <w:rPr>
                <w:sz w:val="22"/>
                <w:szCs w:val="22"/>
              </w:rPr>
            </w:pPr>
            <w:r w:rsidRPr="00D80773">
              <w:rPr>
                <w:sz w:val="22"/>
                <w:szCs w:val="22"/>
              </w:rPr>
              <w:t xml:space="preserve">Ja Piegādātājs nepiegādā Tehnisko dokumentāciju </w:t>
            </w:r>
            <w:r w:rsidRPr="00D80773">
              <w:rPr>
                <w:sz w:val="22"/>
                <w:szCs w:val="22"/>
              </w:rPr>
              <w:lastRenderedPageBreak/>
              <w:t>Līgumā noteiktajos termiņos (tai skaitā, Līguma pielikumos noteiktajos termiņos) Piegādātājs ir tiesīgs pieprasīt līgumsodu EUR 1000,00 (viens tūkstotis eiro, 00 centi) apmērā par katrām 10 (desmit) kavētajām dienām, bet nepārsniedzot maksimālo līgumsodu 10% (desmit procenti) no atlikušās pamatsaistības (Līguma cenas) vērtības.</w:t>
            </w:r>
            <w:r w:rsidRPr="00D80773">
              <w:rPr>
                <w:spacing w:val="2"/>
                <w:sz w:val="22"/>
                <w:szCs w:val="22"/>
              </w:rPr>
              <w:t xml:space="preserve"> </w:t>
            </w:r>
          </w:p>
        </w:tc>
        <w:tc>
          <w:tcPr>
            <w:tcW w:w="4695" w:type="dxa"/>
          </w:tcPr>
          <w:p w14:paraId="1E271457" w14:textId="77777777" w:rsidR="00F220C2" w:rsidRPr="00D80773" w:rsidRDefault="009B17F9" w:rsidP="00623A23">
            <w:pPr>
              <w:widowControl w:val="0"/>
              <w:spacing w:after="120"/>
              <w:jc w:val="both"/>
              <w:rPr>
                <w:sz w:val="22"/>
                <w:szCs w:val="22"/>
                <w:lang w:val="en-GB"/>
              </w:rPr>
            </w:pPr>
            <w:r w:rsidRPr="00D80773">
              <w:rPr>
                <w:sz w:val="22"/>
                <w:szCs w:val="22"/>
                <w:lang w:val="en-GB"/>
              </w:rPr>
              <w:lastRenderedPageBreak/>
              <w:t xml:space="preserve">In the event the Supplier fails to provide the Services relating to the supply of the Goods within the time period specified in the Contract, then Purchaser is entitled to demand a contractual penalty up to 0,5% (zero, comma, five percent) of the price of the Services for a specific Step for each day of delay up to a maximum 10% (ten percent) of the value of the remaining principal amount (Contract price). </w:t>
            </w:r>
          </w:p>
          <w:p w14:paraId="5C442160" w14:textId="77777777" w:rsidR="00F220C2" w:rsidRPr="00D80773" w:rsidRDefault="009B17F9" w:rsidP="00623A23">
            <w:pPr>
              <w:widowControl w:val="0"/>
              <w:spacing w:after="120"/>
              <w:jc w:val="both"/>
              <w:rPr>
                <w:sz w:val="22"/>
                <w:szCs w:val="22"/>
                <w:lang w:val="en-GB"/>
              </w:rPr>
            </w:pPr>
            <w:r w:rsidRPr="00D80773">
              <w:rPr>
                <w:sz w:val="22"/>
                <w:szCs w:val="22"/>
                <w:lang w:val="en-GB"/>
              </w:rPr>
              <w:t xml:space="preserve">In the event the Supplier fails to deliver any of the </w:t>
            </w:r>
            <w:r w:rsidRPr="00D80773">
              <w:rPr>
                <w:sz w:val="22"/>
                <w:szCs w:val="22"/>
                <w:lang w:val="en-GB"/>
              </w:rPr>
              <w:lastRenderedPageBreak/>
              <w:t xml:space="preserve">Technical documentation within the time period specified in the Contract (including the time periods specified in the Annexes to the Contract), then Purchaser is entitled to demand a contractual penalty fee of EUR 1000,00 (one thousand euro, 00 cents) for every 10 (ten) days of delay, up to a maximum 10%  (ten percent) of the value of the remaining principal amount (Contract price). </w:t>
            </w:r>
          </w:p>
        </w:tc>
      </w:tr>
      <w:tr w:rsidR="00255235" w14:paraId="2E8D0620" w14:textId="77777777" w:rsidTr="00BC760C">
        <w:trPr>
          <w:jc w:val="center"/>
        </w:trPr>
        <w:tc>
          <w:tcPr>
            <w:tcW w:w="850" w:type="dxa"/>
          </w:tcPr>
          <w:p w14:paraId="5C3D2E3D" w14:textId="77777777" w:rsidR="00F220C2" w:rsidRPr="00D80773" w:rsidRDefault="00F220C2" w:rsidP="00623A23">
            <w:pPr>
              <w:pStyle w:val="ListParagraph"/>
              <w:widowControl w:val="0"/>
              <w:numPr>
                <w:ilvl w:val="1"/>
                <w:numId w:val="41"/>
              </w:numPr>
              <w:shd w:val="clear" w:color="auto" w:fill="FFFFFF" w:themeFill="background1"/>
              <w:spacing w:after="120"/>
              <w:rPr>
                <w:b/>
                <w:bCs/>
                <w:sz w:val="22"/>
                <w:szCs w:val="22"/>
              </w:rPr>
            </w:pPr>
          </w:p>
        </w:tc>
        <w:tc>
          <w:tcPr>
            <w:tcW w:w="4662" w:type="dxa"/>
          </w:tcPr>
          <w:p w14:paraId="3223B067"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Ja Pasūtītājs kavē veikt samaksu par pamatoti iesniegtu rēķinu, tad Piegādātājs ir tiesīgs pieprasīt līgumsodu līdz 0,1% (nulle, komats, viens procents) no kavējuma summas par katru nokavējuma dienu, bet ne vairāk kā 10% (desmit procenti) no Līguma cenas.</w:t>
            </w:r>
          </w:p>
        </w:tc>
        <w:tc>
          <w:tcPr>
            <w:tcW w:w="4695" w:type="dxa"/>
          </w:tcPr>
          <w:p w14:paraId="1E333BE2"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270" w:name="_Toc256000943"/>
            <w:bookmarkStart w:id="271" w:name="_Toc256000734"/>
            <w:bookmarkStart w:id="272" w:name="_Toc256000525"/>
            <w:bookmarkStart w:id="273" w:name="_Toc256000309"/>
            <w:r w:rsidRPr="00D80773">
              <w:rPr>
                <w:sz w:val="22"/>
                <w:szCs w:val="22"/>
                <w:lang w:val="en-GB"/>
              </w:rPr>
              <w:t>Should the Purchaser be overdue on the payment of a justified invoice, the Supplier is entitled to demand a contractual penalty up to 0,1% (zero, comma, one percent) of the Contract Price per each day of delay, but not exceeding 10% (ten percent) of the Contract Price.</w:t>
            </w:r>
            <w:bookmarkEnd w:id="270"/>
            <w:bookmarkEnd w:id="271"/>
            <w:bookmarkEnd w:id="272"/>
            <w:bookmarkEnd w:id="273"/>
          </w:p>
        </w:tc>
      </w:tr>
      <w:tr w:rsidR="00255235" w14:paraId="03AE74B5" w14:textId="77777777" w:rsidTr="00BC760C">
        <w:trPr>
          <w:jc w:val="center"/>
        </w:trPr>
        <w:tc>
          <w:tcPr>
            <w:tcW w:w="850" w:type="dxa"/>
          </w:tcPr>
          <w:p w14:paraId="7330B5DD" w14:textId="77777777" w:rsidR="00F220C2" w:rsidRPr="00D80773" w:rsidRDefault="00F220C2" w:rsidP="00623A23">
            <w:pPr>
              <w:widowControl w:val="0"/>
              <w:numPr>
                <w:ilvl w:val="1"/>
                <w:numId w:val="41"/>
              </w:numPr>
              <w:shd w:val="clear" w:color="auto" w:fill="FFFFFF" w:themeFill="background1"/>
              <w:spacing w:after="120"/>
              <w:contextualSpacing/>
              <w:rPr>
                <w:b/>
                <w:bCs/>
                <w:sz w:val="22"/>
                <w:szCs w:val="22"/>
              </w:rPr>
            </w:pPr>
          </w:p>
        </w:tc>
        <w:tc>
          <w:tcPr>
            <w:tcW w:w="4662" w:type="dxa"/>
          </w:tcPr>
          <w:p w14:paraId="2EBDE0FD"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 xml:space="preserve">Ja Piegādātājs pieļauj darba drošības tehnikas pārkāpumu Līguma izpildes gaitā, vai nav izpildījis Līguma 6.3.punktā minēto pienākumu, tad Pasūtītājs ir tiesīgs piemērot Līgumsodu Piegādātājam 500 EUR (pieci simti </w:t>
            </w:r>
            <w:r w:rsidRPr="00D80773">
              <w:rPr>
                <w:i/>
                <w:iCs/>
                <w:sz w:val="22"/>
                <w:szCs w:val="22"/>
              </w:rPr>
              <w:t>euro</w:t>
            </w:r>
            <w:r w:rsidRPr="00D80773">
              <w:rPr>
                <w:sz w:val="22"/>
                <w:szCs w:val="22"/>
              </w:rPr>
              <w:t>) par katru pārkāpumu.</w:t>
            </w:r>
          </w:p>
        </w:tc>
        <w:tc>
          <w:tcPr>
            <w:tcW w:w="4695" w:type="dxa"/>
          </w:tcPr>
          <w:p w14:paraId="456D0D92" w14:textId="77777777" w:rsidR="00F220C2" w:rsidRPr="00D80773" w:rsidRDefault="009B17F9" w:rsidP="00623A23">
            <w:pPr>
              <w:widowControl w:val="0"/>
              <w:tabs>
                <w:tab w:val="num" w:pos="858"/>
              </w:tabs>
              <w:spacing w:after="240"/>
              <w:jc w:val="both"/>
              <w:rPr>
                <w:iCs/>
                <w:sz w:val="22"/>
                <w:szCs w:val="22"/>
              </w:rPr>
            </w:pPr>
            <w:r w:rsidRPr="00D80773">
              <w:rPr>
                <w:noProof/>
                <w:sz w:val="22"/>
                <w:szCs w:val="22"/>
                <w:lang w:val="en-US" w:eastAsia="fr-FR"/>
              </w:rPr>
              <w:t>If the Supplier violates any safety technique during the performance of the Contract or has failed to perform any of its obligations under Clause 6.3 of the Contract, the Purchaser shall be entitled to apply a penalty of EUR 500 (five hundred euro) to the Supplier for each violation</w:t>
            </w:r>
            <w:r w:rsidRPr="00D80773">
              <w:rPr>
                <w:bCs/>
                <w:noProof/>
                <w:sz w:val="22"/>
                <w:szCs w:val="22"/>
                <w:lang w:val="en-US" w:eastAsia="fr-FR"/>
              </w:rPr>
              <w:t>.</w:t>
            </w:r>
          </w:p>
        </w:tc>
      </w:tr>
      <w:tr w:rsidR="00255235" w14:paraId="302E8C05" w14:textId="77777777" w:rsidTr="00BC760C">
        <w:trPr>
          <w:trHeight w:val="2589"/>
          <w:jc w:val="center"/>
        </w:trPr>
        <w:tc>
          <w:tcPr>
            <w:tcW w:w="850" w:type="dxa"/>
          </w:tcPr>
          <w:p w14:paraId="56BFEEFD" w14:textId="77777777" w:rsidR="00F220C2" w:rsidRPr="00D80773" w:rsidRDefault="00F220C2" w:rsidP="00623A23">
            <w:pPr>
              <w:widowControl w:val="0"/>
              <w:numPr>
                <w:ilvl w:val="1"/>
                <w:numId w:val="41"/>
              </w:numPr>
              <w:shd w:val="clear" w:color="auto" w:fill="FFFFFF" w:themeFill="background1"/>
              <w:spacing w:after="120"/>
              <w:contextualSpacing/>
              <w:rPr>
                <w:b/>
                <w:bCs/>
                <w:sz w:val="22"/>
                <w:szCs w:val="22"/>
              </w:rPr>
            </w:pPr>
          </w:p>
        </w:tc>
        <w:tc>
          <w:tcPr>
            <w:tcW w:w="4662" w:type="dxa"/>
          </w:tcPr>
          <w:p w14:paraId="1C403255" w14:textId="77777777" w:rsidR="00F220C2" w:rsidRPr="00D80773" w:rsidRDefault="009B17F9" w:rsidP="00623A23">
            <w:pPr>
              <w:widowControl w:val="0"/>
              <w:spacing w:after="120"/>
              <w:ind w:left="34" w:hanging="34"/>
              <w:contextualSpacing/>
              <w:jc w:val="both"/>
              <w:rPr>
                <w:sz w:val="22"/>
                <w:szCs w:val="22"/>
              </w:rPr>
            </w:pPr>
            <w:r w:rsidRPr="00D80773">
              <w:rPr>
                <w:sz w:val="22"/>
                <w:szCs w:val="22"/>
              </w:rPr>
              <w:t>Ja notiek nelaimes gadījums darbā, tā rezultātā Piegādātāja vai Pasūtītāja personālam nodarīti smagi veselības traucējumi vai - iestājusies nāve pēc Pasūtītāja ieskata Piegādātājs ir vainojams noteiktajā negadījumā, tad Piegādātājs maksā Pasūtītājam līgumsodu Līguma cenas apmērā, bet ne vairāk kā 20 000,00 EUR (divdesmit tūkstoši euro, 00 centi) par katru gadījumu.</w:t>
            </w:r>
          </w:p>
          <w:p w14:paraId="65D7B939" w14:textId="77777777" w:rsidR="00F220C2" w:rsidRPr="00D80773" w:rsidRDefault="00F220C2" w:rsidP="00623A23">
            <w:pPr>
              <w:widowControl w:val="0"/>
              <w:shd w:val="clear" w:color="auto" w:fill="FFFFFF" w:themeFill="background1"/>
              <w:spacing w:after="120"/>
              <w:ind w:right="34"/>
              <w:jc w:val="both"/>
              <w:rPr>
                <w:sz w:val="22"/>
                <w:szCs w:val="22"/>
              </w:rPr>
            </w:pPr>
          </w:p>
        </w:tc>
        <w:tc>
          <w:tcPr>
            <w:tcW w:w="4695" w:type="dxa"/>
          </w:tcPr>
          <w:p w14:paraId="1FE9B173" w14:textId="77777777" w:rsidR="00F220C2" w:rsidRPr="00D80773" w:rsidRDefault="009B17F9" w:rsidP="00623A23">
            <w:pPr>
              <w:widowControl w:val="0"/>
              <w:shd w:val="clear" w:color="auto" w:fill="FFFFFF" w:themeFill="background1"/>
              <w:spacing w:after="120"/>
              <w:contextualSpacing/>
              <w:jc w:val="both"/>
              <w:outlineLvl w:val="0"/>
              <w:rPr>
                <w:sz w:val="22"/>
                <w:szCs w:val="22"/>
                <w:lang w:val="en-GB"/>
              </w:rPr>
            </w:pPr>
            <w:r w:rsidRPr="00D80773">
              <w:rPr>
                <w:sz w:val="22"/>
                <w:szCs w:val="22"/>
                <w:lang w:val="en-GB"/>
              </w:rPr>
              <w:t>In case serious health problems or death occurs to the personnel attracted by Purchaser or Supplier due to the accident by performing works according to this Contract and at the Purchaser's discretion Supplier is responsible for the accident  Supplier shall pay to the Purchaser a contractual penalty equal to the Contract price, but not exceeding EUR 20 000,00 (twenty thousand euros, 00 cents) for each accident.</w:t>
            </w:r>
          </w:p>
          <w:p w14:paraId="63495846" w14:textId="77777777" w:rsidR="00F220C2" w:rsidRPr="00D80773" w:rsidRDefault="00F220C2" w:rsidP="00623A23">
            <w:pPr>
              <w:widowControl w:val="0"/>
              <w:shd w:val="clear" w:color="auto" w:fill="FFFFFF" w:themeFill="background1"/>
              <w:spacing w:after="120"/>
              <w:contextualSpacing/>
              <w:jc w:val="both"/>
              <w:outlineLvl w:val="0"/>
              <w:rPr>
                <w:sz w:val="22"/>
                <w:szCs w:val="22"/>
                <w:lang w:val="en-GB"/>
              </w:rPr>
            </w:pPr>
          </w:p>
          <w:p w14:paraId="0FCC6AEC" w14:textId="77777777" w:rsidR="00F220C2" w:rsidRPr="00D80773" w:rsidRDefault="00F220C2" w:rsidP="00623A23">
            <w:pPr>
              <w:widowControl w:val="0"/>
              <w:shd w:val="clear" w:color="auto" w:fill="FFFFFF" w:themeFill="background1"/>
              <w:spacing w:after="120"/>
              <w:contextualSpacing/>
              <w:jc w:val="both"/>
              <w:outlineLvl w:val="0"/>
              <w:rPr>
                <w:sz w:val="22"/>
                <w:szCs w:val="22"/>
                <w:lang w:val="en-GB"/>
              </w:rPr>
            </w:pPr>
          </w:p>
        </w:tc>
      </w:tr>
      <w:tr w:rsidR="00255235" w14:paraId="4AF0CEFA" w14:textId="77777777" w:rsidTr="00BC760C">
        <w:trPr>
          <w:jc w:val="center"/>
        </w:trPr>
        <w:tc>
          <w:tcPr>
            <w:tcW w:w="850" w:type="dxa"/>
          </w:tcPr>
          <w:p w14:paraId="04BE5CB5" w14:textId="77777777" w:rsidR="00F220C2" w:rsidRPr="00D80773" w:rsidRDefault="00F220C2" w:rsidP="00623A23">
            <w:pPr>
              <w:widowControl w:val="0"/>
              <w:numPr>
                <w:ilvl w:val="1"/>
                <w:numId w:val="41"/>
              </w:numPr>
              <w:shd w:val="clear" w:color="auto" w:fill="FFFFFF" w:themeFill="background1"/>
              <w:spacing w:after="120"/>
              <w:contextualSpacing/>
              <w:rPr>
                <w:b/>
                <w:bCs/>
                <w:sz w:val="22"/>
                <w:szCs w:val="22"/>
              </w:rPr>
            </w:pPr>
          </w:p>
        </w:tc>
        <w:tc>
          <w:tcPr>
            <w:tcW w:w="4662" w:type="dxa"/>
          </w:tcPr>
          <w:p w14:paraId="15F74AC6" w14:textId="77777777" w:rsidR="00F220C2" w:rsidRPr="00D80773" w:rsidRDefault="009B17F9" w:rsidP="00623A23">
            <w:pPr>
              <w:widowControl w:val="0"/>
              <w:spacing w:after="120"/>
              <w:ind w:left="34" w:hanging="34"/>
              <w:contextualSpacing/>
              <w:jc w:val="both"/>
              <w:rPr>
                <w:sz w:val="22"/>
                <w:szCs w:val="22"/>
              </w:rPr>
            </w:pPr>
            <w:r w:rsidRPr="00D80773">
              <w:rPr>
                <w:sz w:val="22"/>
                <w:szCs w:val="22"/>
              </w:rPr>
              <w:t>Pirms līgumsoda piemērošanas cietēja Puse nosūta vainīgajai pusei paziņojumu par līgumsoda piemērošanu. Vainīgajai Pusei 14 (četrpadsmit) dienu laikā no paziņojuma nosūtīšanas dienas ir tiesības sniegt rakstveida paskaidrojumu saistībā ar līgumsoda piemērošanu. Pēc šī paskaidrojuma izvērtēšanas cietēja Puse izlemj, vai līgumsods ir piemērojams.</w:t>
            </w:r>
          </w:p>
          <w:p w14:paraId="4AFC3830" w14:textId="77777777" w:rsidR="00F220C2" w:rsidRPr="00D80773" w:rsidRDefault="00F220C2" w:rsidP="00623A23">
            <w:pPr>
              <w:widowControl w:val="0"/>
              <w:spacing w:after="120"/>
              <w:ind w:left="34" w:hanging="34"/>
              <w:contextualSpacing/>
              <w:jc w:val="both"/>
              <w:rPr>
                <w:sz w:val="22"/>
                <w:szCs w:val="22"/>
              </w:rPr>
            </w:pPr>
          </w:p>
        </w:tc>
        <w:tc>
          <w:tcPr>
            <w:tcW w:w="4695" w:type="dxa"/>
          </w:tcPr>
          <w:p w14:paraId="4904745C" w14:textId="77777777" w:rsidR="00F220C2" w:rsidRPr="00D80773" w:rsidRDefault="009B17F9" w:rsidP="00623A23">
            <w:pPr>
              <w:widowControl w:val="0"/>
              <w:shd w:val="clear" w:color="auto" w:fill="FFFFFF" w:themeFill="background1"/>
              <w:spacing w:after="120"/>
              <w:contextualSpacing/>
              <w:jc w:val="both"/>
              <w:outlineLvl w:val="0"/>
              <w:rPr>
                <w:sz w:val="22"/>
                <w:szCs w:val="22"/>
                <w:lang w:val="en-GB"/>
              </w:rPr>
            </w:pPr>
            <w:r w:rsidRPr="00D80773">
              <w:rPr>
                <w:noProof/>
                <w:sz w:val="22"/>
                <w:szCs w:val="22"/>
                <w:lang w:val="en-GB" w:eastAsia="fr-FR"/>
              </w:rPr>
              <w:t>Prior to the imposition of a contractual penalty the suffering Party shall send a notice of the penalty to the guilty Party. The guilty Party has the right to provide an explanation in written form about the imposition of a contractual penalty within 14 (fourteen) days starting from the day the notice under this Clause is sent. After evaluating of this explanation, the suffering Party decides whether contractual penalty should be imposed.</w:t>
            </w:r>
          </w:p>
        </w:tc>
      </w:tr>
      <w:tr w:rsidR="00255235" w14:paraId="2BA99868" w14:textId="77777777" w:rsidTr="00BC760C">
        <w:trPr>
          <w:jc w:val="center"/>
        </w:trPr>
        <w:tc>
          <w:tcPr>
            <w:tcW w:w="850" w:type="dxa"/>
          </w:tcPr>
          <w:p w14:paraId="134139B2" w14:textId="77777777" w:rsidR="00F220C2" w:rsidRPr="00D80773" w:rsidRDefault="00F220C2" w:rsidP="00623A23">
            <w:pPr>
              <w:widowControl w:val="0"/>
              <w:numPr>
                <w:ilvl w:val="1"/>
                <w:numId w:val="41"/>
              </w:numPr>
              <w:shd w:val="clear" w:color="auto" w:fill="FFFFFF" w:themeFill="background1"/>
              <w:spacing w:after="120"/>
              <w:contextualSpacing/>
              <w:rPr>
                <w:b/>
                <w:bCs/>
                <w:sz w:val="22"/>
                <w:szCs w:val="22"/>
              </w:rPr>
            </w:pPr>
          </w:p>
        </w:tc>
        <w:tc>
          <w:tcPr>
            <w:tcW w:w="4662" w:type="dxa"/>
          </w:tcPr>
          <w:p w14:paraId="484F1238"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Ja jebkurā Līguma izpildes brīdī Piegādātājs varētu sastapties ar apstākļiem, kas neizbēgami aizkavēs Līguma izpildi, Piegādātājam ir nekavējoties rakstiski jāziņo Pasūtītājam par aizkavēšanās faktu, par tā iespējamo ilgumu un iemeslu(-iem). Pie šādiem apstākļiem pieskaitāmas arī Covid-19 pandēmijas izraisītās sekas, ja Piegādātājs pierāda Pasūtītājam to, ka šis apstāklis aizkavēs Līguma izpildi. Pēc Piegādātāja paziņojuma saņemšanas Pasūtītājam ir jānovērtē situācija un, pēc saviem ieskatiem, tas var pagarināt Piegādātāja saistību izpildes beigu termiņu vai starptermiņu par tik ilgu periodu, kamēr kavējuma iemesli netiek novērsti. Šādā gadījumā Puses pagarinājumu apstiprina ar Līguma grozījumiem.</w:t>
            </w:r>
          </w:p>
        </w:tc>
        <w:tc>
          <w:tcPr>
            <w:tcW w:w="4695" w:type="dxa"/>
          </w:tcPr>
          <w:p w14:paraId="1C7ABCCC"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274" w:name="_Toc256000944"/>
            <w:bookmarkStart w:id="275" w:name="_Toc256000735"/>
            <w:bookmarkStart w:id="276" w:name="_Toc256000526"/>
            <w:bookmarkStart w:id="277" w:name="_Toc256000310"/>
            <w:r w:rsidRPr="00D80773">
              <w:rPr>
                <w:sz w:val="22"/>
                <w:szCs w:val="22"/>
                <w:lang w:val="en-GB"/>
              </w:rPr>
              <w:t>Should there be a possibility at any time during the performance of the Contract that the Supplier faces circumstances that will inevitably delay the Contract performance, the Supplier shall immediately notify the Purchaser in writing of the delay, the possible duration of the delay and the cause(-s) of the delay. Such circumstances include the consequences of the Covid-19 pandemic, if the Supplier proves to the Customer that this circumstance will delay the performance of the Contract. Following the receipt of the Supplier's notification, the Purchaser shall evaluate the situation and it may, at own discretion extend the Supplier's deadline or the interim period for as long as the reasons for the delay are not remedied.. The Parties shall confirm such extension with amendments to the Contract.</w:t>
            </w:r>
            <w:bookmarkEnd w:id="274"/>
            <w:bookmarkEnd w:id="275"/>
            <w:bookmarkEnd w:id="276"/>
            <w:bookmarkEnd w:id="277"/>
          </w:p>
        </w:tc>
      </w:tr>
      <w:tr w:rsidR="00255235" w14:paraId="20FA6DF4" w14:textId="77777777" w:rsidTr="00BC760C">
        <w:trPr>
          <w:jc w:val="center"/>
        </w:trPr>
        <w:tc>
          <w:tcPr>
            <w:tcW w:w="850" w:type="dxa"/>
          </w:tcPr>
          <w:p w14:paraId="24488D66" w14:textId="77777777" w:rsidR="00F220C2" w:rsidRPr="00D80773" w:rsidRDefault="00F220C2" w:rsidP="00623A23">
            <w:pPr>
              <w:widowControl w:val="0"/>
              <w:numPr>
                <w:ilvl w:val="1"/>
                <w:numId w:val="41"/>
              </w:numPr>
              <w:shd w:val="clear" w:color="auto" w:fill="FFFFFF" w:themeFill="background1"/>
              <w:spacing w:after="120"/>
              <w:contextualSpacing/>
              <w:rPr>
                <w:b/>
                <w:bCs/>
                <w:sz w:val="22"/>
                <w:szCs w:val="22"/>
              </w:rPr>
            </w:pPr>
          </w:p>
        </w:tc>
        <w:tc>
          <w:tcPr>
            <w:tcW w:w="4662" w:type="dxa"/>
          </w:tcPr>
          <w:p w14:paraId="0E653DB3" w14:textId="77777777" w:rsidR="00F220C2" w:rsidRPr="00D80773" w:rsidRDefault="009B17F9" w:rsidP="00623A23">
            <w:pPr>
              <w:widowControl w:val="0"/>
              <w:jc w:val="both"/>
              <w:rPr>
                <w:sz w:val="22"/>
                <w:szCs w:val="22"/>
              </w:rPr>
            </w:pPr>
            <w:r w:rsidRPr="00D80773">
              <w:rPr>
                <w:sz w:val="22"/>
                <w:szCs w:val="22"/>
              </w:rPr>
              <w:t xml:space="preserve">Ja Līguma izpildes gaitā Preču piegādes beigu  termiņu vai starptermiņu kavējumi rodas no Pasūtītāja atkarīgu iemeslu dēļ, tad Līguma beigu termiņš vai starptermiņš attiecīgi pagarināms par tik ilgu periodu, kamēr kavējuma iemesli netiek novērsti, un Piegādātājs tiek atbrīvots no atbildības par Līguma beigu termiņa vai starptermiņa nokavējumu, par ko ir jānoformē Līguma pagarinājums, veicot rakstveida Līguma grozījumus. </w:t>
            </w:r>
          </w:p>
          <w:p w14:paraId="5CFCC5FB" w14:textId="77777777" w:rsidR="00F220C2" w:rsidRPr="00D80773" w:rsidRDefault="00F220C2" w:rsidP="00623A23">
            <w:pPr>
              <w:widowControl w:val="0"/>
              <w:shd w:val="clear" w:color="auto" w:fill="FFFFFF" w:themeFill="background1"/>
              <w:spacing w:after="120"/>
              <w:ind w:right="34"/>
              <w:jc w:val="both"/>
              <w:rPr>
                <w:sz w:val="22"/>
                <w:szCs w:val="22"/>
              </w:rPr>
            </w:pPr>
          </w:p>
        </w:tc>
        <w:tc>
          <w:tcPr>
            <w:tcW w:w="4695" w:type="dxa"/>
          </w:tcPr>
          <w:p w14:paraId="684412BC"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278" w:name="_Toc256000945"/>
            <w:bookmarkStart w:id="279" w:name="_Toc256000736"/>
            <w:bookmarkStart w:id="280" w:name="_Toc256000527"/>
            <w:bookmarkStart w:id="281" w:name="_Toc256000311"/>
            <w:r w:rsidRPr="00D80773">
              <w:rPr>
                <w:sz w:val="22"/>
                <w:szCs w:val="22"/>
                <w:lang w:val="en-GB"/>
              </w:rPr>
              <w:t>If, in the course of performance of the Contract, delays in the delivery of the Goods at the due dates or at intermediate dates are due to causes beyond the control of the Purchaser, the due date or intermediate date shall be extended by such period as the causes of delay shall not be remedied and the Supplier shall be discharged from liability for any delay in the due date or intermediate date for which an extension of the Contract shall be made by written amendment to the Contract.</w:t>
            </w:r>
          </w:p>
          <w:bookmarkEnd w:id="278"/>
          <w:bookmarkEnd w:id="279"/>
          <w:bookmarkEnd w:id="280"/>
          <w:bookmarkEnd w:id="281"/>
          <w:p w14:paraId="168FAD5C" w14:textId="77777777" w:rsidR="00F220C2" w:rsidRPr="00D80773" w:rsidRDefault="00F220C2" w:rsidP="00623A23">
            <w:pPr>
              <w:widowControl w:val="0"/>
              <w:shd w:val="clear" w:color="auto" w:fill="FFFFFF" w:themeFill="background1"/>
              <w:tabs>
                <w:tab w:val="left" w:pos="720"/>
              </w:tabs>
              <w:spacing w:after="120"/>
              <w:jc w:val="both"/>
              <w:outlineLvl w:val="1"/>
              <w:rPr>
                <w:sz w:val="22"/>
                <w:szCs w:val="22"/>
                <w:lang w:val="en-GB"/>
              </w:rPr>
            </w:pPr>
          </w:p>
        </w:tc>
      </w:tr>
      <w:tr w:rsidR="00255235" w14:paraId="54B206EB" w14:textId="77777777" w:rsidTr="00BC760C">
        <w:trPr>
          <w:jc w:val="center"/>
        </w:trPr>
        <w:tc>
          <w:tcPr>
            <w:tcW w:w="850" w:type="dxa"/>
          </w:tcPr>
          <w:p w14:paraId="4258E0B7" w14:textId="77777777" w:rsidR="00F220C2" w:rsidRPr="00D80773" w:rsidRDefault="00F220C2" w:rsidP="00623A23">
            <w:pPr>
              <w:widowControl w:val="0"/>
              <w:numPr>
                <w:ilvl w:val="1"/>
                <w:numId w:val="41"/>
              </w:numPr>
              <w:shd w:val="clear" w:color="auto" w:fill="FFFFFF" w:themeFill="background1"/>
              <w:spacing w:after="120"/>
              <w:contextualSpacing/>
              <w:rPr>
                <w:b/>
                <w:bCs/>
                <w:sz w:val="22"/>
                <w:szCs w:val="22"/>
              </w:rPr>
            </w:pPr>
          </w:p>
        </w:tc>
        <w:tc>
          <w:tcPr>
            <w:tcW w:w="4662" w:type="dxa"/>
          </w:tcPr>
          <w:p w14:paraId="66B1935C"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Ja Pasūtītājam rodas būtiskas aizdomas par koruptīvām vai krāpnieciskām darbībām saistībā ar Līguma izpildi, Pasūtītājam ir tiesības Darbu veikšanas laikā un 365 dienu laikā pēc Līguma izbeigšanas pieprasīt informāciju un/ vai veikt auditu/ pārbaudi saistībā ar Līguma izpildi. Audita/ pārbaudes veicēju izvēlas un darbus apmaksā Pasūtītājs. Audita/ pārbaudes rezultātā iegūtā informācija ir konfidenciāla un nav izpaužama trešajām personām. Pasūtītājs nodrošina, ka audita/ pārbaudes veicējs ievēro Līguma noteikumus par konfidencialitāti. Piegādātājam ir pienākums šajā punktā noteiktās prasības iekļaut arī līgumos, ko tas slēdz ar apakšuzņēmējiem Līguma izpildes nodrošināšanai. Ja Pasūtītājs konstatē, ka Piegādātājs vai tā apakšuzņēmēji nesadarbojas ar Pasūtītāju šī punkta izpildē, tad Pasūtītājam ir tiesības vienpusēji, ar rakstisku paziņojumu mēnesi iepriekš, izbeigt Līgumu.</w:t>
            </w:r>
          </w:p>
        </w:tc>
        <w:tc>
          <w:tcPr>
            <w:tcW w:w="4695" w:type="dxa"/>
          </w:tcPr>
          <w:p w14:paraId="456F2A2E"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282" w:name="_Toc256000946"/>
            <w:bookmarkStart w:id="283" w:name="_Toc256000737"/>
            <w:bookmarkStart w:id="284" w:name="_Toc256000528"/>
            <w:bookmarkStart w:id="285" w:name="_Toc256000312"/>
            <w:r w:rsidRPr="00D80773">
              <w:rPr>
                <w:sz w:val="22"/>
                <w:szCs w:val="22"/>
                <w:lang w:val="en-GB"/>
              </w:rPr>
              <w:t>If the Purchaser has material suspicion of corruptive or fraudulent activities associated with the Contract performance, the Purchaser shall, over the course of the performance of Works and within 365 days from the termination of the Contract, be entitled to require information and/or carry out an audit/examination in</w:t>
            </w:r>
            <w:r w:rsidR="00066915" w:rsidRPr="00D80773">
              <w:rPr>
                <w:sz w:val="22"/>
                <w:szCs w:val="22"/>
                <w:lang w:val="en-GB"/>
              </w:rPr>
              <w:t xml:space="preserve"> </w:t>
            </w:r>
            <w:r w:rsidRPr="00D80773">
              <w:rPr>
                <w:sz w:val="22"/>
                <w:szCs w:val="22"/>
                <w:lang w:val="en-GB"/>
              </w:rPr>
              <w:t>regard to the Contract performance. The Purchaser shall select the performer of the audit/examination and cover the cost of the works. The information obtained as a result of the audit/examination shall be confidential and shall not be disclosed to third parties. The Purchaser shall ensure that the performer of the audit/examination observes the confidentiality terms of this Contract. The Supplier shall also include the requirements of this Clause into contracts that it enters into with subcontractors for ensuring the performance of the Contract. If the Purchaser establishes that the Supplier or the subcontractors thereof are not cooperating with the Purchaser in the performance of this Clause, the Purchaser shall be entitled to terminate this Contract unilaterally by a one-month advance notice.</w:t>
            </w:r>
            <w:bookmarkEnd w:id="282"/>
            <w:bookmarkEnd w:id="283"/>
            <w:bookmarkEnd w:id="284"/>
            <w:bookmarkEnd w:id="285"/>
          </w:p>
        </w:tc>
      </w:tr>
      <w:tr w:rsidR="00255235" w14:paraId="35583A97" w14:textId="77777777" w:rsidTr="00BC760C">
        <w:trPr>
          <w:jc w:val="center"/>
        </w:trPr>
        <w:tc>
          <w:tcPr>
            <w:tcW w:w="850" w:type="dxa"/>
          </w:tcPr>
          <w:p w14:paraId="4CC047E7" w14:textId="77777777" w:rsidR="00F220C2" w:rsidRPr="00D80773" w:rsidRDefault="00F220C2" w:rsidP="00623A23">
            <w:pPr>
              <w:widowControl w:val="0"/>
              <w:numPr>
                <w:ilvl w:val="1"/>
                <w:numId w:val="41"/>
              </w:numPr>
              <w:shd w:val="clear" w:color="auto" w:fill="FFFFFF" w:themeFill="background1"/>
              <w:spacing w:after="120"/>
              <w:contextualSpacing/>
              <w:rPr>
                <w:b/>
                <w:bCs/>
                <w:sz w:val="22"/>
                <w:szCs w:val="22"/>
              </w:rPr>
            </w:pPr>
          </w:p>
        </w:tc>
        <w:tc>
          <w:tcPr>
            <w:tcW w:w="4662" w:type="dxa"/>
          </w:tcPr>
          <w:p w14:paraId="07933D4A" w14:textId="77777777" w:rsidR="00F220C2" w:rsidRPr="00D80773" w:rsidRDefault="009B17F9" w:rsidP="00623A23">
            <w:pPr>
              <w:widowControl w:val="0"/>
              <w:spacing w:after="120"/>
              <w:ind w:left="34" w:hanging="34"/>
              <w:contextualSpacing/>
              <w:jc w:val="both"/>
              <w:rPr>
                <w:sz w:val="22"/>
                <w:szCs w:val="22"/>
              </w:rPr>
            </w:pPr>
            <w:r w:rsidRPr="00D80773">
              <w:rPr>
                <w:sz w:val="22"/>
                <w:szCs w:val="22"/>
              </w:rPr>
              <w:t>Pusēm ir tiesības grozīt vai papildināt Līguma saturu vienīgi ar abpusēju vienošanos. Jebkuri Līguma grozījumi un pielikumi ir jānoformē rakstveidā, pēc abpusējas parakstīšanas tie stājas spēkā un kļūst par Līguma neatņemamu sastāvdaļu. Puses Līguma spēkā esamības laikā ir tiesīgas veikt būtiskus Līguma grozījumus tikai Līguma atrunātajos, kā arī - Sabiedrisko pakalpojumu sniedzēju likumā pieļaujamajos gadījumos.</w:t>
            </w:r>
          </w:p>
          <w:p w14:paraId="36A30797" w14:textId="77777777" w:rsidR="00F220C2" w:rsidRPr="00D80773" w:rsidRDefault="00F220C2" w:rsidP="00623A23">
            <w:pPr>
              <w:widowControl w:val="0"/>
              <w:spacing w:after="120"/>
              <w:jc w:val="both"/>
              <w:rPr>
                <w:b/>
                <w:sz w:val="22"/>
                <w:szCs w:val="22"/>
              </w:rPr>
            </w:pPr>
          </w:p>
        </w:tc>
        <w:tc>
          <w:tcPr>
            <w:tcW w:w="4695" w:type="dxa"/>
          </w:tcPr>
          <w:p w14:paraId="2766FF2D" w14:textId="77777777" w:rsidR="00F220C2" w:rsidRPr="00D80773" w:rsidRDefault="009B17F9" w:rsidP="00623A23">
            <w:pPr>
              <w:widowControl w:val="0"/>
              <w:shd w:val="clear" w:color="auto" w:fill="FFFFFF" w:themeFill="background1"/>
              <w:spacing w:after="120"/>
              <w:contextualSpacing/>
              <w:jc w:val="both"/>
              <w:outlineLvl w:val="0"/>
              <w:rPr>
                <w:sz w:val="22"/>
                <w:szCs w:val="22"/>
                <w:lang w:val="en-GB"/>
              </w:rPr>
            </w:pPr>
            <w:bookmarkStart w:id="286" w:name="_Toc256000947"/>
            <w:bookmarkStart w:id="287" w:name="_Toc256000738"/>
            <w:bookmarkStart w:id="288" w:name="_Toc256000529"/>
            <w:bookmarkStart w:id="289" w:name="_Toc256000313"/>
            <w:r w:rsidRPr="00D80773">
              <w:rPr>
                <w:kern w:val="32"/>
                <w:sz w:val="22"/>
                <w:szCs w:val="22"/>
                <w:lang w:val="en-GB"/>
              </w:rPr>
              <w:t>The Parties are entitled to modify or amend the content of the Contract only with mutual agreement. Any modifications or amendments of the Contract shall be carried out in written form, they become valid and integral part of the Contract after bilateral signing. During validity period of the Contract the Parties are entitled to execute material amendments of the Contract only those mentioned in the Contract, as well as in cases permitted by the Law on Procurement on Public Service Providers.</w:t>
            </w:r>
            <w:bookmarkEnd w:id="286"/>
            <w:bookmarkEnd w:id="287"/>
            <w:bookmarkEnd w:id="288"/>
            <w:bookmarkEnd w:id="289"/>
          </w:p>
        </w:tc>
      </w:tr>
      <w:tr w:rsidR="00255235" w14:paraId="762635EF" w14:textId="77777777" w:rsidTr="00BC760C">
        <w:trPr>
          <w:jc w:val="center"/>
        </w:trPr>
        <w:tc>
          <w:tcPr>
            <w:tcW w:w="850" w:type="dxa"/>
          </w:tcPr>
          <w:p w14:paraId="14CC7326" w14:textId="77777777" w:rsidR="00F220C2" w:rsidRPr="00D80773" w:rsidRDefault="00F220C2" w:rsidP="00066915">
            <w:pPr>
              <w:widowControl w:val="0"/>
              <w:numPr>
                <w:ilvl w:val="0"/>
                <w:numId w:val="41"/>
              </w:numPr>
              <w:shd w:val="clear" w:color="auto" w:fill="FFFFFF" w:themeFill="background1"/>
              <w:contextualSpacing/>
              <w:rPr>
                <w:b/>
                <w:bCs/>
                <w:sz w:val="22"/>
                <w:szCs w:val="22"/>
              </w:rPr>
            </w:pPr>
          </w:p>
        </w:tc>
        <w:tc>
          <w:tcPr>
            <w:tcW w:w="4662" w:type="dxa"/>
          </w:tcPr>
          <w:p w14:paraId="026A2671" w14:textId="77777777" w:rsidR="00F220C2" w:rsidRPr="00D80773" w:rsidRDefault="009B17F9" w:rsidP="00066915">
            <w:pPr>
              <w:widowControl w:val="0"/>
              <w:shd w:val="clear" w:color="auto" w:fill="FFFFFF" w:themeFill="background1"/>
              <w:ind w:right="34"/>
              <w:jc w:val="both"/>
              <w:rPr>
                <w:b/>
                <w:bCs/>
                <w:sz w:val="22"/>
                <w:szCs w:val="22"/>
              </w:rPr>
            </w:pPr>
            <w:r w:rsidRPr="00D80773">
              <w:rPr>
                <w:b/>
                <w:bCs/>
                <w:sz w:val="22"/>
                <w:szCs w:val="22"/>
              </w:rPr>
              <w:t>Saistību neizpilde vai Interešu konflikts</w:t>
            </w:r>
          </w:p>
        </w:tc>
        <w:tc>
          <w:tcPr>
            <w:tcW w:w="4695" w:type="dxa"/>
          </w:tcPr>
          <w:p w14:paraId="3D5161EA" w14:textId="77777777" w:rsidR="00F220C2" w:rsidRPr="00D80773" w:rsidRDefault="009B17F9" w:rsidP="00066915">
            <w:pPr>
              <w:widowControl w:val="0"/>
              <w:shd w:val="clear" w:color="auto" w:fill="FFFFFF" w:themeFill="background1"/>
              <w:tabs>
                <w:tab w:val="left" w:pos="720"/>
              </w:tabs>
              <w:outlineLvl w:val="0"/>
              <w:rPr>
                <w:b/>
                <w:bCs/>
                <w:sz w:val="22"/>
                <w:szCs w:val="22"/>
                <w:lang w:val="en-GB"/>
              </w:rPr>
            </w:pPr>
            <w:bookmarkStart w:id="290" w:name="_Toc256000950"/>
            <w:bookmarkStart w:id="291" w:name="_Toc256000741"/>
            <w:bookmarkStart w:id="292" w:name="_Toc256000532"/>
            <w:bookmarkStart w:id="293" w:name="_Toc256000314"/>
            <w:r w:rsidRPr="00D80773">
              <w:rPr>
                <w:b/>
                <w:bCs/>
                <w:kern w:val="32"/>
                <w:sz w:val="22"/>
                <w:szCs w:val="22"/>
                <w:lang w:val="en-GB"/>
              </w:rPr>
              <w:t>Non-performance of obligations and Conflict of interests</w:t>
            </w:r>
            <w:bookmarkEnd w:id="290"/>
            <w:bookmarkEnd w:id="291"/>
            <w:bookmarkEnd w:id="292"/>
            <w:bookmarkEnd w:id="293"/>
          </w:p>
        </w:tc>
      </w:tr>
      <w:tr w:rsidR="00255235" w14:paraId="700BE75E" w14:textId="77777777" w:rsidTr="00BC760C">
        <w:trPr>
          <w:jc w:val="center"/>
        </w:trPr>
        <w:tc>
          <w:tcPr>
            <w:tcW w:w="850" w:type="dxa"/>
          </w:tcPr>
          <w:p w14:paraId="32F00032" w14:textId="77777777" w:rsidR="00F220C2" w:rsidRPr="00D80773" w:rsidRDefault="00F220C2" w:rsidP="00623A23">
            <w:pPr>
              <w:pStyle w:val="ListParagraph"/>
              <w:widowControl w:val="0"/>
              <w:numPr>
                <w:ilvl w:val="1"/>
                <w:numId w:val="42"/>
              </w:numPr>
              <w:shd w:val="clear" w:color="auto" w:fill="FFFFFF" w:themeFill="background1"/>
              <w:spacing w:after="120"/>
              <w:rPr>
                <w:b/>
                <w:bCs/>
                <w:sz w:val="22"/>
                <w:szCs w:val="22"/>
              </w:rPr>
            </w:pPr>
          </w:p>
        </w:tc>
        <w:tc>
          <w:tcPr>
            <w:tcW w:w="4662" w:type="dxa"/>
          </w:tcPr>
          <w:p w14:paraId="3C444712"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Pasūtītājam nosūtot rakstisku paziņojumu, ir tiesības vienpusēji apturēt Līguma darbību uz laiku, samaksājot Piegādātājam par faktiski piegādātājām Precēm un Pakalpojumiem.</w:t>
            </w:r>
          </w:p>
        </w:tc>
        <w:tc>
          <w:tcPr>
            <w:tcW w:w="4695" w:type="dxa"/>
          </w:tcPr>
          <w:p w14:paraId="22674D44"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294" w:name="_Toc256000951"/>
            <w:bookmarkStart w:id="295" w:name="_Toc256000742"/>
            <w:bookmarkStart w:id="296" w:name="_Toc256000533"/>
            <w:bookmarkStart w:id="297" w:name="_Toc256000315"/>
            <w:r w:rsidRPr="00D80773">
              <w:rPr>
                <w:sz w:val="22"/>
                <w:szCs w:val="22"/>
                <w:lang w:val="en-GB"/>
              </w:rPr>
              <w:t>The Purchaser shall have the unilateral right to temporarily suspend the Contract by notice in writing, remunerating the Supplier for the Goods and Services actually supplied and compensating the additional expenses associated with unplanned suspension and resumption of the supply of Goods.</w:t>
            </w:r>
            <w:bookmarkEnd w:id="294"/>
            <w:bookmarkEnd w:id="295"/>
            <w:bookmarkEnd w:id="296"/>
            <w:bookmarkEnd w:id="297"/>
          </w:p>
        </w:tc>
      </w:tr>
      <w:tr w:rsidR="00255235" w14:paraId="4EC0A137" w14:textId="77777777" w:rsidTr="00BC760C">
        <w:trPr>
          <w:jc w:val="center"/>
        </w:trPr>
        <w:tc>
          <w:tcPr>
            <w:tcW w:w="850" w:type="dxa"/>
          </w:tcPr>
          <w:p w14:paraId="13B7EDCC"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122A6D46"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 xml:space="preserve">Pasūtītājs, nosūtot rakstisku paziņojumu Piegādātājam, var vienpusēji izbeigt Līgumu </w:t>
            </w:r>
            <w:r w:rsidRPr="00D80773">
              <w:rPr>
                <w:sz w:val="22"/>
                <w:szCs w:val="22"/>
              </w:rPr>
              <w:lastRenderedPageBreak/>
              <w:t>pilnībā vai daļēji jebkurā no šādiem gadījumiem:</w:t>
            </w:r>
          </w:p>
        </w:tc>
        <w:tc>
          <w:tcPr>
            <w:tcW w:w="4695" w:type="dxa"/>
          </w:tcPr>
          <w:p w14:paraId="00AED8D2"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298" w:name="_Toc256000952"/>
            <w:bookmarkStart w:id="299" w:name="_Toc256000743"/>
            <w:bookmarkStart w:id="300" w:name="_Toc256000534"/>
            <w:bookmarkStart w:id="301" w:name="_Toc256000316"/>
            <w:r w:rsidRPr="00D80773">
              <w:rPr>
                <w:sz w:val="22"/>
                <w:szCs w:val="22"/>
                <w:lang w:val="en-GB"/>
              </w:rPr>
              <w:lastRenderedPageBreak/>
              <w:t xml:space="preserve">The Purchaser may unilaterally terminate the Contract in full or in part by a written notice to the </w:t>
            </w:r>
            <w:r w:rsidRPr="00D80773">
              <w:rPr>
                <w:sz w:val="22"/>
                <w:szCs w:val="22"/>
                <w:lang w:val="en-GB"/>
              </w:rPr>
              <w:lastRenderedPageBreak/>
              <w:t>Supplier in any of the following cases:</w:t>
            </w:r>
            <w:bookmarkEnd w:id="298"/>
            <w:bookmarkEnd w:id="299"/>
            <w:bookmarkEnd w:id="300"/>
            <w:bookmarkEnd w:id="301"/>
          </w:p>
        </w:tc>
      </w:tr>
      <w:tr w:rsidR="00255235" w14:paraId="2EB68C71" w14:textId="77777777" w:rsidTr="00BC760C">
        <w:trPr>
          <w:jc w:val="center"/>
        </w:trPr>
        <w:tc>
          <w:tcPr>
            <w:tcW w:w="850" w:type="dxa"/>
          </w:tcPr>
          <w:p w14:paraId="4EF5AC46" w14:textId="77777777" w:rsidR="00F220C2" w:rsidRPr="00D80773" w:rsidRDefault="009B17F9" w:rsidP="00623A23">
            <w:pPr>
              <w:widowControl w:val="0"/>
              <w:shd w:val="clear" w:color="auto" w:fill="FFFFFF" w:themeFill="background1"/>
              <w:spacing w:after="120"/>
              <w:ind w:left="1856"/>
              <w:contextualSpacing/>
              <w:jc w:val="both"/>
              <w:rPr>
                <w:b/>
                <w:bCs/>
                <w:sz w:val="22"/>
                <w:szCs w:val="22"/>
              </w:rPr>
            </w:pPr>
            <w:r w:rsidRPr="00D80773">
              <w:rPr>
                <w:b/>
                <w:bCs/>
                <w:sz w:val="22"/>
                <w:szCs w:val="22"/>
              </w:rPr>
              <w:lastRenderedPageBreak/>
              <w:t>13.2</w:t>
            </w:r>
          </w:p>
        </w:tc>
        <w:tc>
          <w:tcPr>
            <w:tcW w:w="4662" w:type="dxa"/>
          </w:tcPr>
          <w:p w14:paraId="41DED0F2"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b/>
                <w:bCs/>
                <w:sz w:val="22"/>
                <w:szCs w:val="22"/>
              </w:rPr>
              <w:t>13.2.1</w:t>
            </w:r>
            <w:r w:rsidRPr="00D80773">
              <w:rPr>
                <w:sz w:val="22"/>
                <w:szCs w:val="22"/>
              </w:rPr>
              <w:t>. ja Piegādātājs kavē Preču piegādi vairāk nekā par 90 (deviņdesmit) dienām un kavējumu nenovērš 5 (piecu) darba dienu laikā pēc attiecīga rakstveida pieprasījuma saņemšanas no Pasūtītāja;</w:t>
            </w:r>
          </w:p>
        </w:tc>
        <w:tc>
          <w:tcPr>
            <w:tcW w:w="4695" w:type="dxa"/>
          </w:tcPr>
          <w:p w14:paraId="1C02B3C0" w14:textId="77777777" w:rsidR="00F220C2" w:rsidRPr="00D80773" w:rsidRDefault="009B17F9" w:rsidP="00623A23">
            <w:pPr>
              <w:widowControl w:val="0"/>
              <w:shd w:val="clear" w:color="auto" w:fill="FFFFFF" w:themeFill="background1"/>
              <w:tabs>
                <w:tab w:val="left" w:pos="720"/>
              </w:tabs>
              <w:spacing w:after="120"/>
              <w:jc w:val="both"/>
              <w:outlineLvl w:val="2"/>
              <w:rPr>
                <w:sz w:val="22"/>
                <w:szCs w:val="22"/>
                <w:lang w:val="en-GB"/>
              </w:rPr>
            </w:pPr>
            <w:bookmarkStart w:id="302" w:name="_Toc256000953"/>
            <w:bookmarkStart w:id="303" w:name="_Toc256000744"/>
            <w:bookmarkStart w:id="304" w:name="_Toc256000535"/>
            <w:bookmarkStart w:id="305" w:name="_Toc256000317"/>
            <w:r w:rsidRPr="00D80773">
              <w:rPr>
                <w:sz w:val="22"/>
                <w:szCs w:val="22"/>
                <w:lang w:val="en-GB"/>
              </w:rPr>
              <w:t>if The Supplier's delivery under the Contract is overdue by more than 90 (ninety) days and does not redress the delay within 5 (five) working days after the receipt of a respective written request;</w:t>
            </w:r>
            <w:bookmarkEnd w:id="302"/>
            <w:bookmarkEnd w:id="303"/>
            <w:bookmarkEnd w:id="304"/>
            <w:bookmarkEnd w:id="305"/>
          </w:p>
        </w:tc>
      </w:tr>
      <w:tr w:rsidR="00255235" w14:paraId="7D937531" w14:textId="77777777" w:rsidTr="00BC760C">
        <w:trPr>
          <w:jc w:val="center"/>
        </w:trPr>
        <w:tc>
          <w:tcPr>
            <w:tcW w:w="850" w:type="dxa"/>
          </w:tcPr>
          <w:p w14:paraId="2C368DAA" w14:textId="77777777" w:rsidR="00F220C2" w:rsidRPr="00D80773" w:rsidRDefault="00F220C2" w:rsidP="00623A23">
            <w:pPr>
              <w:widowControl w:val="0"/>
              <w:shd w:val="clear" w:color="auto" w:fill="FFFFFF" w:themeFill="background1"/>
              <w:spacing w:after="120"/>
              <w:ind w:left="1136"/>
              <w:contextualSpacing/>
              <w:rPr>
                <w:b/>
                <w:bCs/>
                <w:sz w:val="22"/>
                <w:szCs w:val="22"/>
              </w:rPr>
            </w:pPr>
          </w:p>
        </w:tc>
        <w:tc>
          <w:tcPr>
            <w:tcW w:w="4662" w:type="dxa"/>
          </w:tcPr>
          <w:p w14:paraId="43E57897"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b/>
                <w:bCs/>
                <w:sz w:val="22"/>
                <w:szCs w:val="22"/>
              </w:rPr>
              <w:t>13.2.2.</w:t>
            </w:r>
            <w:r w:rsidRPr="00D80773">
              <w:rPr>
                <w:sz w:val="22"/>
                <w:szCs w:val="22"/>
              </w:rPr>
              <w:t xml:space="preserve"> ja Piegādātājs nepilda jebkuras citas Līguma saistības, taču ne agrāk kā 20 (divdesmit) dienas pēc tam, kad Piegādātājs ir saņēmis rakstisku paziņojumu (atgādinājumu), un </w:t>
            </w:r>
            <w:r w:rsidRPr="00D80773">
              <w:rPr>
                <w:rFonts w:eastAsia="Calibri"/>
                <w:sz w:val="22"/>
                <w:szCs w:val="22"/>
              </w:rPr>
              <w:t>Piegādātājs</w:t>
            </w:r>
            <w:r w:rsidRPr="00D80773">
              <w:rPr>
                <w:sz w:val="22"/>
                <w:szCs w:val="22"/>
              </w:rPr>
              <w:t xml:space="preserve"> šajā laikā nav izpildījis Līguma saistības;</w:t>
            </w:r>
          </w:p>
        </w:tc>
        <w:tc>
          <w:tcPr>
            <w:tcW w:w="4695" w:type="dxa"/>
          </w:tcPr>
          <w:p w14:paraId="55501DC8" w14:textId="77777777" w:rsidR="00F220C2" w:rsidRPr="00D80773" w:rsidRDefault="009B17F9" w:rsidP="00623A23">
            <w:pPr>
              <w:widowControl w:val="0"/>
              <w:shd w:val="clear" w:color="auto" w:fill="FFFFFF" w:themeFill="background1"/>
              <w:tabs>
                <w:tab w:val="left" w:pos="720"/>
              </w:tabs>
              <w:spacing w:after="120"/>
              <w:jc w:val="both"/>
              <w:outlineLvl w:val="2"/>
              <w:rPr>
                <w:sz w:val="22"/>
                <w:szCs w:val="22"/>
                <w:lang w:val="en-GB"/>
              </w:rPr>
            </w:pPr>
            <w:bookmarkStart w:id="306" w:name="_Toc256000954"/>
            <w:bookmarkStart w:id="307" w:name="_Toc256000745"/>
            <w:bookmarkStart w:id="308" w:name="_Toc256000536"/>
            <w:bookmarkStart w:id="309" w:name="_Toc256000318"/>
            <w:r w:rsidRPr="00D80773">
              <w:rPr>
                <w:sz w:val="22"/>
                <w:szCs w:val="22"/>
                <w:lang w:val="en-GB"/>
              </w:rPr>
              <w:t>If the Supplier is not performing any other obligation under this Contract, but not before 20 (twenty) days have passed after the Supplier's receipt of a written notification (reminder) and provided that the Supplier has not performed the obligations under the Contract during this period of time;</w:t>
            </w:r>
            <w:bookmarkEnd w:id="306"/>
            <w:bookmarkEnd w:id="307"/>
            <w:bookmarkEnd w:id="308"/>
            <w:bookmarkEnd w:id="309"/>
          </w:p>
        </w:tc>
      </w:tr>
      <w:tr w:rsidR="00255235" w14:paraId="569913D6" w14:textId="77777777" w:rsidTr="00BC760C">
        <w:trPr>
          <w:jc w:val="center"/>
        </w:trPr>
        <w:tc>
          <w:tcPr>
            <w:tcW w:w="850" w:type="dxa"/>
          </w:tcPr>
          <w:p w14:paraId="1D03DC74" w14:textId="77777777" w:rsidR="00F220C2" w:rsidRPr="00D80773" w:rsidRDefault="00F220C2" w:rsidP="00623A23">
            <w:pPr>
              <w:widowControl w:val="0"/>
              <w:shd w:val="clear" w:color="auto" w:fill="FFFFFF" w:themeFill="background1"/>
              <w:spacing w:after="120"/>
              <w:ind w:left="1136"/>
              <w:contextualSpacing/>
              <w:rPr>
                <w:b/>
                <w:bCs/>
                <w:sz w:val="22"/>
                <w:szCs w:val="22"/>
              </w:rPr>
            </w:pPr>
          </w:p>
        </w:tc>
        <w:tc>
          <w:tcPr>
            <w:tcW w:w="4662" w:type="dxa"/>
          </w:tcPr>
          <w:p w14:paraId="382D0729"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b/>
                <w:bCs/>
                <w:sz w:val="22"/>
                <w:szCs w:val="22"/>
              </w:rPr>
              <w:t>13.2.3</w:t>
            </w:r>
            <w:r w:rsidRPr="00D80773">
              <w:rPr>
                <w:sz w:val="22"/>
                <w:szCs w:val="22"/>
              </w:rPr>
              <w:t>. ja pastāv Interešu konflikts, Piegādātājs nav informējis par to Pasūtītāju, kā arī nav šādu Interešu konflikta situāciju novērsis;</w:t>
            </w:r>
          </w:p>
        </w:tc>
        <w:tc>
          <w:tcPr>
            <w:tcW w:w="4695" w:type="dxa"/>
          </w:tcPr>
          <w:p w14:paraId="32789280" w14:textId="77777777" w:rsidR="00F220C2" w:rsidRPr="00D80773" w:rsidRDefault="009B17F9" w:rsidP="00623A23">
            <w:pPr>
              <w:widowControl w:val="0"/>
              <w:shd w:val="clear" w:color="auto" w:fill="FFFFFF" w:themeFill="background1"/>
              <w:tabs>
                <w:tab w:val="left" w:pos="720"/>
              </w:tabs>
              <w:spacing w:after="120"/>
              <w:jc w:val="both"/>
              <w:outlineLvl w:val="2"/>
              <w:rPr>
                <w:sz w:val="22"/>
                <w:szCs w:val="22"/>
                <w:lang w:val="en-GB"/>
              </w:rPr>
            </w:pPr>
            <w:bookmarkStart w:id="310" w:name="_Toc256000955"/>
            <w:bookmarkStart w:id="311" w:name="_Toc256000746"/>
            <w:bookmarkStart w:id="312" w:name="_Toc256000537"/>
            <w:bookmarkStart w:id="313" w:name="_Toc256000319"/>
            <w:r w:rsidRPr="00D80773">
              <w:rPr>
                <w:sz w:val="22"/>
                <w:szCs w:val="22"/>
                <w:lang w:val="en-GB"/>
              </w:rPr>
              <w:t>if a Conflict of interest exists, and the Supplier has not informed the Purchaser thereof and has not redressed the Conflict of interest situation;</w:t>
            </w:r>
            <w:bookmarkEnd w:id="310"/>
            <w:bookmarkEnd w:id="311"/>
            <w:bookmarkEnd w:id="312"/>
            <w:bookmarkEnd w:id="313"/>
          </w:p>
        </w:tc>
      </w:tr>
      <w:tr w:rsidR="00255235" w14:paraId="0C9E1C1C" w14:textId="77777777" w:rsidTr="00BC760C">
        <w:trPr>
          <w:jc w:val="center"/>
        </w:trPr>
        <w:tc>
          <w:tcPr>
            <w:tcW w:w="850" w:type="dxa"/>
          </w:tcPr>
          <w:p w14:paraId="499AE2B1" w14:textId="77777777" w:rsidR="00F220C2" w:rsidRPr="00D80773" w:rsidRDefault="00F220C2" w:rsidP="00623A23">
            <w:pPr>
              <w:widowControl w:val="0"/>
              <w:shd w:val="clear" w:color="auto" w:fill="FFFFFF" w:themeFill="background1"/>
              <w:spacing w:after="120"/>
              <w:ind w:left="1136"/>
              <w:contextualSpacing/>
              <w:rPr>
                <w:b/>
                <w:bCs/>
                <w:sz w:val="22"/>
                <w:szCs w:val="22"/>
              </w:rPr>
            </w:pPr>
          </w:p>
        </w:tc>
        <w:tc>
          <w:tcPr>
            <w:tcW w:w="4662" w:type="dxa"/>
          </w:tcPr>
          <w:p w14:paraId="55F773FF"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b/>
                <w:bCs/>
                <w:sz w:val="22"/>
                <w:szCs w:val="22"/>
              </w:rPr>
              <w:t>13.2.4.</w:t>
            </w:r>
            <w:r w:rsidRPr="00D80773">
              <w:rPr>
                <w:sz w:val="22"/>
                <w:szCs w:val="22"/>
              </w:rPr>
              <w:t xml:space="preserve"> ja Piegādātājs vai persona, kura ir Piegādātāja valdes vai padomes loceklis, pārstāvēttiesīgā persona vai prokūrists, vai persona, kura ir pilnvarota pārstāvēt Piegādātāju darbībās, kas saistītas ar filiāli, ar tiesas spriedumu vai prokurora priekšrakstu par sodu, kas stājies spēkā un kļuvis neapstrīdams un nepārsūdzams ir atzīts par vainīgu vai tai ir piemērots piespiedu ietekmēšanas līdzeklis par jebkuru no šādiem noziedzīgiem nodarījumiem: noziedzīgas organizācijas izveidošana, vadīšana, iesaistīšanās tajā vai tās sastāvā ietilpstošā organizētā grupā vai citā noziedzīgā formējumā vai piedalīšanās šādas organizācijas izdarītajos noziedzīgajos nodarījumos; kukuļņemšana, kukuļdošana, kukuļa piesavināšanās, starpniecība kukuļošanā, neatļauta piedalīšanās mantiskos darījumos, neatļauta labumu pieņemšana, komerciāla uzpirkšana, labuma prettiesiska pieprasīšana, pieņemšana vai došana, tirgošanās ar ietekmi, krāpšana, piesavināšanās vai noziedzīgi iegūtu līdzekļu legalizēšana; terorisms, terorisma finansēšana, </w:t>
            </w:r>
            <w:bookmarkStart w:id="314" w:name="_Hlk7689571"/>
            <w:r w:rsidRPr="00D80773">
              <w:rPr>
                <w:sz w:val="22"/>
                <w:szCs w:val="22"/>
              </w:rPr>
              <w:t>teroristu grupas izveide vai organizēšana, ceļošana terorisma nolūkā, terorisma attaisnošana</w:t>
            </w:r>
            <w:bookmarkEnd w:id="314"/>
            <w:r w:rsidRPr="00D80773">
              <w:rPr>
                <w:sz w:val="22"/>
                <w:szCs w:val="22"/>
              </w:rPr>
              <w:t xml:space="preserve"> aicinājums uz terorismu, terorisma draudi vai personas vervēšana vai apmācīšana terora aktu veikšanai; cilvēku tirdzniecība; izvairīšanās no nodokļu un tiem pielīdzināto maksājumu nomaksas;</w:t>
            </w:r>
          </w:p>
        </w:tc>
        <w:tc>
          <w:tcPr>
            <w:tcW w:w="4695" w:type="dxa"/>
          </w:tcPr>
          <w:p w14:paraId="1129D35C" w14:textId="77777777" w:rsidR="00F220C2" w:rsidRPr="00D80773" w:rsidRDefault="009B17F9" w:rsidP="00623A23">
            <w:pPr>
              <w:widowControl w:val="0"/>
              <w:shd w:val="clear" w:color="auto" w:fill="FFFFFF" w:themeFill="background1"/>
              <w:tabs>
                <w:tab w:val="left" w:pos="720"/>
              </w:tabs>
              <w:spacing w:after="120"/>
              <w:jc w:val="both"/>
              <w:outlineLvl w:val="2"/>
              <w:rPr>
                <w:sz w:val="22"/>
                <w:szCs w:val="22"/>
                <w:lang w:val="en-GB"/>
              </w:rPr>
            </w:pPr>
            <w:bookmarkStart w:id="315" w:name="_Toc256000956"/>
            <w:bookmarkStart w:id="316" w:name="_Toc256000747"/>
            <w:bookmarkStart w:id="317" w:name="_Toc256000538"/>
            <w:bookmarkStart w:id="318" w:name="_Toc256000320"/>
            <w:r w:rsidRPr="00D80773">
              <w:rPr>
                <w:sz w:val="22"/>
                <w:szCs w:val="22"/>
                <w:lang w:val="en-GB"/>
              </w:rPr>
              <w:t xml:space="preserve">if the Supplier or a person that is member of management or supervisory board of the Supplier, the person that is authorised to represent the Supplier in the actions that are connected with branch office, has been found guilty by a valid and non-appealable court judgment or prosecutor's writ of punishment or the forced coercion measure has been applied with regard to any of further criminal offences: establishment, leading of criminal organisation involvement in such organisation or </w:t>
            </w:r>
            <w:r w:rsidRPr="00D80773">
              <w:rPr>
                <w:noProof/>
                <w:sz w:val="22"/>
                <w:szCs w:val="22"/>
                <w:lang w:val="en-GB"/>
              </w:rPr>
              <w:t xml:space="preserve">in an organised group included within such organisation or other criminal formation or participation in </w:t>
            </w:r>
            <w:r w:rsidRPr="00D80773">
              <w:rPr>
                <w:sz w:val="22"/>
                <w:szCs w:val="22"/>
                <w:lang w:val="en-GB"/>
              </w:rPr>
              <w:t>criminal offences</w:t>
            </w:r>
            <w:r w:rsidRPr="00D80773">
              <w:rPr>
                <w:noProof/>
                <w:sz w:val="22"/>
                <w:szCs w:val="22"/>
                <w:lang w:val="en-GB"/>
              </w:rPr>
              <w:t xml:space="preserve"> by such organisation, giving and accepting bribes, misappropriation of a bribe, unlawful participation in property transactions, unlawful receipt of benefits, commercial bribery, unlawful request, receipt or award of benefits, trading with influence, fraud, missapropriation or money laundering, terrorism, financing of terrorism, forming or organisation of the group of terrorists, traveling with the intent of terrorism, justification of terrorism, invitation to terrorism, threat of terrorism, or recruiting of individuals or insturcting for carrying out an acts of terrorism, trafficing in persons, evasion of tax payments and payments equivalent thereto</w:t>
            </w:r>
            <w:r w:rsidRPr="00D80773">
              <w:rPr>
                <w:sz w:val="22"/>
                <w:szCs w:val="22"/>
                <w:lang w:val="en-GB"/>
              </w:rPr>
              <w:t>;</w:t>
            </w:r>
            <w:bookmarkEnd w:id="315"/>
            <w:bookmarkEnd w:id="316"/>
            <w:bookmarkEnd w:id="317"/>
            <w:bookmarkEnd w:id="318"/>
          </w:p>
        </w:tc>
      </w:tr>
      <w:tr w:rsidR="00255235" w14:paraId="5C49A918" w14:textId="77777777" w:rsidTr="00BC760C">
        <w:trPr>
          <w:jc w:val="center"/>
        </w:trPr>
        <w:tc>
          <w:tcPr>
            <w:tcW w:w="850" w:type="dxa"/>
          </w:tcPr>
          <w:p w14:paraId="28A90DAE" w14:textId="77777777" w:rsidR="00F220C2" w:rsidRPr="00D80773" w:rsidRDefault="00F220C2" w:rsidP="00623A23">
            <w:pPr>
              <w:widowControl w:val="0"/>
              <w:shd w:val="clear" w:color="auto" w:fill="FFFFFF" w:themeFill="background1"/>
              <w:spacing w:after="120"/>
              <w:ind w:left="1136"/>
              <w:contextualSpacing/>
              <w:rPr>
                <w:b/>
                <w:bCs/>
                <w:sz w:val="22"/>
                <w:szCs w:val="22"/>
              </w:rPr>
            </w:pPr>
          </w:p>
        </w:tc>
        <w:tc>
          <w:tcPr>
            <w:tcW w:w="4662" w:type="dxa"/>
          </w:tcPr>
          <w:p w14:paraId="787E85D4"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b/>
                <w:bCs/>
                <w:sz w:val="22"/>
                <w:szCs w:val="22"/>
              </w:rPr>
              <w:t>13.2.5.</w:t>
            </w:r>
            <w:r w:rsidRPr="00D80773">
              <w:rPr>
                <w:sz w:val="22"/>
                <w:szCs w:val="22"/>
              </w:rPr>
              <w:t xml:space="preserve"> ja Piegādātājs ar kompetentas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Piegādātāju ir atbrīvojusi no naudas soda vai samazinājusi naudas sodu;</w:t>
            </w:r>
          </w:p>
        </w:tc>
        <w:tc>
          <w:tcPr>
            <w:tcW w:w="4695" w:type="dxa"/>
          </w:tcPr>
          <w:p w14:paraId="28E10A02" w14:textId="77777777" w:rsidR="00F220C2" w:rsidRPr="00D80773" w:rsidRDefault="009B17F9" w:rsidP="00623A23">
            <w:pPr>
              <w:widowControl w:val="0"/>
              <w:shd w:val="clear" w:color="auto" w:fill="FFFFFF" w:themeFill="background1"/>
              <w:tabs>
                <w:tab w:val="left" w:pos="720"/>
              </w:tabs>
              <w:spacing w:after="120"/>
              <w:jc w:val="both"/>
              <w:outlineLvl w:val="2"/>
              <w:rPr>
                <w:sz w:val="22"/>
                <w:szCs w:val="22"/>
                <w:lang w:val="en-GB"/>
              </w:rPr>
            </w:pPr>
            <w:bookmarkStart w:id="319" w:name="_Toc256000957"/>
            <w:bookmarkStart w:id="320" w:name="_Toc256000748"/>
            <w:bookmarkStart w:id="321" w:name="_Toc256000539"/>
            <w:bookmarkStart w:id="322" w:name="_Toc256000321"/>
            <w:r w:rsidRPr="00D80773">
              <w:rPr>
                <w:sz w:val="22"/>
                <w:szCs w:val="22"/>
                <w:lang w:val="en-GB"/>
              </w:rPr>
              <w:t>if the Supplier has been found guilty by a valid and non-appealable decision of a competent institution or court judgment of violations of competition law in the form of a horizontal cartel agreement, except the case where the relevant institution, establishing a violation of competition law for cooperation within the framework of the programme of tolerance, has waived or decreased the candidate's fine;</w:t>
            </w:r>
            <w:bookmarkEnd w:id="319"/>
            <w:bookmarkEnd w:id="320"/>
            <w:bookmarkEnd w:id="321"/>
            <w:bookmarkEnd w:id="322"/>
          </w:p>
        </w:tc>
      </w:tr>
      <w:tr w:rsidR="00255235" w14:paraId="3B020D19" w14:textId="77777777" w:rsidTr="00BC760C">
        <w:trPr>
          <w:jc w:val="center"/>
        </w:trPr>
        <w:tc>
          <w:tcPr>
            <w:tcW w:w="850" w:type="dxa"/>
          </w:tcPr>
          <w:p w14:paraId="10E8EAAB" w14:textId="77777777" w:rsidR="00F220C2" w:rsidRPr="00D80773" w:rsidRDefault="00F220C2" w:rsidP="00623A23">
            <w:pPr>
              <w:widowControl w:val="0"/>
              <w:shd w:val="clear" w:color="auto" w:fill="FFFFFF" w:themeFill="background1"/>
              <w:spacing w:after="120"/>
              <w:ind w:left="1136"/>
              <w:contextualSpacing/>
              <w:rPr>
                <w:b/>
                <w:bCs/>
                <w:sz w:val="22"/>
                <w:szCs w:val="22"/>
              </w:rPr>
            </w:pPr>
          </w:p>
        </w:tc>
        <w:tc>
          <w:tcPr>
            <w:tcW w:w="4662" w:type="dxa"/>
          </w:tcPr>
          <w:p w14:paraId="527F59A4"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b/>
                <w:bCs/>
                <w:sz w:val="22"/>
                <w:szCs w:val="22"/>
              </w:rPr>
              <w:t>13.2.6.</w:t>
            </w:r>
            <w:r w:rsidRPr="00D80773">
              <w:rPr>
                <w:sz w:val="22"/>
                <w:szCs w:val="22"/>
              </w:rPr>
              <w:t xml:space="preserve"> ja ir uzsākts Piegādātāja tiesiskā aizsardzības process vai pasludināts Piegādātāja </w:t>
            </w:r>
            <w:r w:rsidRPr="00D80773">
              <w:rPr>
                <w:sz w:val="22"/>
                <w:szCs w:val="22"/>
              </w:rPr>
              <w:lastRenderedPageBreak/>
              <w:t>maksātnespējas process, apturēta vai pārtraukta Piegādātāja saimnieciskā darbība, uzsākta tiesvedība par Piegādātāja bankrotu vai tiek konstatēts, ka līdz paredzamajam līguma izpildes beigu termiņam Piegādātājs būs likvidēts;</w:t>
            </w:r>
          </w:p>
        </w:tc>
        <w:tc>
          <w:tcPr>
            <w:tcW w:w="4695" w:type="dxa"/>
          </w:tcPr>
          <w:p w14:paraId="7A9ED944" w14:textId="77777777" w:rsidR="00F220C2" w:rsidRPr="00D80773" w:rsidRDefault="009B17F9" w:rsidP="00623A23">
            <w:pPr>
              <w:widowControl w:val="0"/>
              <w:shd w:val="clear" w:color="auto" w:fill="FFFFFF" w:themeFill="background1"/>
              <w:tabs>
                <w:tab w:val="left" w:pos="720"/>
              </w:tabs>
              <w:spacing w:after="120"/>
              <w:jc w:val="both"/>
              <w:outlineLvl w:val="2"/>
              <w:rPr>
                <w:sz w:val="22"/>
                <w:szCs w:val="22"/>
                <w:lang w:val="en-GB"/>
              </w:rPr>
            </w:pPr>
            <w:bookmarkStart w:id="323" w:name="_Toc256000958"/>
            <w:bookmarkStart w:id="324" w:name="_Toc256000749"/>
            <w:bookmarkStart w:id="325" w:name="_Toc256000540"/>
            <w:bookmarkStart w:id="326" w:name="_Toc256000322"/>
            <w:r w:rsidRPr="00D80773">
              <w:rPr>
                <w:sz w:val="22"/>
                <w:szCs w:val="22"/>
                <w:lang w:val="en-GB"/>
              </w:rPr>
              <w:lastRenderedPageBreak/>
              <w:t xml:space="preserve">if legal protection proceedings or insolvency proceedings are announced for the Supplier, the </w:t>
            </w:r>
            <w:r w:rsidRPr="00D80773">
              <w:rPr>
                <w:sz w:val="22"/>
                <w:szCs w:val="22"/>
                <w:lang w:val="en-GB"/>
              </w:rPr>
              <w:lastRenderedPageBreak/>
              <w:t>economic activity of the Supplier is suspended or terminated, the Supplier's bankruptcy proceedings have been initiated in court, or it is established that the Supplier will be liquidated until the expected final deadline for the Contract performance;</w:t>
            </w:r>
            <w:bookmarkEnd w:id="323"/>
            <w:bookmarkEnd w:id="324"/>
            <w:bookmarkEnd w:id="325"/>
            <w:bookmarkEnd w:id="326"/>
          </w:p>
        </w:tc>
      </w:tr>
      <w:tr w:rsidR="00255235" w14:paraId="0DF88CCF" w14:textId="77777777" w:rsidTr="00BC760C">
        <w:trPr>
          <w:jc w:val="center"/>
        </w:trPr>
        <w:tc>
          <w:tcPr>
            <w:tcW w:w="850" w:type="dxa"/>
          </w:tcPr>
          <w:p w14:paraId="58BD5A9D" w14:textId="77777777" w:rsidR="00F220C2" w:rsidRPr="00D80773" w:rsidRDefault="00F220C2" w:rsidP="00623A23">
            <w:pPr>
              <w:widowControl w:val="0"/>
              <w:shd w:val="clear" w:color="auto" w:fill="FFFFFF" w:themeFill="background1"/>
              <w:spacing w:after="120"/>
              <w:ind w:left="1136"/>
              <w:contextualSpacing/>
              <w:rPr>
                <w:b/>
                <w:bCs/>
                <w:sz w:val="22"/>
                <w:szCs w:val="22"/>
              </w:rPr>
            </w:pPr>
          </w:p>
        </w:tc>
        <w:tc>
          <w:tcPr>
            <w:tcW w:w="4662" w:type="dxa"/>
          </w:tcPr>
          <w:p w14:paraId="734A0D67"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b/>
                <w:bCs/>
                <w:sz w:val="22"/>
                <w:szCs w:val="22"/>
              </w:rPr>
              <w:t>13.2.7.</w:t>
            </w:r>
            <w:r w:rsidRPr="00D80773">
              <w:rPr>
                <w:sz w:val="22"/>
                <w:szCs w:val="22"/>
              </w:rPr>
              <w:t xml:space="preserve"> ja tiek konstatēts, ka Piegādātājs, piedaloties Procedūrā, ir sniedzis nepatiesu informāciju tā kvalifikācijas novērtēšanai, kas ietekmējusi vai varētu ietekmēt iepirkuma procedūras rezultātus;</w:t>
            </w:r>
          </w:p>
        </w:tc>
        <w:tc>
          <w:tcPr>
            <w:tcW w:w="4695" w:type="dxa"/>
          </w:tcPr>
          <w:p w14:paraId="7AF1167C" w14:textId="77777777" w:rsidR="00F220C2" w:rsidRPr="00D80773" w:rsidRDefault="009B17F9" w:rsidP="00623A23">
            <w:pPr>
              <w:widowControl w:val="0"/>
              <w:shd w:val="clear" w:color="auto" w:fill="FFFFFF" w:themeFill="background1"/>
              <w:tabs>
                <w:tab w:val="left" w:pos="720"/>
              </w:tabs>
              <w:spacing w:after="120"/>
              <w:jc w:val="both"/>
              <w:outlineLvl w:val="2"/>
              <w:rPr>
                <w:sz w:val="22"/>
                <w:szCs w:val="22"/>
                <w:lang w:val="en-GB"/>
              </w:rPr>
            </w:pPr>
            <w:bookmarkStart w:id="327" w:name="_Toc256000959"/>
            <w:bookmarkStart w:id="328" w:name="_Toc256000750"/>
            <w:bookmarkStart w:id="329" w:name="_Toc256000541"/>
            <w:bookmarkStart w:id="330" w:name="_Toc256000323"/>
            <w:r w:rsidRPr="00D80773">
              <w:rPr>
                <w:sz w:val="22"/>
                <w:szCs w:val="22"/>
                <w:lang w:val="en-GB"/>
              </w:rPr>
              <w:t>if it is established that the Supplier, in participating in Procedure, has provided false information for the evaluation of its qualifications that had or could have impact on the results of the procurement procedure;</w:t>
            </w:r>
            <w:bookmarkEnd w:id="327"/>
            <w:bookmarkEnd w:id="328"/>
            <w:bookmarkEnd w:id="329"/>
            <w:bookmarkEnd w:id="330"/>
          </w:p>
        </w:tc>
      </w:tr>
      <w:tr w:rsidR="00255235" w14:paraId="5CC73C6A" w14:textId="77777777" w:rsidTr="00BC760C">
        <w:trPr>
          <w:jc w:val="center"/>
        </w:trPr>
        <w:tc>
          <w:tcPr>
            <w:tcW w:w="850" w:type="dxa"/>
          </w:tcPr>
          <w:p w14:paraId="133E9B1F" w14:textId="77777777" w:rsidR="00F220C2" w:rsidRPr="00D80773" w:rsidRDefault="00F220C2" w:rsidP="00623A23">
            <w:pPr>
              <w:widowControl w:val="0"/>
              <w:shd w:val="clear" w:color="auto" w:fill="FFFFFF" w:themeFill="background1"/>
              <w:spacing w:after="120"/>
              <w:ind w:left="1136"/>
              <w:contextualSpacing/>
              <w:rPr>
                <w:b/>
                <w:bCs/>
                <w:sz w:val="22"/>
                <w:szCs w:val="22"/>
              </w:rPr>
            </w:pPr>
          </w:p>
        </w:tc>
        <w:tc>
          <w:tcPr>
            <w:tcW w:w="4662" w:type="dxa"/>
          </w:tcPr>
          <w:p w14:paraId="63D1B765"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b/>
                <w:bCs/>
                <w:sz w:val="22"/>
                <w:szCs w:val="22"/>
              </w:rPr>
              <w:t>13.2.8.</w:t>
            </w:r>
            <w:r w:rsidRPr="00D80773">
              <w:rPr>
                <w:sz w:val="22"/>
                <w:szCs w:val="22"/>
              </w:rPr>
              <w:t xml:space="preserve"> ja Piegādātājs vai jebkurš no Piegādātāja personāla, pārstāvjiem vai apakšuzņēmējiem jebkurai personai ir devis vai piedāvājis (tieši vai netieši) jebkāda veida kukuli, dāvanu, pateicības naudu, komisijas naudu vai citu vērtīgu lietu kā pamudinājumu vai atlīdzību par jebkādas darbības veikšanu vai neveikšanu, vai par labvēlības vai nelabvēlības izrādīšanu vai neizrādīšanu jebkādai personai saistībā ar Līgumu;</w:t>
            </w:r>
          </w:p>
        </w:tc>
        <w:tc>
          <w:tcPr>
            <w:tcW w:w="4695" w:type="dxa"/>
          </w:tcPr>
          <w:p w14:paraId="7F75944D" w14:textId="77777777" w:rsidR="00F220C2" w:rsidRPr="00D80773" w:rsidRDefault="009B17F9" w:rsidP="00623A23">
            <w:pPr>
              <w:widowControl w:val="0"/>
              <w:shd w:val="clear" w:color="auto" w:fill="FFFFFF" w:themeFill="background1"/>
              <w:tabs>
                <w:tab w:val="left" w:pos="720"/>
              </w:tabs>
              <w:spacing w:after="120"/>
              <w:jc w:val="both"/>
              <w:outlineLvl w:val="2"/>
              <w:rPr>
                <w:sz w:val="22"/>
                <w:szCs w:val="22"/>
                <w:lang w:val="en-GB"/>
              </w:rPr>
            </w:pPr>
            <w:bookmarkStart w:id="331" w:name="_Toc256000960"/>
            <w:bookmarkStart w:id="332" w:name="_Toc256000751"/>
            <w:bookmarkStart w:id="333" w:name="_Toc256000542"/>
            <w:bookmarkStart w:id="334" w:name="_Toc256000324"/>
            <w:r w:rsidRPr="00D80773">
              <w:rPr>
                <w:sz w:val="22"/>
                <w:szCs w:val="22"/>
                <w:lang w:val="en-GB"/>
              </w:rPr>
              <w:t>if the Supplier or anyone from the Supplier's staff, representatives, or subcontractors has given or offered (directly or indirectly) to any person any type of bribe, gift, gratitude money, commission, or other item of value as incentive or remuneration for performing or failing to perform any action or for favourable or unfavourable treatment of any person in association with the Contract;</w:t>
            </w:r>
            <w:bookmarkEnd w:id="331"/>
            <w:bookmarkEnd w:id="332"/>
            <w:bookmarkEnd w:id="333"/>
            <w:bookmarkEnd w:id="334"/>
          </w:p>
        </w:tc>
      </w:tr>
      <w:tr w:rsidR="00255235" w14:paraId="07507A78" w14:textId="77777777" w:rsidTr="00BC760C">
        <w:trPr>
          <w:jc w:val="center"/>
        </w:trPr>
        <w:tc>
          <w:tcPr>
            <w:tcW w:w="850" w:type="dxa"/>
          </w:tcPr>
          <w:p w14:paraId="6265A4D1" w14:textId="77777777" w:rsidR="00F220C2" w:rsidRPr="00D80773" w:rsidRDefault="00F220C2" w:rsidP="00623A23">
            <w:pPr>
              <w:widowControl w:val="0"/>
              <w:shd w:val="clear" w:color="auto" w:fill="FFFFFF" w:themeFill="background1"/>
              <w:spacing w:after="120"/>
              <w:ind w:left="1136"/>
              <w:contextualSpacing/>
              <w:rPr>
                <w:b/>
                <w:bCs/>
                <w:sz w:val="22"/>
                <w:szCs w:val="22"/>
              </w:rPr>
            </w:pPr>
          </w:p>
        </w:tc>
        <w:tc>
          <w:tcPr>
            <w:tcW w:w="4662" w:type="dxa"/>
          </w:tcPr>
          <w:p w14:paraId="7070DEDB"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b/>
                <w:bCs/>
                <w:sz w:val="22"/>
                <w:szCs w:val="22"/>
              </w:rPr>
              <w:t>13.2.9.</w:t>
            </w:r>
            <w:r w:rsidRPr="00D80773">
              <w:rPr>
                <w:sz w:val="22"/>
                <w:szCs w:val="22"/>
              </w:rPr>
              <w:t xml:space="preserve"> ja Piegādātājs vai jebkurš no Piegādātāja personāla, pārstāvjiem vai apakšuzņēmējiem likumā noteiktajā kārtībā ir atzīts par vainīgo prettiesiskā rīcībā saistībā ar Līguma izpildi;</w:t>
            </w:r>
          </w:p>
        </w:tc>
        <w:tc>
          <w:tcPr>
            <w:tcW w:w="4695" w:type="dxa"/>
          </w:tcPr>
          <w:p w14:paraId="35227E35" w14:textId="77777777" w:rsidR="00F220C2" w:rsidRPr="00D80773" w:rsidRDefault="009B17F9" w:rsidP="00623A23">
            <w:pPr>
              <w:widowControl w:val="0"/>
              <w:shd w:val="clear" w:color="auto" w:fill="FFFFFF" w:themeFill="background1"/>
              <w:tabs>
                <w:tab w:val="left" w:pos="720"/>
              </w:tabs>
              <w:spacing w:after="120"/>
              <w:jc w:val="both"/>
              <w:outlineLvl w:val="2"/>
              <w:rPr>
                <w:sz w:val="22"/>
                <w:szCs w:val="22"/>
                <w:lang w:val="en-GB"/>
              </w:rPr>
            </w:pPr>
            <w:bookmarkStart w:id="335" w:name="_Toc256000961"/>
            <w:bookmarkStart w:id="336" w:name="_Toc256000752"/>
            <w:bookmarkStart w:id="337" w:name="_Toc256000543"/>
            <w:bookmarkStart w:id="338" w:name="_Toc256000325"/>
            <w:r w:rsidRPr="00D80773">
              <w:rPr>
                <w:sz w:val="22"/>
                <w:szCs w:val="22"/>
                <w:lang w:val="en-GB"/>
              </w:rPr>
              <w:t>if the Supplier or anyone from the Supplier's staff, representatives, or subcontractors has been found guilty in accordance with the procedure set by law of unlawful conduct in regard to the Contract performance;</w:t>
            </w:r>
            <w:bookmarkEnd w:id="335"/>
            <w:bookmarkEnd w:id="336"/>
            <w:bookmarkEnd w:id="337"/>
            <w:bookmarkEnd w:id="338"/>
          </w:p>
        </w:tc>
      </w:tr>
      <w:tr w:rsidR="00255235" w14:paraId="20BD59DB" w14:textId="77777777" w:rsidTr="00BC760C">
        <w:trPr>
          <w:jc w:val="center"/>
        </w:trPr>
        <w:tc>
          <w:tcPr>
            <w:tcW w:w="850" w:type="dxa"/>
          </w:tcPr>
          <w:p w14:paraId="3576FE73" w14:textId="77777777" w:rsidR="00F220C2" w:rsidRPr="00D80773" w:rsidRDefault="00F220C2" w:rsidP="00623A23">
            <w:pPr>
              <w:widowControl w:val="0"/>
              <w:shd w:val="clear" w:color="auto" w:fill="FFFFFF" w:themeFill="background1"/>
              <w:spacing w:after="120"/>
              <w:ind w:left="1136"/>
              <w:contextualSpacing/>
              <w:rPr>
                <w:b/>
                <w:bCs/>
                <w:sz w:val="22"/>
                <w:szCs w:val="22"/>
              </w:rPr>
            </w:pPr>
          </w:p>
        </w:tc>
        <w:tc>
          <w:tcPr>
            <w:tcW w:w="4662" w:type="dxa"/>
          </w:tcPr>
          <w:p w14:paraId="310C45BD"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b/>
                <w:bCs/>
                <w:sz w:val="22"/>
                <w:szCs w:val="22"/>
              </w:rPr>
              <w:t>13.2.10.</w:t>
            </w:r>
            <w:r w:rsidRPr="00D80773">
              <w:rPr>
                <w:sz w:val="22"/>
                <w:szCs w:val="22"/>
              </w:rPr>
              <w:t xml:space="preserve"> ja Piegādātājs vai jebkurš no Piegādātāja personāla, pārstāvjiem vai apakšuzņēmējiem ir iesaistīts darījumu attiecībās, kas rada Interešu konflikta situāciju attiecībā uz Līguma izpildi;</w:t>
            </w:r>
          </w:p>
        </w:tc>
        <w:tc>
          <w:tcPr>
            <w:tcW w:w="4695" w:type="dxa"/>
          </w:tcPr>
          <w:p w14:paraId="3EDC33D5" w14:textId="77777777" w:rsidR="00F220C2" w:rsidRPr="00D80773" w:rsidRDefault="009B17F9" w:rsidP="00623A23">
            <w:pPr>
              <w:widowControl w:val="0"/>
              <w:shd w:val="clear" w:color="auto" w:fill="FFFFFF" w:themeFill="background1"/>
              <w:tabs>
                <w:tab w:val="left" w:pos="720"/>
              </w:tabs>
              <w:spacing w:after="120"/>
              <w:jc w:val="both"/>
              <w:outlineLvl w:val="2"/>
              <w:rPr>
                <w:sz w:val="22"/>
                <w:szCs w:val="22"/>
                <w:lang w:val="en-GB"/>
              </w:rPr>
            </w:pPr>
            <w:bookmarkStart w:id="339" w:name="_Toc256000962"/>
            <w:bookmarkStart w:id="340" w:name="_Toc256000753"/>
            <w:bookmarkStart w:id="341" w:name="_Toc256000544"/>
            <w:bookmarkStart w:id="342" w:name="_Toc256000326"/>
            <w:r w:rsidRPr="00D80773">
              <w:rPr>
                <w:sz w:val="22"/>
                <w:szCs w:val="22"/>
                <w:lang w:val="en-GB"/>
              </w:rPr>
              <w:t>if the Supplier or anyone from the Supplier's staff, representatives, or subcontractors is involved in a business relationship that create a Conflict of interest situation in regard to the Contract performance;</w:t>
            </w:r>
            <w:bookmarkEnd w:id="339"/>
            <w:bookmarkEnd w:id="340"/>
            <w:bookmarkEnd w:id="341"/>
            <w:bookmarkEnd w:id="342"/>
          </w:p>
        </w:tc>
      </w:tr>
      <w:tr w:rsidR="00255235" w14:paraId="1DE32D94" w14:textId="77777777" w:rsidTr="00BC760C">
        <w:trPr>
          <w:jc w:val="center"/>
        </w:trPr>
        <w:tc>
          <w:tcPr>
            <w:tcW w:w="850" w:type="dxa"/>
          </w:tcPr>
          <w:p w14:paraId="1B2CFA7B" w14:textId="77777777" w:rsidR="00F220C2" w:rsidRPr="00D80773" w:rsidRDefault="00F220C2" w:rsidP="00623A23">
            <w:pPr>
              <w:widowControl w:val="0"/>
              <w:shd w:val="clear" w:color="auto" w:fill="FFFFFF" w:themeFill="background1"/>
              <w:spacing w:after="120"/>
              <w:ind w:left="1136"/>
              <w:contextualSpacing/>
              <w:rPr>
                <w:b/>
                <w:bCs/>
                <w:sz w:val="22"/>
                <w:szCs w:val="22"/>
              </w:rPr>
            </w:pPr>
          </w:p>
        </w:tc>
        <w:tc>
          <w:tcPr>
            <w:tcW w:w="4662" w:type="dxa"/>
          </w:tcPr>
          <w:p w14:paraId="279204F2"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b/>
                <w:bCs/>
                <w:sz w:val="22"/>
                <w:szCs w:val="22"/>
              </w:rPr>
              <w:t>13.2.11</w:t>
            </w:r>
            <w:r w:rsidRPr="00D80773">
              <w:rPr>
                <w:sz w:val="22"/>
                <w:szCs w:val="22"/>
              </w:rPr>
              <w:t>. ja Līgumu nav iespējams izpildīt tādēļ, ka Līguma izpildes laikā Uzņēmējam ir piemērotas starptautiskās, Eiropas Savienības vai nacionālās sankcijas, t.sk. Ziemeļatlantijas līguma organizācijas dalībvalsts noteiktās sankcijas.</w:t>
            </w:r>
          </w:p>
        </w:tc>
        <w:tc>
          <w:tcPr>
            <w:tcW w:w="4695" w:type="dxa"/>
          </w:tcPr>
          <w:p w14:paraId="27D47D99"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343" w:name="_Toc256000963"/>
            <w:bookmarkStart w:id="344" w:name="_Toc256000754"/>
            <w:bookmarkStart w:id="345" w:name="_Toc256000545"/>
            <w:bookmarkStart w:id="346" w:name="_Toc256000327"/>
            <w:r w:rsidRPr="00D80773">
              <w:rPr>
                <w:sz w:val="22"/>
                <w:szCs w:val="22"/>
                <w:lang w:val="en-GB"/>
              </w:rPr>
              <w:t>if the Contract cannot be performed because the Supplier is subject to international, European Union or national sanctions during the performance of the Contract, including. sanctions imposed by a Member State of the North Atlantic Treaty Organisation.</w:t>
            </w:r>
            <w:bookmarkEnd w:id="343"/>
            <w:bookmarkEnd w:id="344"/>
            <w:bookmarkEnd w:id="345"/>
            <w:bookmarkEnd w:id="346"/>
          </w:p>
        </w:tc>
      </w:tr>
      <w:tr w:rsidR="00255235" w14:paraId="56EA52D9" w14:textId="77777777" w:rsidTr="00BC760C">
        <w:trPr>
          <w:jc w:val="center"/>
        </w:trPr>
        <w:tc>
          <w:tcPr>
            <w:tcW w:w="850" w:type="dxa"/>
          </w:tcPr>
          <w:p w14:paraId="2F5835D2" w14:textId="77777777" w:rsidR="00F220C2" w:rsidRPr="00D80773" w:rsidRDefault="00F220C2" w:rsidP="00623A23">
            <w:pPr>
              <w:widowControl w:val="0"/>
              <w:shd w:val="clear" w:color="auto" w:fill="FFFFFF" w:themeFill="background1"/>
              <w:spacing w:after="120"/>
              <w:ind w:left="1136"/>
              <w:contextualSpacing/>
              <w:rPr>
                <w:b/>
                <w:bCs/>
                <w:sz w:val="22"/>
                <w:szCs w:val="22"/>
              </w:rPr>
            </w:pPr>
          </w:p>
        </w:tc>
        <w:tc>
          <w:tcPr>
            <w:tcW w:w="4662" w:type="dxa"/>
          </w:tcPr>
          <w:p w14:paraId="661595D3" w14:textId="77777777" w:rsidR="00F220C2" w:rsidRPr="00D80773" w:rsidRDefault="009B17F9" w:rsidP="00623A23">
            <w:pPr>
              <w:widowControl w:val="0"/>
              <w:spacing w:line="264" w:lineRule="auto"/>
              <w:jc w:val="both"/>
              <w:rPr>
                <w:sz w:val="22"/>
                <w:szCs w:val="22"/>
              </w:rPr>
            </w:pPr>
            <w:r w:rsidRPr="00D80773">
              <w:rPr>
                <w:b/>
                <w:bCs/>
                <w:sz w:val="22"/>
                <w:szCs w:val="22"/>
              </w:rPr>
              <w:t>13.2.12.</w:t>
            </w:r>
            <w:r w:rsidRPr="00D80773">
              <w:rPr>
                <w:sz w:val="22"/>
                <w:szCs w:val="22"/>
              </w:rPr>
              <w:t xml:space="preserve"> ja Pasūtītāja rīcībā ir pietiekami pārliecinošas norādes, lai secinātu, ka  Piegādātājs, tā personāls, pārstāvji, apakšuzņēmēji vai personas, uz kuras spējām Piegādātājs balstās, ir pārkāpis Latvijas vai Eiropas Savienības normatīvos aktus vides, sociālo vai darba tiesību jomā, darba koplīgumu, ģenerālvienošanos vai prasības, kas noteiktas Sabiedrisko pakalpojumu sniedzēju iepirkumu likuma 3. pielikumā minētajās starptautiskajās konvencijās;</w:t>
            </w:r>
          </w:p>
        </w:tc>
        <w:tc>
          <w:tcPr>
            <w:tcW w:w="4695" w:type="dxa"/>
          </w:tcPr>
          <w:p w14:paraId="6521A601"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r w:rsidRPr="00D80773">
              <w:rPr>
                <w:color w:val="000000"/>
                <w:sz w:val="22"/>
                <w:szCs w:val="22"/>
                <w:lang w:val="en-GB"/>
              </w:rPr>
              <w:t>if the Purchaser has convincing indications at its disposal in order to conclude that the Supplier, its personnel, representatives, subcontractors or persons on whose abilities the Supplier relies, has violated the legal acts of Latvia or the European Union in the field of environmental, social, or labour law, a collective agreement, a general agreement, or the requirements laid down in the international conventions referred to in Annex 3 of  the Law on the Procurements of Public Service Providers;</w:t>
            </w:r>
          </w:p>
        </w:tc>
      </w:tr>
      <w:tr w:rsidR="00255235" w14:paraId="368C1BE6" w14:textId="77777777" w:rsidTr="00BC760C">
        <w:trPr>
          <w:jc w:val="center"/>
        </w:trPr>
        <w:tc>
          <w:tcPr>
            <w:tcW w:w="850" w:type="dxa"/>
            <w:shd w:val="clear" w:color="auto" w:fill="auto"/>
          </w:tcPr>
          <w:p w14:paraId="76792A8B" w14:textId="77777777" w:rsidR="00F220C2" w:rsidRPr="00D80773" w:rsidRDefault="00F220C2" w:rsidP="00623A23">
            <w:pPr>
              <w:widowControl w:val="0"/>
              <w:shd w:val="clear" w:color="auto" w:fill="FFFFFF" w:themeFill="background1"/>
              <w:spacing w:after="120"/>
              <w:ind w:left="1136"/>
              <w:contextualSpacing/>
              <w:rPr>
                <w:b/>
                <w:bCs/>
                <w:sz w:val="22"/>
                <w:szCs w:val="22"/>
              </w:rPr>
            </w:pPr>
          </w:p>
        </w:tc>
        <w:tc>
          <w:tcPr>
            <w:tcW w:w="4662" w:type="dxa"/>
            <w:shd w:val="clear" w:color="auto" w:fill="auto"/>
          </w:tcPr>
          <w:p w14:paraId="2161FCED" w14:textId="77777777" w:rsidR="00F220C2" w:rsidRPr="00D80773" w:rsidRDefault="009B17F9" w:rsidP="00623A23">
            <w:pPr>
              <w:widowControl w:val="0"/>
              <w:spacing w:line="264" w:lineRule="auto"/>
              <w:jc w:val="both"/>
              <w:rPr>
                <w:sz w:val="22"/>
                <w:szCs w:val="22"/>
              </w:rPr>
            </w:pPr>
            <w:r w:rsidRPr="00D80773">
              <w:rPr>
                <w:b/>
                <w:bCs/>
                <w:sz w:val="22"/>
                <w:szCs w:val="22"/>
              </w:rPr>
              <w:t>13.2.13.</w:t>
            </w:r>
            <w:r w:rsidRPr="00D80773">
              <w:rPr>
                <w:sz w:val="22"/>
                <w:szCs w:val="22"/>
              </w:rPr>
              <w:t xml:space="preserve"> ja Pasūtītāja rīcībā ir pietiekami pārliecinošas norādes, lai secinātu, ka  Piegādātājs,  tā personāls, pārstāvji, apakšuzņēmēji vai personas, uz kuras spējām Piegādātājs balstās,  savā profesionālajā darbībā ir pieļāvis tādus būtiskus pārkāpumus, kuru dēļ ir pamatoti apšaubāma tā godprātība atbilstoši izpildīt iepirkuma līgumu vai vispārīgo vienošanos;</w:t>
            </w:r>
          </w:p>
        </w:tc>
        <w:tc>
          <w:tcPr>
            <w:tcW w:w="4695" w:type="dxa"/>
          </w:tcPr>
          <w:p w14:paraId="4730CF43"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r w:rsidRPr="00D80773">
              <w:rPr>
                <w:color w:val="000000"/>
                <w:sz w:val="22"/>
                <w:szCs w:val="22"/>
                <w:lang w:val="en-GB"/>
              </w:rPr>
              <w:t>if the Purchaser has convincing indications at its disposal in order that the Supplier, its personnel, representatives, subcontractors or persons on whose abilities the Supplier relies, has committed such significant violations in its professional activity due to which its integrity to perform the procurement contract or general agreement appropriately is subject to justified doubts;</w:t>
            </w:r>
          </w:p>
        </w:tc>
      </w:tr>
      <w:tr w:rsidR="00255235" w14:paraId="745BBD92" w14:textId="77777777" w:rsidTr="00BC760C">
        <w:trPr>
          <w:jc w:val="center"/>
        </w:trPr>
        <w:tc>
          <w:tcPr>
            <w:tcW w:w="850" w:type="dxa"/>
          </w:tcPr>
          <w:p w14:paraId="3817293C" w14:textId="77777777" w:rsidR="00F220C2" w:rsidRPr="00D80773" w:rsidRDefault="00F220C2" w:rsidP="00623A23">
            <w:pPr>
              <w:widowControl w:val="0"/>
              <w:shd w:val="clear" w:color="auto" w:fill="FFFFFF" w:themeFill="background1"/>
              <w:spacing w:after="120"/>
              <w:ind w:left="1136"/>
              <w:contextualSpacing/>
              <w:rPr>
                <w:b/>
                <w:bCs/>
                <w:sz w:val="22"/>
                <w:szCs w:val="22"/>
              </w:rPr>
            </w:pPr>
          </w:p>
        </w:tc>
        <w:tc>
          <w:tcPr>
            <w:tcW w:w="4662" w:type="dxa"/>
          </w:tcPr>
          <w:p w14:paraId="6B95C51A"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b/>
                <w:bCs/>
                <w:sz w:val="22"/>
                <w:szCs w:val="22"/>
              </w:rPr>
              <w:t>13.2.14</w:t>
            </w:r>
            <w:r w:rsidRPr="00D80773">
              <w:rPr>
                <w:sz w:val="22"/>
                <w:szCs w:val="22"/>
              </w:rPr>
              <w:t>. ja   Piegādātājs, tā personāls, pārstāvji, apakšuzņēmēji vai personas, uz kuras spējām Piegādātājs balstās,  ir mēģinājis prettiesiski ietekmēt Pasūtītāja vai iepirkuma komisijas, vai iepirkuma komisijas locekļa lēmumu attiecībā uz iepirkuma procedūru vai mēģinājis iegūt tādu konfidenciālu informāciju, kas tam sniegtu nepamatotas priekšrocības iepirkuma procedūrā, vai sniedzis maldinošu informāciju, kas varētu būtiski ietekmēt lēmumu par Piegādātāja turpmāko dalību iepirkuma procedūrā vai iepirkuma līguma slēgšanas tiesību piešķiršanu</w:t>
            </w:r>
          </w:p>
        </w:tc>
        <w:tc>
          <w:tcPr>
            <w:tcW w:w="4695" w:type="dxa"/>
          </w:tcPr>
          <w:p w14:paraId="6BB75C45"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r w:rsidRPr="00D80773">
              <w:rPr>
                <w:sz w:val="22"/>
                <w:szCs w:val="22"/>
                <w:lang w:val="en-GB"/>
              </w:rPr>
              <w:t>if the Supplier, its subcontractors or persons on whose abilities the Supplier relies, has tried to unlawfully influence the decision of the Purchaser or the procurement commission or a member of the procurement commission regarding the procurement procedure or has attempted to obtain such confidential information which would provide it with unjustified advantage in the procurement procedure, or has provided misleading information which might significantly affect the decision on the further participation of the Supplier in the procurement procedure or awarding of the procurement contract;</w:t>
            </w:r>
          </w:p>
        </w:tc>
      </w:tr>
      <w:tr w:rsidR="00255235" w14:paraId="07C526F4" w14:textId="77777777" w:rsidTr="00BC760C">
        <w:trPr>
          <w:jc w:val="center"/>
        </w:trPr>
        <w:tc>
          <w:tcPr>
            <w:tcW w:w="850" w:type="dxa"/>
          </w:tcPr>
          <w:p w14:paraId="7E8489A3" w14:textId="77777777" w:rsidR="00F220C2" w:rsidRPr="00D80773" w:rsidRDefault="00F220C2" w:rsidP="00623A23">
            <w:pPr>
              <w:widowControl w:val="0"/>
              <w:shd w:val="clear" w:color="auto" w:fill="FFFFFF" w:themeFill="background1"/>
              <w:spacing w:after="120"/>
              <w:ind w:left="1136"/>
              <w:contextualSpacing/>
              <w:rPr>
                <w:b/>
                <w:bCs/>
                <w:sz w:val="22"/>
                <w:szCs w:val="22"/>
              </w:rPr>
            </w:pPr>
          </w:p>
        </w:tc>
        <w:tc>
          <w:tcPr>
            <w:tcW w:w="4662" w:type="dxa"/>
          </w:tcPr>
          <w:p w14:paraId="3DA13F4E" w14:textId="77777777" w:rsidR="00F220C2" w:rsidRPr="00D80773" w:rsidRDefault="00F220C2" w:rsidP="00623A23">
            <w:pPr>
              <w:widowControl w:val="0"/>
              <w:shd w:val="clear" w:color="auto" w:fill="FFFFFF" w:themeFill="background1"/>
              <w:spacing w:after="120"/>
              <w:ind w:right="34"/>
              <w:jc w:val="both"/>
              <w:rPr>
                <w:sz w:val="22"/>
                <w:szCs w:val="22"/>
              </w:rPr>
            </w:pPr>
          </w:p>
        </w:tc>
        <w:tc>
          <w:tcPr>
            <w:tcW w:w="4695" w:type="dxa"/>
          </w:tcPr>
          <w:p w14:paraId="6E066E5F" w14:textId="77777777" w:rsidR="00F220C2" w:rsidRPr="00D80773" w:rsidRDefault="00F220C2" w:rsidP="00623A23">
            <w:pPr>
              <w:widowControl w:val="0"/>
              <w:shd w:val="clear" w:color="auto" w:fill="FFFFFF" w:themeFill="background1"/>
              <w:tabs>
                <w:tab w:val="left" w:pos="720"/>
              </w:tabs>
              <w:spacing w:after="120"/>
              <w:jc w:val="both"/>
              <w:outlineLvl w:val="1"/>
              <w:rPr>
                <w:sz w:val="22"/>
                <w:szCs w:val="22"/>
                <w:lang w:val="en-GB"/>
              </w:rPr>
            </w:pPr>
          </w:p>
        </w:tc>
      </w:tr>
      <w:tr w:rsidR="00255235" w14:paraId="200EE293" w14:textId="77777777" w:rsidTr="00BC760C">
        <w:trPr>
          <w:jc w:val="center"/>
        </w:trPr>
        <w:tc>
          <w:tcPr>
            <w:tcW w:w="850" w:type="dxa"/>
          </w:tcPr>
          <w:p w14:paraId="31741C9C"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4E7A4877"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Pasūtītājs Līguma 13.2.punktā minētajos gadījumos ir tiesīgs piemērot līgumsodu par līgumsaistību neizpildi 10% (desmit procenti) apmērā no Līguma cenas.</w:t>
            </w:r>
          </w:p>
        </w:tc>
        <w:tc>
          <w:tcPr>
            <w:tcW w:w="4695" w:type="dxa"/>
          </w:tcPr>
          <w:p w14:paraId="443AD51F"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347" w:name="_Toc256000964"/>
            <w:bookmarkStart w:id="348" w:name="_Toc256000755"/>
            <w:bookmarkStart w:id="349" w:name="_Toc256000546"/>
            <w:bookmarkStart w:id="350" w:name="_Toc256000328"/>
            <w:r w:rsidRPr="00D80773">
              <w:rPr>
                <w:sz w:val="22"/>
                <w:szCs w:val="22"/>
                <w:lang w:val="en-GB"/>
              </w:rPr>
              <w:t>In the cases referred to in Clause 13.2. of the Contract, the Purchaser is entitled to apply a contractual penalty for non-fulfilment of contractual obligations in the amount of 10% (ten percent) of the Contract Price.</w:t>
            </w:r>
            <w:bookmarkEnd w:id="347"/>
            <w:bookmarkEnd w:id="348"/>
            <w:bookmarkEnd w:id="349"/>
            <w:bookmarkEnd w:id="350"/>
          </w:p>
        </w:tc>
      </w:tr>
      <w:tr w:rsidR="00255235" w14:paraId="23A53CD8" w14:textId="77777777" w:rsidTr="00BC760C">
        <w:trPr>
          <w:jc w:val="center"/>
        </w:trPr>
        <w:tc>
          <w:tcPr>
            <w:tcW w:w="850" w:type="dxa"/>
          </w:tcPr>
          <w:p w14:paraId="7616F2D9"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696F59AD"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Līguma 13.2.punktā minētie Līguma izbeigšanas gadījumi neierobežo Pasūtītāja tiesības uz zaudējumu atlīdzību vai Līguma izpildes nodrošinājuma pieprasīšanas, savukārt Piegādātājam jāturpina pildīt Līgums tajā apjomā, kādā tas nav ticis izbeigts.</w:t>
            </w:r>
          </w:p>
        </w:tc>
        <w:tc>
          <w:tcPr>
            <w:tcW w:w="4695" w:type="dxa"/>
          </w:tcPr>
          <w:p w14:paraId="6FD042F2"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351" w:name="_Toc256000965"/>
            <w:bookmarkStart w:id="352" w:name="_Toc256000756"/>
            <w:bookmarkStart w:id="353" w:name="_Toc256000547"/>
            <w:bookmarkStart w:id="354" w:name="_Toc256000329"/>
            <w:r w:rsidRPr="00D80773">
              <w:rPr>
                <w:sz w:val="22"/>
                <w:szCs w:val="22"/>
                <w:lang w:val="en-GB"/>
              </w:rPr>
              <w:t>The grounds for Contract termination referred to in Clause 13.2. shall not restrict the Purchaser's right to compensation of losses or withholding of contractual penalty and the Contract performance security, while the Supplier shall continue to perform the Contract in the scope in which it is not terminated.</w:t>
            </w:r>
            <w:bookmarkEnd w:id="351"/>
            <w:bookmarkEnd w:id="352"/>
            <w:bookmarkEnd w:id="353"/>
            <w:bookmarkEnd w:id="354"/>
          </w:p>
        </w:tc>
      </w:tr>
      <w:tr w:rsidR="00255235" w14:paraId="4E50FD57" w14:textId="77777777" w:rsidTr="00BC760C">
        <w:trPr>
          <w:jc w:val="center"/>
        </w:trPr>
        <w:tc>
          <w:tcPr>
            <w:tcW w:w="850" w:type="dxa"/>
          </w:tcPr>
          <w:p w14:paraId="151BF8EC"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p w14:paraId="6D293007" w14:textId="77777777" w:rsidR="00F220C2" w:rsidRPr="00D80773" w:rsidRDefault="00F220C2" w:rsidP="00623A23">
            <w:pPr>
              <w:widowControl w:val="0"/>
              <w:rPr>
                <w:sz w:val="22"/>
                <w:szCs w:val="22"/>
              </w:rPr>
            </w:pPr>
          </w:p>
          <w:p w14:paraId="60246285" w14:textId="77777777" w:rsidR="00F220C2" w:rsidRPr="00D80773" w:rsidRDefault="00F220C2" w:rsidP="00623A23">
            <w:pPr>
              <w:widowControl w:val="0"/>
              <w:rPr>
                <w:sz w:val="22"/>
                <w:szCs w:val="22"/>
              </w:rPr>
            </w:pPr>
          </w:p>
          <w:p w14:paraId="6EE46A65" w14:textId="77777777" w:rsidR="00F220C2" w:rsidRPr="00D80773" w:rsidRDefault="00F220C2" w:rsidP="00623A23">
            <w:pPr>
              <w:widowControl w:val="0"/>
              <w:rPr>
                <w:sz w:val="22"/>
                <w:szCs w:val="22"/>
              </w:rPr>
            </w:pPr>
          </w:p>
          <w:p w14:paraId="4BD29BFA" w14:textId="77777777" w:rsidR="00F220C2" w:rsidRPr="00D80773" w:rsidRDefault="00F220C2" w:rsidP="00623A23">
            <w:pPr>
              <w:widowControl w:val="0"/>
              <w:rPr>
                <w:sz w:val="22"/>
                <w:szCs w:val="22"/>
              </w:rPr>
            </w:pPr>
          </w:p>
          <w:p w14:paraId="69B6A640" w14:textId="77777777" w:rsidR="00F220C2" w:rsidRPr="00D80773" w:rsidRDefault="00F220C2" w:rsidP="00623A23">
            <w:pPr>
              <w:widowControl w:val="0"/>
              <w:rPr>
                <w:b/>
                <w:sz w:val="22"/>
                <w:szCs w:val="22"/>
              </w:rPr>
            </w:pPr>
          </w:p>
          <w:p w14:paraId="1F14DCB0" w14:textId="77777777" w:rsidR="00F220C2" w:rsidRPr="00D80773" w:rsidRDefault="00F220C2" w:rsidP="00623A23">
            <w:pPr>
              <w:widowControl w:val="0"/>
              <w:ind w:left="568"/>
              <w:rPr>
                <w:sz w:val="22"/>
                <w:szCs w:val="22"/>
              </w:rPr>
            </w:pPr>
          </w:p>
        </w:tc>
        <w:tc>
          <w:tcPr>
            <w:tcW w:w="4662" w:type="dxa"/>
          </w:tcPr>
          <w:p w14:paraId="7E6313F1" w14:textId="77777777" w:rsidR="00F220C2" w:rsidRPr="00D80773" w:rsidRDefault="009B17F9" w:rsidP="00623A23">
            <w:pPr>
              <w:widowControl w:val="0"/>
              <w:shd w:val="clear" w:color="auto" w:fill="FFFFFF" w:themeFill="background1"/>
              <w:ind w:right="34"/>
              <w:jc w:val="both"/>
              <w:rPr>
                <w:sz w:val="22"/>
                <w:szCs w:val="22"/>
              </w:rPr>
            </w:pPr>
            <w:r w:rsidRPr="00D80773">
              <w:rPr>
                <w:sz w:val="22"/>
                <w:szCs w:val="22"/>
              </w:rPr>
              <w:t>Ja Piegādātājs ir izveidojis pilnsabiedrību, konsorciju vai citu divu vai vairāku personu līgumsabiedrību, šīs personas tiek uzskatītas par solidāri atbildīgām Pasūtītāja priekšā par Līguma izpildi.</w:t>
            </w:r>
          </w:p>
          <w:p w14:paraId="3A00F3BF" w14:textId="77777777" w:rsidR="00F220C2" w:rsidRPr="00D80773" w:rsidRDefault="00F220C2" w:rsidP="00623A23">
            <w:pPr>
              <w:widowControl w:val="0"/>
              <w:shd w:val="clear" w:color="auto" w:fill="FFFFFF" w:themeFill="background1"/>
              <w:ind w:right="34"/>
              <w:jc w:val="both"/>
              <w:rPr>
                <w:sz w:val="22"/>
                <w:szCs w:val="22"/>
              </w:rPr>
            </w:pPr>
          </w:p>
        </w:tc>
        <w:tc>
          <w:tcPr>
            <w:tcW w:w="4695" w:type="dxa"/>
          </w:tcPr>
          <w:p w14:paraId="5193AF24"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355" w:name="_Toc256000966"/>
            <w:bookmarkStart w:id="356" w:name="_Toc256000757"/>
            <w:bookmarkStart w:id="357" w:name="_Toc256000548"/>
            <w:bookmarkStart w:id="358" w:name="_Toc256000330"/>
            <w:r w:rsidRPr="00D80773">
              <w:rPr>
                <w:sz w:val="22"/>
                <w:szCs w:val="22"/>
                <w:lang w:val="en-GB"/>
              </w:rPr>
              <w:t>In case the Supplier constitutes a joint venture, consortium or other unincorporated grouping of two or more persons, these persons shall be deemed to be jointly and severally liable to the Purchaser for the performance of the Contract.</w:t>
            </w:r>
            <w:bookmarkEnd w:id="355"/>
            <w:bookmarkEnd w:id="356"/>
            <w:bookmarkEnd w:id="357"/>
            <w:bookmarkEnd w:id="358"/>
          </w:p>
          <w:p w14:paraId="29B2E03B" w14:textId="77777777" w:rsidR="00F220C2" w:rsidRPr="00D80773" w:rsidRDefault="00F220C2" w:rsidP="00623A23">
            <w:pPr>
              <w:widowControl w:val="0"/>
              <w:shd w:val="clear" w:color="auto" w:fill="FFFFFF" w:themeFill="background1"/>
              <w:tabs>
                <w:tab w:val="left" w:pos="720"/>
              </w:tabs>
              <w:spacing w:after="120"/>
              <w:jc w:val="both"/>
              <w:outlineLvl w:val="1"/>
              <w:rPr>
                <w:sz w:val="22"/>
                <w:szCs w:val="22"/>
                <w:lang w:val="en-GB"/>
              </w:rPr>
            </w:pPr>
          </w:p>
        </w:tc>
      </w:tr>
      <w:tr w:rsidR="00255235" w14:paraId="2716CAB2" w14:textId="77777777" w:rsidTr="00BC760C">
        <w:trPr>
          <w:jc w:val="center"/>
        </w:trPr>
        <w:tc>
          <w:tcPr>
            <w:tcW w:w="850" w:type="dxa"/>
          </w:tcPr>
          <w:p w14:paraId="1413DE81" w14:textId="77777777" w:rsidR="00F220C2" w:rsidRPr="00D80773"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594BC3EB"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b/>
                <w:bCs/>
                <w:sz w:val="22"/>
                <w:szCs w:val="22"/>
              </w:rPr>
              <w:t>Nepārvarama vara (Force Majeure)</w:t>
            </w:r>
          </w:p>
        </w:tc>
        <w:tc>
          <w:tcPr>
            <w:tcW w:w="4695" w:type="dxa"/>
          </w:tcPr>
          <w:p w14:paraId="4AA7EC08" w14:textId="77777777" w:rsidR="00F220C2" w:rsidRPr="00D80773" w:rsidRDefault="009B17F9" w:rsidP="00623A23">
            <w:pPr>
              <w:widowControl w:val="0"/>
              <w:shd w:val="clear" w:color="auto" w:fill="FFFFFF" w:themeFill="background1"/>
              <w:tabs>
                <w:tab w:val="left" w:pos="720"/>
              </w:tabs>
              <w:spacing w:after="120"/>
              <w:jc w:val="both"/>
              <w:outlineLvl w:val="1"/>
              <w:rPr>
                <w:b/>
                <w:bCs/>
                <w:sz w:val="22"/>
                <w:szCs w:val="22"/>
                <w:lang w:val="en-GB"/>
              </w:rPr>
            </w:pPr>
            <w:bookmarkStart w:id="359" w:name="_Toc256000967"/>
            <w:bookmarkStart w:id="360" w:name="_Toc256000758"/>
            <w:bookmarkStart w:id="361" w:name="_Toc256000549"/>
            <w:bookmarkStart w:id="362" w:name="_Toc256000331"/>
            <w:r w:rsidRPr="00D80773">
              <w:rPr>
                <w:b/>
                <w:bCs/>
                <w:sz w:val="22"/>
                <w:szCs w:val="22"/>
                <w:lang w:val="en-GB"/>
              </w:rPr>
              <w:t>Force Majeure</w:t>
            </w:r>
            <w:bookmarkEnd w:id="359"/>
            <w:bookmarkEnd w:id="360"/>
            <w:bookmarkEnd w:id="361"/>
            <w:bookmarkEnd w:id="362"/>
          </w:p>
        </w:tc>
      </w:tr>
      <w:tr w:rsidR="00255235" w14:paraId="4068EB3A" w14:textId="77777777" w:rsidTr="00BC760C">
        <w:trPr>
          <w:jc w:val="center"/>
        </w:trPr>
        <w:tc>
          <w:tcPr>
            <w:tcW w:w="850" w:type="dxa"/>
          </w:tcPr>
          <w:p w14:paraId="306AD5B3"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0D94EF00"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sz w:val="22"/>
                <w:szCs w:val="22"/>
              </w:rPr>
              <w:t>Puses tiek atbrīvotas no atbildības par daļēju vai pilnīgu Līgumā paredzēto saistību neizpildi, ja saistību neizpilde radusies nepārvaramu, ārkārtēja rakstura apstākļu rezultātā, kuru darbība sākusies pēc Līguma parakstīšanas, un kurus Puses nevarēja iepriekš paredzēt un novērst. Pie šādiem apstākļiem pieskaitāmi – ugunsnelaime, kara darbība, vispārēja avārija, dabas stihija, kā arī likumdevēja, izpildinstitūciju un tiesu darbības un to pieņemtie akti, kā arī citi apstākļi, kas neiekļaujas Pušu iespējamās kontroles un ietekmes robežās. Kompetentu iestāžu noteiktie termiņi vai to pagarinājumi jebkura lēmuma pieņemšanai vai faktiskai rīcībai, kā arī jebkādu saskaņojumu atteikums nav pieskaitāmi šādiem apstākļiem.</w:t>
            </w:r>
          </w:p>
        </w:tc>
        <w:tc>
          <w:tcPr>
            <w:tcW w:w="4695" w:type="dxa"/>
          </w:tcPr>
          <w:p w14:paraId="25A1849B"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363" w:name="_Toc256000968"/>
            <w:bookmarkStart w:id="364" w:name="_Toc256000759"/>
            <w:bookmarkStart w:id="365" w:name="_Toc256000550"/>
            <w:bookmarkStart w:id="366" w:name="_Toc256000332"/>
            <w:r w:rsidRPr="00D80773">
              <w:rPr>
                <w:sz w:val="22"/>
                <w:szCs w:val="22"/>
                <w:lang w:val="en-GB"/>
              </w:rPr>
              <w:t>The Parties shall not be liable for partially or fully failing to perform the obligations under the Contract if the non-performance of obligations has occurred as a result of overwhelming circumstances of extraordinary nature, which have commenced after the signing of this Contract and which the Parties could not foresee and avert earlier. These circumstances shall include fire, warfare, general emergency, natural disasters, as well as the actions and enactments of the legislator, the executive power and the judiciary, as well as other circumstances that are beyond the possible control and influence of the Parties. The deadlines or its extensions for making of any decision or actual action, as well as refusal of any approval by competent authorities shall not be considered to be such circumstances.</w:t>
            </w:r>
            <w:bookmarkEnd w:id="363"/>
            <w:bookmarkEnd w:id="364"/>
            <w:bookmarkEnd w:id="365"/>
            <w:bookmarkEnd w:id="366"/>
          </w:p>
        </w:tc>
      </w:tr>
      <w:tr w:rsidR="00255235" w14:paraId="21968371" w14:textId="77777777" w:rsidTr="00BC760C">
        <w:trPr>
          <w:jc w:val="center"/>
        </w:trPr>
        <w:tc>
          <w:tcPr>
            <w:tcW w:w="850" w:type="dxa"/>
          </w:tcPr>
          <w:p w14:paraId="1414DD66"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7F7E56E9"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Pusei, kura atsaucas uz nepārvaramu, ārkārtēja rakstura apstākļu darbību, 3 (trīs) dienu laikā rakstiski jāpaziņo otrai Pusei par šādiem apstākļiem un to cēloņiem, norādot iespējamo saistību izpildes termiņu.</w:t>
            </w:r>
          </w:p>
        </w:tc>
        <w:tc>
          <w:tcPr>
            <w:tcW w:w="4695" w:type="dxa"/>
          </w:tcPr>
          <w:p w14:paraId="2CD92613"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367" w:name="_Toc256000969"/>
            <w:bookmarkStart w:id="368" w:name="_Toc256000760"/>
            <w:bookmarkStart w:id="369" w:name="_Toc256000551"/>
            <w:bookmarkStart w:id="370" w:name="_Toc256000333"/>
            <w:r w:rsidRPr="00D80773">
              <w:rPr>
                <w:sz w:val="22"/>
                <w:szCs w:val="22"/>
                <w:lang w:val="en-GB"/>
              </w:rPr>
              <w:t xml:space="preserve">The Party that refers to Force Majeure circumstances shall notify the other Party within 3 (three) days in writing regarding such circumstances and the causes thereof, indicating the possible term for the performance of </w:t>
            </w:r>
            <w:r w:rsidRPr="00D80773">
              <w:rPr>
                <w:sz w:val="22"/>
                <w:szCs w:val="22"/>
                <w:lang w:val="en-GB"/>
              </w:rPr>
              <w:lastRenderedPageBreak/>
              <w:t>obligations.</w:t>
            </w:r>
            <w:bookmarkEnd w:id="367"/>
            <w:bookmarkEnd w:id="368"/>
            <w:bookmarkEnd w:id="369"/>
            <w:bookmarkEnd w:id="370"/>
          </w:p>
        </w:tc>
      </w:tr>
      <w:tr w:rsidR="00255235" w14:paraId="4F5E2519" w14:textId="77777777" w:rsidTr="00BC760C">
        <w:trPr>
          <w:jc w:val="center"/>
        </w:trPr>
        <w:tc>
          <w:tcPr>
            <w:tcW w:w="850" w:type="dxa"/>
          </w:tcPr>
          <w:p w14:paraId="263D460B"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17B4CC1F"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 xml:space="preserve">Ja šādi apstākļi skar Piegādātāju un Pasūtītājs rakstiski nav norādījis citādāk, Piegādātājam ir jāturpina pildīt savas saistības saskaņā ar Līgumu tik ilgi, cik tas ir praktiski saprātīgi, un ir jāmeklē visus saprātīgos, alternatīvos veidus, lai nodrošinātu Līguma izpildi tādā mērā, kādā to nav ierobežojusi </w:t>
            </w:r>
            <w:r w:rsidRPr="00D80773">
              <w:rPr>
                <w:i/>
                <w:iCs/>
                <w:sz w:val="22"/>
                <w:szCs w:val="22"/>
              </w:rPr>
              <w:t>"</w:t>
            </w:r>
            <w:r w:rsidRPr="00D80773">
              <w:rPr>
                <w:sz w:val="22"/>
                <w:szCs w:val="22"/>
              </w:rPr>
              <w:t>Nepārvarama vara".</w:t>
            </w:r>
          </w:p>
        </w:tc>
        <w:tc>
          <w:tcPr>
            <w:tcW w:w="4695" w:type="dxa"/>
          </w:tcPr>
          <w:p w14:paraId="0E07769D"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371" w:name="_Toc256000970"/>
            <w:bookmarkStart w:id="372" w:name="_Toc256000761"/>
            <w:bookmarkStart w:id="373" w:name="_Toc256000552"/>
            <w:bookmarkStart w:id="374" w:name="_Toc256000334"/>
            <w:r w:rsidRPr="00D80773">
              <w:rPr>
                <w:sz w:val="22"/>
                <w:szCs w:val="22"/>
                <w:lang w:val="en-GB"/>
              </w:rPr>
              <w:t>If such circumstances affect the Supplier and the Purchaser has not indicated otherwise in writing, the Supplier shall continue to perform its obligations under the Contract for as long as it is reasonably practicable and pursue all the reasonable alternative means for ensuring the Contract performance to such an extent as has not been restricted by Force Majeure.</w:t>
            </w:r>
            <w:bookmarkEnd w:id="371"/>
            <w:bookmarkEnd w:id="372"/>
            <w:bookmarkEnd w:id="373"/>
            <w:bookmarkEnd w:id="374"/>
          </w:p>
        </w:tc>
      </w:tr>
      <w:tr w:rsidR="00255235" w14:paraId="3B705CA4" w14:textId="77777777" w:rsidTr="00BC760C">
        <w:trPr>
          <w:jc w:val="center"/>
        </w:trPr>
        <w:tc>
          <w:tcPr>
            <w:tcW w:w="850" w:type="dxa"/>
          </w:tcPr>
          <w:p w14:paraId="69C21588"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55C1005C"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Ja nepārvaramu, ārkārtēja rakstura apstākļu dēļ Līguma izpilde aizkavējas vairāk nekā 30 (trīsdesmit) dienas, katrai Pusei ir tiesības vienpusēji lauzt Līgumu. Ja Līgums šādā kārtā tiek lauzts, nevienai no Pusēm nav tiesību pieprasīt no otra zaudējumu atlīdzību.</w:t>
            </w:r>
          </w:p>
        </w:tc>
        <w:tc>
          <w:tcPr>
            <w:tcW w:w="4695" w:type="dxa"/>
          </w:tcPr>
          <w:p w14:paraId="6837B039"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375" w:name="_Toc256000971"/>
            <w:bookmarkStart w:id="376" w:name="_Toc256000762"/>
            <w:bookmarkStart w:id="377" w:name="_Toc256000553"/>
            <w:bookmarkStart w:id="378" w:name="_Toc256000335"/>
            <w:r w:rsidRPr="00D80773">
              <w:rPr>
                <w:sz w:val="22"/>
                <w:szCs w:val="22"/>
                <w:lang w:val="en-GB"/>
              </w:rPr>
              <w:t>In the event that Contract performance is overdue by more than 30 (thirty) days due to Force Majeure circumstances, each of the Parties is entitled to terminate the Contract unilaterally. Should the Contract be terminated this way, neither of the Parties shall be entitled to claim damages from the other Party.</w:t>
            </w:r>
            <w:bookmarkEnd w:id="375"/>
            <w:bookmarkEnd w:id="376"/>
            <w:bookmarkEnd w:id="377"/>
            <w:bookmarkEnd w:id="378"/>
          </w:p>
        </w:tc>
      </w:tr>
      <w:tr w:rsidR="00255235" w14:paraId="1C6884D9" w14:textId="77777777" w:rsidTr="00BC760C">
        <w:trPr>
          <w:jc w:val="center"/>
        </w:trPr>
        <w:tc>
          <w:tcPr>
            <w:tcW w:w="850" w:type="dxa"/>
          </w:tcPr>
          <w:p w14:paraId="609EC290" w14:textId="77777777" w:rsidR="00F220C2" w:rsidRPr="00D80773"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459AF6FD"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b/>
                <w:bCs/>
                <w:sz w:val="22"/>
                <w:szCs w:val="22"/>
              </w:rPr>
              <w:t>Līguma dokumentu un informācijas pielietošana</w:t>
            </w:r>
          </w:p>
        </w:tc>
        <w:tc>
          <w:tcPr>
            <w:tcW w:w="4695" w:type="dxa"/>
          </w:tcPr>
          <w:p w14:paraId="6502183B" w14:textId="77777777" w:rsidR="00F220C2" w:rsidRPr="00D80773" w:rsidRDefault="009B17F9" w:rsidP="00623A23">
            <w:pPr>
              <w:widowControl w:val="0"/>
              <w:shd w:val="clear" w:color="auto" w:fill="FFFFFF" w:themeFill="background1"/>
              <w:tabs>
                <w:tab w:val="left" w:pos="720"/>
              </w:tabs>
              <w:spacing w:after="120"/>
              <w:jc w:val="both"/>
              <w:outlineLvl w:val="1"/>
              <w:rPr>
                <w:b/>
                <w:bCs/>
                <w:sz w:val="22"/>
                <w:szCs w:val="22"/>
                <w:lang w:val="en-GB"/>
              </w:rPr>
            </w:pPr>
            <w:bookmarkStart w:id="379" w:name="_Toc256000972"/>
            <w:bookmarkStart w:id="380" w:name="_Toc256000763"/>
            <w:bookmarkStart w:id="381" w:name="_Toc256000554"/>
            <w:bookmarkStart w:id="382" w:name="_Toc256000336"/>
            <w:r w:rsidRPr="00D80773">
              <w:rPr>
                <w:b/>
                <w:bCs/>
                <w:sz w:val="22"/>
                <w:szCs w:val="22"/>
                <w:lang w:val="en-GB"/>
              </w:rPr>
              <w:t>Use of Contract documents and information</w:t>
            </w:r>
            <w:bookmarkEnd w:id="379"/>
            <w:bookmarkEnd w:id="380"/>
            <w:bookmarkEnd w:id="381"/>
            <w:bookmarkEnd w:id="382"/>
          </w:p>
        </w:tc>
      </w:tr>
      <w:tr w:rsidR="00255235" w14:paraId="36E5E282" w14:textId="77777777" w:rsidTr="00BC760C">
        <w:trPr>
          <w:jc w:val="center"/>
        </w:trPr>
        <w:tc>
          <w:tcPr>
            <w:tcW w:w="850" w:type="dxa"/>
          </w:tcPr>
          <w:p w14:paraId="70BD4482"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27FA1A9A"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sz w:val="22"/>
                <w:szCs w:val="22"/>
              </w:rPr>
              <w:t>Puses vienojas, ka Līgums kopā ar tā pielikumiem, kā arī Līguma izpildes laikā iegūtā informācija ir konfidenciāla un šī informācija nedrīkst tikt izpausta trešajām personām, izņemot Līguma priekšmetu, termiņu, Līguma cenu un Puses. Šajā punktā noteiktie ierobežojumi neattiecas uz gadījumiem, kad kādai no Pusēm informācija ir jāpublisko saskaņā ar Latvijas Republikā spēkā esošiem tiesību aktiem vai tā jānodod Puses algoto padomnieku (auditori, juridisko pakalpojumu sniedzēji) rīcībā, nodrošinot tālāku konfidencialitātes prasību ievērošanu.</w:t>
            </w:r>
          </w:p>
        </w:tc>
        <w:tc>
          <w:tcPr>
            <w:tcW w:w="4695" w:type="dxa"/>
          </w:tcPr>
          <w:p w14:paraId="40DB44A9"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383" w:name="_Toc256000973"/>
            <w:bookmarkStart w:id="384" w:name="_Toc256000764"/>
            <w:bookmarkStart w:id="385" w:name="_Toc256000555"/>
            <w:bookmarkStart w:id="386" w:name="_Toc256000337"/>
            <w:r w:rsidRPr="00D80773">
              <w:rPr>
                <w:sz w:val="22"/>
                <w:szCs w:val="22"/>
                <w:lang w:val="en-GB"/>
              </w:rPr>
              <w:t>The Parties agree that this Contract and its annexes, as well as the information obtained as part of performance of the Contract, shall be confidential, and such information shall not be disclosed to third parties, excluding the subject of thie Contract, Contract Price and parties. The restrictions specified in this section shall not apply to cases where either of the Parties must make information public pursuant to the applicable law of the Republic of Latvia or where it must be provided to the hired advisors (auditors, legal counsel) of a Party, ensuring continued compliance with the confidentiality requirements.</w:t>
            </w:r>
            <w:bookmarkEnd w:id="383"/>
            <w:bookmarkEnd w:id="384"/>
            <w:bookmarkEnd w:id="385"/>
            <w:bookmarkEnd w:id="386"/>
          </w:p>
        </w:tc>
      </w:tr>
      <w:tr w:rsidR="00255235" w14:paraId="45CEA1F5" w14:textId="77777777" w:rsidTr="00BC760C">
        <w:trPr>
          <w:jc w:val="center"/>
        </w:trPr>
        <w:tc>
          <w:tcPr>
            <w:tcW w:w="850" w:type="dxa"/>
          </w:tcPr>
          <w:p w14:paraId="2C2F6A46" w14:textId="77777777" w:rsidR="00F220C2" w:rsidRPr="00D80773"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320CB920"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b/>
                <w:bCs/>
                <w:sz w:val="22"/>
                <w:szCs w:val="22"/>
              </w:rPr>
              <w:t>Īpašuma tiesības</w:t>
            </w:r>
          </w:p>
        </w:tc>
        <w:tc>
          <w:tcPr>
            <w:tcW w:w="4695" w:type="dxa"/>
          </w:tcPr>
          <w:p w14:paraId="2D26D538" w14:textId="77777777" w:rsidR="00F220C2" w:rsidRPr="00D80773" w:rsidRDefault="009B17F9" w:rsidP="00623A23">
            <w:pPr>
              <w:widowControl w:val="0"/>
              <w:shd w:val="clear" w:color="auto" w:fill="FFFFFF" w:themeFill="background1"/>
              <w:tabs>
                <w:tab w:val="left" w:pos="720"/>
              </w:tabs>
              <w:spacing w:after="120"/>
              <w:jc w:val="both"/>
              <w:outlineLvl w:val="1"/>
              <w:rPr>
                <w:b/>
                <w:bCs/>
                <w:sz w:val="22"/>
                <w:szCs w:val="22"/>
                <w:lang w:val="en-GB"/>
              </w:rPr>
            </w:pPr>
            <w:bookmarkStart w:id="387" w:name="_Toc256000974"/>
            <w:bookmarkStart w:id="388" w:name="_Toc256000765"/>
            <w:bookmarkStart w:id="389" w:name="_Toc256000556"/>
            <w:bookmarkStart w:id="390" w:name="_Toc256000338"/>
            <w:r w:rsidRPr="00D80773">
              <w:rPr>
                <w:b/>
                <w:bCs/>
                <w:sz w:val="22"/>
                <w:szCs w:val="22"/>
                <w:lang w:val="en-GB"/>
              </w:rPr>
              <w:t>Ownership</w:t>
            </w:r>
            <w:bookmarkEnd w:id="387"/>
            <w:bookmarkEnd w:id="388"/>
            <w:bookmarkEnd w:id="389"/>
            <w:bookmarkEnd w:id="390"/>
          </w:p>
        </w:tc>
      </w:tr>
      <w:tr w:rsidR="00255235" w14:paraId="1AAF4DB9" w14:textId="77777777" w:rsidTr="00BC760C">
        <w:trPr>
          <w:jc w:val="center"/>
        </w:trPr>
        <w:tc>
          <w:tcPr>
            <w:tcW w:w="850" w:type="dxa"/>
          </w:tcPr>
          <w:p w14:paraId="2327FAF7"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4FD389BB"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Īpašuma tiesības attiecībā uz Precēm, pēc attiecīgu Preču apmaksas, pāriet uz Pasūtītāju.</w:t>
            </w:r>
          </w:p>
        </w:tc>
        <w:tc>
          <w:tcPr>
            <w:tcW w:w="4695" w:type="dxa"/>
          </w:tcPr>
          <w:p w14:paraId="0157A706" w14:textId="77777777" w:rsidR="00F220C2" w:rsidRPr="00D80773" w:rsidRDefault="009B17F9" w:rsidP="00623A23">
            <w:pPr>
              <w:widowControl w:val="0"/>
              <w:spacing w:after="240"/>
              <w:rPr>
                <w:sz w:val="22"/>
                <w:szCs w:val="22"/>
                <w:lang w:val="en-GB"/>
              </w:rPr>
            </w:pPr>
            <w:r w:rsidRPr="00D80773">
              <w:rPr>
                <w:sz w:val="22"/>
                <w:szCs w:val="22"/>
                <w:lang w:val="en-GB"/>
              </w:rPr>
              <w:t>Title to the Goods shall vest in the Purchaser following the payment for the respective Goods.</w:t>
            </w:r>
          </w:p>
        </w:tc>
      </w:tr>
      <w:tr w:rsidR="00255235" w14:paraId="5847CDC8" w14:textId="77777777" w:rsidTr="00BC760C">
        <w:trPr>
          <w:jc w:val="center"/>
        </w:trPr>
        <w:tc>
          <w:tcPr>
            <w:tcW w:w="850" w:type="dxa"/>
          </w:tcPr>
          <w:p w14:paraId="5245830E"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4FC1950D"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Piegādātājam uz sava rēķina ir jāaizsargā Pasūtītājs pret visām trešo personu sūdzībām par intelektuālā īpašuma tiesību pārkāpumiem, kas varētu izcelties, lietojot Preces vai to jebkuru to daļu, ar nosacījumu, ka Pasūtītājs nekavējoties ir devis rakstisku paziņojumu par šādām pretenzijām un visu nepieciešamo palīdzību aizstāvībai, ieskaitot, tiesības atrisināt vai pārtraukt šādas pretenzijas Pasūtītāja vārdā.</w:t>
            </w:r>
          </w:p>
        </w:tc>
        <w:tc>
          <w:tcPr>
            <w:tcW w:w="4695" w:type="dxa"/>
          </w:tcPr>
          <w:p w14:paraId="507FF787"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391" w:name="_Toc256000975"/>
            <w:bookmarkStart w:id="392" w:name="_Toc256000766"/>
            <w:bookmarkStart w:id="393" w:name="_Toc256000557"/>
            <w:bookmarkStart w:id="394" w:name="_Toc256000339"/>
            <w:r w:rsidRPr="00D80773">
              <w:rPr>
                <w:sz w:val="22"/>
                <w:szCs w:val="22"/>
                <w:lang w:val="en-GB"/>
              </w:rPr>
              <w:t>The Supplier shall, at own expense, protect the Purchaser against all third party claims in regard to violations of intellectual property rights that could arise through the use of the Goods or any part thereof, provided that the Purchaser has immediately given a written notification regarding such claims as well as granted all the necessary assistance for the defence, including the right to resolve or discontinue such claims on behalf of the Purchaser.</w:t>
            </w:r>
            <w:bookmarkEnd w:id="391"/>
            <w:bookmarkEnd w:id="392"/>
            <w:bookmarkEnd w:id="393"/>
            <w:bookmarkEnd w:id="394"/>
          </w:p>
        </w:tc>
      </w:tr>
      <w:tr w:rsidR="00255235" w14:paraId="7B4165DF" w14:textId="77777777" w:rsidTr="00BC760C">
        <w:trPr>
          <w:jc w:val="center"/>
        </w:trPr>
        <w:tc>
          <w:tcPr>
            <w:tcW w:w="850" w:type="dxa"/>
          </w:tcPr>
          <w:p w14:paraId="55AE6665" w14:textId="77777777" w:rsidR="00F220C2" w:rsidRPr="00D80773"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1E9B0A62"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b/>
                <w:bCs/>
                <w:sz w:val="22"/>
                <w:szCs w:val="22"/>
              </w:rPr>
              <w:t>Strīdu atrisināšana</w:t>
            </w:r>
          </w:p>
        </w:tc>
        <w:tc>
          <w:tcPr>
            <w:tcW w:w="4695" w:type="dxa"/>
          </w:tcPr>
          <w:p w14:paraId="3CEA1556" w14:textId="77777777" w:rsidR="00F220C2" w:rsidRPr="00D80773" w:rsidRDefault="009B17F9" w:rsidP="00623A23">
            <w:pPr>
              <w:widowControl w:val="0"/>
              <w:shd w:val="clear" w:color="auto" w:fill="FFFFFF" w:themeFill="background1"/>
              <w:tabs>
                <w:tab w:val="left" w:pos="720"/>
              </w:tabs>
              <w:spacing w:after="120"/>
              <w:jc w:val="both"/>
              <w:outlineLvl w:val="1"/>
              <w:rPr>
                <w:b/>
                <w:bCs/>
                <w:sz w:val="22"/>
                <w:szCs w:val="22"/>
                <w:lang w:val="en-GB"/>
              </w:rPr>
            </w:pPr>
            <w:bookmarkStart w:id="395" w:name="_Toc256000976"/>
            <w:bookmarkStart w:id="396" w:name="_Toc256000767"/>
            <w:bookmarkStart w:id="397" w:name="_Toc256000558"/>
            <w:bookmarkStart w:id="398" w:name="_Toc256000340"/>
            <w:r w:rsidRPr="00D80773">
              <w:rPr>
                <w:b/>
                <w:bCs/>
                <w:sz w:val="22"/>
                <w:szCs w:val="22"/>
                <w:lang w:val="en-GB"/>
              </w:rPr>
              <w:t>Dispute resolution</w:t>
            </w:r>
            <w:bookmarkEnd w:id="395"/>
            <w:bookmarkEnd w:id="396"/>
            <w:bookmarkEnd w:id="397"/>
            <w:bookmarkEnd w:id="398"/>
          </w:p>
        </w:tc>
      </w:tr>
      <w:tr w:rsidR="00255235" w14:paraId="6090E2FF" w14:textId="77777777" w:rsidTr="00BC760C">
        <w:trPr>
          <w:jc w:val="center"/>
        </w:trPr>
        <w:tc>
          <w:tcPr>
            <w:tcW w:w="850" w:type="dxa"/>
          </w:tcPr>
          <w:p w14:paraId="16EE0FDB"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45E2F124"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sz w:val="22"/>
                <w:szCs w:val="22"/>
              </w:rPr>
              <w:t>Jebkurš strīds, domstarpība vai prasība, kas izriet no Līguma, kas skar to vai tā pārkāpšanu, izbeigšanu vai spēkā neesamību tiks galīgi izšķirts Latvijas Republikas tiesā pēc piekritības, saskaņā ar Latvijas Republikas normatīvajiem aktiem.</w:t>
            </w:r>
          </w:p>
        </w:tc>
        <w:tc>
          <w:tcPr>
            <w:tcW w:w="4695" w:type="dxa"/>
          </w:tcPr>
          <w:p w14:paraId="2E49CED7"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399" w:name="_Toc256000977"/>
            <w:bookmarkStart w:id="400" w:name="_Toc256000768"/>
            <w:bookmarkStart w:id="401" w:name="_Toc256000559"/>
            <w:bookmarkStart w:id="402" w:name="_Toc256000341"/>
            <w:r w:rsidRPr="00D80773">
              <w:rPr>
                <w:sz w:val="22"/>
                <w:szCs w:val="22"/>
                <w:lang w:val="en-GB"/>
              </w:rPr>
              <w:t>Any dispute, disagreement, or claim arising from the Contract or affecting this Contract or violations, termination, or invalidity thereof shall be finally resolved in the courts of relevant jurisdiction of the Republic of Latvia in accordance with the law of the Republic of Latvia.</w:t>
            </w:r>
            <w:bookmarkEnd w:id="399"/>
            <w:bookmarkEnd w:id="400"/>
            <w:bookmarkEnd w:id="401"/>
            <w:bookmarkEnd w:id="402"/>
          </w:p>
        </w:tc>
      </w:tr>
      <w:tr w:rsidR="00255235" w14:paraId="35BC8311" w14:textId="77777777" w:rsidTr="00BC760C">
        <w:trPr>
          <w:jc w:val="center"/>
        </w:trPr>
        <w:tc>
          <w:tcPr>
            <w:tcW w:w="850" w:type="dxa"/>
          </w:tcPr>
          <w:p w14:paraId="3161491F" w14:textId="77777777" w:rsidR="00F220C2" w:rsidRPr="00D80773"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7C3F0718"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b/>
                <w:bCs/>
                <w:sz w:val="22"/>
                <w:szCs w:val="22"/>
              </w:rPr>
              <w:t>Piemērojamie normatīvie akti</w:t>
            </w:r>
          </w:p>
        </w:tc>
        <w:tc>
          <w:tcPr>
            <w:tcW w:w="4695" w:type="dxa"/>
          </w:tcPr>
          <w:p w14:paraId="190025F2" w14:textId="77777777" w:rsidR="00F220C2" w:rsidRPr="00D80773" w:rsidRDefault="009B17F9" w:rsidP="00623A23">
            <w:pPr>
              <w:widowControl w:val="0"/>
              <w:shd w:val="clear" w:color="auto" w:fill="FFFFFF" w:themeFill="background1"/>
              <w:tabs>
                <w:tab w:val="left" w:pos="720"/>
              </w:tabs>
              <w:spacing w:after="120"/>
              <w:jc w:val="both"/>
              <w:outlineLvl w:val="1"/>
              <w:rPr>
                <w:b/>
                <w:bCs/>
                <w:sz w:val="22"/>
                <w:szCs w:val="22"/>
                <w:lang w:val="en-GB"/>
              </w:rPr>
            </w:pPr>
            <w:bookmarkStart w:id="403" w:name="_Toc256000978"/>
            <w:bookmarkStart w:id="404" w:name="_Toc256000769"/>
            <w:bookmarkStart w:id="405" w:name="_Toc256000560"/>
            <w:bookmarkStart w:id="406" w:name="_Toc256000344"/>
            <w:r w:rsidRPr="00D80773">
              <w:rPr>
                <w:b/>
                <w:bCs/>
                <w:sz w:val="22"/>
                <w:szCs w:val="22"/>
                <w:lang w:val="en-GB"/>
              </w:rPr>
              <w:t>Applicable law</w:t>
            </w:r>
            <w:bookmarkEnd w:id="403"/>
            <w:bookmarkEnd w:id="404"/>
            <w:bookmarkEnd w:id="405"/>
            <w:bookmarkEnd w:id="406"/>
          </w:p>
        </w:tc>
      </w:tr>
      <w:tr w:rsidR="00255235" w14:paraId="235143B4" w14:textId="77777777" w:rsidTr="00BC760C">
        <w:trPr>
          <w:jc w:val="center"/>
        </w:trPr>
        <w:tc>
          <w:tcPr>
            <w:tcW w:w="850" w:type="dxa"/>
          </w:tcPr>
          <w:p w14:paraId="1BFCE7F6"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505B9877"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sz w:val="22"/>
                <w:szCs w:val="22"/>
              </w:rPr>
              <w:t xml:space="preserve">Visi jautājumi, kas nav noregulēti Līgumā, tiek risināti saskaņā ar Latvijas Republikā spēkā </w:t>
            </w:r>
            <w:r w:rsidRPr="00D80773">
              <w:rPr>
                <w:sz w:val="22"/>
                <w:szCs w:val="22"/>
              </w:rPr>
              <w:lastRenderedPageBreak/>
              <w:t>esošajiem normatīvajiem aktiem.</w:t>
            </w:r>
          </w:p>
        </w:tc>
        <w:tc>
          <w:tcPr>
            <w:tcW w:w="4695" w:type="dxa"/>
          </w:tcPr>
          <w:p w14:paraId="64F4EDBC"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407" w:name="_Toc256000979"/>
            <w:bookmarkStart w:id="408" w:name="_Toc256000770"/>
            <w:bookmarkStart w:id="409" w:name="_Toc256000561"/>
            <w:bookmarkStart w:id="410" w:name="_Toc256000346"/>
            <w:r w:rsidRPr="00D80773">
              <w:rPr>
                <w:sz w:val="22"/>
                <w:szCs w:val="22"/>
                <w:lang w:val="en-GB"/>
              </w:rPr>
              <w:lastRenderedPageBreak/>
              <w:t xml:space="preserve">All matters not regulated in the Contract shall be governed by the applicable laws of the Republic of </w:t>
            </w:r>
            <w:r w:rsidRPr="00D80773">
              <w:rPr>
                <w:sz w:val="22"/>
                <w:szCs w:val="22"/>
                <w:lang w:val="en-GB"/>
              </w:rPr>
              <w:lastRenderedPageBreak/>
              <w:t>Latvia.</w:t>
            </w:r>
            <w:bookmarkEnd w:id="407"/>
            <w:bookmarkEnd w:id="408"/>
            <w:bookmarkEnd w:id="409"/>
            <w:bookmarkEnd w:id="410"/>
          </w:p>
        </w:tc>
      </w:tr>
      <w:tr w:rsidR="00255235" w14:paraId="79933B36" w14:textId="77777777" w:rsidTr="00BC760C">
        <w:trPr>
          <w:jc w:val="center"/>
        </w:trPr>
        <w:tc>
          <w:tcPr>
            <w:tcW w:w="850" w:type="dxa"/>
          </w:tcPr>
          <w:p w14:paraId="7F9F1446" w14:textId="77777777" w:rsidR="00F220C2" w:rsidRPr="00D80773"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14D9B100"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b/>
                <w:bCs/>
                <w:sz w:val="22"/>
                <w:szCs w:val="22"/>
              </w:rPr>
              <w:t>Sarakste</w:t>
            </w:r>
          </w:p>
        </w:tc>
        <w:tc>
          <w:tcPr>
            <w:tcW w:w="4695" w:type="dxa"/>
          </w:tcPr>
          <w:p w14:paraId="7E68124E" w14:textId="77777777" w:rsidR="00F220C2" w:rsidRPr="00D80773" w:rsidRDefault="009B17F9" w:rsidP="00623A23">
            <w:pPr>
              <w:widowControl w:val="0"/>
              <w:shd w:val="clear" w:color="auto" w:fill="FFFFFF" w:themeFill="background1"/>
              <w:tabs>
                <w:tab w:val="left" w:pos="720"/>
              </w:tabs>
              <w:spacing w:after="120"/>
              <w:jc w:val="both"/>
              <w:outlineLvl w:val="1"/>
              <w:rPr>
                <w:b/>
                <w:bCs/>
                <w:sz w:val="22"/>
                <w:szCs w:val="22"/>
                <w:lang w:val="en-GB"/>
              </w:rPr>
            </w:pPr>
            <w:bookmarkStart w:id="411" w:name="_Toc256000980"/>
            <w:bookmarkStart w:id="412" w:name="_Toc256000771"/>
            <w:bookmarkStart w:id="413" w:name="_Toc256000562"/>
            <w:bookmarkStart w:id="414" w:name="_Toc256000350"/>
            <w:r w:rsidRPr="00D80773">
              <w:rPr>
                <w:b/>
                <w:bCs/>
                <w:sz w:val="22"/>
                <w:szCs w:val="22"/>
                <w:lang w:val="en-GB"/>
              </w:rPr>
              <w:t>Correspondence</w:t>
            </w:r>
            <w:bookmarkEnd w:id="411"/>
            <w:bookmarkEnd w:id="412"/>
            <w:bookmarkEnd w:id="413"/>
            <w:bookmarkEnd w:id="414"/>
          </w:p>
        </w:tc>
      </w:tr>
      <w:tr w:rsidR="00255235" w14:paraId="4E429B93" w14:textId="77777777" w:rsidTr="00BC760C">
        <w:trPr>
          <w:jc w:val="center"/>
        </w:trPr>
        <w:tc>
          <w:tcPr>
            <w:tcW w:w="850" w:type="dxa"/>
          </w:tcPr>
          <w:p w14:paraId="205370A5"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3C151E51"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Visi paziņojumi Līguma sakarā nosūtāmi uz Līgumā norādītajām Pušu adresēm, un tiek uzskatīti par saņemtiem, kad nogādāti personīgi vai ar kurjeru, vai 7 (septiņas) darba dienas pēc tam, kad nosūtīti pa pastu Latvijas Republikas teritorijā ierakstītā vēstulē. Mainot savu nosaukumu, adresi, par Līguma izpildi atbildīgo personu vai citus rekvizītus (izņemot kredītiestādes konta numura maiņu) katra Puse apņemas 7 (septiņu) dienu laikā paziņot otrai Pusei par izmaiņām, pretējā gadījumā par saņemtiem uzskatāmi uz šajā Līgumā norādīto, vai pēdējo paziņoto adresi nosūtītie paziņojumi.</w:t>
            </w:r>
            <w:r w:rsidRPr="00D80773">
              <w:t xml:space="preserve"> </w:t>
            </w:r>
            <w:r w:rsidRPr="00D80773">
              <w:rPr>
                <w:sz w:val="22"/>
                <w:szCs w:val="22"/>
              </w:rPr>
              <w:t>Mainot Preču piegādes vietu, Pasūtītājs apņemas 30 (trīsdesmit) dienu laikā pirms plānotās Preču piegādes paziņot Piegādātājam jauno Preču piegādes vietu. Atsevišķu rakstveida vienošanos par Līguma grozījumiem šajā punktā minēto izmaiņu gadījumā nav nepieciešams slēgt. Šajā punktā minētā kārtība nav attiecināma uz gadījumiem, kad tiek mainīts kredītiestādes konts, tad Puses slēdz Līguma rakstveida grozījumus.</w:t>
            </w:r>
          </w:p>
        </w:tc>
        <w:tc>
          <w:tcPr>
            <w:tcW w:w="4695" w:type="dxa"/>
          </w:tcPr>
          <w:p w14:paraId="1138E1FF"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415" w:name="_Toc256000981"/>
            <w:bookmarkStart w:id="416" w:name="_Toc256000772"/>
            <w:bookmarkStart w:id="417" w:name="_Toc256000563"/>
            <w:bookmarkStart w:id="418" w:name="_Toc256000351"/>
            <w:r w:rsidRPr="00D80773">
              <w:rPr>
                <w:sz w:val="22"/>
                <w:szCs w:val="22"/>
                <w:lang w:val="en-GB"/>
              </w:rPr>
              <w:t>All notices in connection with the Contract shall be sent to the addresses of the Parties indicated in the Contract and shall be considered received when delivered in person or via courier or within 7 (seven) working days after being sent by registered mail within the territory of Latvia. In the event that a Party changes its name, address, the person responsible for fulfilment of the Contract or other details (except changing the account number of the credit institution), the Party shall notify the other Party about the changes within 7 (seven) days; otherwise, notifications sent to the address indicated in this Contract or the last notified address shall be considered received.</w:t>
            </w:r>
            <w:bookmarkEnd w:id="415"/>
            <w:bookmarkEnd w:id="416"/>
            <w:bookmarkEnd w:id="417"/>
            <w:bookmarkEnd w:id="418"/>
            <w:r w:rsidRPr="00D80773">
              <w:rPr>
                <w:sz w:val="22"/>
                <w:szCs w:val="22"/>
                <w:lang w:val="en-GB"/>
              </w:rPr>
              <w:t xml:space="preserve"> When changing the Point of delivery, the Purchaser undertakes to notify the Supplier of the new Point of delivery within 30 (thirty) days before the planned delivery of the Goods. It is not necessary to enter into a separate written agreement on amendments to the Contract in case of changes referred to in this paragraph. The procedure set out in this clause shall not apply to cases where the account of a credit institution is changed. when the Parties conclude written amendments to the Contract.</w:t>
            </w:r>
          </w:p>
        </w:tc>
      </w:tr>
      <w:tr w:rsidR="00255235" w14:paraId="035CB96C" w14:textId="77777777" w:rsidTr="00BC760C">
        <w:trPr>
          <w:jc w:val="center"/>
        </w:trPr>
        <w:tc>
          <w:tcPr>
            <w:tcW w:w="850" w:type="dxa"/>
          </w:tcPr>
          <w:p w14:paraId="6C57291F" w14:textId="77777777" w:rsidR="00F220C2" w:rsidRPr="00D80773"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66D1787B"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b/>
                <w:bCs/>
                <w:sz w:val="22"/>
                <w:szCs w:val="22"/>
              </w:rPr>
              <w:t>Valdošā valoda</w:t>
            </w:r>
          </w:p>
        </w:tc>
        <w:tc>
          <w:tcPr>
            <w:tcW w:w="4695" w:type="dxa"/>
          </w:tcPr>
          <w:p w14:paraId="0D07E805" w14:textId="77777777" w:rsidR="00F220C2" w:rsidRPr="00D80773" w:rsidRDefault="009B17F9" w:rsidP="00623A23">
            <w:pPr>
              <w:widowControl w:val="0"/>
              <w:shd w:val="clear" w:color="auto" w:fill="FFFFFF" w:themeFill="background1"/>
              <w:tabs>
                <w:tab w:val="left" w:pos="720"/>
              </w:tabs>
              <w:spacing w:after="120"/>
              <w:jc w:val="both"/>
              <w:outlineLvl w:val="1"/>
              <w:rPr>
                <w:b/>
                <w:bCs/>
                <w:sz w:val="22"/>
                <w:szCs w:val="22"/>
                <w:lang w:val="en-GB"/>
              </w:rPr>
            </w:pPr>
            <w:bookmarkStart w:id="419" w:name="_Toc256000982"/>
            <w:bookmarkStart w:id="420" w:name="_Toc256000773"/>
            <w:bookmarkStart w:id="421" w:name="_Toc256000564"/>
            <w:bookmarkStart w:id="422" w:name="_Toc256000354"/>
            <w:r w:rsidRPr="00D80773">
              <w:rPr>
                <w:b/>
                <w:bCs/>
                <w:sz w:val="22"/>
                <w:szCs w:val="22"/>
                <w:lang w:val="en-GB"/>
              </w:rPr>
              <w:t>Dominant language</w:t>
            </w:r>
            <w:bookmarkEnd w:id="419"/>
            <w:bookmarkEnd w:id="420"/>
            <w:bookmarkEnd w:id="421"/>
            <w:bookmarkEnd w:id="422"/>
          </w:p>
        </w:tc>
      </w:tr>
      <w:tr w:rsidR="00255235" w14:paraId="1F8F5BB5" w14:textId="77777777" w:rsidTr="00BC760C">
        <w:trPr>
          <w:jc w:val="center"/>
        </w:trPr>
        <w:tc>
          <w:tcPr>
            <w:tcW w:w="850" w:type="dxa"/>
          </w:tcPr>
          <w:p w14:paraId="17422127"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5EFEA27E"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sz w:val="22"/>
                <w:szCs w:val="22"/>
              </w:rPr>
              <w:t>Līgums ir noslēgts latviešu un angļu valodās. Tehniskā specifikācija un Cenu saraksts, ir pievienotas Līgumam tikai angļu valodā. Pretrunu gadījumā starp angļu un latviešu valodas versijām, interpretējot Līgumu, valdošā ir latviešu valodas versija. Visai sarakstei un dokumentiem, kas attiecas uz Līgumu un ar kuriem Puses apmainās, jānotiek latviešu vai angļu valodā. Pasūtītājam nav pienākums nodrošināt pilnu dokumentāciju vai tās tulkojumus angļu valodā, tulkošanas pienākumi un izdevumi gulstas uz Piegādātāju.</w:t>
            </w:r>
          </w:p>
        </w:tc>
        <w:tc>
          <w:tcPr>
            <w:tcW w:w="4695" w:type="dxa"/>
          </w:tcPr>
          <w:p w14:paraId="69ACA6FE"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423" w:name="_Toc256000983"/>
            <w:bookmarkStart w:id="424" w:name="_Toc256000774"/>
            <w:bookmarkStart w:id="425" w:name="_Toc256000565"/>
            <w:bookmarkStart w:id="426" w:name="_Toc256000355"/>
            <w:r w:rsidRPr="00D80773">
              <w:rPr>
                <w:sz w:val="22"/>
                <w:szCs w:val="22"/>
                <w:lang w:val="en-GB"/>
              </w:rPr>
              <w:t>The Contract has been drawn up and entered into in the Latvian and English languages. The Technical Specification and the Price Schedule, have been appended to the Contract in English only. In case of discrepancies between the English and the Latvian versions of the Contract, the Latvian version shall prevail for the purposes of interpretation. All correspondence and documents that pertain to the Contract and are exchanged between the Parties shall be expressed in either Latvian or English. The Purchaser shall not be obligated to provide full documentation or its translations in English; the translation duties and expenses shall be borne by the Supplier.</w:t>
            </w:r>
            <w:bookmarkEnd w:id="423"/>
            <w:bookmarkEnd w:id="424"/>
            <w:bookmarkEnd w:id="425"/>
            <w:bookmarkEnd w:id="426"/>
          </w:p>
        </w:tc>
      </w:tr>
      <w:tr w:rsidR="00255235" w14:paraId="1A6465A6" w14:textId="77777777" w:rsidTr="00BC760C">
        <w:trPr>
          <w:jc w:val="center"/>
        </w:trPr>
        <w:tc>
          <w:tcPr>
            <w:tcW w:w="850" w:type="dxa"/>
          </w:tcPr>
          <w:p w14:paraId="59BDE4C7" w14:textId="77777777" w:rsidR="00F220C2" w:rsidRPr="00D80773"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64FE7EB5"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b/>
                <w:bCs/>
                <w:sz w:val="22"/>
                <w:szCs w:val="22"/>
              </w:rPr>
              <w:t>Fizisko personu datu aizsardzība</w:t>
            </w:r>
          </w:p>
        </w:tc>
        <w:tc>
          <w:tcPr>
            <w:tcW w:w="4695" w:type="dxa"/>
          </w:tcPr>
          <w:p w14:paraId="124FCC7C"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427" w:name="_Toc256000984"/>
            <w:bookmarkStart w:id="428" w:name="_Toc256000775"/>
            <w:bookmarkStart w:id="429" w:name="_Toc256000566"/>
            <w:bookmarkStart w:id="430" w:name="_Toc256000356"/>
            <w:r w:rsidRPr="00D80773">
              <w:rPr>
                <w:b/>
                <w:bCs/>
                <w:sz w:val="22"/>
                <w:szCs w:val="22"/>
                <w:lang w:val="en-GB"/>
              </w:rPr>
              <w:t>Personal data protection</w:t>
            </w:r>
            <w:bookmarkEnd w:id="427"/>
            <w:bookmarkEnd w:id="428"/>
            <w:bookmarkEnd w:id="429"/>
            <w:bookmarkEnd w:id="430"/>
          </w:p>
        </w:tc>
      </w:tr>
      <w:tr w:rsidR="00255235" w14:paraId="57E8E8A1" w14:textId="77777777" w:rsidTr="00BC760C">
        <w:trPr>
          <w:jc w:val="center"/>
        </w:trPr>
        <w:tc>
          <w:tcPr>
            <w:tcW w:w="850" w:type="dxa"/>
          </w:tcPr>
          <w:p w14:paraId="189C586A"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40F89C72"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sz w:val="22"/>
                <w:szCs w:val="22"/>
              </w:rPr>
              <w:t>Puses apstrādā no otras Puses iegūtos fizisko personu datus, kā arī Līguma izpildes laikā iegūtos fizisko personu datus, tikai ar mērķi nodrošināt Līgumā noteikto saistību un uz Pusēm attiecināmo juridisko pienākumu izpildi, ievērojot normatīvajos aktos noteiktās prasības šādu datu apstrādei un aizsardzībai, tajā skaitā ievērojot Eiropas Parlamenta un Padomes 2016.gada 27.aprīļa Regulā (ES) 2016/679 par fizisku personu aizsardzību attiecībā uz personas datu apstrādi un šādu datu brīvu apriti un ar ko atceļ Direktīvu 95/46/EK (Vispārīgā datu aizsardzības regula) prasības.</w:t>
            </w:r>
          </w:p>
        </w:tc>
        <w:tc>
          <w:tcPr>
            <w:tcW w:w="4695" w:type="dxa"/>
          </w:tcPr>
          <w:p w14:paraId="1C969543" w14:textId="77777777" w:rsidR="00F220C2" w:rsidRPr="00D80773" w:rsidRDefault="009B17F9" w:rsidP="00623A23">
            <w:pPr>
              <w:widowControl w:val="0"/>
              <w:shd w:val="clear" w:color="auto" w:fill="FFFFFF" w:themeFill="background1"/>
              <w:tabs>
                <w:tab w:val="left" w:pos="709"/>
              </w:tabs>
              <w:spacing w:after="120"/>
              <w:jc w:val="both"/>
              <w:rPr>
                <w:sz w:val="22"/>
                <w:szCs w:val="22"/>
                <w:lang w:val="en-GB"/>
              </w:rPr>
            </w:pPr>
            <w:r w:rsidRPr="00D80773">
              <w:rPr>
                <w:sz w:val="22"/>
                <w:szCs w:val="22"/>
                <w:lang w:val="en-GB" w:bidi="en-GB"/>
              </w:rPr>
              <w:t xml:space="preserve">The Parties may process personal data obtained from another Party, as well as the personal data obtained during fulfilment of the Contract, only with a view to ensuring the performance of the contractual obligations, as well as fulfilment of legal obligations attributed to the Party by the requirements of the statutory regulations laid down for the </w:t>
            </w:r>
            <w:r w:rsidRPr="00D80773">
              <w:rPr>
                <w:rFonts w:eastAsiaTheme="minorEastAsia"/>
                <w:sz w:val="22"/>
                <w:szCs w:val="22"/>
                <w:lang w:val="en-GB" w:bidi="en-GB"/>
              </w:rPr>
              <w:t>processing and protection of such data</w:t>
            </w:r>
            <w:r w:rsidRPr="00D80773">
              <w:rPr>
                <w:sz w:val="22"/>
                <w:szCs w:val="22"/>
                <w:lang w:val="en-GB" w:bidi="en-GB"/>
              </w:rPr>
              <w:t xml:space="preserve"> including requirements of the Regulation (EU) 2016/679 of the European Parliament and of the Council of 27 April 2016 on the protection of natural persons with regard to the processing of personal data and on the free movement of such </w:t>
            </w:r>
            <w:r w:rsidRPr="00D80773">
              <w:rPr>
                <w:sz w:val="22"/>
                <w:szCs w:val="22"/>
                <w:lang w:val="en-GB" w:bidi="en-GB"/>
              </w:rPr>
              <w:lastRenderedPageBreak/>
              <w:t>data, and repealing Directive 95/46/EC (General Data Protection Regulation)</w:t>
            </w:r>
            <w:r w:rsidRPr="00D80773">
              <w:rPr>
                <w:sz w:val="22"/>
                <w:szCs w:val="22"/>
                <w:lang w:val="en-GB"/>
              </w:rPr>
              <w:t>.</w:t>
            </w:r>
          </w:p>
        </w:tc>
      </w:tr>
      <w:tr w:rsidR="00255235" w14:paraId="560683AA" w14:textId="77777777" w:rsidTr="00BC760C">
        <w:trPr>
          <w:jc w:val="center"/>
        </w:trPr>
        <w:tc>
          <w:tcPr>
            <w:tcW w:w="850" w:type="dxa"/>
          </w:tcPr>
          <w:p w14:paraId="1D3158A9"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0922FBA7"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Puse, kura nodod otrai Pusei fizisko personu datus apstrādei, atbild par attiecīgo datu subjektu personas datu apstrādes tiesiskā pamata nodrošināšanu.</w:t>
            </w:r>
          </w:p>
        </w:tc>
        <w:tc>
          <w:tcPr>
            <w:tcW w:w="4695" w:type="dxa"/>
          </w:tcPr>
          <w:p w14:paraId="1E1CE83F" w14:textId="77777777" w:rsidR="00F220C2" w:rsidRPr="00D80773" w:rsidRDefault="009B17F9" w:rsidP="00623A23">
            <w:pPr>
              <w:widowControl w:val="0"/>
              <w:shd w:val="clear" w:color="auto" w:fill="FFFFFF" w:themeFill="background1"/>
              <w:tabs>
                <w:tab w:val="left" w:pos="709"/>
              </w:tabs>
              <w:spacing w:after="120"/>
              <w:jc w:val="both"/>
              <w:rPr>
                <w:sz w:val="22"/>
                <w:szCs w:val="22"/>
                <w:lang w:val="en-GB"/>
              </w:rPr>
            </w:pPr>
            <w:r w:rsidRPr="00D80773">
              <w:rPr>
                <w:rFonts w:eastAsiaTheme="minorEastAsia"/>
                <w:sz w:val="22"/>
                <w:szCs w:val="22"/>
                <w:lang w:val="en-GB" w:bidi="en-GB"/>
              </w:rPr>
              <w:t>The Party transferring personal data to another Party for processing will be responsible for securing of the legal ground for processing of the data of the relevant data subjects</w:t>
            </w:r>
            <w:r w:rsidRPr="00D80773">
              <w:rPr>
                <w:sz w:val="22"/>
                <w:szCs w:val="22"/>
                <w:lang w:val="en-GB"/>
              </w:rPr>
              <w:t>.</w:t>
            </w:r>
          </w:p>
        </w:tc>
      </w:tr>
      <w:tr w:rsidR="00255235" w14:paraId="70B1D561" w14:textId="77777777" w:rsidTr="00BC760C">
        <w:trPr>
          <w:jc w:val="center"/>
        </w:trPr>
        <w:tc>
          <w:tcPr>
            <w:tcW w:w="850" w:type="dxa"/>
          </w:tcPr>
          <w:p w14:paraId="52F5F53C"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40CDEEE4"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Puses apņemas veikt normatīvajos aktos noteiktos fizisko personu datu aizsardzības pasākumus, kā arī pēc otras Puses pieprasījuma iznīcināt no otras Puses iegūtos fizisko personu datus, ja izbeidzas nepieciešamība tos apstrādāt Līguma saistību vai normatīvajos aktos noteikto juridisko pienākumu izpildei.</w:t>
            </w:r>
          </w:p>
        </w:tc>
        <w:tc>
          <w:tcPr>
            <w:tcW w:w="4695" w:type="dxa"/>
          </w:tcPr>
          <w:p w14:paraId="3752707A" w14:textId="77777777" w:rsidR="00F220C2" w:rsidRPr="00D80773" w:rsidRDefault="009B17F9" w:rsidP="00623A23">
            <w:pPr>
              <w:widowControl w:val="0"/>
              <w:shd w:val="clear" w:color="auto" w:fill="FFFFFF" w:themeFill="background1"/>
              <w:tabs>
                <w:tab w:val="left" w:pos="709"/>
              </w:tabs>
              <w:spacing w:after="120"/>
              <w:jc w:val="both"/>
              <w:rPr>
                <w:sz w:val="22"/>
                <w:szCs w:val="22"/>
                <w:lang w:val="en-GB"/>
              </w:rPr>
            </w:pPr>
            <w:r w:rsidRPr="00D80773">
              <w:rPr>
                <w:sz w:val="22"/>
                <w:szCs w:val="22"/>
                <w:lang w:val="en-GB"/>
              </w:rPr>
              <w:t>The Parties shall take the personal data protection measures required by law and, upon the request of the other Party, destroy the personal data received from the other Party if it becomes unnecessary to process the data for the purpose of ensuring performance of this Contract or for the fulfilment of the legal obligation stipulated in the statutory regulation.</w:t>
            </w:r>
          </w:p>
        </w:tc>
      </w:tr>
      <w:tr w:rsidR="00255235" w14:paraId="69FCD7CC" w14:textId="77777777" w:rsidTr="00BC760C">
        <w:trPr>
          <w:jc w:val="center"/>
        </w:trPr>
        <w:tc>
          <w:tcPr>
            <w:tcW w:w="850" w:type="dxa"/>
          </w:tcPr>
          <w:p w14:paraId="7153DB01"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39059D70"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Puses apņemas bez iepriekšējas saskaņošanas nenodot tālāk trešajām personām no otras Puses iegūtos fizisko personu datus, izņemot gadījumus, kad Līgumā ir noteikts citādāk vai normatīvie akti paredz šādu datu nodošanu.</w:t>
            </w:r>
          </w:p>
        </w:tc>
        <w:tc>
          <w:tcPr>
            <w:tcW w:w="4695" w:type="dxa"/>
          </w:tcPr>
          <w:p w14:paraId="2775B711" w14:textId="77777777" w:rsidR="00F220C2" w:rsidRPr="00D80773" w:rsidRDefault="009B17F9" w:rsidP="00623A23">
            <w:pPr>
              <w:widowControl w:val="0"/>
              <w:shd w:val="clear" w:color="auto" w:fill="FFFFFF" w:themeFill="background1"/>
              <w:tabs>
                <w:tab w:val="left" w:pos="709"/>
              </w:tabs>
              <w:spacing w:after="120"/>
              <w:jc w:val="both"/>
              <w:rPr>
                <w:sz w:val="22"/>
                <w:szCs w:val="22"/>
                <w:lang w:val="en-GB"/>
              </w:rPr>
            </w:pPr>
            <w:r w:rsidRPr="00D80773">
              <w:rPr>
                <w:sz w:val="22"/>
                <w:szCs w:val="22"/>
                <w:lang w:val="en-GB"/>
              </w:rPr>
              <w:t>The Parties shall not provide the personal data received from the other Party to third parties without prior consent except in cases where it is agreed otherwise in the Contract or where such provision of data is a statutory requirement.</w:t>
            </w:r>
          </w:p>
        </w:tc>
      </w:tr>
      <w:tr w:rsidR="00255235" w14:paraId="39892494" w14:textId="77777777" w:rsidTr="00BC760C">
        <w:trPr>
          <w:jc w:val="center"/>
        </w:trPr>
        <w:tc>
          <w:tcPr>
            <w:tcW w:w="850" w:type="dxa"/>
          </w:tcPr>
          <w:p w14:paraId="23EF9809"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39A84C77"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Ja saskaņā ar normatīvajiem aktiem Pusei var rasties pienākums nodot tālāk trešajām personām no otras Puses iegūtos fizisko personu datus, tas pirms šādu datu nodošanas informē par to otru Pusei, ja vien normatīvie akti to neaizliedz.</w:t>
            </w:r>
          </w:p>
        </w:tc>
        <w:tc>
          <w:tcPr>
            <w:tcW w:w="4695" w:type="dxa"/>
          </w:tcPr>
          <w:p w14:paraId="088A37BE" w14:textId="77777777" w:rsidR="00F220C2" w:rsidRPr="00D80773" w:rsidRDefault="009B17F9" w:rsidP="00623A23">
            <w:pPr>
              <w:widowControl w:val="0"/>
              <w:shd w:val="clear" w:color="auto" w:fill="FFFFFF" w:themeFill="background1"/>
              <w:tabs>
                <w:tab w:val="left" w:pos="709"/>
              </w:tabs>
              <w:spacing w:after="120"/>
              <w:jc w:val="both"/>
              <w:rPr>
                <w:sz w:val="22"/>
                <w:szCs w:val="22"/>
                <w:lang w:val="en-GB"/>
              </w:rPr>
            </w:pPr>
            <w:r w:rsidRPr="00D80773">
              <w:rPr>
                <w:sz w:val="22"/>
                <w:szCs w:val="22"/>
                <w:lang w:val="en-GB"/>
              </w:rPr>
              <w:t>Should a Party be under a statutory obligation to disclose the personal data received from the other Party to a third party, it shall inform the other Party before the disclosure of such data, unless it is prohibited by law.</w:t>
            </w:r>
          </w:p>
        </w:tc>
      </w:tr>
      <w:tr w:rsidR="00255235" w14:paraId="2BC63507" w14:textId="77777777" w:rsidTr="00BC760C">
        <w:trPr>
          <w:jc w:val="center"/>
        </w:trPr>
        <w:tc>
          <w:tcPr>
            <w:tcW w:w="850" w:type="dxa"/>
          </w:tcPr>
          <w:p w14:paraId="5D4D1037"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7073EEA3"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 xml:space="preserve">Pasūtītāja kontaktinformācija fizisko personu datu aizsardzības jautājumos:  e-pasts </w:t>
            </w:r>
            <w:hyperlink r:id="rId12" w:history="1">
              <w:r w:rsidR="00F220C2" w:rsidRPr="00D80773">
                <w:rPr>
                  <w:rStyle w:val="Hyperlink"/>
                  <w:sz w:val="22"/>
                  <w:szCs w:val="22"/>
                </w:rPr>
                <w:t>ast@ast.lv</w:t>
              </w:r>
            </w:hyperlink>
            <w:r w:rsidRPr="00D80773">
              <w:rPr>
                <w:sz w:val="22"/>
                <w:szCs w:val="22"/>
              </w:rPr>
              <w:t>.</w:t>
            </w:r>
          </w:p>
          <w:p w14:paraId="2A96C932" w14:textId="77777777" w:rsidR="00F220C2" w:rsidRPr="00D80773" w:rsidRDefault="00F220C2" w:rsidP="00623A23">
            <w:pPr>
              <w:widowControl w:val="0"/>
              <w:shd w:val="clear" w:color="auto" w:fill="FFFFFF" w:themeFill="background1"/>
              <w:spacing w:after="120"/>
              <w:ind w:right="34"/>
              <w:jc w:val="both"/>
              <w:rPr>
                <w:b/>
                <w:bCs/>
                <w:sz w:val="22"/>
                <w:szCs w:val="22"/>
              </w:rPr>
            </w:pPr>
          </w:p>
        </w:tc>
        <w:tc>
          <w:tcPr>
            <w:tcW w:w="4695" w:type="dxa"/>
          </w:tcPr>
          <w:p w14:paraId="75B13EE1" w14:textId="77777777" w:rsidR="00F220C2" w:rsidRPr="00D80773" w:rsidRDefault="009B17F9" w:rsidP="00623A23">
            <w:pPr>
              <w:widowControl w:val="0"/>
              <w:shd w:val="clear" w:color="auto" w:fill="FFFFFF" w:themeFill="background1"/>
              <w:tabs>
                <w:tab w:val="left" w:pos="709"/>
              </w:tabs>
              <w:spacing w:after="120"/>
              <w:jc w:val="both"/>
              <w:rPr>
                <w:b/>
                <w:bCs/>
                <w:sz w:val="22"/>
                <w:szCs w:val="22"/>
                <w:lang w:val="en-GB"/>
              </w:rPr>
            </w:pPr>
            <w:r w:rsidRPr="00D80773">
              <w:rPr>
                <w:sz w:val="22"/>
                <w:szCs w:val="22"/>
                <w:lang w:val="en-GB"/>
              </w:rPr>
              <w:t xml:space="preserve">Purchaser's contacts in matters of personal data protection:  e-mail </w:t>
            </w:r>
            <w:hyperlink r:id="rId13" w:history="1">
              <w:r w:rsidR="00385280" w:rsidRPr="00D80773">
                <w:rPr>
                  <w:rStyle w:val="Hyperlink"/>
                  <w:sz w:val="22"/>
                  <w:szCs w:val="22"/>
                  <w:lang w:val="en-GB"/>
                </w:rPr>
                <w:t>ast@ast.lv</w:t>
              </w:r>
            </w:hyperlink>
            <w:r w:rsidR="00385280" w:rsidRPr="00D80773">
              <w:rPr>
                <w:sz w:val="22"/>
                <w:szCs w:val="22"/>
                <w:lang w:val="en-GB"/>
              </w:rPr>
              <w:t>.</w:t>
            </w:r>
          </w:p>
        </w:tc>
      </w:tr>
      <w:tr w:rsidR="00255235" w14:paraId="59FA7A48" w14:textId="77777777" w:rsidTr="00BC760C">
        <w:trPr>
          <w:jc w:val="center"/>
        </w:trPr>
        <w:tc>
          <w:tcPr>
            <w:tcW w:w="850" w:type="dxa"/>
          </w:tcPr>
          <w:p w14:paraId="6DED079C" w14:textId="77777777" w:rsidR="00F220C2" w:rsidRPr="00D80773" w:rsidRDefault="00F220C2" w:rsidP="00623A23">
            <w:pPr>
              <w:pStyle w:val="ListParagraph"/>
              <w:widowControl w:val="0"/>
              <w:numPr>
                <w:ilvl w:val="0"/>
                <w:numId w:val="42"/>
              </w:numPr>
              <w:shd w:val="clear" w:color="auto" w:fill="FFFFFF" w:themeFill="background1"/>
              <w:spacing w:after="120"/>
              <w:contextualSpacing w:val="0"/>
              <w:rPr>
                <w:b/>
                <w:bCs/>
                <w:sz w:val="22"/>
                <w:szCs w:val="22"/>
              </w:rPr>
            </w:pPr>
          </w:p>
        </w:tc>
        <w:tc>
          <w:tcPr>
            <w:tcW w:w="4662" w:type="dxa"/>
          </w:tcPr>
          <w:p w14:paraId="3949E31C"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b/>
                <w:bCs/>
                <w:sz w:val="22"/>
                <w:szCs w:val="22"/>
              </w:rPr>
              <w:t>Drošības prasības</w:t>
            </w:r>
          </w:p>
        </w:tc>
        <w:tc>
          <w:tcPr>
            <w:tcW w:w="4695" w:type="dxa"/>
          </w:tcPr>
          <w:p w14:paraId="629A7153" w14:textId="77777777" w:rsidR="00F220C2" w:rsidRPr="00D80773" w:rsidRDefault="009B17F9" w:rsidP="00623A23">
            <w:pPr>
              <w:widowControl w:val="0"/>
              <w:autoSpaceDN w:val="0"/>
              <w:spacing w:line="264" w:lineRule="auto"/>
              <w:ind w:right="-2"/>
              <w:contextualSpacing/>
              <w:jc w:val="both"/>
              <w:rPr>
                <w:b/>
                <w:bCs/>
                <w:caps/>
                <w:sz w:val="22"/>
                <w:szCs w:val="22"/>
                <w:lang w:val="en-GB"/>
              </w:rPr>
            </w:pPr>
            <w:r w:rsidRPr="00D80773">
              <w:rPr>
                <w:b/>
                <w:bCs/>
                <w:sz w:val="22"/>
                <w:szCs w:val="22"/>
                <w:lang w:val="en-GB" w:bidi="en-GB"/>
              </w:rPr>
              <w:t xml:space="preserve">Security Requirements </w:t>
            </w:r>
          </w:p>
        </w:tc>
      </w:tr>
      <w:tr w:rsidR="00255235" w14:paraId="2F61C4DD" w14:textId="77777777" w:rsidTr="00BC760C">
        <w:trPr>
          <w:jc w:val="center"/>
        </w:trPr>
        <w:tc>
          <w:tcPr>
            <w:tcW w:w="850" w:type="dxa"/>
          </w:tcPr>
          <w:p w14:paraId="79320308" w14:textId="77777777" w:rsidR="00F220C2" w:rsidRPr="00D80773" w:rsidRDefault="009B17F9" w:rsidP="004843D4">
            <w:pPr>
              <w:widowControl w:val="0"/>
              <w:shd w:val="clear" w:color="auto" w:fill="FFFFFF" w:themeFill="background1"/>
              <w:spacing w:after="120"/>
              <w:rPr>
                <w:b/>
                <w:bCs/>
                <w:sz w:val="22"/>
                <w:szCs w:val="22"/>
              </w:rPr>
            </w:pPr>
            <w:r w:rsidRPr="00D80773">
              <w:rPr>
                <w:b/>
                <w:bCs/>
                <w:sz w:val="22"/>
                <w:szCs w:val="22"/>
              </w:rPr>
              <w:t xml:space="preserve">22.1. </w:t>
            </w:r>
          </w:p>
        </w:tc>
        <w:tc>
          <w:tcPr>
            <w:tcW w:w="4662" w:type="dxa"/>
          </w:tcPr>
          <w:p w14:paraId="0EAB32CF" w14:textId="77777777" w:rsidR="00F220C2" w:rsidRPr="00D80773" w:rsidRDefault="009B17F9" w:rsidP="00623A23">
            <w:pPr>
              <w:widowControl w:val="0"/>
              <w:spacing w:after="120"/>
              <w:jc w:val="both"/>
              <w:rPr>
                <w:rFonts w:eastAsia="Calibri"/>
                <w:sz w:val="22"/>
                <w:szCs w:val="22"/>
              </w:rPr>
            </w:pPr>
            <w:r w:rsidRPr="00D80773">
              <w:rPr>
                <w:sz w:val="22"/>
                <w:szCs w:val="22"/>
              </w:rPr>
              <w:t xml:space="preserve">Lai veiktu starptautisko un Latvijas Republikas nacionālo sankciju pārbaudi Līguma izpildes laikā, kā arī, lai nepieciešamības gadījumā veiktu drošības pārbaudes atbilstoši </w:t>
            </w:r>
            <w:r w:rsidRPr="00D80773">
              <w:rPr>
                <w:rFonts w:eastAsia="Calibri"/>
                <w:sz w:val="22"/>
                <w:szCs w:val="22"/>
              </w:rPr>
              <w:t xml:space="preserve">2021.gada 6.jūlija Ministru kabineta noteikumiem Nr.508 "Kritiskās infrastruktūras, tajā skaitā Eiropas kritiskās infrastruktūras, apzināšanas, drošības pasākumu un darbības nepārtrauktības plānošanas un īstenošanas kārtība", gadījumā, ja Piegādātājs ir reģistrēts ārpus Latvijas Republikas ,tam </w:t>
            </w:r>
            <w:r w:rsidRPr="00D80773">
              <w:rPr>
                <w:sz w:val="22"/>
                <w:szCs w:val="22"/>
              </w:rPr>
              <w:t xml:space="preserve"> ir pienākums nekavējoties, bet ne vēlāk kā 14 dienu laikā no izmaiņu veikšanas brīža sniegt informāciju Pasūtītājam saistībā ar izmaiņām </w:t>
            </w:r>
            <w:r w:rsidRPr="00D80773">
              <w:rPr>
                <w:rFonts w:eastAsia="Calibri"/>
                <w:sz w:val="22"/>
                <w:szCs w:val="22"/>
              </w:rPr>
              <w:t>Piegādātāja</w:t>
            </w:r>
            <w:r w:rsidRPr="00D80773">
              <w:rPr>
                <w:sz w:val="22"/>
                <w:szCs w:val="22"/>
              </w:rPr>
              <w:t xml:space="preserve"> vai tā apakšuzņēmēju valdes, padomes, dalībnieku, patiesā labuma guvēja sastāvā, kā arī  saistībā ar tā prokūrista izmaiņām.</w:t>
            </w:r>
          </w:p>
        </w:tc>
        <w:tc>
          <w:tcPr>
            <w:tcW w:w="4695" w:type="dxa"/>
          </w:tcPr>
          <w:p w14:paraId="58C8EE10" w14:textId="77777777" w:rsidR="00F220C2" w:rsidRPr="00D80773" w:rsidRDefault="009B17F9" w:rsidP="007522DE">
            <w:pPr>
              <w:widowControl w:val="0"/>
              <w:spacing w:before="100" w:beforeAutospacing="1" w:after="120"/>
              <w:jc w:val="both"/>
              <w:rPr>
                <w:b/>
                <w:bCs/>
                <w:sz w:val="22"/>
                <w:szCs w:val="22"/>
                <w:lang w:val="en-GB"/>
              </w:rPr>
            </w:pPr>
            <w:r w:rsidRPr="00D80773">
              <w:rPr>
                <w:sz w:val="22"/>
                <w:szCs w:val="22"/>
                <w:lang w:val="en-GB" w:bidi="en-GB"/>
              </w:rPr>
              <w:t xml:space="preserve">To carry out the screening of international and national sanctions of the Republic of Latvia during the fulfilment of the Contract, as well as to carry out security screenings, if necessary, in accordance with </w:t>
            </w:r>
            <w:r w:rsidRPr="00D80773">
              <w:rPr>
                <w:rFonts w:eastAsia="Calibri"/>
                <w:sz w:val="22"/>
                <w:szCs w:val="22"/>
                <w:lang w:val="en-GB" w:bidi="en-GB"/>
              </w:rPr>
              <w:t xml:space="preserve">Cabinet Regulation No. 508 of 6 July 2021 </w:t>
            </w:r>
            <w:r w:rsidR="003D1C4F" w:rsidRPr="00D80773">
              <w:rPr>
                <w:rFonts w:eastAsia="Calibri"/>
                <w:sz w:val="22"/>
                <w:szCs w:val="22"/>
                <w:lang w:val="en-GB" w:bidi="en-GB"/>
              </w:rPr>
              <w:t>"</w:t>
            </w:r>
            <w:r w:rsidRPr="00D80773">
              <w:rPr>
                <w:rFonts w:eastAsia="Calibri"/>
                <w:sz w:val="22"/>
                <w:szCs w:val="22"/>
                <w:lang w:val="en-GB" w:bidi="en-GB"/>
              </w:rPr>
              <w:t>Procedures for Surveying Critical Infrastructure, Including European Critical Infrastructure, and for the Planning and Implementation of Security Measures and Continuity of Operation</w:t>
            </w:r>
            <w:r w:rsidR="003D1C4F" w:rsidRPr="00D80773">
              <w:rPr>
                <w:rFonts w:eastAsia="Calibri"/>
                <w:sz w:val="22"/>
                <w:szCs w:val="22"/>
                <w:lang w:val="en-GB" w:bidi="en-GB"/>
              </w:rPr>
              <w:t>"</w:t>
            </w:r>
            <w:r w:rsidRPr="00D80773">
              <w:rPr>
                <w:rFonts w:eastAsia="Calibri"/>
                <w:sz w:val="22"/>
                <w:szCs w:val="22"/>
                <w:lang w:val="en-GB" w:bidi="en-GB"/>
              </w:rPr>
              <w:t xml:space="preserve">, if the Supplier is registered outside the Republic of Latvia, it shall be the duty of the </w:t>
            </w:r>
            <w:r w:rsidRPr="00D80773">
              <w:rPr>
                <w:sz w:val="22"/>
                <w:szCs w:val="22"/>
                <w:lang w:val="en-GB"/>
              </w:rPr>
              <w:t>Purchaser</w:t>
            </w:r>
            <w:r w:rsidRPr="00D80773">
              <w:rPr>
                <w:sz w:val="22"/>
                <w:szCs w:val="22"/>
                <w:lang w:val="en-GB" w:bidi="en-GB"/>
              </w:rPr>
              <w:t xml:space="preserve"> to, immediately, but no later than within 14 days from the moment of introducing any changes, provide the Customer with information regarding changes in the composition of the Management Board, Supervisory Board, Shareholders, ultimate beneficial owner of the </w:t>
            </w:r>
            <w:r w:rsidRPr="00D80773">
              <w:rPr>
                <w:sz w:val="22"/>
                <w:szCs w:val="22"/>
                <w:lang w:val="en-GB"/>
              </w:rPr>
              <w:t>Purchaser</w:t>
            </w:r>
            <w:r w:rsidRPr="00D80773">
              <w:rPr>
                <w:sz w:val="22"/>
                <w:szCs w:val="22"/>
                <w:lang w:val="en-GB" w:bidi="en-GB"/>
              </w:rPr>
              <w:t xml:space="preserve"> or its subcontractors, changes regarding the appointment of a holder of procuration of the </w:t>
            </w:r>
            <w:r w:rsidRPr="00D80773">
              <w:rPr>
                <w:sz w:val="22"/>
                <w:szCs w:val="22"/>
                <w:lang w:val="en-GB"/>
              </w:rPr>
              <w:t>Purchaser</w:t>
            </w:r>
            <w:r w:rsidRPr="00D80773">
              <w:rPr>
                <w:sz w:val="22"/>
                <w:szCs w:val="22"/>
                <w:lang w:val="en-GB" w:bidi="en-GB"/>
              </w:rPr>
              <w:t xml:space="preserve"> or its subcontractors.</w:t>
            </w:r>
          </w:p>
        </w:tc>
      </w:tr>
      <w:tr w:rsidR="00255235" w14:paraId="43D0D29E" w14:textId="77777777" w:rsidTr="00BC760C">
        <w:trPr>
          <w:jc w:val="center"/>
        </w:trPr>
        <w:tc>
          <w:tcPr>
            <w:tcW w:w="850" w:type="dxa"/>
          </w:tcPr>
          <w:p w14:paraId="54CA1F16" w14:textId="77777777" w:rsidR="00F220C2" w:rsidRPr="00D80773" w:rsidRDefault="009B17F9" w:rsidP="004843D4">
            <w:pPr>
              <w:widowControl w:val="0"/>
              <w:shd w:val="clear" w:color="auto" w:fill="FFFFFF" w:themeFill="background1"/>
              <w:spacing w:after="120"/>
              <w:rPr>
                <w:b/>
                <w:bCs/>
                <w:sz w:val="22"/>
                <w:szCs w:val="22"/>
              </w:rPr>
            </w:pPr>
            <w:r w:rsidRPr="00D80773">
              <w:rPr>
                <w:b/>
                <w:bCs/>
                <w:sz w:val="22"/>
                <w:szCs w:val="22"/>
              </w:rPr>
              <w:t>22.2.</w:t>
            </w:r>
          </w:p>
        </w:tc>
        <w:tc>
          <w:tcPr>
            <w:tcW w:w="4662" w:type="dxa"/>
          </w:tcPr>
          <w:p w14:paraId="69176FCC" w14:textId="77777777" w:rsidR="00F220C2" w:rsidRPr="00D80773" w:rsidRDefault="009B17F9" w:rsidP="00623A23">
            <w:pPr>
              <w:widowControl w:val="0"/>
              <w:spacing w:after="120"/>
              <w:jc w:val="both"/>
              <w:rPr>
                <w:rFonts w:eastAsia="Calibri"/>
                <w:sz w:val="22"/>
                <w:szCs w:val="22"/>
              </w:rPr>
            </w:pPr>
            <w:r w:rsidRPr="00D80773">
              <w:rPr>
                <w:rFonts w:eastAsia="Calibri"/>
                <w:sz w:val="22"/>
                <w:szCs w:val="22"/>
              </w:rPr>
              <w:t xml:space="preserve">Piegādātājs akceptē, ka, ņemot vērā Pasūtītājam saistošās Latvijas Republikas normatīvo aktu tai skaitā, bet ne tikai </w:t>
            </w:r>
            <w:bookmarkStart w:id="431" w:name="_Hlk163127215"/>
            <w:bookmarkStart w:id="432" w:name="_Hlk167087106"/>
            <w:r w:rsidRPr="00D80773">
              <w:rPr>
                <w:rFonts w:eastAsia="Calibri"/>
                <w:sz w:val="22"/>
                <w:szCs w:val="22"/>
              </w:rPr>
              <w:t xml:space="preserve">2021.gada 6.jūlija Ministru kabineta noteikumu Nr.508 </w:t>
            </w:r>
            <w:bookmarkEnd w:id="431"/>
            <w:r w:rsidRPr="00D80773">
              <w:rPr>
                <w:rFonts w:eastAsia="Calibri"/>
                <w:sz w:val="22"/>
                <w:szCs w:val="22"/>
              </w:rPr>
              <w:t xml:space="preserve">"Kritiskās infrastruktūras, tajā skaitā Eiropas kritiskās infrastruktūras, apzināšanas, drošības pasākumu un darbības nepārtrauktības plānošanas un </w:t>
            </w:r>
            <w:r w:rsidRPr="00D80773">
              <w:rPr>
                <w:rFonts w:eastAsia="Calibri"/>
                <w:sz w:val="22"/>
                <w:szCs w:val="22"/>
              </w:rPr>
              <w:lastRenderedPageBreak/>
              <w:t xml:space="preserve">īstenošanas kārtība" </w:t>
            </w:r>
            <w:bookmarkEnd w:id="432"/>
            <w:r w:rsidRPr="00D80773">
              <w:rPr>
                <w:rFonts w:eastAsia="Calibri"/>
                <w:sz w:val="22"/>
                <w:szCs w:val="22"/>
              </w:rPr>
              <w:t xml:space="preserve">prasības, par Līguma izpildē iesaistītajām personām (Piegādātāja, apakšuzņēmēja pārstāvji, pilnvarotās personas un personāls) tiks veiktas drošības pārbaudes tālāk norādītajā kārtībā: </w:t>
            </w:r>
          </w:p>
        </w:tc>
        <w:tc>
          <w:tcPr>
            <w:tcW w:w="4695" w:type="dxa"/>
          </w:tcPr>
          <w:p w14:paraId="4328D906" w14:textId="77777777" w:rsidR="00F220C2" w:rsidRPr="00D80773" w:rsidRDefault="009B17F9" w:rsidP="00623A23">
            <w:pPr>
              <w:widowControl w:val="0"/>
              <w:spacing w:before="100" w:beforeAutospacing="1" w:after="120"/>
              <w:jc w:val="both"/>
              <w:rPr>
                <w:rFonts w:eastAsia="Calibri"/>
                <w:sz w:val="22"/>
                <w:szCs w:val="22"/>
                <w:lang w:val="en-GB"/>
              </w:rPr>
            </w:pPr>
            <w:r w:rsidRPr="00D80773">
              <w:rPr>
                <w:rFonts w:eastAsia="Calibri"/>
                <w:sz w:val="22"/>
                <w:szCs w:val="22"/>
                <w:lang w:val="en-GB" w:bidi="en-GB"/>
              </w:rPr>
              <w:lastRenderedPageBreak/>
              <w:t xml:space="preserve">The </w:t>
            </w:r>
            <w:r w:rsidRPr="00D80773">
              <w:rPr>
                <w:sz w:val="22"/>
                <w:szCs w:val="22"/>
                <w:lang w:val="en-GB"/>
              </w:rPr>
              <w:t>Purchaser</w:t>
            </w:r>
            <w:r w:rsidRPr="00D80773">
              <w:rPr>
                <w:rFonts w:eastAsia="Calibri"/>
                <w:sz w:val="22"/>
                <w:szCs w:val="22"/>
                <w:lang w:val="en-GB" w:bidi="en-GB"/>
              </w:rPr>
              <w:t xml:space="preserve"> hereby accepts that, taking into account the requirements of the laws and regulations of the Republic of Latvia binding on the Customer, including but not limited to Cabinet Regulation No. 508 of 6 July 2021 </w:t>
            </w:r>
            <w:r w:rsidR="003D1C4F" w:rsidRPr="00D80773">
              <w:rPr>
                <w:rFonts w:eastAsia="Calibri"/>
                <w:sz w:val="22"/>
                <w:szCs w:val="22"/>
                <w:lang w:val="en-GB" w:bidi="en-GB"/>
              </w:rPr>
              <w:t>"</w:t>
            </w:r>
            <w:r w:rsidRPr="00D80773">
              <w:rPr>
                <w:rFonts w:eastAsia="Calibri"/>
                <w:sz w:val="22"/>
                <w:szCs w:val="22"/>
                <w:lang w:val="en-GB" w:bidi="en-GB"/>
              </w:rPr>
              <w:t xml:space="preserve">Procedures for Surveying Critical Infrastructure, Including European Critical Infrastructure, and for the </w:t>
            </w:r>
            <w:r w:rsidRPr="00D80773">
              <w:rPr>
                <w:rFonts w:eastAsia="Calibri"/>
                <w:sz w:val="22"/>
                <w:szCs w:val="22"/>
                <w:lang w:val="en-GB" w:bidi="en-GB"/>
              </w:rPr>
              <w:lastRenderedPageBreak/>
              <w:t>Planning and Implementation of Security Measures and Continuity of Operation</w:t>
            </w:r>
            <w:r w:rsidR="003D1C4F" w:rsidRPr="00D80773">
              <w:rPr>
                <w:rFonts w:eastAsia="Calibri"/>
                <w:sz w:val="22"/>
                <w:szCs w:val="22"/>
                <w:lang w:val="en-GB" w:bidi="en-GB"/>
              </w:rPr>
              <w:t>"</w:t>
            </w:r>
            <w:r w:rsidRPr="00D80773">
              <w:rPr>
                <w:rFonts w:eastAsia="Calibri"/>
                <w:sz w:val="22"/>
                <w:szCs w:val="22"/>
                <w:lang w:val="en-GB" w:bidi="en-GB"/>
              </w:rPr>
              <w:t xml:space="preserve">, security screenings will be carried out with respect to the persons involved in the fulfilment of the Contract (representatives, authorised persons and staff of the </w:t>
            </w:r>
            <w:r w:rsidRPr="00D80773">
              <w:rPr>
                <w:sz w:val="22"/>
                <w:szCs w:val="22"/>
                <w:lang w:val="en-GB"/>
              </w:rPr>
              <w:t>Purchaser</w:t>
            </w:r>
            <w:r w:rsidRPr="00D80773">
              <w:rPr>
                <w:rFonts w:eastAsia="Calibri"/>
                <w:sz w:val="22"/>
                <w:szCs w:val="22"/>
                <w:lang w:val="en-GB" w:bidi="en-GB"/>
              </w:rPr>
              <w:t xml:space="preserve">, subcontractor) under the procedure laid down herein below: </w:t>
            </w:r>
          </w:p>
          <w:p w14:paraId="111A94F2" w14:textId="77777777" w:rsidR="00F220C2" w:rsidRPr="00D80773" w:rsidRDefault="00F220C2" w:rsidP="00623A23">
            <w:pPr>
              <w:widowControl w:val="0"/>
              <w:shd w:val="clear" w:color="auto" w:fill="FFFFFF" w:themeFill="background1"/>
              <w:tabs>
                <w:tab w:val="left" w:pos="709"/>
              </w:tabs>
              <w:spacing w:before="100" w:beforeAutospacing="1" w:after="120"/>
              <w:jc w:val="both"/>
              <w:rPr>
                <w:b/>
                <w:bCs/>
                <w:sz w:val="22"/>
                <w:szCs w:val="22"/>
                <w:lang w:val="en-GB"/>
              </w:rPr>
            </w:pPr>
          </w:p>
        </w:tc>
      </w:tr>
      <w:tr w:rsidR="00255235" w14:paraId="7E6753E0" w14:textId="77777777" w:rsidTr="00BC760C">
        <w:trPr>
          <w:jc w:val="center"/>
        </w:trPr>
        <w:tc>
          <w:tcPr>
            <w:tcW w:w="850" w:type="dxa"/>
          </w:tcPr>
          <w:p w14:paraId="3D2CD4E9" w14:textId="77777777" w:rsidR="00F220C2" w:rsidRPr="00D80773" w:rsidRDefault="009B17F9" w:rsidP="004843D4">
            <w:pPr>
              <w:widowControl w:val="0"/>
              <w:shd w:val="clear" w:color="auto" w:fill="FFFFFF" w:themeFill="background1"/>
              <w:spacing w:after="120"/>
              <w:ind w:left="38" w:right="-114"/>
              <w:rPr>
                <w:b/>
                <w:bCs/>
                <w:sz w:val="22"/>
                <w:szCs w:val="22"/>
              </w:rPr>
            </w:pPr>
            <w:r w:rsidRPr="00D80773">
              <w:rPr>
                <w:b/>
                <w:bCs/>
                <w:sz w:val="22"/>
                <w:szCs w:val="22"/>
              </w:rPr>
              <w:lastRenderedPageBreak/>
              <w:t>22.2.1.</w:t>
            </w:r>
          </w:p>
        </w:tc>
        <w:tc>
          <w:tcPr>
            <w:tcW w:w="4662" w:type="dxa"/>
          </w:tcPr>
          <w:p w14:paraId="7BF0BC7E" w14:textId="77777777" w:rsidR="00F220C2" w:rsidRPr="00D80773" w:rsidRDefault="009B17F9" w:rsidP="00623A23">
            <w:pPr>
              <w:widowControl w:val="0"/>
              <w:spacing w:after="120"/>
              <w:jc w:val="both"/>
              <w:rPr>
                <w:rFonts w:eastAsia="Calibri"/>
                <w:sz w:val="22"/>
                <w:szCs w:val="22"/>
              </w:rPr>
            </w:pPr>
            <w:r w:rsidRPr="00D80773">
              <w:rPr>
                <w:rFonts w:eastAsia="Calibri"/>
                <w:sz w:val="22"/>
                <w:szCs w:val="22"/>
              </w:rPr>
              <w:t>Līguma izpildē iesaistīto personu, kas veic avārijas seku novēršanas darbus</w:t>
            </w:r>
            <w:r w:rsidRPr="00D80773">
              <w:rPr>
                <w:rFonts w:ascii="Segoe UI" w:hAnsi="Segoe UI" w:cs="Segoe UI"/>
                <w:sz w:val="18"/>
                <w:szCs w:val="18"/>
                <w:lang w:eastAsia="en-US"/>
              </w:rPr>
              <w:t xml:space="preserve"> </w:t>
            </w:r>
            <w:r w:rsidRPr="00D80773">
              <w:rPr>
                <w:rFonts w:eastAsia="Calibri"/>
                <w:sz w:val="22"/>
                <w:szCs w:val="22"/>
              </w:rPr>
              <w:t>Preču piegādes vai uzstādīšanas vietā, piegādā būvniecības tehniku, materiālus, preces, izejvielas vai šo darbu nodrošināšanā iesaistīto transporta līdzekļu vadītāju drošības pārbaudei Piegādātājs rakstveidā iesniedz Pasūtītājam personu sarakstu, kam nepieciešama piekļuve Preču piegādes vai uzstādīšanas vietai, norādot vārdu uzvārdu un personas kodu vai dzimšanas datus (ja personas kods nav pieejams), bet trešo valstu pilsoņiem papildus pievienojot informāciju par pases numuru, izdevēju iestādi, izdošanas datumu un tās derīguma termiņu, kā arī informāciju par dokumentu, kas pamato uzturēšanos un strādāšanu Eiropas Savienībā. Minētā informācija Pasūtītājam iesniedzama vienu reizi, ne vēlāk kā 2 darba dienu laikā pēc tajā minēto personu ielaišanas Preču piegādes vai uzstādīšanas vietā.  Pamatojoties uz 2021.gada 6.jūlija Ministru kabineta noteikumu Nr.508 "Kritiskās infrastruktūras, tajā skaitā Eiropas kritiskās infrastruktūras, apzināšanas, drošības pasākumu un darbības nepārtrauktības plānošanas un īstenošanas kārtība"  16. punktu vai to aizvietojošo regulējumu, Pasūtītājs saņemto informāciju iesniedz Valsts drošības dienestam izvērtēšanai;</w:t>
            </w:r>
          </w:p>
        </w:tc>
        <w:tc>
          <w:tcPr>
            <w:tcW w:w="4695" w:type="dxa"/>
          </w:tcPr>
          <w:p w14:paraId="5D7C2369" w14:textId="77777777" w:rsidR="00F220C2" w:rsidRPr="00D80773" w:rsidRDefault="009B17F9" w:rsidP="007522DE">
            <w:pPr>
              <w:widowControl w:val="0"/>
              <w:spacing w:before="100" w:beforeAutospacing="1" w:after="120"/>
              <w:jc w:val="both"/>
              <w:rPr>
                <w:b/>
                <w:bCs/>
                <w:sz w:val="22"/>
                <w:szCs w:val="22"/>
                <w:lang w:val="en-GB"/>
              </w:rPr>
            </w:pPr>
            <w:r w:rsidRPr="00D80773">
              <w:rPr>
                <w:rFonts w:eastAsia="Calibri"/>
                <w:sz w:val="22"/>
                <w:szCs w:val="22"/>
                <w:lang w:val="en-GB" w:bidi="en-GB"/>
              </w:rPr>
              <w:t xml:space="preserve">For the purposes of the security screening of the persons involved in the fulfilment of the Contract who carry out emergency recovery works on the point of delivery or installation, supply construction machinery, materials, goods, raw materials, or of the drivers of vehicles involved in ensuring the referred to works, the </w:t>
            </w:r>
            <w:r w:rsidRPr="00D80773">
              <w:rPr>
                <w:sz w:val="22"/>
                <w:szCs w:val="22"/>
                <w:lang w:val="en-GB"/>
              </w:rPr>
              <w:t>Purchaser</w:t>
            </w:r>
            <w:r w:rsidRPr="00D80773">
              <w:rPr>
                <w:rFonts w:eastAsia="Calibri"/>
                <w:sz w:val="22"/>
                <w:szCs w:val="22"/>
                <w:lang w:val="en-GB" w:bidi="en-GB"/>
              </w:rPr>
              <w:t xml:space="preserve"> shall submit a list of persons requiring access to the point of delivery or installation to the Customer in writing, specifying the name and personal identity number or the date of birth (if no personal identity number is available), and, for third-country nationals, additionally attaching information about the passport number, issuing authority, date of issue and period of validity thereof, as well as information about the document substantiating staying and working in the European Union. The referred to information shall be submitted to the Customer once, no later than within 2 working days after the persons referred to therein have been admitted to the point of delivery or installation.  On the basis of Clause 16 of Cabinet Regulation No. 508 of 6 July 2021 </w:t>
            </w:r>
            <w:r w:rsidR="003D1C4F" w:rsidRPr="00D80773">
              <w:rPr>
                <w:rFonts w:eastAsia="Calibri"/>
                <w:sz w:val="22"/>
                <w:szCs w:val="22"/>
                <w:lang w:val="en-GB" w:bidi="en-GB"/>
              </w:rPr>
              <w:t>"</w:t>
            </w:r>
            <w:r w:rsidRPr="00D80773">
              <w:rPr>
                <w:rFonts w:eastAsia="Calibri"/>
                <w:sz w:val="22"/>
                <w:szCs w:val="22"/>
                <w:lang w:val="en-GB" w:bidi="en-GB"/>
              </w:rPr>
              <w:t>Procedures for Surveying Critical Infrastructure, Including European Critical Infrastructure, and for the Planning and Implementation of Security Measures and Continuity of Operation</w:t>
            </w:r>
            <w:r w:rsidR="003D1C4F" w:rsidRPr="00D80773">
              <w:rPr>
                <w:rFonts w:eastAsia="Calibri"/>
                <w:sz w:val="22"/>
                <w:szCs w:val="22"/>
                <w:lang w:val="en-GB" w:bidi="en-GB"/>
              </w:rPr>
              <w:t>"</w:t>
            </w:r>
            <w:r w:rsidRPr="00D80773">
              <w:rPr>
                <w:rFonts w:eastAsia="Calibri"/>
                <w:sz w:val="22"/>
                <w:szCs w:val="22"/>
                <w:lang w:val="en-GB" w:bidi="en-GB"/>
              </w:rPr>
              <w:t xml:space="preserve"> or a substitute legal framework, the Customer shall submit the received information to the State Security Service for assessment.</w:t>
            </w:r>
          </w:p>
        </w:tc>
      </w:tr>
      <w:tr w:rsidR="00255235" w14:paraId="1A27F62D" w14:textId="77777777" w:rsidTr="00BC760C">
        <w:trPr>
          <w:jc w:val="center"/>
        </w:trPr>
        <w:tc>
          <w:tcPr>
            <w:tcW w:w="850" w:type="dxa"/>
          </w:tcPr>
          <w:p w14:paraId="5D09A552" w14:textId="77777777" w:rsidR="00F220C2" w:rsidRPr="00D80773" w:rsidRDefault="009B17F9" w:rsidP="004843D4">
            <w:pPr>
              <w:widowControl w:val="0"/>
              <w:shd w:val="clear" w:color="auto" w:fill="FFFFFF" w:themeFill="background1"/>
              <w:spacing w:after="120"/>
              <w:ind w:left="38" w:right="-114"/>
              <w:rPr>
                <w:b/>
                <w:bCs/>
                <w:sz w:val="22"/>
                <w:szCs w:val="22"/>
              </w:rPr>
            </w:pPr>
            <w:r w:rsidRPr="00D80773">
              <w:rPr>
                <w:b/>
                <w:bCs/>
                <w:sz w:val="22"/>
                <w:szCs w:val="22"/>
              </w:rPr>
              <w:t>22.2.2.</w:t>
            </w:r>
          </w:p>
        </w:tc>
        <w:tc>
          <w:tcPr>
            <w:tcW w:w="4662" w:type="dxa"/>
          </w:tcPr>
          <w:p w14:paraId="561818D3" w14:textId="77777777" w:rsidR="00F220C2" w:rsidRPr="00D80773" w:rsidRDefault="009B17F9" w:rsidP="00623A23">
            <w:pPr>
              <w:widowControl w:val="0"/>
              <w:spacing w:after="120"/>
              <w:jc w:val="both"/>
              <w:rPr>
                <w:rFonts w:eastAsia="Calibri"/>
                <w:sz w:val="22"/>
                <w:szCs w:val="22"/>
              </w:rPr>
            </w:pPr>
            <w:r w:rsidRPr="00D80773">
              <w:rPr>
                <w:rFonts w:eastAsia="Calibri"/>
                <w:sz w:val="22"/>
                <w:szCs w:val="22"/>
              </w:rPr>
              <w:t xml:space="preserve">Citu Līguma izpildē iesaistīto personu drošības pārbaudei Piegādātājs rakstveidā iesniedz Pasūtītājam personu sarakstu, kam nepieciešama piekļuve Preču piegādes vai uzstādīšanas vietai, norādot vārdu uzvārdu un personas kodu vai dzimšanas datus (ja personas kods nav pieejams), bet trešo valstu pilsoņiem papildus pievienojot informāciju par pases numuru, izdevēju iestādi, izdošanas datumu un tās derīguma termiņu, kā arī informāciju par  dokumentu, kas pamato uzturēšanos un strādāšanu Eiropas Savienībā. Minētā informācija Pasūtītājam iesniedzama vienu reizi, 10 darba dienas pirms konkrētai personai pirmo reizi nepieciešams iekļūt Preču piegādes vai uzstādīšanas vietā. Pamatojoties uz 2021.gada 6.jūlija Ministru kabineta noteikumu Nr.508 "Kritiskās infrastruktūras, tajā skaitā Eiropas kritiskās infrastruktūras, apzināšanas, drošības pasākumu un darbības nepārtrauktības plānošanas </w:t>
            </w:r>
            <w:r w:rsidRPr="00D80773">
              <w:rPr>
                <w:rFonts w:eastAsia="Calibri"/>
                <w:sz w:val="22"/>
                <w:szCs w:val="22"/>
              </w:rPr>
              <w:lastRenderedPageBreak/>
              <w:t>un īstenošanas kārtība"  16.punktu vai to aizvietojošo regulējumu, Pasūtītājs saņemto informāciju iesniedz Valsts drošības dienestam izvērtēšanai.</w:t>
            </w:r>
          </w:p>
        </w:tc>
        <w:tc>
          <w:tcPr>
            <w:tcW w:w="4695" w:type="dxa"/>
          </w:tcPr>
          <w:p w14:paraId="757D2EEA" w14:textId="77777777" w:rsidR="00F220C2" w:rsidRPr="00D80773" w:rsidRDefault="009B17F9" w:rsidP="00623A23">
            <w:pPr>
              <w:widowControl w:val="0"/>
              <w:spacing w:before="100" w:beforeAutospacing="1" w:after="120"/>
              <w:jc w:val="both"/>
              <w:rPr>
                <w:rFonts w:eastAsia="Calibri"/>
                <w:sz w:val="22"/>
                <w:szCs w:val="22"/>
                <w:lang w:val="en-GB"/>
              </w:rPr>
            </w:pPr>
            <w:r w:rsidRPr="00D80773">
              <w:rPr>
                <w:rFonts w:eastAsia="Calibri"/>
                <w:sz w:val="22"/>
                <w:szCs w:val="22"/>
                <w:lang w:val="en-GB" w:bidi="en-GB"/>
              </w:rPr>
              <w:lastRenderedPageBreak/>
              <w:t xml:space="preserve">For the purposes of the security screening of other persons involved in the fulfilment of the Contract, the </w:t>
            </w:r>
            <w:r w:rsidRPr="00D80773">
              <w:rPr>
                <w:sz w:val="22"/>
                <w:szCs w:val="22"/>
                <w:lang w:val="en-GB"/>
              </w:rPr>
              <w:t>Purchaser</w:t>
            </w:r>
            <w:r w:rsidRPr="00D80773">
              <w:rPr>
                <w:rFonts w:eastAsia="Calibri"/>
                <w:sz w:val="22"/>
                <w:szCs w:val="22"/>
                <w:lang w:val="en-GB" w:bidi="en-GB"/>
              </w:rPr>
              <w:t xml:space="preserve"> shall submit a list of persons requiring access to the point of delivery or installation to the Customer in writing, specifying the name and personal identity number or the date of birth (if no personal identity number is available), and, for third-country nationals, additionally attaching information about the passport number, issuing authority, date of issue and period of validity thereof, as well as information about the document substantiating staying and working in the European Union. The referred to information shall be submitted to the Customer once, 10 working days before the person concerned needs to enter the point of delivery or installation for the first time. On the basis of Clause 16 of Cabinet Regulation No. 508 of 6 July 2021 </w:t>
            </w:r>
            <w:r w:rsidR="003D1C4F" w:rsidRPr="00D80773">
              <w:rPr>
                <w:rFonts w:eastAsia="Calibri"/>
                <w:sz w:val="22"/>
                <w:szCs w:val="22"/>
                <w:lang w:val="en-GB" w:bidi="en-GB"/>
              </w:rPr>
              <w:t>"</w:t>
            </w:r>
            <w:r w:rsidRPr="00D80773">
              <w:rPr>
                <w:rFonts w:eastAsia="Calibri"/>
                <w:sz w:val="22"/>
                <w:szCs w:val="22"/>
                <w:lang w:val="en-GB" w:bidi="en-GB"/>
              </w:rPr>
              <w:t xml:space="preserve">Procedures for Surveying Critical </w:t>
            </w:r>
            <w:r w:rsidRPr="00D80773">
              <w:rPr>
                <w:rFonts w:eastAsia="Calibri"/>
                <w:sz w:val="22"/>
                <w:szCs w:val="22"/>
                <w:lang w:val="en-GB" w:bidi="en-GB"/>
              </w:rPr>
              <w:lastRenderedPageBreak/>
              <w:t>Infrastructure, Including European Critical Infrastructure, and for the Planning and Implementation of Security Measures and Continuity of Operation</w:t>
            </w:r>
            <w:r w:rsidR="003D1C4F" w:rsidRPr="00D80773">
              <w:rPr>
                <w:rFonts w:eastAsia="Calibri"/>
                <w:sz w:val="22"/>
                <w:szCs w:val="22"/>
                <w:lang w:val="en-GB" w:bidi="en-GB"/>
              </w:rPr>
              <w:t>"</w:t>
            </w:r>
            <w:r w:rsidRPr="00D80773">
              <w:rPr>
                <w:rFonts w:eastAsia="Calibri"/>
                <w:sz w:val="22"/>
                <w:szCs w:val="22"/>
                <w:lang w:val="en-GB" w:bidi="en-GB"/>
              </w:rPr>
              <w:t xml:space="preserve"> or a substitute legal framework, the Customer shall submit the received information to the State Security Service for assessment.</w:t>
            </w:r>
          </w:p>
          <w:p w14:paraId="5E7DC629" w14:textId="77777777" w:rsidR="00F220C2" w:rsidRPr="00D80773" w:rsidRDefault="00F220C2" w:rsidP="00623A23">
            <w:pPr>
              <w:widowControl w:val="0"/>
              <w:shd w:val="clear" w:color="auto" w:fill="FFFFFF" w:themeFill="background1"/>
              <w:tabs>
                <w:tab w:val="left" w:pos="709"/>
              </w:tabs>
              <w:spacing w:before="100" w:beforeAutospacing="1" w:after="120"/>
              <w:jc w:val="both"/>
              <w:rPr>
                <w:b/>
                <w:bCs/>
                <w:sz w:val="22"/>
                <w:szCs w:val="22"/>
                <w:lang w:val="en-GB"/>
              </w:rPr>
            </w:pPr>
          </w:p>
        </w:tc>
      </w:tr>
      <w:tr w:rsidR="00255235" w14:paraId="2C4EDD02" w14:textId="77777777" w:rsidTr="00BC760C">
        <w:trPr>
          <w:jc w:val="center"/>
        </w:trPr>
        <w:tc>
          <w:tcPr>
            <w:tcW w:w="850" w:type="dxa"/>
          </w:tcPr>
          <w:p w14:paraId="0A1BE9AD" w14:textId="77777777" w:rsidR="00F220C2" w:rsidRPr="00D80773" w:rsidRDefault="009B17F9" w:rsidP="00623A23">
            <w:pPr>
              <w:widowControl w:val="0"/>
              <w:shd w:val="clear" w:color="auto" w:fill="FFFFFF" w:themeFill="background1"/>
              <w:spacing w:after="120"/>
              <w:rPr>
                <w:b/>
                <w:bCs/>
                <w:sz w:val="22"/>
                <w:szCs w:val="22"/>
              </w:rPr>
            </w:pPr>
            <w:r w:rsidRPr="00D80773">
              <w:rPr>
                <w:b/>
                <w:bCs/>
                <w:sz w:val="22"/>
                <w:szCs w:val="22"/>
              </w:rPr>
              <w:lastRenderedPageBreak/>
              <w:t xml:space="preserve">22.3. </w:t>
            </w:r>
          </w:p>
        </w:tc>
        <w:tc>
          <w:tcPr>
            <w:tcW w:w="4662" w:type="dxa"/>
          </w:tcPr>
          <w:p w14:paraId="6BE056B4" w14:textId="77777777" w:rsidR="00F220C2" w:rsidRPr="00D80773" w:rsidRDefault="009B17F9" w:rsidP="00623A23">
            <w:pPr>
              <w:widowControl w:val="0"/>
              <w:spacing w:after="120"/>
              <w:jc w:val="both"/>
              <w:rPr>
                <w:rFonts w:eastAsia="Calibri"/>
                <w:sz w:val="22"/>
                <w:szCs w:val="22"/>
              </w:rPr>
            </w:pPr>
            <w:r w:rsidRPr="00D80773">
              <w:rPr>
                <w:rFonts w:eastAsia="Calibri"/>
                <w:sz w:val="22"/>
                <w:szCs w:val="22"/>
              </w:rPr>
              <w:t>Ņemot vērā drošības pārbaudes rezultātus, Līguma 22.2.punktā norādītajām Līguma izpildē iesaistītajām personām (Piegādātāja, apakšuzņēmēja pārstāvji, pilnvarotās personas un personāls) var tikt liegta pieeja Preču piegādes vai uzstādīšanas vietai, nesniedzot atsevišķu pamatojumu. Vienlaikus pieeja var tikt liegta tādām personām, par ko vēlākas pārbaudes gaitā tiek atklāta drošības riskus paaugstinoša informācija, kā arī tad, ja Līguma izpildē iesaistītas personas atrodas ārpus viņu pārvietošanai vai darbam noteiktās teritorijas vai veic citas darbības, kas neietilpst Līgumā noteikto vai no Līguma izrietošo darbību kopumā. Ja  konkrētai personai pieeja Preču piegādes vai uzstādīšanas vietai tiek liegta, Pasūtītājs par minēto rakstiski paziņo Piegādātājam, un Piegādātājam ir pienākums nodrošināt, ka  konkrētā persona nekavējoties pamet Preču piegādes vai uzstādīšanas vietu. Šī sakarā Piegādātājs neizvirza pret Pasūtītāju nekāda veida pretenzijas, tai skaitā  nepieprasa atmaksāt saistībā ar šādu personu maiņu (ja tāda nepieciešama) radušos izdevumus.</w:t>
            </w:r>
          </w:p>
          <w:p w14:paraId="186B34D3" w14:textId="77777777" w:rsidR="00F220C2" w:rsidRPr="00D80773" w:rsidRDefault="00F220C2" w:rsidP="00623A23">
            <w:pPr>
              <w:widowControl w:val="0"/>
              <w:shd w:val="clear" w:color="auto" w:fill="FFFFFF" w:themeFill="background1"/>
              <w:spacing w:after="120"/>
              <w:ind w:right="34"/>
              <w:jc w:val="both"/>
              <w:rPr>
                <w:b/>
                <w:bCs/>
                <w:sz w:val="22"/>
                <w:szCs w:val="22"/>
              </w:rPr>
            </w:pPr>
          </w:p>
        </w:tc>
        <w:tc>
          <w:tcPr>
            <w:tcW w:w="4695" w:type="dxa"/>
          </w:tcPr>
          <w:p w14:paraId="63D638D3" w14:textId="77777777" w:rsidR="00F220C2" w:rsidRPr="00D80773" w:rsidRDefault="009B17F9" w:rsidP="004843D4">
            <w:pPr>
              <w:widowControl w:val="0"/>
              <w:spacing w:before="100" w:beforeAutospacing="1" w:after="120"/>
              <w:jc w:val="both"/>
              <w:rPr>
                <w:b/>
                <w:bCs/>
                <w:sz w:val="22"/>
                <w:szCs w:val="22"/>
                <w:lang w:val="en-GB"/>
              </w:rPr>
            </w:pPr>
            <w:r w:rsidRPr="00D80773">
              <w:rPr>
                <w:rFonts w:eastAsia="Calibri"/>
                <w:sz w:val="22"/>
                <w:szCs w:val="22"/>
                <w:lang w:val="en-GB" w:bidi="en-GB"/>
              </w:rPr>
              <w:t xml:space="preserve">Considering the results of the security screening, the persons involved in the fulfilment of the Contract specified in Clause 22.2. (representatives, authorised persons and staff of the </w:t>
            </w:r>
            <w:r w:rsidRPr="00D80773">
              <w:rPr>
                <w:sz w:val="22"/>
                <w:szCs w:val="22"/>
                <w:lang w:val="en-GB"/>
              </w:rPr>
              <w:t>Purchaser</w:t>
            </w:r>
            <w:r w:rsidRPr="00D80773">
              <w:rPr>
                <w:rFonts w:eastAsia="Calibri"/>
                <w:sz w:val="22"/>
                <w:szCs w:val="22"/>
                <w:lang w:val="en-GB" w:bidi="en-GB"/>
              </w:rPr>
              <w:t xml:space="preserve">, subcontractor) may be denied access to the point of delivery or installation without separate justification. At the same time, access may be denied to persons about whom subsequent screening reveals information that increases security risks, and where persons involved in the fulfilment of the Contract are outside the area designated for their movement or work or are engaged in other activities that are not part of the whole of the activities under or arising out of the Contract. If a person is denied access to the point of delivery or installation, the Customer shall notify the </w:t>
            </w:r>
            <w:r w:rsidRPr="00D80773">
              <w:rPr>
                <w:sz w:val="22"/>
                <w:szCs w:val="22"/>
                <w:lang w:val="en-GB"/>
              </w:rPr>
              <w:t>Purchaser</w:t>
            </w:r>
            <w:r w:rsidRPr="00D80773">
              <w:rPr>
                <w:rFonts w:eastAsia="Calibri"/>
                <w:sz w:val="22"/>
                <w:szCs w:val="22"/>
                <w:lang w:val="en-GB" w:bidi="en-GB"/>
              </w:rPr>
              <w:t xml:space="preserve"> in writing to this effect and it shall be the duty of the </w:t>
            </w:r>
            <w:r w:rsidRPr="00D80773">
              <w:rPr>
                <w:sz w:val="22"/>
                <w:szCs w:val="22"/>
                <w:lang w:val="en-GB"/>
              </w:rPr>
              <w:t>Purchaser</w:t>
            </w:r>
            <w:r w:rsidRPr="00D80773">
              <w:rPr>
                <w:rFonts w:eastAsia="Calibri"/>
                <w:sz w:val="22"/>
                <w:szCs w:val="22"/>
                <w:lang w:val="en-GB" w:bidi="en-GB"/>
              </w:rPr>
              <w:t xml:space="preserve"> to ensure that the person leaves the point of delivery or installation immediately. The </w:t>
            </w:r>
            <w:r w:rsidRPr="00D80773">
              <w:rPr>
                <w:sz w:val="22"/>
                <w:szCs w:val="22"/>
                <w:lang w:val="en-GB"/>
              </w:rPr>
              <w:t>Purchaser</w:t>
            </w:r>
            <w:r w:rsidRPr="00D80773">
              <w:rPr>
                <w:rFonts w:eastAsia="Calibri"/>
                <w:sz w:val="22"/>
                <w:szCs w:val="22"/>
                <w:lang w:val="en-GB" w:bidi="en-GB"/>
              </w:rPr>
              <w:t xml:space="preserve"> shall not raise any complaints whatsoever against the Customer in this respect, including shall not claim for the reimbursement of expenses incurred in connection with the replacement of such persons (if any is necessary).</w:t>
            </w:r>
          </w:p>
        </w:tc>
      </w:tr>
      <w:tr w:rsidR="00255235" w14:paraId="743BB62F" w14:textId="77777777" w:rsidTr="00BC760C">
        <w:trPr>
          <w:jc w:val="center"/>
        </w:trPr>
        <w:tc>
          <w:tcPr>
            <w:tcW w:w="850" w:type="dxa"/>
          </w:tcPr>
          <w:p w14:paraId="68814DD9" w14:textId="77777777" w:rsidR="00F220C2" w:rsidRPr="00D80773"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4394598B"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b/>
                <w:bCs/>
                <w:sz w:val="22"/>
                <w:szCs w:val="22"/>
              </w:rPr>
              <w:t>Nodokļi un nodevas</w:t>
            </w:r>
          </w:p>
        </w:tc>
        <w:tc>
          <w:tcPr>
            <w:tcW w:w="4695" w:type="dxa"/>
          </w:tcPr>
          <w:p w14:paraId="2D3C0FED" w14:textId="77777777" w:rsidR="00F220C2" w:rsidRPr="00D80773" w:rsidRDefault="009B17F9" w:rsidP="00623A23">
            <w:pPr>
              <w:widowControl w:val="0"/>
              <w:shd w:val="clear" w:color="auto" w:fill="FFFFFF" w:themeFill="background1"/>
              <w:tabs>
                <w:tab w:val="left" w:pos="709"/>
              </w:tabs>
              <w:spacing w:after="120"/>
              <w:jc w:val="both"/>
              <w:rPr>
                <w:sz w:val="22"/>
                <w:szCs w:val="22"/>
                <w:lang w:val="en-GB"/>
              </w:rPr>
            </w:pPr>
            <w:r w:rsidRPr="00D80773">
              <w:rPr>
                <w:b/>
                <w:bCs/>
                <w:kern w:val="32"/>
                <w:sz w:val="22"/>
                <w:szCs w:val="22"/>
                <w:lang w:val="en-GB"/>
              </w:rPr>
              <w:t>Taxes and fees</w:t>
            </w:r>
          </w:p>
        </w:tc>
      </w:tr>
      <w:tr w:rsidR="00255235" w14:paraId="5C3485CB" w14:textId="77777777" w:rsidTr="00BC760C">
        <w:trPr>
          <w:jc w:val="center"/>
        </w:trPr>
        <w:tc>
          <w:tcPr>
            <w:tcW w:w="850" w:type="dxa"/>
          </w:tcPr>
          <w:p w14:paraId="31C92708"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0CEB1E6C" w14:textId="77777777" w:rsidR="00F220C2" w:rsidRPr="00D80773" w:rsidRDefault="009B17F9" w:rsidP="00623A23">
            <w:pPr>
              <w:widowControl w:val="0"/>
              <w:shd w:val="clear" w:color="auto" w:fill="FFFFFF" w:themeFill="background1"/>
              <w:spacing w:after="120"/>
              <w:ind w:right="34"/>
              <w:jc w:val="both"/>
              <w:rPr>
                <w:b/>
                <w:bCs/>
                <w:sz w:val="22"/>
                <w:szCs w:val="22"/>
              </w:rPr>
            </w:pPr>
            <w:r w:rsidRPr="00D80773">
              <w:rPr>
                <w:sz w:val="22"/>
                <w:szCs w:val="22"/>
              </w:rPr>
              <w:t>Pievienotās vērtības nodokli (PVN) tiek piemērots saskaņā ar spēkā esošo normatīvo aktu prasībām Piegādātājs izraksta rēķinu atbilstoši Pievienotās vērtības nodokļa likuma nosacījumiem un pilnībā atbild par izvēlēto PVN piemērošanu.</w:t>
            </w:r>
          </w:p>
        </w:tc>
        <w:tc>
          <w:tcPr>
            <w:tcW w:w="4695" w:type="dxa"/>
          </w:tcPr>
          <w:p w14:paraId="32FAD7C6" w14:textId="77777777" w:rsidR="00F220C2" w:rsidRPr="00D80773" w:rsidRDefault="009B17F9" w:rsidP="00623A23">
            <w:pPr>
              <w:widowControl w:val="0"/>
              <w:shd w:val="clear" w:color="auto" w:fill="FFFFFF" w:themeFill="background1"/>
              <w:tabs>
                <w:tab w:val="left" w:pos="709"/>
              </w:tabs>
              <w:spacing w:after="120"/>
              <w:jc w:val="both"/>
              <w:rPr>
                <w:b/>
                <w:bCs/>
                <w:sz w:val="22"/>
                <w:szCs w:val="22"/>
                <w:lang w:val="en-GB"/>
              </w:rPr>
            </w:pPr>
            <w:r w:rsidRPr="00D80773">
              <w:rPr>
                <w:sz w:val="22"/>
                <w:szCs w:val="22"/>
                <w:lang w:val="en-GB"/>
              </w:rPr>
              <w:t>The Value Added Tax (VAT) shall be applied according to the requirements of valid legal acts. The Supplier shall issue an invoice in accordance with the requirements of the Value Added Tax Law and bear full liability for the selected application of VAT.</w:t>
            </w:r>
          </w:p>
        </w:tc>
      </w:tr>
      <w:tr w:rsidR="00255235" w14:paraId="34EBF5B1" w14:textId="77777777" w:rsidTr="00BC760C">
        <w:trPr>
          <w:jc w:val="center"/>
        </w:trPr>
        <w:tc>
          <w:tcPr>
            <w:tcW w:w="850" w:type="dxa"/>
          </w:tcPr>
          <w:p w14:paraId="65FDA5CB"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4ECE4FE9" w14:textId="77777777" w:rsidR="00F220C2" w:rsidRPr="00D80773" w:rsidRDefault="009B17F9" w:rsidP="00623A23">
            <w:pPr>
              <w:widowControl w:val="0"/>
              <w:shd w:val="clear" w:color="auto" w:fill="FFFFFF" w:themeFill="background1"/>
              <w:spacing w:after="120"/>
              <w:ind w:right="34"/>
              <w:jc w:val="both"/>
              <w:rPr>
                <w:sz w:val="22"/>
                <w:szCs w:val="22"/>
              </w:rPr>
            </w:pPr>
            <w:r w:rsidRPr="00D80773">
              <w:rPr>
                <w:sz w:val="22"/>
                <w:szCs w:val="22"/>
              </w:rPr>
              <w:t>Visus nodokļus un valsts vai pašvaldību noteiktās nodevas, izņemot pievienotās vērtības nodokli par Līguma ietvaros izpildītajiem darbiem, kas jāmaksā saistībā ar  Līgumā izpildi, maksā Piegādātājs, ja Puses nav vienojušās citādi.</w:t>
            </w:r>
          </w:p>
        </w:tc>
        <w:tc>
          <w:tcPr>
            <w:tcW w:w="4695" w:type="dxa"/>
          </w:tcPr>
          <w:p w14:paraId="5BDC7E73" w14:textId="77777777" w:rsidR="00F220C2" w:rsidRPr="00D80773" w:rsidRDefault="009B17F9" w:rsidP="00623A23">
            <w:pPr>
              <w:widowControl w:val="0"/>
              <w:shd w:val="clear" w:color="auto" w:fill="FFFFFF" w:themeFill="background1"/>
              <w:tabs>
                <w:tab w:val="left" w:pos="720"/>
              </w:tabs>
              <w:spacing w:after="120"/>
              <w:jc w:val="both"/>
              <w:outlineLvl w:val="1"/>
              <w:rPr>
                <w:sz w:val="22"/>
                <w:szCs w:val="22"/>
                <w:lang w:val="en-GB"/>
              </w:rPr>
            </w:pPr>
            <w:bookmarkStart w:id="433" w:name="_Toc256000985"/>
            <w:bookmarkStart w:id="434" w:name="_Toc256000776"/>
            <w:bookmarkStart w:id="435" w:name="_Toc256000567"/>
            <w:bookmarkStart w:id="436" w:name="_Toc256000357"/>
            <w:r w:rsidRPr="00D80773">
              <w:rPr>
                <w:sz w:val="22"/>
                <w:szCs w:val="22"/>
                <w:lang w:val="en-GB"/>
              </w:rPr>
              <w:t>All taxes and state- or municipality-mandated fees to be paid in relation to the performance of the Contract, except the Value Added Tax on the works performed under the Contract, shall be paid by the Supplier, unless the Parties agree otherwise.</w:t>
            </w:r>
            <w:bookmarkEnd w:id="433"/>
            <w:bookmarkEnd w:id="434"/>
            <w:bookmarkEnd w:id="435"/>
            <w:bookmarkEnd w:id="436"/>
          </w:p>
        </w:tc>
      </w:tr>
      <w:tr w:rsidR="00255235" w14:paraId="4FA3F11A" w14:textId="77777777" w:rsidTr="00BC760C">
        <w:trPr>
          <w:jc w:val="center"/>
        </w:trPr>
        <w:tc>
          <w:tcPr>
            <w:tcW w:w="850" w:type="dxa"/>
          </w:tcPr>
          <w:p w14:paraId="5B3D6110" w14:textId="77777777" w:rsidR="00F220C2" w:rsidRPr="00D80773" w:rsidRDefault="00F220C2" w:rsidP="00623A23">
            <w:pPr>
              <w:widowControl w:val="0"/>
              <w:numPr>
                <w:ilvl w:val="0"/>
                <w:numId w:val="42"/>
              </w:numPr>
              <w:shd w:val="clear" w:color="auto" w:fill="FFFFFF" w:themeFill="background1"/>
              <w:spacing w:after="120"/>
              <w:contextualSpacing/>
              <w:rPr>
                <w:b/>
                <w:bCs/>
                <w:sz w:val="22"/>
                <w:szCs w:val="22"/>
              </w:rPr>
            </w:pPr>
          </w:p>
        </w:tc>
        <w:tc>
          <w:tcPr>
            <w:tcW w:w="4662" w:type="dxa"/>
          </w:tcPr>
          <w:p w14:paraId="5CC193E1" w14:textId="77777777" w:rsidR="00F220C2" w:rsidRPr="00D80773" w:rsidRDefault="009B17F9" w:rsidP="00623A23">
            <w:pPr>
              <w:widowControl w:val="0"/>
              <w:spacing w:after="120"/>
              <w:jc w:val="both"/>
              <w:rPr>
                <w:sz w:val="22"/>
                <w:szCs w:val="22"/>
              </w:rPr>
            </w:pPr>
            <w:r w:rsidRPr="00D80773">
              <w:rPr>
                <w:b/>
                <w:sz w:val="22"/>
                <w:szCs w:val="22"/>
              </w:rPr>
              <w:t>Par Līguma izpildi atbildīgās personas</w:t>
            </w:r>
          </w:p>
        </w:tc>
        <w:tc>
          <w:tcPr>
            <w:tcW w:w="4695" w:type="dxa"/>
          </w:tcPr>
          <w:p w14:paraId="0952FC41" w14:textId="77777777" w:rsidR="00F220C2" w:rsidRPr="00D80773" w:rsidRDefault="009B17F9" w:rsidP="00623A23">
            <w:pPr>
              <w:widowControl w:val="0"/>
              <w:autoSpaceDE w:val="0"/>
              <w:autoSpaceDN w:val="0"/>
              <w:adjustRightInd w:val="0"/>
              <w:spacing w:after="120"/>
              <w:contextualSpacing/>
              <w:jc w:val="both"/>
              <w:rPr>
                <w:sz w:val="22"/>
                <w:szCs w:val="22"/>
                <w:lang w:val="en-GB"/>
              </w:rPr>
            </w:pPr>
            <w:r w:rsidRPr="00D80773">
              <w:rPr>
                <w:b/>
                <w:sz w:val="22"/>
                <w:szCs w:val="22"/>
                <w:lang w:val="en-GB"/>
              </w:rPr>
              <w:t>Persons responsible for the fulfilment of the Contract</w:t>
            </w:r>
          </w:p>
        </w:tc>
      </w:tr>
      <w:tr w:rsidR="00255235" w14:paraId="51E3946F" w14:textId="77777777" w:rsidTr="00BC760C">
        <w:trPr>
          <w:jc w:val="center"/>
        </w:trPr>
        <w:tc>
          <w:tcPr>
            <w:tcW w:w="850" w:type="dxa"/>
          </w:tcPr>
          <w:p w14:paraId="5F6541B8" w14:textId="77777777" w:rsidR="00F220C2" w:rsidRPr="00D80773" w:rsidRDefault="00F220C2" w:rsidP="00623A23">
            <w:pPr>
              <w:widowControl w:val="0"/>
              <w:numPr>
                <w:ilvl w:val="1"/>
                <w:numId w:val="42"/>
              </w:numPr>
              <w:shd w:val="clear" w:color="auto" w:fill="FFFFFF" w:themeFill="background1"/>
              <w:spacing w:after="120"/>
              <w:contextualSpacing/>
              <w:rPr>
                <w:b/>
                <w:bCs/>
                <w:sz w:val="22"/>
                <w:szCs w:val="22"/>
              </w:rPr>
            </w:pPr>
          </w:p>
        </w:tc>
        <w:tc>
          <w:tcPr>
            <w:tcW w:w="4662" w:type="dxa"/>
          </w:tcPr>
          <w:p w14:paraId="4A97106D" w14:textId="44BB71E5" w:rsidR="00F220C2" w:rsidRPr="00D80773" w:rsidRDefault="009B17F9" w:rsidP="00623A23">
            <w:pPr>
              <w:widowControl w:val="0"/>
              <w:shd w:val="clear" w:color="auto" w:fill="FFFFFF" w:themeFill="background1"/>
              <w:autoSpaceDE w:val="0"/>
              <w:autoSpaceDN w:val="0"/>
              <w:adjustRightInd w:val="0"/>
              <w:spacing w:after="120"/>
              <w:jc w:val="both"/>
              <w:rPr>
                <w:b/>
                <w:bCs/>
                <w:sz w:val="22"/>
                <w:szCs w:val="22"/>
              </w:rPr>
            </w:pPr>
            <w:r w:rsidRPr="00D80773">
              <w:rPr>
                <w:sz w:val="22"/>
                <w:szCs w:val="22"/>
              </w:rPr>
              <w:t>Par Līguma izpildi atbildīgā persona no Pasūtītāja puses</w:t>
            </w:r>
            <w:r w:rsidR="00663060" w:rsidRPr="00D80773">
              <w:rPr>
                <w:sz w:val="22"/>
                <w:szCs w:val="22"/>
              </w:rPr>
              <w:t xml:space="preserve"> - </w:t>
            </w:r>
            <w:r w:rsidRPr="00D80773">
              <w:rPr>
                <w:sz w:val="22"/>
                <w:szCs w:val="22"/>
              </w:rPr>
              <w:t xml:space="preserve"> </w:t>
            </w:r>
            <w:r w:rsidR="005425BD" w:rsidRPr="00D80773">
              <w:rPr>
                <w:sz w:val="22"/>
                <w:szCs w:val="22"/>
              </w:rPr>
              <w:t xml:space="preserve">Projektu vadītāja </w:t>
            </w:r>
            <w:r>
              <w:rPr>
                <w:sz w:val="22"/>
                <w:szCs w:val="22"/>
              </w:rPr>
              <w:t>___________</w:t>
            </w:r>
          </w:p>
        </w:tc>
        <w:tc>
          <w:tcPr>
            <w:tcW w:w="4695" w:type="dxa"/>
          </w:tcPr>
          <w:p w14:paraId="205E049C" w14:textId="76C7C3D4" w:rsidR="00F220C2" w:rsidRPr="00D80773" w:rsidRDefault="009B17F9" w:rsidP="00623A23">
            <w:pPr>
              <w:widowControl w:val="0"/>
              <w:autoSpaceDE w:val="0"/>
              <w:autoSpaceDN w:val="0"/>
              <w:adjustRightInd w:val="0"/>
              <w:spacing w:after="120"/>
              <w:contextualSpacing/>
              <w:jc w:val="both"/>
              <w:rPr>
                <w:b/>
                <w:bCs/>
                <w:sz w:val="22"/>
                <w:szCs w:val="22"/>
                <w:lang w:val="en-GB"/>
              </w:rPr>
            </w:pPr>
            <w:r w:rsidRPr="00D80773">
              <w:rPr>
                <w:sz w:val="22"/>
                <w:szCs w:val="22"/>
                <w:lang w:val="en-GB"/>
              </w:rPr>
              <w:t xml:space="preserve">The Person responsible for the fulfilment of the Contract on behalf of the Purchaser </w:t>
            </w:r>
            <w:r w:rsidR="00663060" w:rsidRPr="00D80773">
              <w:rPr>
                <w:sz w:val="22"/>
                <w:szCs w:val="22"/>
                <w:lang w:val="en-GB"/>
              </w:rPr>
              <w:t>–</w:t>
            </w:r>
            <w:r w:rsidRPr="00D80773">
              <w:rPr>
                <w:sz w:val="22"/>
                <w:szCs w:val="22"/>
                <w:lang w:val="en-GB"/>
              </w:rPr>
              <w:t xml:space="preserve"> </w:t>
            </w:r>
            <w:r w:rsidR="00663060" w:rsidRPr="00D80773">
              <w:rPr>
                <w:sz w:val="22"/>
                <w:szCs w:val="22"/>
                <w:lang w:val="en-GB"/>
              </w:rPr>
              <w:t>Project manager</w:t>
            </w:r>
            <w:r w:rsidR="006D12B1" w:rsidRPr="00D80773">
              <w:rPr>
                <w:sz w:val="22"/>
                <w:szCs w:val="22"/>
                <w:lang w:val="en-GB"/>
              </w:rPr>
              <w:t xml:space="preserve"> </w:t>
            </w:r>
            <w:r>
              <w:rPr>
                <w:sz w:val="22"/>
                <w:szCs w:val="22"/>
                <w:lang w:val="en-GB"/>
              </w:rPr>
              <w:t>_____________</w:t>
            </w:r>
          </w:p>
        </w:tc>
      </w:tr>
      <w:tr w:rsidR="00255235" w14:paraId="6DA7B83C" w14:textId="77777777" w:rsidTr="00BC760C">
        <w:trPr>
          <w:jc w:val="center"/>
        </w:trPr>
        <w:tc>
          <w:tcPr>
            <w:tcW w:w="850" w:type="dxa"/>
          </w:tcPr>
          <w:p w14:paraId="22C25645" w14:textId="77777777" w:rsidR="00F220C2" w:rsidRPr="00D80773" w:rsidRDefault="00F220C2" w:rsidP="00623A23">
            <w:pPr>
              <w:widowControl w:val="0"/>
              <w:numPr>
                <w:ilvl w:val="1"/>
                <w:numId w:val="42"/>
              </w:numPr>
              <w:spacing w:after="120"/>
              <w:contextualSpacing/>
              <w:rPr>
                <w:b/>
                <w:sz w:val="22"/>
                <w:szCs w:val="22"/>
              </w:rPr>
            </w:pPr>
          </w:p>
        </w:tc>
        <w:tc>
          <w:tcPr>
            <w:tcW w:w="4662" w:type="dxa"/>
          </w:tcPr>
          <w:p w14:paraId="147456C8" w14:textId="4CDE4169" w:rsidR="00F220C2" w:rsidRPr="00D80773" w:rsidRDefault="009B17F9" w:rsidP="00623A23">
            <w:pPr>
              <w:widowControl w:val="0"/>
              <w:spacing w:after="120"/>
              <w:jc w:val="both"/>
              <w:rPr>
                <w:b/>
                <w:bCs/>
                <w:sz w:val="22"/>
                <w:szCs w:val="22"/>
              </w:rPr>
            </w:pPr>
            <w:r w:rsidRPr="00D80773">
              <w:rPr>
                <w:sz w:val="22"/>
                <w:szCs w:val="22"/>
              </w:rPr>
              <w:t>Par Līguma izpildi atbildīgā persona no Piegādātāja puses</w:t>
            </w:r>
            <w:r>
              <w:rPr>
                <w:sz w:val="22"/>
                <w:szCs w:val="22"/>
              </w:rPr>
              <w:t xml:space="preserve"> _____________</w:t>
            </w:r>
          </w:p>
        </w:tc>
        <w:tc>
          <w:tcPr>
            <w:tcW w:w="4695" w:type="dxa"/>
          </w:tcPr>
          <w:p w14:paraId="4E31F598" w14:textId="1ECAF244" w:rsidR="00F220C2" w:rsidRPr="00D80773" w:rsidRDefault="009B17F9" w:rsidP="00623A23">
            <w:pPr>
              <w:widowControl w:val="0"/>
              <w:autoSpaceDE w:val="0"/>
              <w:autoSpaceDN w:val="0"/>
              <w:adjustRightInd w:val="0"/>
              <w:spacing w:after="120"/>
              <w:contextualSpacing/>
              <w:jc w:val="both"/>
              <w:rPr>
                <w:b/>
                <w:bCs/>
                <w:sz w:val="22"/>
                <w:szCs w:val="22"/>
                <w:lang w:val="en-GB"/>
              </w:rPr>
            </w:pPr>
            <w:r w:rsidRPr="00D80773">
              <w:rPr>
                <w:sz w:val="22"/>
                <w:szCs w:val="22"/>
                <w:lang w:val="en-GB"/>
              </w:rPr>
              <w:t xml:space="preserve">The Person responsible for the fulfilment of the Contract on behalf of the Supplier is </w:t>
            </w:r>
            <w:r>
              <w:rPr>
                <w:sz w:val="22"/>
                <w:szCs w:val="22"/>
                <w:lang w:val="en-GB"/>
              </w:rPr>
              <w:t>_________</w:t>
            </w:r>
          </w:p>
        </w:tc>
      </w:tr>
      <w:tr w:rsidR="00255235" w14:paraId="6B39B566" w14:textId="77777777" w:rsidTr="00BC760C">
        <w:trPr>
          <w:jc w:val="center"/>
        </w:trPr>
        <w:tc>
          <w:tcPr>
            <w:tcW w:w="850" w:type="dxa"/>
          </w:tcPr>
          <w:p w14:paraId="5653C4D7" w14:textId="77777777" w:rsidR="00F220C2" w:rsidRPr="00D80773" w:rsidRDefault="00F220C2" w:rsidP="00623A23">
            <w:pPr>
              <w:widowControl w:val="0"/>
              <w:numPr>
                <w:ilvl w:val="1"/>
                <w:numId w:val="42"/>
              </w:numPr>
              <w:spacing w:after="120"/>
              <w:contextualSpacing/>
              <w:rPr>
                <w:b/>
                <w:sz w:val="22"/>
                <w:szCs w:val="22"/>
              </w:rPr>
            </w:pPr>
          </w:p>
        </w:tc>
        <w:tc>
          <w:tcPr>
            <w:tcW w:w="4662" w:type="dxa"/>
          </w:tcPr>
          <w:p w14:paraId="66B34D6F" w14:textId="77777777" w:rsidR="00F220C2" w:rsidRPr="00D80773" w:rsidRDefault="009B17F9" w:rsidP="00623A23">
            <w:pPr>
              <w:widowControl w:val="0"/>
              <w:spacing w:before="120" w:after="120"/>
              <w:jc w:val="both"/>
              <w:rPr>
                <w:sz w:val="22"/>
                <w:szCs w:val="22"/>
              </w:rPr>
            </w:pPr>
            <w:r w:rsidRPr="00D80773">
              <w:rPr>
                <w:sz w:val="22"/>
                <w:szCs w:val="22"/>
              </w:rPr>
              <w:t>Līguma 24.punktā noteiktās atbildīgās personas:</w:t>
            </w:r>
          </w:p>
          <w:p w14:paraId="07AE99A8" w14:textId="77777777" w:rsidR="00F220C2" w:rsidRPr="00D80773" w:rsidRDefault="009B17F9" w:rsidP="00623A23">
            <w:pPr>
              <w:pStyle w:val="ListParagraph"/>
              <w:widowControl w:val="0"/>
              <w:numPr>
                <w:ilvl w:val="2"/>
                <w:numId w:val="42"/>
              </w:numPr>
              <w:spacing w:before="120" w:after="120"/>
              <w:ind w:left="0" w:firstLine="0"/>
              <w:contextualSpacing w:val="0"/>
              <w:jc w:val="both"/>
              <w:rPr>
                <w:sz w:val="22"/>
                <w:szCs w:val="22"/>
              </w:rPr>
            </w:pPr>
            <w:r w:rsidRPr="00D80773">
              <w:rPr>
                <w:sz w:val="22"/>
                <w:szCs w:val="22"/>
              </w:rPr>
              <w:t xml:space="preserve">uzrauga Preces piegādes vai Pakalpojuma </w:t>
            </w:r>
            <w:r w:rsidRPr="00D80773">
              <w:rPr>
                <w:sz w:val="22"/>
                <w:szCs w:val="22"/>
              </w:rPr>
              <w:lastRenderedPageBreak/>
              <w:t>sniegšanas laikus un kvalitāti;</w:t>
            </w:r>
          </w:p>
          <w:p w14:paraId="50497EF3" w14:textId="77777777" w:rsidR="00F220C2" w:rsidRPr="00D80773" w:rsidRDefault="009B17F9" w:rsidP="00623A23">
            <w:pPr>
              <w:pStyle w:val="ListParagraph"/>
              <w:widowControl w:val="0"/>
              <w:numPr>
                <w:ilvl w:val="2"/>
                <w:numId w:val="42"/>
              </w:numPr>
              <w:spacing w:before="120" w:after="120"/>
              <w:ind w:left="0" w:firstLine="0"/>
              <w:contextualSpacing w:val="0"/>
              <w:jc w:val="both"/>
              <w:rPr>
                <w:sz w:val="22"/>
                <w:szCs w:val="22"/>
              </w:rPr>
            </w:pPr>
            <w:r w:rsidRPr="00D80773">
              <w:rPr>
                <w:sz w:val="22"/>
                <w:szCs w:val="22"/>
              </w:rPr>
              <w:t xml:space="preserve">organizē un veido sadarbību Preces vai Pakalpojuma nodošanas un pieņemšanas laikā; </w:t>
            </w:r>
          </w:p>
          <w:p w14:paraId="2E97FD9B" w14:textId="77777777" w:rsidR="00F220C2" w:rsidRPr="00D80773" w:rsidRDefault="009B17F9" w:rsidP="004843D4">
            <w:pPr>
              <w:pStyle w:val="ListParagraph"/>
              <w:widowControl w:val="0"/>
              <w:numPr>
                <w:ilvl w:val="2"/>
                <w:numId w:val="42"/>
              </w:numPr>
              <w:spacing w:before="120" w:after="120"/>
              <w:ind w:left="0" w:firstLine="0"/>
              <w:contextualSpacing w:val="0"/>
              <w:jc w:val="both"/>
              <w:rPr>
                <w:sz w:val="22"/>
                <w:szCs w:val="22"/>
              </w:rPr>
            </w:pPr>
            <w:r w:rsidRPr="00D80773">
              <w:rPr>
                <w:sz w:val="22"/>
                <w:szCs w:val="22"/>
              </w:rPr>
              <w:t>risina citus organizatoriskus jautājumus, kas saistīti ar Līguma izpildi.</w:t>
            </w:r>
          </w:p>
        </w:tc>
        <w:tc>
          <w:tcPr>
            <w:tcW w:w="4695" w:type="dxa"/>
          </w:tcPr>
          <w:p w14:paraId="17E8E82C" w14:textId="77777777" w:rsidR="00F220C2" w:rsidRPr="00D80773" w:rsidRDefault="009B17F9" w:rsidP="00623A23">
            <w:pPr>
              <w:widowControl w:val="0"/>
              <w:autoSpaceDE w:val="0"/>
              <w:autoSpaceDN w:val="0"/>
              <w:adjustRightInd w:val="0"/>
              <w:spacing w:before="120" w:after="120"/>
              <w:jc w:val="both"/>
              <w:rPr>
                <w:sz w:val="22"/>
                <w:szCs w:val="22"/>
                <w:lang w:val="en-GB"/>
              </w:rPr>
            </w:pPr>
            <w:r w:rsidRPr="00D80773">
              <w:rPr>
                <w:sz w:val="22"/>
                <w:szCs w:val="22"/>
                <w:lang w:val="en-GB"/>
              </w:rPr>
              <w:lastRenderedPageBreak/>
              <w:t>The responsible persons specified in Clause 24 of the Contract:</w:t>
            </w:r>
          </w:p>
          <w:p w14:paraId="5D1F90B0" w14:textId="77777777" w:rsidR="00F220C2" w:rsidRPr="00D80773" w:rsidRDefault="009B17F9" w:rsidP="00623A23">
            <w:pPr>
              <w:widowControl w:val="0"/>
              <w:autoSpaceDE w:val="0"/>
              <w:autoSpaceDN w:val="0"/>
              <w:adjustRightInd w:val="0"/>
              <w:spacing w:before="120" w:after="120"/>
              <w:jc w:val="both"/>
              <w:rPr>
                <w:sz w:val="22"/>
                <w:szCs w:val="22"/>
                <w:lang w:val="en-GB"/>
              </w:rPr>
            </w:pPr>
            <w:r w:rsidRPr="00D80773">
              <w:rPr>
                <w:sz w:val="22"/>
                <w:szCs w:val="22"/>
                <w:lang w:val="en-GB"/>
              </w:rPr>
              <w:lastRenderedPageBreak/>
              <w:t>monitor the timeliness and quality of delivery of the Goods or performance of the Services;</w:t>
            </w:r>
          </w:p>
          <w:p w14:paraId="1EFE8C54" w14:textId="77777777" w:rsidR="00F220C2" w:rsidRPr="00D80773" w:rsidRDefault="009B17F9" w:rsidP="00623A23">
            <w:pPr>
              <w:widowControl w:val="0"/>
              <w:autoSpaceDE w:val="0"/>
              <w:autoSpaceDN w:val="0"/>
              <w:adjustRightInd w:val="0"/>
              <w:spacing w:before="120" w:after="120"/>
              <w:jc w:val="both"/>
              <w:rPr>
                <w:sz w:val="22"/>
                <w:szCs w:val="22"/>
                <w:lang w:val="en-GB"/>
              </w:rPr>
            </w:pPr>
            <w:r w:rsidRPr="00D80773">
              <w:rPr>
                <w:sz w:val="22"/>
                <w:szCs w:val="22"/>
                <w:lang w:val="en-GB"/>
              </w:rPr>
              <w:t xml:space="preserve">organise and co-operate during the delivery and acceptance of the Goods or Services; </w:t>
            </w:r>
          </w:p>
          <w:p w14:paraId="265A2492" w14:textId="77777777" w:rsidR="00F220C2" w:rsidRPr="00D80773" w:rsidRDefault="009B17F9" w:rsidP="00623A23">
            <w:pPr>
              <w:widowControl w:val="0"/>
              <w:autoSpaceDE w:val="0"/>
              <w:autoSpaceDN w:val="0"/>
              <w:adjustRightInd w:val="0"/>
              <w:spacing w:before="120" w:after="120"/>
              <w:jc w:val="both"/>
              <w:rPr>
                <w:sz w:val="22"/>
                <w:szCs w:val="22"/>
                <w:lang w:val="en-GB"/>
              </w:rPr>
            </w:pPr>
            <w:r w:rsidRPr="00D80773">
              <w:rPr>
                <w:sz w:val="22"/>
                <w:szCs w:val="22"/>
                <w:lang w:val="en-GB"/>
              </w:rPr>
              <w:t>resolve other organisational issues related to the performance of the Contract.</w:t>
            </w:r>
          </w:p>
        </w:tc>
      </w:tr>
      <w:tr w:rsidR="00255235" w14:paraId="605185DC" w14:textId="77777777" w:rsidTr="00BC760C">
        <w:trPr>
          <w:jc w:val="center"/>
        </w:trPr>
        <w:tc>
          <w:tcPr>
            <w:tcW w:w="850" w:type="dxa"/>
          </w:tcPr>
          <w:p w14:paraId="1FF10B62" w14:textId="77777777" w:rsidR="00F220C2" w:rsidRPr="00D80773" w:rsidRDefault="00F220C2" w:rsidP="00623A23">
            <w:pPr>
              <w:widowControl w:val="0"/>
              <w:numPr>
                <w:ilvl w:val="0"/>
                <w:numId w:val="42"/>
              </w:numPr>
              <w:spacing w:after="120"/>
              <w:contextualSpacing/>
              <w:rPr>
                <w:b/>
                <w:sz w:val="22"/>
                <w:szCs w:val="22"/>
              </w:rPr>
            </w:pPr>
          </w:p>
        </w:tc>
        <w:tc>
          <w:tcPr>
            <w:tcW w:w="4662" w:type="dxa"/>
          </w:tcPr>
          <w:p w14:paraId="7D4E75DB" w14:textId="77777777" w:rsidR="00F220C2" w:rsidRPr="00D80773" w:rsidRDefault="009B17F9" w:rsidP="00623A23">
            <w:pPr>
              <w:widowControl w:val="0"/>
              <w:spacing w:after="120"/>
              <w:ind w:right="34"/>
              <w:jc w:val="both"/>
              <w:rPr>
                <w:b/>
                <w:sz w:val="22"/>
                <w:szCs w:val="22"/>
              </w:rPr>
            </w:pPr>
            <w:r w:rsidRPr="00D80773">
              <w:rPr>
                <w:b/>
                <w:sz w:val="22"/>
                <w:szCs w:val="22"/>
              </w:rPr>
              <w:t>Citi noteikumi</w:t>
            </w:r>
          </w:p>
        </w:tc>
        <w:tc>
          <w:tcPr>
            <w:tcW w:w="4695" w:type="dxa"/>
          </w:tcPr>
          <w:p w14:paraId="460C48CC" w14:textId="77777777" w:rsidR="00F220C2" w:rsidRPr="00D80773" w:rsidRDefault="009B17F9" w:rsidP="00623A23">
            <w:pPr>
              <w:widowControl w:val="0"/>
              <w:tabs>
                <w:tab w:val="left" w:pos="720"/>
              </w:tabs>
              <w:spacing w:after="120"/>
              <w:jc w:val="both"/>
              <w:outlineLvl w:val="0"/>
              <w:rPr>
                <w:b/>
                <w:kern w:val="32"/>
                <w:sz w:val="22"/>
                <w:szCs w:val="22"/>
                <w:lang w:val="en-GB"/>
              </w:rPr>
            </w:pPr>
            <w:r w:rsidRPr="00D80773">
              <w:rPr>
                <w:b/>
                <w:kern w:val="32"/>
                <w:sz w:val="22"/>
                <w:szCs w:val="22"/>
                <w:lang w:val="en-GB"/>
              </w:rPr>
              <w:t>Other provisions</w:t>
            </w:r>
          </w:p>
        </w:tc>
      </w:tr>
      <w:tr w:rsidR="00255235" w14:paraId="1EF0F780" w14:textId="77777777" w:rsidTr="00BC760C">
        <w:trPr>
          <w:jc w:val="center"/>
        </w:trPr>
        <w:tc>
          <w:tcPr>
            <w:tcW w:w="850" w:type="dxa"/>
          </w:tcPr>
          <w:p w14:paraId="32893B43" w14:textId="77777777" w:rsidR="00F220C2" w:rsidRPr="00D80773" w:rsidRDefault="009B17F9" w:rsidP="00623A23">
            <w:pPr>
              <w:widowControl w:val="0"/>
              <w:spacing w:after="120"/>
              <w:contextualSpacing/>
              <w:jc w:val="center"/>
              <w:rPr>
                <w:b/>
                <w:sz w:val="22"/>
                <w:szCs w:val="22"/>
              </w:rPr>
            </w:pPr>
            <w:r w:rsidRPr="00D80773">
              <w:rPr>
                <w:b/>
                <w:sz w:val="22"/>
                <w:szCs w:val="22"/>
              </w:rPr>
              <w:t>25.1.</w:t>
            </w:r>
          </w:p>
          <w:p w14:paraId="55B35A39" w14:textId="77777777" w:rsidR="00F220C2" w:rsidRPr="00D80773" w:rsidRDefault="00F220C2" w:rsidP="00623A23">
            <w:pPr>
              <w:widowControl w:val="0"/>
              <w:spacing w:after="120"/>
              <w:contextualSpacing/>
              <w:jc w:val="center"/>
              <w:rPr>
                <w:b/>
                <w:sz w:val="22"/>
                <w:szCs w:val="22"/>
              </w:rPr>
            </w:pPr>
          </w:p>
          <w:p w14:paraId="5C99113A" w14:textId="77777777" w:rsidR="00F220C2" w:rsidRPr="00D80773" w:rsidRDefault="00F220C2" w:rsidP="00623A23">
            <w:pPr>
              <w:widowControl w:val="0"/>
              <w:spacing w:after="120"/>
              <w:contextualSpacing/>
              <w:jc w:val="center"/>
              <w:rPr>
                <w:b/>
                <w:sz w:val="22"/>
                <w:szCs w:val="22"/>
              </w:rPr>
            </w:pPr>
          </w:p>
          <w:p w14:paraId="7736B3B6" w14:textId="77777777" w:rsidR="00F220C2" w:rsidRPr="00D80773" w:rsidRDefault="00F220C2" w:rsidP="00623A23">
            <w:pPr>
              <w:widowControl w:val="0"/>
              <w:spacing w:after="120"/>
              <w:contextualSpacing/>
              <w:jc w:val="center"/>
              <w:rPr>
                <w:b/>
                <w:sz w:val="22"/>
                <w:szCs w:val="22"/>
              </w:rPr>
            </w:pPr>
          </w:p>
          <w:p w14:paraId="08993E90" w14:textId="77777777" w:rsidR="00F220C2" w:rsidRPr="00D80773" w:rsidRDefault="00F220C2" w:rsidP="00623A23">
            <w:pPr>
              <w:widowControl w:val="0"/>
              <w:spacing w:after="120"/>
              <w:contextualSpacing/>
              <w:jc w:val="center"/>
              <w:rPr>
                <w:b/>
                <w:sz w:val="22"/>
                <w:szCs w:val="22"/>
              </w:rPr>
            </w:pPr>
          </w:p>
          <w:p w14:paraId="7A01CE16" w14:textId="77777777" w:rsidR="00F220C2" w:rsidRPr="00D80773" w:rsidRDefault="009B17F9" w:rsidP="00623A23">
            <w:pPr>
              <w:widowControl w:val="0"/>
              <w:spacing w:after="120"/>
              <w:contextualSpacing/>
              <w:jc w:val="center"/>
              <w:rPr>
                <w:b/>
                <w:sz w:val="22"/>
                <w:szCs w:val="22"/>
              </w:rPr>
            </w:pPr>
            <w:r w:rsidRPr="00D80773">
              <w:rPr>
                <w:b/>
                <w:sz w:val="22"/>
                <w:szCs w:val="22"/>
              </w:rPr>
              <w:t>25.2.</w:t>
            </w:r>
          </w:p>
        </w:tc>
        <w:tc>
          <w:tcPr>
            <w:tcW w:w="4662" w:type="dxa"/>
          </w:tcPr>
          <w:p w14:paraId="324C0F8A" w14:textId="77777777" w:rsidR="00F220C2" w:rsidRPr="00D80773" w:rsidRDefault="009B17F9" w:rsidP="00623A23">
            <w:pPr>
              <w:widowControl w:val="0"/>
              <w:tabs>
                <w:tab w:val="left" w:pos="4678"/>
              </w:tabs>
              <w:spacing w:after="120" w:line="264" w:lineRule="auto"/>
              <w:jc w:val="both"/>
              <w:rPr>
                <w:rStyle w:val="None"/>
                <w:sz w:val="22"/>
                <w:szCs w:val="22"/>
              </w:rPr>
            </w:pPr>
            <w:r w:rsidRPr="00D80773">
              <w:rPr>
                <w:rStyle w:val="None"/>
                <w:sz w:val="22"/>
                <w:szCs w:val="22"/>
              </w:rPr>
              <w:t>Līgumā minētos pieņemšanas-nodošanas aktus, kā arī rēķinu vai rēķinu-pavadzīmi no Pasūtītāja Puses ir tiesīgs parakstīt valdes loceklis</w:t>
            </w:r>
            <w:r w:rsidR="009E0310" w:rsidRPr="00D80773">
              <w:rPr>
                <w:rStyle w:val="None"/>
                <w:sz w:val="22"/>
                <w:szCs w:val="22"/>
              </w:rPr>
              <w:t xml:space="preserve"> (</w:t>
            </w:r>
            <w:r w:rsidR="009F40C6" w:rsidRPr="00D80773">
              <w:rPr>
                <w:rStyle w:val="None"/>
                <w:sz w:val="22"/>
                <w:szCs w:val="22"/>
              </w:rPr>
              <w:t>a</w:t>
            </w:r>
            <w:r w:rsidR="009E0310" w:rsidRPr="00D80773">
              <w:rPr>
                <w:rStyle w:val="None"/>
                <w:sz w:val="22"/>
                <w:szCs w:val="22"/>
              </w:rPr>
              <w:t>ttīstības virziens)</w:t>
            </w:r>
            <w:r w:rsidRPr="00D80773">
              <w:rPr>
                <w:rStyle w:val="None"/>
                <w:sz w:val="22"/>
                <w:szCs w:val="22"/>
              </w:rPr>
              <w:t xml:space="preserve"> vienpersoniski.</w:t>
            </w:r>
          </w:p>
          <w:p w14:paraId="2AFCEA31" w14:textId="77777777" w:rsidR="00F220C2" w:rsidRPr="00D80773" w:rsidRDefault="009B17F9" w:rsidP="00623A23">
            <w:pPr>
              <w:widowControl w:val="0"/>
              <w:tabs>
                <w:tab w:val="left" w:pos="4678"/>
              </w:tabs>
              <w:spacing w:after="120" w:line="264" w:lineRule="auto"/>
              <w:jc w:val="both"/>
              <w:rPr>
                <w:rStyle w:val="None"/>
                <w:sz w:val="22"/>
                <w:szCs w:val="22"/>
              </w:rPr>
            </w:pPr>
            <w:r w:rsidRPr="00D80773">
              <w:rPr>
                <w:rStyle w:val="None"/>
                <w:sz w:val="22"/>
                <w:szCs w:val="22"/>
              </w:rPr>
              <w:t>Līgums ir parakstīts elektroniska dokumenta formātā, un katrs Līdzējs glabā savu Līguma eksemplāru.  Līgumam ir šādi pielikumi:</w:t>
            </w:r>
          </w:p>
          <w:p w14:paraId="43B11119" w14:textId="77777777" w:rsidR="00F220C2" w:rsidRPr="00D80773" w:rsidRDefault="009B17F9" w:rsidP="00623A23">
            <w:pPr>
              <w:widowControl w:val="0"/>
              <w:tabs>
                <w:tab w:val="left" w:pos="4678"/>
              </w:tabs>
              <w:spacing w:after="120" w:line="264" w:lineRule="auto"/>
              <w:jc w:val="both"/>
              <w:rPr>
                <w:rStyle w:val="None"/>
                <w:sz w:val="22"/>
                <w:szCs w:val="22"/>
              </w:rPr>
            </w:pPr>
            <w:r w:rsidRPr="00D80773">
              <w:rPr>
                <w:rStyle w:val="None"/>
                <w:sz w:val="22"/>
                <w:szCs w:val="22"/>
              </w:rPr>
              <w:t xml:space="preserve">Pielikums Nr.1 </w:t>
            </w:r>
            <w:r w:rsidR="00F639A1" w:rsidRPr="00D80773">
              <w:rPr>
                <w:rStyle w:val="None"/>
                <w:sz w:val="22"/>
                <w:szCs w:val="22"/>
              </w:rPr>
              <w:t>Cenu saraksts</w:t>
            </w:r>
            <w:r w:rsidRPr="00D80773">
              <w:rPr>
                <w:rStyle w:val="None"/>
                <w:sz w:val="22"/>
                <w:szCs w:val="22"/>
              </w:rPr>
              <w:t>;</w:t>
            </w:r>
          </w:p>
          <w:p w14:paraId="7AE9C7DE" w14:textId="77777777" w:rsidR="00F220C2" w:rsidRPr="00D80773" w:rsidRDefault="009B17F9" w:rsidP="00623A23">
            <w:pPr>
              <w:pStyle w:val="Body"/>
              <w:widowControl w:val="0"/>
              <w:tabs>
                <w:tab w:val="left" w:pos="4678"/>
              </w:tabs>
              <w:spacing w:before="120" w:after="120" w:line="264" w:lineRule="auto"/>
              <w:jc w:val="both"/>
              <w:rPr>
                <w:rStyle w:val="None"/>
                <w:rFonts w:cs="Times New Roman"/>
                <w:sz w:val="22"/>
                <w:szCs w:val="22"/>
              </w:rPr>
            </w:pPr>
            <w:r w:rsidRPr="00D80773">
              <w:rPr>
                <w:rStyle w:val="None"/>
                <w:rFonts w:cs="Times New Roman"/>
                <w:sz w:val="22"/>
                <w:szCs w:val="22"/>
              </w:rPr>
              <w:t xml:space="preserve">Pielikums Nr.2 </w:t>
            </w:r>
            <w:r w:rsidR="00F639A1" w:rsidRPr="00D80773">
              <w:rPr>
                <w:rStyle w:val="None"/>
                <w:rFonts w:cs="Times New Roman"/>
                <w:sz w:val="22"/>
                <w:szCs w:val="22"/>
              </w:rPr>
              <w:t>Tehniskā specifikācija</w:t>
            </w:r>
            <w:r w:rsidRPr="00D80773">
              <w:rPr>
                <w:rStyle w:val="None"/>
                <w:rFonts w:cs="Times New Roman"/>
                <w:sz w:val="22"/>
                <w:szCs w:val="22"/>
              </w:rPr>
              <w:t>;</w:t>
            </w:r>
          </w:p>
          <w:p w14:paraId="75A57D0A" w14:textId="77777777" w:rsidR="00F220C2" w:rsidRPr="00D80773" w:rsidRDefault="009B17F9" w:rsidP="00623A23">
            <w:pPr>
              <w:pStyle w:val="Body"/>
              <w:widowControl w:val="0"/>
              <w:tabs>
                <w:tab w:val="left" w:pos="4678"/>
              </w:tabs>
              <w:spacing w:before="120" w:after="120" w:line="264" w:lineRule="auto"/>
              <w:jc w:val="both"/>
              <w:rPr>
                <w:rStyle w:val="None"/>
                <w:rFonts w:cs="Times New Roman"/>
                <w:sz w:val="22"/>
                <w:szCs w:val="22"/>
              </w:rPr>
            </w:pPr>
            <w:r w:rsidRPr="00D80773">
              <w:rPr>
                <w:rStyle w:val="None"/>
                <w:rFonts w:cs="Times New Roman"/>
                <w:sz w:val="22"/>
                <w:szCs w:val="22"/>
              </w:rPr>
              <w:t>Pielikums Nr.3</w:t>
            </w:r>
            <w:r w:rsidR="00F639A1" w:rsidRPr="00D80773">
              <w:rPr>
                <w:rStyle w:val="None"/>
                <w:rFonts w:cs="Times New Roman"/>
                <w:sz w:val="22"/>
                <w:szCs w:val="22"/>
              </w:rPr>
              <w:t xml:space="preserve"> Pieņemšanas – nodošanas akti</w:t>
            </w:r>
            <w:r w:rsidRPr="00D80773">
              <w:rPr>
                <w:rStyle w:val="None"/>
                <w:rFonts w:cs="Times New Roman"/>
                <w:sz w:val="22"/>
                <w:szCs w:val="22"/>
              </w:rPr>
              <w:t>.</w:t>
            </w:r>
          </w:p>
          <w:p w14:paraId="68BAF053" w14:textId="77777777" w:rsidR="00F220C2" w:rsidRPr="00D80773" w:rsidRDefault="00F220C2" w:rsidP="00623A23">
            <w:pPr>
              <w:widowControl w:val="0"/>
              <w:spacing w:after="120"/>
              <w:ind w:right="34"/>
              <w:jc w:val="both"/>
              <w:rPr>
                <w:b/>
                <w:sz w:val="22"/>
                <w:szCs w:val="22"/>
              </w:rPr>
            </w:pPr>
          </w:p>
        </w:tc>
        <w:tc>
          <w:tcPr>
            <w:tcW w:w="4695" w:type="dxa"/>
          </w:tcPr>
          <w:p w14:paraId="66A29E8E" w14:textId="77777777" w:rsidR="00F220C2" w:rsidRPr="00D80773" w:rsidRDefault="009B17F9" w:rsidP="00623A23">
            <w:pPr>
              <w:widowControl w:val="0"/>
              <w:tabs>
                <w:tab w:val="left" w:pos="720"/>
              </w:tabs>
              <w:spacing w:after="120"/>
              <w:jc w:val="both"/>
              <w:outlineLvl w:val="0"/>
              <w:rPr>
                <w:bCs/>
                <w:kern w:val="32"/>
                <w:sz w:val="22"/>
                <w:szCs w:val="22"/>
                <w:lang w:val="en-GB"/>
              </w:rPr>
            </w:pPr>
            <w:r w:rsidRPr="00D80773">
              <w:rPr>
                <w:bCs/>
                <w:kern w:val="32"/>
                <w:sz w:val="22"/>
                <w:szCs w:val="22"/>
                <w:lang w:val="en-GB"/>
              </w:rPr>
              <w:t xml:space="preserve">The deed of transfer-acceptance as well as </w:t>
            </w:r>
            <w:r w:rsidRPr="00D80773">
              <w:rPr>
                <w:sz w:val="22"/>
                <w:szCs w:val="22"/>
                <w:lang w:val="en-GB"/>
              </w:rPr>
              <w:t>the bill of lading or invoice</w:t>
            </w:r>
            <w:r w:rsidRPr="00D80773">
              <w:rPr>
                <w:bCs/>
                <w:kern w:val="32"/>
                <w:sz w:val="22"/>
                <w:szCs w:val="22"/>
                <w:lang w:val="en-GB"/>
              </w:rPr>
              <w:t xml:space="preserve"> mentioned in the Contract, shall be signed on the part of the Purchaser by a member of the Board </w:t>
            </w:r>
            <w:r w:rsidR="00BF48A6" w:rsidRPr="00D80773">
              <w:rPr>
                <w:bCs/>
                <w:kern w:val="32"/>
                <w:sz w:val="22"/>
                <w:szCs w:val="22"/>
                <w:lang w:val="en-GB"/>
              </w:rPr>
              <w:t>(</w:t>
            </w:r>
            <w:r w:rsidR="00B269B3" w:rsidRPr="00D80773">
              <w:rPr>
                <w:bCs/>
                <w:kern w:val="32"/>
                <w:sz w:val="22"/>
                <w:szCs w:val="22"/>
                <w:lang w:val="en-GB"/>
              </w:rPr>
              <w:t xml:space="preserve">direction of development) </w:t>
            </w:r>
            <w:r w:rsidRPr="00D80773">
              <w:rPr>
                <w:bCs/>
                <w:kern w:val="32"/>
                <w:sz w:val="22"/>
                <w:szCs w:val="22"/>
                <w:lang w:val="en-GB"/>
              </w:rPr>
              <w:t>solely.</w:t>
            </w:r>
          </w:p>
          <w:p w14:paraId="07A997D7" w14:textId="77777777" w:rsidR="00F220C2" w:rsidRPr="00D80773" w:rsidRDefault="009B17F9" w:rsidP="00623A23">
            <w:pPr>
              <w:widowControl w:val="0"/>
              <w:tabs>
                <w:tab w:val="left" w:pos="720"/>
              </w:tabs>
              <w:spacing w:after="120"/>
              <w:jc w:val="both"/>
              <w:outlineLvl w:val="0"/>
              <w:rPr>
                <w:bCs/>
                <w:kern w:val="32"/>
                <w:sz w:val="22"/>
                <w:szCs w:val="22"/>
                <w:lang w:val="en-GB"/>
              </w:rPr>
            </w:pPr>
            <w:r w:rsidRPr="00D80773">
              <w:rPr>
                <w:bCs/>
                <w:kern w:val="32"/>
                <w:sz w:val="22"/>
                <w:szCs w:val="22"/>
                <w:lang w:val="en-GB"/>
              </w:rPr>
              <w:t>The Contract shall be signed in electronic document format and each Party shall keep its own copy of the Contract.  The Contract shall have the following Annexes:</w:t>
            </w:r>
          </w:p>
          <w:p w14:paraId="1032B5F3" w14:textId="77777777" w:rsidR="00F220C2" w:rsidRPr="00D80773" w:rsidRDefault="009B17F9" w:rsidP="00623A23">
            <w:pPr>
              <w:widowControl w:val="0"/>
              <w:tabs>
                <w:tab w:val="left" w:pos="720"/>
              </w:tabs>
              <w:spacing w:after="120"/>
              <w:jc w:val="both"/>
              <w:outlineLvl w:val="0"/>
              <w:rPr>
                <w:bCs/>
                <w:kern w:val="32"/>
                <w:sz w:val="22"/>
                <w:szCs w:val="22"/>
                <w:lang w:val="en-GB"/>
              </w:rPr>
            </w:pPr>
            <w:r w:rsidRPr="00D80773">
              <w:rPr>
                <w:bCs/>
                <w:kern w:val="32"/>
                <w:sz w:val="22"/>
                <w:szCs w:val="22"/>
                <w:lang w:val="en-GB"/>
              </w:rPr>
              <w:t xml:space="preserve">Annex 1 </w:t>
            </w:r>
            <w:r w:rsidR="00F639A1" w:rsidRPr="00D80773">
              <w:rPr>
                <w:bCs/>
                <w:kern w:val="32"/>
                <w:sz w:val="22"/>
                <w:szCs w:val="22"/>
                <w:lang w:val="en-GB"/>
              </w:rPr>
              <w:t>Price schedule</w:t>
            </w:r>
            <w:r w:rsidRPr="00D80773">
              <w:rPr>
                <w:bCs/>
                <w:kern w:val="32"/>
                <w:sz w:val="22"/>
                <w:szCs w:val="22"/>
                <w:lang w:val="en-GB"/>
              </w:rPr>
              <w:t>;</w:t>
            </w:r>
          </w:p>
          <w:p w14:paraId="047AF084" w14:textId="77777777" w:rsidR="00F220C2" w:rsidRPr="00D80773" w:rsidRDefault="009B17F9" w:rsidP="00623A23">
            <w:pPr>
              <w:widowControl w:val="0"/>
              <w:tabs>
                <w:tab w:val="left" w:pos="720"/>
              </w:tabs>
              <w:spacing w:after="120"/>
              <w:jc w:val="both"/>
              <w:outlineLvl w:val="0"/>
              <w:rPr>
                <w:bCs/>
                <w:kern w:val="32"/>
                <w:sz w:val="22"/>
                <w:szCs w:val="22"/>
                <w:lang w:val="en-GB"/>
              </w:rPr>
            </w:pPr>
            <w:r w:rsidRPr="00D80773">
              <w:rPr>
                <w:bCs/>
                <w:kern w:val="32"/>
                <w:sz w:val="22"/>
                <w:szCs w:val="22"/>
                <w:lang w:val="en-GB"/>
              </w:rPr>
              <w:t xml:space="preserve">Annex 2 </w:t>
            </w:r>
            <w:r w:rsidR="00F639A1" w:rsidRPr="00D80773">
              <w:rPr>
                <w:bCs/>
                <w:kern w:val="32"/>
                <w:sz w:val="22"/>
                <w:szCs w:val="22"/>
                <w:lang w:val="en-GB"/>
              </w:rPr>
              <w:t>Technical specification</w:t>
            </w:r>
            <w:r w:rsidRPr="00D80773">
              <w:rPr>
                <w:bCs/>
                <w:kern w:val="32"/>
                <w:sz w:val="22"/>
                <w:szCs w:val="22"/>
                <w:lang w:val="en-GB"/>
              </w:rPr>
              <w:t>;</w:t>
            </w:r>
          </w:p>
          <w:p w14:paraId="7B69A522" w14:textId="77777777" w:rsidR="00F220C2" w:rsidRPr="00D80773" w:rsidRDefault="009B17F9" w:rsidP="00623A23">
            <w:pPr>
              <w:widowControl w:val="0"/>
              <w:tabs>
                <w:tab w:val="left" w:pos="720"/>
              </w:tabs>
              <w:spacing w:after="120"/>
              <w:jc w:val="both"/>
              <w:outlineLvl w:val="0"/>
              <w:rPr>
                <w:bCs/>
                <w:kern w:val="32"/>
                <w:sz w:val="22"/>
                <w:szCs w:val="22"/>
                <w:lang w:val="en-GB"/>
              </w:rPr>
            </w:pPr>
            <w:r w:rsidRPr="00D80773">
              <w:rPr>
                <w:bCs/>
                <w:kern w:val="32"/>
                <w:sz w:val="22"/>
                <w:szCs w:val="22"/>
                <w:lang w:val="en-GB"/>
              </w:rPr>
              <w:t>Annex 3</w:t>
            </w:r>
            <w:r w:rsidR="00F639A1" w:rsidRPr="00D80773">
              <w:rPr>
                <w:bCs/>
                <w:color w:val="000000"/>
                <w:sz w:val="22"/>
                <w:szCs w:val="22"/>
                <w:lang w:val="en-GB" w:bidi="en-GB"/>
              </w:rPr>
              <w:t xml:space="preserve"> Deeds of transfer-acceptance</w:t>
            </w:r>
            <w:r w:rsidRPr="00D80773">
              <w:rPr>
                <w:bCs/>
                <w:kern w:val="32"/>
                <w:sz w:val="22"/>
                <w:szCs w:val="22"/>
                <w:lang w:val="en-GB"/>
              </w:rPr>
              <w:t>.</w:t>
            </w:r>
          </w:p>
        </w:tc>
      </w:tr>
      <w:tr w:rsidR="00255235" w14:paraId="6FE31E1A" w14:textId="77777777" w:rsidTr="00BC760C">
        <w:trPr>
          <w:jc w:val="center"/>
        </w:trPr>
        <w:tc>
          <w:tcPr>
            <w:tcW w:w="850" w:type="dxa"/>
          </w:tcPr>
          <w:p w14:paraId="1D539D94" w14:textId="77777777" w:rsidR="00F220C2" w:rsidRPr="00D80773" w:rsidRDefault="00F220C2" w:rsidP="00623A23">
            <w:pPr>
              <w:widowControl w:val="0"/>
              <w:numPr>
                <w:ilvl w:val="0"/>
                <w:numId w:val="42"/>
              </w:numPr>
              <w:spacing w:after="120"/>
              <w:contextualSpacing/>
              <w:jc w:val="center"/>
              <w:rPr>
                <w:b/>
                <w:sz w:val="22"/>
                <w:szCs w:val="22"/>
              </w:rPr>
            </w:pPr>
          </w:p>
        </w:tc>
        <w:tc>
          <w:tcPr>
            <w:tcW w:w="4662" w:type="dxa"/>
          </w:tcPr>
          <w:p w14:paraId="2BD0F376" w14:textId="77777777" w:rsidR="00F220C2" w:rsidRPr="00D80773" w:rsidRDefault="009B17F9" w:rsidP="00623A23">
            <w:pPr>
              <w:widowControl w:val="0"/>
              <w:spacing w:after="120"/>
              <w:ind w:right="34"/>
              <w:jc w:val="both"/>
              <w:rPr>
                <w:sz w:val="22"/>
                <w:szCs w:val="22"/>
              </w:rPr>
            </w:pPr>
            <w:r w:rsidRPr="00D80773">
              <w:rPr>
                <w:b/>
                <w:sz w:val="22"/>
                <w:szCs w:val="22"/>
              </w:rPr>
              <w:t>Pasūtītāja un Piegādātāja adreses un norēķinu rekvizīti:</w:t>
            </w:r>
          </w:p>
        </w:tc>
        <w:tc>
          <w:tcPr>
            <w:tcW w:w="4695" w:type="dxa"/>
          </w:tcPr>
          <w:p w14:paraId="0A18AE4B" w14:textId="77777777" w:rsidR="00F220C2" w:rsidRPr="00D80773" w:rsidRDefault="009B17F9" w:rsidP="00623A23">
            <w:pPr>
              <w:widowControl w:val="0"/>
              <w:tabs>
                <w:tab w:val="left" w:pos="720"/>
              </w:tabs>
              <w:spacing w:after="120"/>
              <w:jc w:val="both"/>
              <w:outlineLvl w:val="0"/>
              <w:rPr>
                <w:b/>
                <w:bCs/>
                <w:kern w:val="32"/>
                <w:sz w:val="22"/>
                <w:szCs w:val="22"/>
              </w:rPr>
            </w:pPr>
            <w:bookmarkStart w:id="437" w:name="_Toc256000986"/>
            <w:bookmarkStart w:id="438" w:name="_Toc256000777"/>
            <w:bookmarkStart w:id="439" w:name="_Toc256000568"/>
            <w:bookmarkStart w:id="440" w:name="_Toc256000358"/>
            <w:r w:rsidRPr="00D80773">
              <w:rPr>
                <w:b/>
                <w:kern w:val="32"/>
                <w:sz w:val="22"/>
                <w:szCs w:val="22"/>
              </w:rPr>
              <w:t>Addresses and settlement details of the Purchaser and the Supplier:</w:t>
            </w:r>
            <w:bookmarkEnd w:id="437"/>
            <w:bookmarkEnd w:id="438"/>
            <w:bookmarkEnd w:id="439"/>
            <w:bookmarkEnd w:id="440"/>
          </w:p>
        </w:tc>
      </w:tr>
      <w:bookmarkEnd w:id="0"/>
    </w:tbl>
    <w:p w14:paraId="7706C7C0" w14:textId="77777777" w:rsidR="00657032" w:rsidRPr="00D80773" w:rsidRDefault="00657032" w:rsidP="00DA1AE9">
      <w:pPr>
        <w:pStyle w:val="ListParagraph"/>
        <w:ind w:left="208"/>
        <w:rPr>
          <w:sz w:val="22"/>
          <w:szCs w:val="22"/>
        </w:rPr>
      </w:pPr>
    </w:p>
    <w:tbl>
      <w:tblPr>
        <w:tblW w:w="9360" w:type="dxa"/>
        <w:tblLayout w:type="fixed"/>
        <w:tblLook w:val="0000" w:firstRow="0" w:lastRow="0" w:firstColumn="0" w:lastColumn="0" w:noHBand="0" w:noVBand="0"/>
      </w:tblPr>
      <w:tblGrid>
        <w:gridCol w:w="4680"/>
        <w:gridCol w:w="4680"/>
      </w:tblGrid>
      <w:tr w:rsidR="00255235" w14:paraId="722FF61E" w14:textId="77777777" w:rsidTr="009A4DF4">
        <w:tc>
          <w:tcPr>
            <w:tcW w:w="4680" w:type="dxa"/>
          </w:tcPr>
          <w:p w14:paraId="5A29F7C6" w14:textId="77777777" w:rsidR="009269CD" w:rsidRPr="00D80773" w:rsidRDefault="009B17F9" w:rsidP="009269CD">
            <w:pPr>
              <w:contextualSpacing/>
              <w:rPr>
                <w:b/>
                <w:bCs/>
                <w:color w:val="000000"/>
                <w:sz w:val="22"/>
                <w:szCs w:val="22"/>
              </w:rPr>
            </w:pPr>
            <w:r w:rsidRPr="00D80773">
              <w:rPr>
                <w:b/>
                <w:bCs/>
                <w:color w:val="000000"/>
                <w:sz w:val="22"/>
                <w:szCs w:val="22"/>
              </w:rPr>
              <w:t>Pasūtītājs:</w:t>
            </w:r>
          </w:p>
          <w:p w14:paraId="17135DD8" w14:textId="77777777" w:rsidR="009269CD" w:rsidRPr="00D80773" w:rsidRDefault="009B17F9" w:rsidP="009269CD">
            <w:pPr>
              <w:contextualSpacing/>
              <w:rPr>
                <w:color w:val="000000"/>
                <w:sz w:val="22"/>
                <w:szCs w:val="22"/>
              </w:rPr>
            </w:pPr>
            <w:r w:rsidRPr="00D80773">
              <w:rPr>
                <w:color w:val="000000"/>
                <w:sz w:val="22"/>
                <w:szCs w:val="22"/>
              </w:rPr>
              <w:t>AS "Augstsprieguma tīkls"</w:t>
            </w:r>
          </w:p>
        </w:tc>
        <w:tc>
          <w:tcPr>
            <w:tcW w:w="4680" w:type="dxa"/>
          </w:tcPr>
          <w:p w14:paraId="5D03E50F" w14:textId="77777777" w:rsidR="009269CD" w:rsidRPr="00D80773" w:rsidRDefault="009B17F9" w:rsidP="009269CD">
            <w:pPr>
              <w:contextualSpacing/>
              <w:rPr>
                <w:b/>
                <w:bCs/>
                <w:color w:val="000000"/>
                <w:sz w:val="22"/>
                <w:szCs w:val="22"/>
              </w:rPr>
            </w:pPr>
            <w:r w:rsidRPr="00D80773">
              <w:rPr>
                <w:b/>
                <w:bCs/>
                <w:color w:val="000000"/>
                <w:sz w:val="22"/>
                <w:szCs w:val="22"/>
              </w:rPr>
              <w:t>Piegādātājs:</w:t>
            </w:r>
          </w:p>
          <w:p w14:paraId="79775620" w14:textId="77777777" w:rsidR="009269CD" w:rsidRPr="00D80773" w:rsidRDefault="009B17F9" w:rsidP="009269CD">
            <w:pPr>
              <w:contextualSpacing/>
              <w:rPr>
                <w:color w:val="000000"/>
                <w:sz w:val="22"/>
                <w:szCs w:val="22"/>
              </w:rPr>
            </w:pPr>
            <w:r w:rsidRPr="00D80773">
              <w:rPr>
                <w:color w:val="000000"/>
                <w:sz w:val="22"/>
                <w:szCs w:val="22"/>
              </w:rPr>
              <w:t>SIA "ArtElektro"</w:t>
            </w:r>
          </w:p>
        </w:tc>
      </w:tr>
      <w:tr w:rsidR="00255235" w14:paraId="3F238749" w14:textId="77777777" w:rsidTr="009A4DF4">
        <w:tc>
          <w:tcPr>
            <w:tcW w:w="4680" w:type="dxa"/>
          </w:tcPr>
          <w:p w14:paraId="3501DDB3" w14:textId="77777777" w:rsidR="009269CD" w:rsidRPr="00D80773" w:rsidRDefault="009B17F9" w:rsidP="009269CD">
            <w:pPr>
              <w:contextualSpacing/>
              <w:rPr>
                <w:color w:val="000000"/>
                <w:sz w:val="22"/>
                <w:szCs w:val="22"/>
              </w:rPr>
            </w:pPr>
            <w:r w:rsidRPr="00D80773">
              <w:rPr>
                <w:color w:val="000000"/>
                <w:sz w:val="22"/>
                <w:szCs w:val="22"/>
              </w:rPr>
              <w:t>Dārzciema iela 86, Rīga, LV-1073</w:t>
            </w:r>
          </w:p>
        </w:tc>
        <w:tc>
          <w:tcPr>
            <w:tcW w:w="4680" w:type="dxa"/>
          </w:tcPr>
          <w:p w14:paraId="23A2FF29" w14:textId="77777777" w:rsidR="009269CD" w:rsidRPr="00D80773" w:rsidRDefault="009B17F9" w:rsidP="009269CD">
            <w:pPr>
              <w:contextualSpacing/>
              <w:rPr>
                <w:color w:val="000000"/>
                <w:sz w:val="22"/>
                <w:szCs w:val="22"/>
              </w:rPr>
            </w:pPr>
            <w:r w:rsidRPr="00D80773">
              <w:rPr>
                <w:sz w:val="22"/>
                <w:szCs w:val="22"/>
              </w:rPr>
              <w:t>Bātas iela 3A - 8, Rīga, LV-1058</w:t>
            </w:r>
          </w:p>
        </w:tc>
      </w:tr>
      <w:tr w:rsidR="00255235" w14:paraId="79F3ACB1" w14:textId="77777777" w:rsidTr="009A4DF4">
        <w:tc>
          <w:tcPr>
            <w:tcW w:w="4680" w:type="dxa"/>
          </w:tcPr>
          <w:p w14:paraId="5109C89F" w14:textId="77777777" w:rsidR="009269CD" w:rsidRPr="00D80773" w:rsidRDefault="009B17F9" w:rsidP="009269CD">
            <w:pPr>
              <w:contextualSpacing/>
              <w:rPr>
                <w:color w:val="000000"/>
                <w:sz w:val="22"/>
                <w:szCs w:val="22"/>
              </w:rPr>
            </w:pPr>
            <w:r w:rsidRPr="00D80773">
              <w:rPr>
                <w:color w:val="000000"/>
                <w:sz w:val="22"/>
                <w:szCs w:val="22"/>
              </w:rPr>
              <w:t>Vienotais reģ. Nr.40003575567</w:t>
            </w:r>
          </w:p>
        </w:tc>
        <w:tc>
          <w:tcPr>
            <w:tcW w:w="4680" w:type="dxa"/>
          </w:tcPr>
          <w:p w14:paraId="7F625213" w14:textId="77777777" w:rsidR="009269CD" w:rsidRPr="00D80773" w:rsidRDefault="009B17F9" w:rsidP="009269CD">
            <w:pPr>
              <w:contextualSpacing/>
              <w:rPr>
                <w:color w:val="000000"/>
                <w:sz w:val="22"/>
                <w:szCs w:val="22"/>
              </w:rPr>
            </w:pPr>
            <w:r w:rsidRPr="00D80773">
              <w:rPr>
                <w:color w:val="000000"/>
                <w:sz w:val="22"/>
                <w:szCs w:val="22"/>
              </w:rPr>
              <w:t>Vienotais reģ. Nr.</w:t>
            </w:r>
            <w:r w:rsidR="00A61F00" w:rsidRPr="00D80773">
              <w:rPr>
                <w:sz w:val="22"/>
                <w:szCs w:val="22"/>
              </w:rPr>
              <w:t>40003771321</w:t>
            </w:r>
          </w:p>
        </w:tc>
      </w:tr>
      <w:tr w:rsidR="00255235" w14:paraId="570EE6D8" w14:textId="77777777" w:rsidTr="009A4DF4">
        <w:tc>
          <w:tcPr>
            <w:tcW w:w="4680" w:type="dxa"/>
          </w:tcPr>
          <w:p w14:paraId="14350401" w14:textId="77777777" w:rsidR="009269CD" w:rsidRPr="00D80773" w:rsidRDefault="009B17F9" w:rsidP="009269CD">
            <w:pPr>
              <w:contextualSpacing/>
              <w:rPr>
                <w:color w:val="000000"/>
                <w:sz w:val="22"/>
                <w:szCs w:val="22"/>
              </w:rPr>
            </w:pPr>
            <w:r w:rsidRPr="00D80773">
              <w:rPr>
                <w:color w:val="000000"/>
                <w:sz w:val="22"/>
                <w:szCs w:val="22"/>
              </w:rPr>
              <w:t>PVN maksātāja kods: LV40003575567</w:t>
            </w:r>
          </w:p>
        </w:tc>
        <w:tc>
          <w:tcPr>
            <w:tcW w:w="4680" w:type="dxa"/>
          </w:tcPr>
          <w:p w14:paraId="50E75E06" w14:textId="77777777" w:rsidR="009269CD" w:rsidRPr="00D80773" w:rsidRDefault="009B17F9" w:rsidP="009269CD">
            <w:pPr>
              <w:contextualSpacing/>
              <w:rPr>
                <w:color w:val="000000"/>
                <w:sz w:val="22"/>
                <w:szCs w:val="22"/>
              </w:rPr>
            </w:pPr>
            <w:r w:rsidRPr="00D80773">
              <w:rPr>
                <w:color w:val="000000"/>
                <w:sz w:val="22"/>
                <w:szCs w:val="22"/>
              </w:rPr>
              <w:t xml:space="preserve">PVN maksātāja kods: </w:t>
            </w:r>
            <w:r w:rsidR="00A61F00" w:rsidRPr="00D80773">
              <w:rPr>
                <w:color w:val="000000"/>
                <w:sz w:val="22"/>
                <w:szCs w:val="22"/>
              </w:rPr>
              <w:t>LV</w:t>
            </w:r>
            <w:r w:rsidR="00A61F00" w:rsidRPr="00D80773">
              <w:rPr>
                <w:sz w:val="22"/>
                <w:szCs w:val="22"/>
              </w:rPr>
              <w:t>40003771321</w:t>
            </w:r>
          </w:p>
        </w:tc>
      </w:tr>
      <w:tr w:rsidR="00255235" w14:paraId="239213EE" w14:textId="77777777" w:rsidTr="009A4DF4">
        <w:tc>
          <w:tcPr>
            <w:tcW w:w="4680" w:type="dxa"/>
          </w:tcPr>
          <w:p w14:paraId="71BABE10" w14:textId="77777777" w:rsidR="0043183B" w:rsidRPr="00D80773" w:rsidRDefault="009B17F9" w:rsidP="0043183B">
            <w:pPr>
              <w:contextualSpacing/>
              <w:rPr>
                <w:color w:val="000000"/>
                <w:sz w:val="22"/>
                <w:szCs w:val="22"/>
              </w:rPr>
            </w:pPr>
            <w:r w:rsidRPr="00D80773">
              <w:rPr>
                <w:color w:val="000000"/>
                <w:sz w:val="22"/>
                <w:szCs w:val="22"/>
              </w:rPr>
              <w:t>Kredītiestāde: AS "SEB banka"</w:t>
            </w:r>
          </w:p>
        </w:tc>
        <w:tc>
          <w:tcPr>
            <w:tcW w:w="4680" w:type="dxa"/>
          </w:tcPr>
          <w:p w14:paraId="241A6499" w14:textId="77777777" w:rsidR="0043183B" w:rsidRPr="00D80773" w:rsidRDefault="009B17F9" w:rsidP="0043183B">
            <w:pPr>
              <w:contextualSpacing/>
              <w:rPr>
                <w:color w:val="000000"/>
                <w:sz w:val="22"/>
                <w:szCs w:val="22"/>
              </w:rPr>
            </w:pPr>
            <w:r w:rsidRPr="00D80773">
              <w:rPr>
                <w:color w:val="000000"/>
                <w:sz w:val="22"/>
                <w:szCs w:val="22"/>
              </w:rPr>
              <w:t>Kredītiestāde: Citadele banka A/S</w:t>
            </w:r>
          </w:p>
        </w:tc>
      </w:tr>
      <w:tr w:rsidR="00255235" w14:paraId="0DA8D070" w14:textId="77777777" w:rsidTr="009A4DF4">
        <w:tc>
          <w:tcPr>
            <w:tcW w:w="4680" w:type="dxa"/>
          </w:tcPr>
          <w:p w14:paraId="36135CD7" w14:textId="77777777" w:rsidR="0043183B" w:rsidRPr="00D80773" w:rsidRDefault="009B17F9" w:rsidP="0043183B">
            <w:pPr>
              <w:contextualSpacing/>
              <w:rPr>
                <w:color w:val="000000"/>
                <w:sz w:val="22"/>
                <w:szCs w:val="22"/>
              </w:rPr>
            </w:pPr>
            <w:r w:rsidRPr="00D80773">
              <w:rPr>
                <w:color w:val="000000"/>
                <w:sz w:val="22"/>
                <w:szCs w:val="22"/>
              </w:rPr>
              <w:t>SWIFT: UNLALV2X</w:t>
            </w:r>
          </w:p>
        </w:tc>
        <w:tc>
          <w:tcPr>
            <w:tcW w:w="4680" w:type="dxa"/>
          </w:tcPr>
          <w:p w14:paraId="1FDD739B" w14:textId="77777777" w:rsidR="0043183B" w:rsidRPr="00D80773" w:rsidRDefault="009B17F9" w:rsidP="0043183B">
            <w:pPr>
              <w:contextualSpacing/>
              <w:rPr>
                <w:color w:val="000000"/>
                <w:sz w:val="22"/>
                <w:szCs w:val="22"/>
              </w:rPr>
            </w:pPr>
            <w:r w:rsidRPr="00D80773">
              <w:rPr>
                <w:color w:val="000000"/>
                <w:sz w:val="22"/>
                <w:szCs w:val="22"/>
              </w:rPr>
              <w:t>SWIFT: PARXLV22</w:t>
            </w:r>
          </w:p>
        </w:tc>
      </w:tr>
      <w:tr w:rsidR="00255235" w14:paraId="510AAE3F" w14:textId="77777777" w:rsidTr="009A4DF4">
        <w:tc>
          <w:tcPr>
            <w:tcW w:w="4680" w:type="dxa"/>
          </w:tcPr>
          <w:p w14:paraId="205104F9" w14:textId="77777777" w:rsidR="0043183B" w:rsidRPr="00D80773" w:rsidRDefault="009B17F9" w:rsidP="0043183B">
            <w:pPr>
              <w:contextualSpacing/>
              <w:rPr>
                <w:color w:val="000000"/>
                <w:sz w:val="22"/>
                <w:szCs w:val="22"/>
              </w:rPr>
            </w:pPr>
            <w:r w:rsidRPr="00D80773">
              <w:rPr>
                <w:color w:val="000000"/>
                <w:sz w:val="22"/>
                <w:szCs w:val="22"/>
              </w:rPr>
              <w:t>Konta Nr.LV55UNLA0050000858505</w:t>
            </w:r>
          </w:p>
          <w:p w14:paraId="5F388558" w14:textId="77777777" w:rsidR="003779BC" w:rsidRPr="00D80773" w:rsidRDefault="009B17F9" w:rsidP="0043183B">
            <w:pPr>
              <w:contextualSpacing/>
              <w:rPr>
                <w:color w:val="000000"/>
                <w:sz w:val="22"/>
                <w:szCs w:val="22"/>
              </w:rPr>
            </w:pPr>
            <w:r w:rsidRPr="00D80773">
              <w:rPr>
                <w:color w:val="000000"/>
                <w:sz w:val="22"/>
                <w:szCs w:val="22"/>
              </w:rPr>
              <w:t>Tālr. 67728353</w:t>
            </w:r>
          </w:p>
          <w:p w14:paraId="16606659" w14:textId="77777777" w:rsidR="0043183B" w:rsidRPr="00D80773" w:rsidRDefault="009B17F9" w:rsidP="0043183B">
            <w:pPr>
              <w:contextualSpacing/>
              <w:rPr>
                <w:color w:val="000000"/>
                <w:sz w:val="22"/>
                <w:szCs w:val="22"/>
              </w:rPr>
            </w:pPr>
            <w:r w:rsidRPr="00D80773">
              <w:rPr>
                <w:color w:val="000000"/>
                <w:sz w:val="22"/>
                <w:szCs w:val="22"/>
              </w:rPr>
              <w:t xml:space="preserve">E-pasts: </w:t>
            </w:r>
            <w:hyperlink r:id="rId14" w:history="1">
              <w:r w:rsidR="0043183B" w:rsidRPr="00D80773">
                <w:rPr>
                  <w:rStyle w:val="Hyperlink"/>
                  <w:sz w:val="22"/>
                  <w:szCs w:val="22"/>
                </w:rPr>
                <w:t>ast@ast.lv</w:t>
              </w:r>
            </w:hyperlink>
            <w:r w:rsidRPr="00D80773">
              <w:rPr>
                <w:color w:val="000000"/>
                <w:sz w:val="22"/>
                <w:szCs w:val="22"/>
              </w:rPr>
              <w:t xml:space="preserve"> </w:t>
            </w:r>
          </w:p>
          <w:p w14:paraId="0B4334F5" w14:textId="77777777" w:rsidR="003779BC" w:rsidRPr="00D80773" w:rsidRDefault="009B17F9" w:rsidP="0043183B">
            <w:pPr>
              <w:contextualSpacing/>
              <w:rPr>
                <w:color w:val="000000"/>
                <w:sz w:val="22"/>
                <w:szCs w:val="22"/>
              </w:rPr>
            </w:pPr>
            <w:r w:rsidRPr="00D80773">
              <w:rPr>
                <w:color w:val="000000"/>
                <w:sz w:val="22"/>
                <w:szCs w:val="22"/>
              </w:rPr>
              <w:t>E-adreses kanāls</w:t>
            </w:r>
          </w:p>
        </w:tc>
        <w:tc>
          <w:tcPr>
            <w:tcW w:w="4680" w:type="dxa"/>
          </w:tcPr>
          <w:p w14:paraId="2C535F91" w14:textId="77777777" w:rsidR="0043183B" w:rsidRPr="00D80773" w:rsidRDefault="009B17F9" w:rsidP="0043183B">
            <w:pPr>
              <w:contextualSpacing/>
              <w:rPr>
                <w:color w:val="000000"/>
                <w:sz w:val="22"/>
                <w:szCs w:val="22"/>
              </w:rPr>
            </w:pPr>
            <w:r w:rsidRPr="00D80773">
              <w:rPr>
                <w:color w:val="000000"/>
                <w:sz w:val="22"/>
                <w:szCs w:val="22"/>
              </w:rPr>
              <w:t>Konta Nr. LV80PARX0019014810001</w:t>
            </w:r>
          </w:p>
          <w:p w14:paraId="1585F8DF" w14:textId="77777777" w:rsidR="003779BC" w:rsidRPr="00D80773" w:rsidRDefault="009B17F9" w:rsidP="0043183B">
            <w:pPr>
              <w:contextualSpacing/>
              <w:rPr>
                <w:color w:val="000000"/>
                <w:sz w:val="22"/>
                <w:szCs w:val="22"/>
              </w:rPr>
            </w:pPr>
            <w:r w:rsidRPr="00D80773">
              <w:rPr>
                <w:color w:val="000000"/>
                <w:sz w:val="22"/>
                <w:szCs w:val="22"/>
              </w:rPr>
              <w:t xml:space="preserve">Tālr. </w:t>
            </w:r>
            <w:r w:rsidRPr="00D80773">
              <w:rPr>
                <w:sz w:val="22"/>
                <w:szCs w:val="22"/>
              </w:rPr>
              <w:t>26379783</w:t>
            </w:r>
          </w:p>
          <w:p w14:paraId="4FA94985" w14:textId="77777777" w:rsidR="0043183B" w:rsidRPr="00D80773" w:rsidRDefault="009B17F9" w:rsidP="0043183B">
            <w:pPr>
              <w:contextualSpacing/>
              <w:rPr>
                <w:sz w:val="22"/>
                <w:szCs w:val="22"/>
              </w:rPr>
            </w:pPr>
            <w:r w:rsidRPr="00D80773">
              <w:rPr>
                <w:color w:val="000000"/>
                <w:sz w:val="22"/>
                <w:szCs w:val="22"/>
              </w:rPr>
              <w:t xml:space="preserve">E-pasts: </w:t>
            </w:r>
            <w:hyperlink r:id="rId15" w:history="1">
              <w:r w:rsidR="0043183B" w:rsidRPr="00D80773">
                <w:rPr>
                  <w:rStyle w:val="Hyperlink"/>
                  <w:sz w:val="22"/>
                  <w:szCs w:val="22"/>
                </w:rPr>
                <w:t>info@artelektro.lv</w:t>
              </w:r>
            </w:hyperlink>
            <w:r w:rsidRPr="00D80773">
              <w:rPr>
                <w:sz w:val="22"/>
                <w:szCs w:val="22"/>
              </w:rPr>
              <w:t xml:space="preserve"> </w:t>
            </w:r>
          </w:p>
          <w:p w14:paraId="2C764A3C" w14:textId="77777777" w:rsidR="003779BC" w:rsidRPr="00D80773" w:rsidRDefault="009B17F9" w:rsidP="0043183B">
            <w:pPr>
              <w:contextualSpacing/>
              <w:rPr>
                <w:color w:val="000000"/>
                <w:sz w:val="22"/>
                <w:szCs w:val="22"/>
              </w:rPr>
            </w:pPr>
            <w:r w:rsidRPr="00D80773">
              <w:rPr>
                <w:sz w:val="22"/>
                <w:szCs w:val="22"/>
              </w:rPr>
              <w:t>E-adreses kanāls</w:t>
            </w:r>
          </w:p>
        </w:tc>
      </w:tr>
      <w:tr w:rsidR="00255235" w14:paraId="7C7394F6" w14:textId="77777777" w:rsidTr="009A4DF4">
        <w:tc>
          <w:tcPr>
            <w:tcW w:w="4680" w:type="dxa"/>
          </w:tcPr>
          <w:p w14:paraId="21CB878C" w14:textId="77777777" w:rsidR="00DF1E67" w:rsidRPr="00D80773" w:rsidRDefault="00DF1E67" w:rsidP="00D80773">
            <w:pPr>
              <w:tabs>
                <w:tab w:val="left" w:pos="4678"/>
              </w:tabs>
              <w:spacing w:before="120"/>
              <w:rPr>
                <w:color w:val="000000"/>
                <w:sz w:val="22"/>
                <w:szCs w:val="22"/>
              </w:rPr>
            </w:pPr>
          </w:p>
        </w:tc>
        <w:tc>
          <w:tcPr>
            <w:tcW w:w="4680" w:type="dxa"/>
          </w:tcPr>
          <w:p w14:paraId="181BC57A" w14:textId="77777777" w:rsidR="00DF1E67" w:rsidRPr="00D80773" w:rsidRDefault="00DF1E67" w:rsidP="00D80773">
            <w:pPr>
              <w:tabs>
                <w:tab w:val="left" w:pos="4678"/>
              </w:tabs>
              <w:spacing w:before="120"/>
              <w:rPr>
                <w:color w:val="000000"/>
                <w:sz w:val="22"/>
                <w:szCs w:val="22"/>
              </w:rPr>
            </w:pPr>
          </w:p>
        </w:tc>
      </w:tr>
      <w:tr w:rsidR="00255235" w14:paraId="0E1361A3" w14:textId="77777777" w:rsidTr="00847AA4">
        <w:tc>
          <w:tcPr>
            <w:tcW w:w="9360" w:type="dxa"/>
            <w:gridSpan w:val="2"/>
          </w:tcPr>
          <w:p w14:paraId="57AFCB34" w14:textId="4CEED45F" w:rsidR="00DF1E67" w:rsidRPr="009B17F9" w:rsidRDefault="009B17F9" w:rsidP="009B17F9">
            <w:pPr>
              <w:spacing w:before="120"/>
              <w:ind w:hanging="6"/>
              <w:rPr>
                <w:i/>
                <w:iCs/>
                <w:sz w:val="22"/>
                <w:szCs w:val="22"/>
              </w:rPr>
            </w:pPr>
            <w:r w:rsidRPr="00D80773">
              <w:rPr>
                <w:i/>
                <w:iCs/>
                <w:sz w:val="22"/>
                <w:szCs w:val="22"/>
              </w:rPr>
              <w:t>D</w:t>
            </w:r>
            <w:r w:rsidR="0043183B" w:rsidRPr="00D80773">
              <w:rPr>
                <w:i/>
                <w:iCs/>
                <w:sz w:val="22"/>
                <w:szCs w:val="22"/>
              </w:rPr>
              <w:t>okuments parakstīts ar elektronisk</w:t>
            </w:r>
            <w:r w:rsidR="008D4072" w:rsidRPr="00D80773">
              <w:rPr>
                <w:i/>
                <w:iCs/>
                <w:sz w:val="22"/>
                <w:szCs w:val="22"/>
              </w:rPr>
              <w:t>ajiem</w:t>
            </w:r>
            <w:r w:rsidR="0043183B" w:rsidRPr="00D80773">
              <w:rPr>
                <w:i/>
                <w:iCs/>
                <w:sz w:val="22"/>
                <w:szCs w:val="22"/>
              </w:rPr>
              <w:t xml:space="preserve"> parakst</w:t>
            </w:r>
            <w:r w:rsidR="008D4072" w:rsidRPr="00D80773">
              <w:rPr>
                <w:i/>
                <w:iCs/>
                <w:sz w:val="22"/>
                <w:szCs w:val="22"/>
              </w:rPr>
              <w:t>iem</w:t>
            </w:r>
            <w:r w:rsidR="0043183B" w:rsidRPr="00D80773">
              <w:rPr>
                <w:i/>
                <w:iCs/>
                <w:sz w:val="22"/>
                <w:szCs w:val="22"/>
              </w:rPr>
              <w:t xml:space="preserve">, parakstītāju </w:t>
            </w:r>
            <w:r w:rsidRPr="00D80773">
              <w:rPr>
                <w:i/>
                <w:iCs/>
                <w:sz w:val="22"/>
                <w:szCs w:val="22"/>
              </w:rPr>
              <w:t>v</w:t>
            </w:r>
            <w:r w:rsidR="0043183B" w:rsidRPr="00D80773">
              <w:rPr>
                <w:i/>
                <w:iCs/>
                <w:sz w:val="22"/>
                <w:szCs w:val="22"/>
              </w:rPr>
              <w:t>ārd</w:t>
            </w:r>
            <w:r w:rsidR="00A42858" w:rsidRPr="00D80773">
              <w:rPr>
                <w:i/>
                <w:iCs/>
                <w:sz w:val="22"/>
                <w:szCs w:val="22"/>
              </w:rPr>
              <w:t>i</w:t>
            </w:r>
            <w:r w:rsidR="0043183B" w:rsidRPr="00D80773">
              <w:rPr>
                <w:i/>
                <w:iCs/>
                <w:sz w:val="22"/>
                <w:szCs w:val="22"/>
              </w:rPr>
              <w:t xml:space="preserve"> un </w:t>
            </w:r>
            <w:r w:rsidRPr="00D80773">
              <w:rPr>
                <w:i/>
                <w:iCs/>
                <w:sz w:val="22"/>
                <w:szCs w:val="22"/>
              </w:rPr>
              <w:t>u</w:t>
            </w:r>
            <w:r w:rsidR="0043183B" w:rsidRPr="00D80773">
              <w:rPr>
                <w:i/>
                <w:iCs/>
                <w:sz w:val="22"/>
                <w:szCs w:val="22"/>
              </w:rPr>
              <w:t>zvārd</w:t>
            </w:r>
            <w:r w:rsidR="00A42858" w:rsidRPr="00D80773">
              <w:rPr>
                <w:i/>
                <w:iCs/>
                <w:sz w:val="22"/>
                <w:szCs w:val="22"/>
              </w:rPr>
              <w:t>i</w:t>
            </w:r>
            <w:r w:rsidR="0043183B" w:rsidRPr="00D80773">
              <w:rPr>
                <w:i/>
                <w:iCs/>
                <w:sz w:val="22"/>
                <w:szCs w:val="22"/>
              </w:rPr>
              <w:t xml:space="preserve"> ir norādīt</w:t>
            </w:r>
            <w:r w:rsidR="00A42858" w:rsidRPr="00D80773">
              <w:rPr>
                <w:i/>
                <w:iCs/>
                <w:sz w:val="22"/>
                <w:szCs w:val="22"/>
              </w:rPr>
              <w:t>i</w:t>
            </w:r>
            <w:r w:rsidR="0043183B" w:rsidRPr="00D80773">
              <w:rPr>
                <w:i/>
                <w:iCs/>
                <w:sz w:val="22"/>
                <w:szCs w:val="22"/>
              </w:rPr>
              <w:t xml:space="preserve"> elektroniskaj</w:t>
            </w:r>
            <w:r w:rsidR="008D4072" w:rsidRPr="00D80773">
              <w:rPr>
                <w:i/>
                <w:iCs/>
                <w:sz w:val="22"/>
                <w:szCs w:val="22"/>
              </w:rPr>
              <w:t>os</w:t>
            </w:r>
            <w:r w:rsidR="0043183B" w:rsidRPr="00D80773">
              <w:rPr>
                <w:i/>
                <w:iCs/>
                <w:sz w:val="22"/>
                <w:szCs w:val="22"/>
              </w:rPr>
              <w:t xml:space="preserve"> parakst</w:t>
            </w:r>
            <w:r w:rsidR="008D4072" w:rsidRPr="00D80773">
              <w:rPr>
                <w:i/>
                <w:iCs/>
                <w:sz w:val="22"/>
                <w:szCs w:val="22"/>
              </w:rPr>
              <w:t>os</w:t>
            </w:r>
            <w:r w:rsidR="0043183B" w:rsidRPr="00751D42">
              <w:rPr>
                <w:i/>
                <w:iCs/>
                <w:sz w:val="22"/>
                <w:szCs w:val="22"/>
              </w:rPr>
              <w:t xml:space="preserve"> </w:t>
            </w:r>
          </w:p>
        </w:tc>
      </w:tr>
    </w:tbl>
    <w:p w14:paraId="1895523B" w14:textId="77777777" w:rsidR="000A02FB" w:rsidRDefault="000A02FB" w:rsidP="00DA1AE9">
      <w:pPr>
        <w:pStyle w:val="ListParagraph"/>
        <w:ind w:left="208"/>
        <w:rPr>
          <w:sz w:val="22"/>
          <w:szCs w:val="22"/>
        </w:rPr>
      </w:pPr>
    </w:p>
    <w:p w14:paraId="338054C3" w14:textId="77777777" w:rsidR="000A02FB" w:rsidRDefault="000A02FB" w:rsidP="00DA1AE9">
      <w:pPr>
        <w:pStyle w:val="ListParagraph"/>
        <w:ind w:left="208"/>
        <w:rPr>
          <w:sz w:val="22"/>
          <w:szCs w:val="22"/>
        </w:rPr>
      </w:pPr>
    </w:p>
    <w:p w14:paraId="5D408093" w14:textId="77777777" w:rsidR="000A02FB" w:rsidRDefault="000A02FB" w:rsidP="00DA1AE9">
      <w:pPr>
        <w:pStyle w:val="ListParagraph"/>
        <w:ind w:left="208"/>
        <w:rPr>
          <w:sz w:val="22"/>
          <w:szCs w:val="22"/>
        </w:rPr>
      </w:pPr>
    </w:p>
    <w:p w14:paraId="0E91690A" w14:textId="77777777" w:rsidR="000A02FB" w:rsidRDefault="000A02FB" w:rsidP="00DA1AE9">
      <w:pPr>
        <w:pStyle w:val="ListParagraph"/>
        <w:ind w:left="208"/>
        <w:rPr>
          <w:sz w:val="22"/>
          <w:szCs w:val="22"/>
        </w:rPr>
      </w:pPr>
    </w:p>
    <w:p w14:paraId="7B774BBE" w14:textId="77777777" w:rsidR="000A02FB" w:rsidRDefault="000A02FB" w:rsidP="00DA1AE9">
      <w:pPr>
        <w:pStyle w:val="ListParagraph"/>
        <w:ind w:left="208"/>
        <w:rPr>
          <w:sz w:val="22"/>
          <w:szCs w:val="22"/>
        </w:rPr>
      </w:pPr>
    </w:p>
    <w:p w14:paraId="2AA1B12F" w14:textId="66F5BC53" w:rsidR="00BE3A26" w:rsidRDefault="00BE3A26">
      <w:pPr>
        <w:rPr>
          <w:del w:id="441" w:author="Juris Gavronskis" w:date="2025-05-10T15:28:00Z" w16du:dateUtc="2025-05-10T12:28:00Z"/>
          <w:sz w:val="22"/>
          <w:szCs w:val="22"/>
          <w:rPrChange w:id="442" w:author="Juris Gavronskis" w:date="2025-05-10T15:28:00Z" w16du:dateUtc="2025-05-10T12:28:00Z">
            <w:rPr>
              <w:del w:id="443" w:author="Juris Gavronskis" w:date="2025-05-10T15:28:00Z" w16du:dateUtc="2025-05-10T12:28:00Z"/>
            </w:rPr>
          </w:rPrChange>
        </w:rPr>
        <w:sectPr w:rsidR="00000000" w:rsidSect="00EC5BF1">
          <w:footerReference w:type="default" r:id="rId16"/>
          <w:footerReference w:type="first" r:id="rId17"/>
          <w:pgSz w:w="11906" w:h="16838"/>
          <w:pgMar w:top="567" w:right="851" w:bottom="1135" w:left="1276" w:header="709" w:footer="0" w:gutter="0"/>
          <w:cols w:space="708"/>
          <w:docGrid w:linePitch="360"/>
        </w:sectPr>
        <w:pPrChange w:id="444" w:author="Juris Gavronskis" w:date="2025-05-10T15:28:00Z" w16du:dateUtc="2025-05-10T12:28:00Z">
          <w:pPr>
            <w:pStyle w:val="ListParagraph"/>
            <w:ind w:left="208"/>
          </w:pPr>
        </w:pPrChange>
      </w:pPr>
    </w:p>
    <w:p w14:paraId="107A4BD1" w14:textId="77777777" w:rsidR="000A02FB" w:rsidRPr="000A02FB" w:rsidRDefault="000A02FB" w:rsidP="009B17F9">
      <w:pPr>
        <w:rPr>
          <w:sz w:val="22"/>
          <w:szCs w:val="22"/>
        </w:rPr>
      </w:pPr>
    </w:p>
    <w:sectPr w:rsidR="000A02FB" w:rsidRPr="000A02FB" w:rsidSect="0072093C">
      <w:pgSz w:w="11906" w:h="16838"/>
      <w:pgMar w:top="567" w:right="851" w:bottom="1135" w:left="1276"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6EF43" w14:textId="77777777" w:rsidR="009B17F9" w:rsidRDefault="009B17F9">
      <w:r>
        <w:separator/>
      </w:r>
    </w:p>
  </w:endnote>
  <w:endnote w:type="continuationSeparator" w:id="0">
    <w:p w14:paraId="2962D88E" w14:textId="77777777" w:rsidR="009B17F9" w:rsidRDefault="009B1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altName w:val="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 w:name="BaltArial">
    <w:altName w:val="Arial"/>
    <w:panose1 w:val="00000000000000000000"/>
    <w:charset w:val="00"/>
    <w:family w:val="swiss"/>
    <w:notTrueType/>
    <w:pitch w:val="variable"/>
    <w:sig w:usb0="00000003" w:usb1="00000000" w:usb2="00000000" w:usb3="00000000" w:csb0="00000001" w:csb1="00000000"/>
  </w:font>
  <w:font w:name="BaltHelvetica">
    <w:altName w:val="Arial"/>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Dutch TL">
    <w:altName w:val="Cambria"/>
    <w:charset w:val="BA"/>
    <w:family w:val="roman"/>
    <w:pitch w:val="variable"/>
    <w:sig w:usb0="800002AF" w:usb1="5000204A" w:usb2="00000000" w:usb3="00000000" w:csb0="0000009F" w:csb1="00000000"/>
  </w:font>
  <w:font w:name="RimHelvetica">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RimTimes">
    <w:charset w:val="00"/>
    <w:family w:val="auto"/>
    <w:pitch w:val="variable"/>
    <w:sig w:usb0="00000003" w:usb1="00000000" w:usb2="00000000" w:usb3="00000000" w:csb0="00000001" w:csb1="00000000"/>
  </w:font>
  <w:font w:name="Helvetica 45 Ligh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906654899"/>
      <w:docPartObj>
        <w:docPartGallery w:val="Page Numbers (Bottom of Page)"/>
        <w:docPartUnique/>
      </w:docPartObj>
    </w:sdtPr>
    <w:sdtEndPr/>
    <w:sdtContent>
      <w:p w14:paraId="188BE529" w14:textId="77777777" w:rsidR="00CB4DC8" w:rsidRPr="00B12088" w:rsidRDefault="009B17F9">
        <w:pPr>
          <w:pStyle w:val="Footer"/>
          <w:jc w:val="center"/>
          <w:rPr>
            <w:sz w:val="20"/>
            <w:szCs w:val="20"/>
          </w:rPr>
        </w:pPr>
        <w:r w:rsidRPr="00B12088">
          <w:rPr>
            <w:sz w:val="20"/>
            <w:szCs w:val="20"/>
          </w:rPr>
          <w:fldChar w:fldCharType="begin"/>
        </w:r>
        <w:r w:rsidRPr="00B12088">
          <w:rPr>
            <w:sz w:val="20"/>
            <w:szCs w:val="20"/>
          </w:rPr>
          <w:instrText>PAGE   \* MERGEFORMAT</w:instrText>
        </w:r>
        <w:r w:rsidRPr="00B12088">
          <w:rPr>
            <w:sz w:val="20"/>
            <w:szCs w:val="20"/>
          </w:rPr>
          <w:fldChar w:fldCharType="separate"/>
        </w:r>
        <w:r w:rsidRPr="00B12088">
          <w:rPr>
            <w:sz w:val="20"/>
            <w:szCs w:val="20"/>
          </w:rPr>
          <w:t>12</w:t>
        </w:r>
        <w:r w:rsidRPr="00B12088">
          <w:rPr>
            <w:sz w:val="20"/>
            <w:szCs w:val="20"/>
          </w:rPr>
          <w:fldChar w:fldCharType="end"/>
        </w:r>
      </w:p>
    </w:sdtContent>
  </w:sdt>
  <w:p w14:paraId="49E312E3" w14:textId="77777777" w:rsidR="00CB4DC8" w:rsidRDefault="00CB4DC8">
    <w:pPr>
      <w:pStyle w:val="Footer"/>
    </w:pPr>
  </w:p>
  <w:p w14:paraId="275862C3" w14:textId="77777777" w:rsidR="00255235" w:rsidRDefault="009B17F9">
    <w:pPr>
      <w:jc w:val="center"/>
    </w:pPr>
    <w:r>
      <w:rPr>
        <w:rFonts w:ascii="Calibri" w:eastAsia="Calibri" w:hAnsi="Calibri" w:cs="Calibri"/>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A9738" w14:textId="77777777" w:rsidR="00CB4DC8" w:rsidRDefault="00CB4DC8">
    <w:pPr>
      <w:pStyle w:val="Footer"/>
    </w:pPr>
  </w:p>
  <w:p w14:paraId="7C4835E0" w14:textId="77777777" w:rsidR="00255235" w:rsidRDefault="009B17F9">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A4A67" w14:textId="77777777" w:rsidR="009B17F9" w:rsidRDefault="009B17F9">
      <w:r>
        <w:separator/>
      </w:r>
    </w:p>
  </w:footnote>
  <w:footnote w:type="continuationSeparator" w:id="0">
    <w:p w14:paraId="188D6331" w14:textId="77777777" w:rsidR="009B17F9" w:rsidRDefault="009B17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E6E47BF0"/>
    <w:lvl w:ilvl="0">
      <w:start w:val="1"/>
      <w:numFmt w:val="decimal"/>
      <w:pStyle w:val="Virsraksts"/>
      <w:lvlText w:val="%1."/>
      <w:lvlJc w:val="left"/>
      <w:pPr>
        <w:tabs>
          <w:tab w:val="num" w:pos="1209"/>
        </w:tabs>
        <w:ind w:left="1209" w:hanging="360"/>
      </w:pPr>
      <w:rPr>
        <w:rFonts w:cs="Times New Roman"/>
      </w:rPr>
    </w:lvl>
  </w:abstractNum>
  <w:abstractNum w:abstractNumId="1" w15:restartNumberingAfterBreak="0">
    <w:nsid w:val="FFFFFF7E"/>
    <w:multiLevelType w:val="singleLevel"/>
    <w:tmpl w:val="C5C837B2"/>
    <w:lvl w:ilvl="0">
      <w:start w:val="1"/>
      <w:numFmt w:val="decimal"/>
      <w:pStyle w:val="AA2ndlevelbullet"/>
      <w:lvlText w:val="%1."/>
      <w:lvlJc w:val="left"/>
      <w:pPr>
        <w:tabs>
          <w:tab w:val="num" w:pos="926"/>
        </w:tabs>
        <w:ind w:left="926" w:hanging="360"/>
      </w:pPr>
      <w:rPr>
        <w:rFonts w:cs="Times New Roman"/>
      </w:rPr>
    </w:lvl>
  </w:abstractNum>
  <w:abstractNum w:abstractNumId="2" w15:restartNumberingAfterBreak="0">
    <w:nsid w:val="FFFFFF7F"/>
    <w:multiLevelType w:val="singleLevel"/>
    <w:tmpl w:val="05B09EF0"/>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2BC0D2D0"/>
    <w:lvl w:ilvl="0">
      <w:start w:val="1"/>
      <w:numFmt w:val="bullet"/>
      <w:pStyle w:val="4thlevellist"/>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7E48FA56"/>
    <w:lvl w:ilvl="0">
      <w:start w:val="1"/>
      <w:numFmt w:val="bullet"/>
      <w:pStyle w:val="Strich"/>
      <w:lvlText w:val=""/>
      <w:lvlJc w:val="left"/>
      <w:pPr>
        <w:tabs>
          <w:tab w:val="num" w:pos="926"/>
        </w:tabs>
        <w:ind w:left="926" w:hanging="360"/>
      </w:pPr>
      <w:rPr>
        <w:rFonts w:ascii="Symbol" w:hAnsi="Symbol" w:hint="default"/>
      </w:rPr>
    </w:lvl>
  </w:abstractNum>
  <w:abstractNum w:abstractNumId="5" w15:restartNumberingAfterBreak="0">
    <w:nsid w:val="FFFFFF88"/>
    <w:multiLevelType w:val="singleLevel"/>
    <w:tmpl w:val="DB60A14A"/>
    <w:lvl w:ilvl="0">
      <w:start w:val="1"/>
      <w:numFmt w:val="decimal"/>
      <w:pStyle w:val="ListNumber"/>
      <w:lvlText w:val="%1."/>
      <w:lvlJc w:val="left"/>
      <w:pPr>
        <w:tabs>
          <w:tab w:val="num" w:pos="360"/>
        </w:tabs>
        <w:ind w:left="360" w:hanging="360"/>
      </w:pPr>
    </w:lvl>
  </w:abstractNum>
  <w:abstractNum w:abstractNumId="6" w15:restartNumberingAfterBreak="0">
    <w:nsid w:val="00000002"/>
    <w:multiLevelType w:val="multilevel"/>
    <w:tmpl w:val="00000002"/>
    <w:lvl w:ilvl="0">
      <w:start w:val="1"/>
      <w:numFmt w:val="none"/>
      <w:suff w:val="nothing"/>
      <w:lvlText w:val=""/>
      <w:lvlJc w:val="left"/>
      <w:pPr>
        <w:tabs>
          <w:tab w:val="num" w:pos="3600"/>
        </w:tabs>
      </w:pPr>
    </w:lvl>
    <w:lvl w:ilvl="1">
      <w:start w:val="1"/>
      <w:numFmt w:val="none"/>
      <w:suff w:val="nothing"/>
      <w:lvlText w:val=""/>
      <w:lvlJc w:val="left"/>
      <w:pPr>
        <w:tabs>
          <w:tab w:val="num" w:pos="3600"/>
        </w:tabs>
      </w:pPr>
    </w:lvl>
    <w:lvl w:ilvl="2">
      <w:start w:val="1"/>
      <w:numFmt w:val="none"/>
      <w:suff w:val="nothing"/>
      <w:lvlText w:val=""/>
      <w:lvlJc w:val="left"/>
      <w:pPr>
        <w:tabs>
          <w:tab w:val="num" w:pos="3600"/>
        </w:tabs>
      </w:pPr>
    </w:lvl>
    <w:lvl w:ilvl="3">
      <w:start w:val="1"/>
      <w:numFmt w:val="none"/>
      <w:suff w:val="nothing"/>
      <w:lvlText w:val=""/>
      <w:lvlJc w:val="left"/>
      <w:pPr>
        <w:tabs>
          <w:tab w:val="num" w:pos="3600"/>
        </w:tabs>
      </w:pPr>
    </w:lvl>
    <w:lvl w:ilvl="4">
      <w:start w:val="1"/>
      <w:numFmt w:val="none"/>
      <w:suff w:val="nothing"/>
      <w:lvlText w:val=""/>
      <w:lvlJc w:val="left"/>
      <w:pPr>
        <w:tabs>
          <w:tab w:val="num" w:pos="3600"/>
        </w:tabs>
      </w:pPr>
    </w:lvl>
    <w:lvl w:ilvl="5">
      <w:start w:val="1"/>
      <w:numFmt w:val="none"/>
      <w:suff w:val="nothing"/>
      <w:lvlText w:val=""/>
      <w:lvlJc w:val="left"/>
      <w:pPr>
        <w:tabs>
          <w:tab w:val="num" w:pos="3600"/>
        </w:tabs>
      </w:pPr>
    </w:lvl>
    <w:lvl w:ilvl="6">
      <w:start w:val="1"/>
      <w:numFmt w:val="none"/>
      <w:suff w:val="nothing"/>
      <w:lvlText w:val=""/>
      <w:lvlJc w:val="left"/>
      <w:pPr>
        <w:tabs>
          <w:tab w:val="num" w:pos="3600"/>
        </w:tabs>
      </w:pPr>
    </w:lvl>
    <w:lvl w:ilvl="7">
      <w:start w:val="1"/>
      <w:numFmt w:val="none"/>
      <w:suff w:val="nothing"/>
      <w:lvlText w:val=""/>
      <w:lvlJc w:val="left"/>
      <w:pPr>
        <w:tabs>
          <w:tab w:val="num" w:pos="3600"/>
        </w:tabs>
      </w:pPr>
    </w:lvl>
    <w:lvl w:ilvl="8">
      <w:start w:val="1"/>
      <w:numFmt w:val="none"/>
      <w:suff w:val="nothing"/>
      <w:lvlText w:val=""/>
      <w:lvlJc w:val="left"/>
      <w:pPr>
        <w:tabs>
          <w:tab w:val="num" w:pos="3600"/>
        </w:tabs>
      </w:pPr>
    </w:lvl>
  </w:abstractNum>
  <w:abstractNum w:abstractNumId="7" w15:restartNumberingAfterBreak="0">
    <w:nsid w:val="002364E4"/>
    <w:multiLevelType w:val="multilevel"/>
    <w:tmpl w:val="73E6C052"/>
    <w:lvl w:ilvl="0">
      <w:start w:val="10"/>
      <w:numFmt w:val="none"/>
      <w:pStyle w:val="TKDH1"/>
      <w:suff w:val="space"/>
      <w:lvlText w:val="4."/>
      <w:lvlJc w:val="left"/>
      <w:pPr>
        <w:ind w:left="0" w:firstLine="0"/>
      </w:pPr>
      <w:rPr>
        <w:rFonts w:hint="default"/>
        <w:b/>
        <w:sz w:val="24"/>
      </w:rPr>
    </w:lvl>
    <w:lvl w:ilvl="1">
      <w:start w:val="1"/>
      <w:numFmt w:val="decimal"/>
      <w:pStyle w:val="THDH2"/>
      <w:suff w:val="space"/>
      <w:lvlText w:val="%14.%2."/>
      <w:lvlJc w:val="left"/>
      <w:pPr>
        <w:ind w:left="0" w:firstLine="0"/>
      </w:pPr>
      <w:rPr>
        <w:rFonts w:hint="default"/>
        <w:b/>
        <w:sz w:val="20"/>
      </w:rPr>
    </w:lvl>
    <w:lvl w:ilvl="2">
      <w:start w:val="1"/>
      <w:numFmt w:val="decimal"/>
      <w:pStyle w:val="TKDH3"/>
      <w:suff w:val="space"/>
      <w:lvlText w:val="%14.%2.%3."/>
      <w:lvlJc w:val="left"/>
      <w:pPr>
        <w:ind w:left="0" w:firstLine="0"/>
      </w:pPr>
      <w:rPr>
        <w:rFonts w:hint="default"/>
        <w:b/>
        <w:i w:val="0"/>
        <w:sz w:val="20"/>
      </w:rPr>
    </w:lvl>
    <w:lvl w:ilvl="3">
      <w:start w:val="1"/>
      <w:numFmt w:val="decimal"/>
      <w:lvlText w:val="%1.%2.%3.%4."/>
      <w:lvlJc w:val="left"/>
      <w:pPr>
        <w:ind w:left="720" w:hanging="720"/>
      </w:pPr>
      <w:rPr>
        <w:rFonts w:hint="default"/>
        <w:b/>
        <w:sz w:val="20"/>
      </w:rPr>
    </w:lvl>
    <w:lvl w:ilvl="4">
      <w:start w:val="1"/>
      <w:numFmt w:val="decimal"/>
      <w:lvlText w:val="%1.%2.%3.%4.%5."/>
      <w:lvlJc w:val="left"/>
      <w:pPr>
        <w:ind w:left="1080" w:hanging="1080"/>
      </w:pPr>
      <w:rPr>
        <w:rFonts w:hint="default"/>
        <w:b/>
        <w:sz w:val="20"/>
      </w:rPr>
    </w:lvl>
    <w:lvl w:ilvl="5">
      <w:start w:val="1"/>
      <w:numFmt w:val="decimal"/>
      <w:lvlText w:val="%1.%2.%3.%4.%5.%6."/>
      <w:lvlJc w:val="left"/>
      <w:pPr>
        <w:ind w:left="1080" w:hanging="1080"/>
      </w:pPr>
      <w:rPr>
        <w:rFonts w:hint="default"/>
        <w:b/>
        <w:sz w:val="20"/>
      </w:rPr>
    </w:lvl>
    <w:lvl w:ilvl="6">
      <w:start w:val="1"/>
      <w:numFmt w:val="decimal"/>
      <w:lvlText w:val="%1.%2.%3.%4.%5.%6.%7."/>
      <w:lvlJc w:val="left"/>
      <w:pPr>
        <w:ind w:left="1440" w:hanging="1440"/>
      </w:pPr>
      <w:rPr>
        <w:rFonts w:hint="default"/>
        <w:b/>
        <w:sz w:val="20"/>
      </w:rPr>
    </w:lvl>
    <w:lvl w:ilvl="7">
      <w:start w:val="1"/>
      <w:numFmt w:val="decimal"/>
      <w:lvlText w:val="%1.%2.%3.%4.%5.%6.%7.%8."/>
      <w:lvlJc w:val="left"/>
      <w:pPr>
        <w:ind w:left="1440" w:hanging="1440"/>
      </w:pPr>
      <w:rPr>
        <w:rFonts w:hint="default"/>
        <w:b/>
        <w:sz w:val="20"/>
      </w:rPr>
    </w:lvl>
    <w:lvl w:ilvl="8">
      <w:start w:val="1"/>
      <w:numFmt w:val="decimal"/>
      <w:lvlText w:val="%1.%2.%3.%4.%5.%6.%7.%8.%9."/>
      <w:lvlJc w:val="left"/>
      <w:pPr>
        <w:ind w:left="1800" w:hanging="1800"/>
      </w:pPr>
      <w:rPr>
        <w:rFonts w:hint="default"/>
        <w:b/>
        <w:sz w:val="20"/>
      </w:rPr>
    </w:lvl>
  </w:abstractNum>
  <w:abstractNum w:abstractNumId="8" w15:restartNumberingAfterBreak="0">
    <w:nsid w:val="006E38E3"/>
    <w:multiLevelType w:val="singleLevel"/>
    <w:tmpl w:val="6CB010F6"/>
    <w:lvl w:ilvl="0">
      <w:start w:val="1"/>
      <w:numFmt w:val="decimal"/>
      <w:pStyle w:val="List"/>
      <w:lvlText w:val="%1)"/>
      <w:lvlJc w:val="left"/>
      <w:pPr>
        <w:tabs>
          <w:tab w:val="num" w:pos="360"/>
        </w:tabs>
        <w:ind w:left="360" w:hanging="360"/>
      </w:pPr>
      <w:rPr>
        <w:color w:val="000000"/>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0" w15:restartNumberingAfterBreak="0">
    <w:nsid w:val="02B760BC"/>
    <w:multiLevelType w:val="hybridMultilevel"/>
    <w:tmpl w:val="53765540"/>
    <w:lvl w:ilvl="0" w:tplc="FAFE9E1E">
      <w:start w:val="1"/>
      <w:numFmt w:val="lowerLetter"/>
      <w:lvlText w:val="(%1)"/>
      <w:lvlJc w:val="left"/>
      <w:pPr>
        <w:ind w:left="720" w:hanging="360"/>
      </w:pPr>
      <w:rPr>
        <w:rFonts w:hint="default"/>
      </w:rPr>
    </w:lvl>
    <w:lvl w:ilvl="1" w:tplc="6E62228E">
      <w:start w:val="1"/>
      <w:numFmt w:val="lowerLetter"/>
      <w:lvlText w:val="%2."/>
      <w:lvlJc w:val="left"/>
      <w:pPr>
        <w:ind w:left="1440" w:hanging="360"/>
      </w:pPr>
    </w:lvl>
    <w:lvl w:ilvl="2" w:tplc="FBD0FA0A">
      <w:start w:val="1"/>
      <w:numFmt w:val="lowerRoman"/>
      <w:lvlText w:val="%3."/>
      <w:lvlJc w:val="right"/>
      <w:pPr>
        <w:ind w:left="2160" w:hanging="180"/>
      </w:pPr>
    </w:lvl>
    <w:lvl w:ilvl="3" w:tplc="D3AE4136" w:tentative="1">
      <w:start w:val="1"/>
      <w:numFmt w:val="decimal"/>
      <w:lvlText w:val="%4."/>
      <w:lvlJc w:val="left"/>
      <w:pPr>
        <w:ind w:left="2880" w:hanging="360"/>
      </w:pPr>
    </w:lvl>
    <w:lvl w:ilvl="4" w:tplc="2F367EAE" w:tentative="1">
      <w:start w:val="1"/>
      <w:numFmt w:val="lowerLetter"/>
      <w:lvlText w:val="%5."/>
      <w:lvlJc w:val="left"/>
      <w:pPr>
        <w:ind w:left="3600" w:hanging="360"/>
      </w:pPr>
    </w:lvl>
    <w:lvl w:ilvl="5" w:tplc="49D60E62" w:tentative="1">
      <w:start w:val="1"/>
      <w:numFmt w:val="lowerRoman"/>
      <w:lvlText w:val="%6."/>
      <w:lvlJc w:val="right"/>
      <w:pPr>
        <w:ind w:left="4320" w:hanging="180"/>
      </w:pPr>
    </w:lvl>
    <w:lvl w:ilvl="6" w:tplc="020A9D6C" w:tentative="1">
      <w:start w:val="1"/>
      <w:numFmt w:val="decimal"/>
      <w:lvlText w:val="%7."/>
      <w:lvlJc w:val="left"/>
      <w:pPr>
        <w:ind w:left="5040" w:hanging="360"/>
      </w:pPr>
    </w:lvl>
    <w:lvl w:ilvl="7" w:tplc="B582F038" w:tentative="1">
      <w:start w:val="1"/>
      <w:numFmt w:val="lowerLetter"/>
      <w:lvlText w:val="%8."/>
      <w:lvlJc w:val="left"/>
      <w:pPr>
        <w:ind w:left="5760" w:hanging="360"/>
      </w:pPr>
    </w:lvl>
    <w:lvl w:ilvl="8" w:tplc="5AEC6FF8" w:tentative="1">
      <w:start w:val="1"/>
      <w:numFmt w:val="lowerRoman"/>
      <w:lvlText w:val="%9."/>
      <w:lvlJc w:val="right"/>
      <w:pPr>
        <w:ind w:left="6480" w:hanging="180"/>
      </w:pPr>
    </w:lvl>
  </w:abstractNum>
  <w:abstractNum w:abstractNumId="11" w15:restartNumberingAfterBreak="0">
    <w:nsid w:val="02EC4B35"/>
    <w:multiLevelType w:val="hybridMultilevel"/>
    <w:tmpl w:val="CE1E00A6"/>
    <w:lvl w:ilvl="0" w:tplc="258E19A8">
      <w:start w:val="1"/>
      <w:numFmt w:val="decimal"/>
      <w:lvlText w:val="%1."/>
      <w:lvlJc w:val="left"/>
      <w:pPr>
        <w:ind w:left="720" w:hanging="360"/>
      </w:pPr>
    </w:lvl>
    <w:lvl w:ilvl="1" w:tplc="9B3E1A54" w:tentative="1">
      <w:start w:val="1"/>
      <w:numFmt w:val="lowerLetter"/>
      <w:lvlText w:val="%2."/>
      <w:lvlJc w:val="left"/>
      <w:pPr>
        <w:ind w:left="1440" w:hanging="360"/>
      </w:pPr>
    </w:lvl>
    <w:lvl w:ilvl="2" w:tplc="6988E718" w:tentative="1">
      <w:start w:val="1"/>
      <w:numFmt w:val="lowerRoman"/>
      <w:lvlText w:val="%3."/>
      <w:lvlJc w:val="right"/>
      <w:pPr>
        <w:ind w:left="2160" w:hanging="180"/>
      </w:pPr>
    </w:lvl>
    <w:lvl w:ilvl="3" w:tplc="4108430C" w:tentative="1">
      <w:start w:val="1"/>
      <w:numFmt w:val="decimal"/>
      <w:lvlText w:val="%4."/>
      <w:lvlJc w:val="left"/>
      <w:pPr>
        <w:ind w:left="2880" w:hanging="360"/>
      </w:pPr>
    </w:lvl>
    <w:lvl w:ilvl="4" w:tplc="B4ACDC0E" w:tentative="1">
      <w:start w:val="1"/>
      <w:numFmt w:val="lowerLetter"/>
      <w:lvlText w:val="%5."/>
      <w:lvlJc w:val="left"/>
      <w:pPr>
        <w:ind w:left="3600" w:hanging="360"/>
      </w:pPr>
    </w:lvl>
    <w:lvl w:ilvl="5" w:tplc="BEC0505A" w:tentative="1">
      <w:start w:val="1"/>
      <w:numFmt w:val="lowerRoman"/>
      <w:lvlText w:val="%6."/>
      <w:lvlJc w:val="right"/>
      <w:pPr>
        <w:ind w:left="4320" w:hanging="180"/>
      </w:pPr>
    </w:lvl>
    <w:lvl w:ilvl="6" w:tplc="F95E146E" w:tentative="1">
      <w:start w:val="1"/>
      <w:numFmt w:val="decimal"/>
      <w:lvlText w:val="%7."/>
      <w:lvlJc w:val="left"/>
      <w:pPr>
        <w:ind w:left="5040" w:hanging="360"/>
      </w:pPr>
    </w:lvl>
    <w:lvl w:ilvl="7" w:tplc="329E4D14" w:tentative="1">
      <w:start w:val="1"/>
      <w:numFmt w:val="lowerLetter"/>
      <w:lvlText w:val="%8."/>
      <w:lvlJc w:val="left"/>
      <w:pPr>
        <w:ind w:left="5760" w:hanging="360"/>
      </w:pPr>
    </w:lvl>
    <w:lvl w:ilvl="8" w:tplc="675C952A" w:tentative="1">
      <w:start w:val="1"/>
      <w:numFmt w:val="lowerRoman"/>
      <w:lvlText w:val="%9."/>
      <w:lvlJc w:val="right"/>
      <w:pPr>
        <w:ind w:left="6480" w:hanging="180"/>
      </w:pPr>
    </w:lvl>
  </w:abstractNum>
  <w:abstractNum w:abstractNumId="12" w15:restartNumberingAfterBreak="0">
    <w:nsid w:val="0AE233FF"/>
    <w:multiLevelType w:val="hybridMultilevel"/>
    <w:tmpl w:val="E13663D2"/>
    <w:lvl w:ilvl="0" w:tplc="3450323C">
      <w:start w:val="1"/>
      <w:numFmt w:val="lowerLetter"/>
      <w:pStyle w:val="AODocTxtL4"/>
      <w:lvlText w:val="(%1)"/>
      <w:lvlJc w:val="left"/>
      <w:pPr>
        <w:tabs>
          <w:tab w:val="num" w:pos="720"/>
        </w:tabs>
        <w:ind w:left="720" w:hanging="360"/>
      </w:pPr>
      <w:rPr>
        <w:rFonts w:cs="Times New Roman" w:hint="default"/>
      </w:rPr>
    </w:lvl>
    <w:lvl w:ilvl="1" w:tplc="854419E2" w:tentative="1">
      <w:start w:val="1"/>
      <w:numFmt w:val="lowerLetter"/>
      <w:lvlText w:val="%2."/>
      <w:lvlJc w:val="left"/>
      <w:pPr>
        <w:tabs>
          <w:tab w:val="num" w:pos="1440"/>
        </w:tabs>
        <w:ind w:left="1440" w:hanging="360"/>
      </w:pPr>
      <w:rPr>
        <w:rFonts w:cs="Times New Roman"/>
      </w:rPr>
    </w:lvl>
    <w:lvl w:ilvl="2" w:tplc="454A9482" w:tentative="1">
      <w:start w:val="1"/>
      <w:numFmt w:val="lowerRoman"/>
      <w:lvlText w:val="%3."/>
      <w:lvlJc w:val="right"/>
      <w:pPr>
        <w:tabs>
          <w:tab w:val="num" w:pos="2160"/>
        </w:tabs>
        <w:ind w:left="2160" w:hanging="180"/>
      </w:pPr>
      <w:rPr>
        <w:rFonts w:cs="Times New Roman"/>
      </w:rPr>
    </w:lvl>
    <w:lvl w:ilvl="3" w:tplc="E3442DDA" w:tentative="1">
      <w:start w:val="1"/>
      <w:numFmt w:val="decimal"/>
      <w:lvlText w:val="%4."/>
      <w:lvlJc w:val="left"/>
      <w:pPr>
        <w:tabs>
          <w:tab w:val="num" w:pos="2880"/>
        </w:tabs>
        <w:ind w:left="2880" w:hanging="360"/>
      </w:pPr>
      <w:rPr>
        <w:rFonts w:cs="Times New Roman"/>
      </w:rPr>
    </w:lvl>
    <w:lvl w:ilvl="4" w:tplc="559CB716" w:tentative="1">
      <w:start w:val="1"/>
      <w:numFmt w:val="lowerLetter"/>
      <w:lvlText w:val="%5."/>
      <w:lvlJc w:val="left"/>
      <w:pPr>
        <w:tabs>
          <w:tab w:val="num" w:pos="3600"/>
        </w:tabs>
        <w:ind w:left="3600" w:hanging="360"/>
      </w:pPr>
      <w:rPr>
        <w:rFonts w:cs="Times New Roman"/>
      </w:rPr>
    </w:lvl>
    <w:lvl w:ilvl="5" w:tplc="788608C4" w:tentative="1">
      <w:start w:val="1"/>
      <w:numFmt w:val="lowerRoman"/>
      <w:lvlText w:val="%6."/>
      <w:lvlJc w:val="right"/>
      <w:pPr>
        <w:tabs>
          <w:tab w:val="num" w:pos="4320"/>
        </w:tabs>
        <w:ind w:left="4320" w:hanging="180"/>
      </w:pPr>
      <w:rPr>
        <w:rFonts w:cs="Times New Roman"/>
      </w:rPr>
    </w:lvl>
    <w:lvl w:ilvl="6" w:tplc="CAA80EAA" w:tentative="1">
      <w:start w:val="1"/>
      <w:numFmt w:val="decimal"/>
      <w:lvlText w:val="%7."/>
      <w:lvlJc w:val="left"/>
      <w:pPr>
        <w:tabs>
          <w:tab w:val="num" w:pos="5040"/>
        </w:tabs>
        <w:ind w:left="5040" w:hanging="360"/>
      </w:pPr>
      <w:rPr>
        <w:rFonts w:cs="Times New Roman"/>
      </w:rPr>
    </w:lvl>
    <w:lvl w:ilvl="7" w:tplc="094C10CC" w:tentative="1">
      <w:start w:val="1"/>
      <w:numFmt w:val="lowerLetter"/>
      <w:lvlText w:val="%8."/>
      <w:lvlJc w:val="left"/>
      <w:pPr>
        <w:tabs>
          <w:tab w:val="num" w:pos="5760"/>
        </w:tabs>
        <w:ind w:left="5760" w:hanging="360"/>
      </w:pPr>
      <w:rPr>
        <w:rFonts w:cs="Times New Roman"/>
      </w:rPr>
    </w:lvl>
    <w:lvl w:ilvl="8" w:tplc="BA500780" w:tentative="1">
      <w:start w:val="1"/>
      <w:numFmt w:val="lowerRoman"/>
      <w:lvlText w:val="%9."/>
      <w:lvlJc w:val="right"/>
      <w:pPr>
        <w:tabs>
          <w:tab w:val="num" w:pos="6480"/>
        </w:tabs>
        <w:ind w:left="6480" w:hanging="180"/>
      </w:pPr>
      <w:rPr>
        <w:rFonts w:cs="Times New Roman"/>
      </w:rPr>
    </w:lvl>
  </w:abstractNum>
  <w:abstractNum w:abstractNumId="13" w15:restartNumberingAfterBreak="0">
    <w:nsid w:val="0C095582"/>
    <w:multiLevelType w:val="hybridMultilevel"/>
    <w:tmpl w:val="6E229A74"/>
    <w:lvl w:ilvl="0" w:tplc="C3D08C42">
      <w:start w:val="1"/>
      <w:numFmt w:val="decimal"/>
      <w:lvlText w:val="%1)"/>
      <w:lvlJc w:val="left"/>
      <w:pPr>
        <w:ind w:left="720" w:hanging="360"/>
      </w:pPr>
    </w:lvl>
    <w:lvl w:ilvl="1" w:tplc="5492D1C8" w:tentative="1">
      <w:start w:val="1"/>
      <w:numFmt w:val="lowerLetter"/>
      <w:lvlText w:val="%2."/>
      <w:lvlJc w:val="left"/>
      <w:pPr>
        <w:ind w:left="1440" w:hanging="360"/>
      </w:pPr>
    </w:lvl>
    <w:lvl w:ilvl="2" w:tplc="6632E4F0">
      <w:start w:val="1"/>
      <w:numFmt w:val="lowerRoman"/>
      <w:lvlText w:val="%3."/>
      <w:lvlJc w:val="right"/>
      <w:pPr>
        <w:ind w:left="2160" w:hanging="180"/>
      </w:pPr>
    </w:lvl>
    <w:lvl w:ilvl="3" w:tplc="8B54B830" w:tentative="1">
      <w:start w:val="1"/>
      <w:numFmt w:val="decimal"/>
      <w:lvlText w:val="%4."/>
      <w:lvlJc w:val="left"/>
      <w:pPr>
        <w:ind w:left="2880" w:hanging="360"/>
      </w:pPr>
    </w:lvl>
    <w:lvl w:ilvl="4" w:tplc="B72CAA1A" w:tentative="1">
      <w:start w:val="1"/>
      <w:numFmt w:val="lowerLetter"/>
      <w:lvlText w:val="%5."/>
      <w:lvlJc w:val="left"/>
      <w:pPr>
        <w:ind w:left="3600" w:hanging="360"/>
      </w:pPr>
    </w:lvl>
    <w:lvl w:ilvl="5" w:tplc="481CE144" w:tentative="1">
      <w:start w:val="1"/>
      <w:numFmt w:val="lowerRoman"/>
      <w:lvlText w:val="%6."/>
      <w:lvlJc w:val="right"/>
      <w:pPr>
        <w:ind w:left="4320" w:hanging="180"/>
      </w:pPr>
    </w:lvl>
    <w:lvl w:ilvl="6" w:tplc="776620DE" w:tentative="1">
      <w:start w:val="1"/>
      <w:numFmt w:val="decimal"/>
      <w:lvlText w:val="%7."/>
      <w:lvlJc w:val="left"/>
      <w:pPr>
        <w:ind w:left="5040" w:hanging="360"/>
      </w:pPr>
    </w:lvl>
    <w:lvl w:ilvl="7" w:tplc="566E4534" w:tentative="1">
      <w:start w:val="1"/>
      <w:numFmt w:val="lowerLetter"/>
      <w:lvlText w:val="%8."/>
      <w:lvlJc w:val="left"/>
      <w:pPr>
        <w:ind w:left="5760" w:hanging="360"/>
      </w:pPr>
    </w:lvl>
    <w:lvl w:ilvl="8" w:tplc="5A6ECA92" w:tentative="1">
      <w:start w:val="1"/>
      <w:numFmt w:val="lowerRoman"/>
      <w:lvlText w:val="%9."/>
      <w:lvlJc w:val="right"/>
      <w:pPr>
        <w:ind w:left="6480" w:hanging="180"/>
      </w:pPr>
    </w:lvl>
  </w:abstractNum>
  <w:abstractNum w:abstractNumId="14" w15:restartNumberingAfterBreak="0">
    <w:nsid w:val="0DA93A69"/>
    <w:multiLevelType w:val="multilevel"/>
    <w:tmpl w:val="4BE01F2E"/>
    <w:lvl w:ilvl="0">
      <w:start w:val="1"/>
      <w:numFmt w:val="decimal"/>
      <w:pStyle w:val="AODocTxtL3"/>
      <w:lvlText w:val="%1."/>
      <w:lvlJc w:val="left"/>
      <w:pPr>
        <w:tabs>
          <w:tab w:val="num" w:pos="680"/>
        </w:tabs>
      </w:pPr>
      <w:rPr>
        <w:rFonts w:cs="Times New Roman" w:hint="default"/>
      </w:rPr>
    </w:lvl>
    <w:lvl w:ilvl="1">
      <w:start w:val="1"/>
      <w:numFmt w:val="decimal"/>
      <w:lvlText w:val="%1.%2."/>
      <w:lvlJc w:val="left"/>
      <w:pPr>
        <w:tabs>
          <w:tab w:val="num" w:pos="677"/>
        </w:tabs>
        <w:ind w:left="677" w:hanging="708"/>
      </w:pPr>
      <w:rPr>
        <w:rFonts w:cs="Times New Roman" w:hint="default"/>
        <w:i w:val="0"/>
        <w:sz w:val="28"/>
        <w:szCs w:val="28"/>
      </w:rPr>
    </w:lvl>
    <w:lvl w:ilvl="2">
      <w:start w:val="1"/>
      <w:numFmt w:val="lowerLetter"/>
      <w:lvlText w:val="%3)"/>
      <w:lvlJc w:val="left"/>
      <w:pPr>
        <w:tabs>
          <w:tab w:val="num" w:pos="1388"/>
        </w:tabs>
        <w:ind w:left="1388" w:hanging="367"/>
      </w:pPr>
      <w:rPr>
        <w:rFonts w:ascii="Times New Roman" w:eastAsia="Times New Roman" w:hAnsi="Times New Roman" w:cs="Times New Roman"/>
        <w:b w:val="0"/>
      </w:rPr>
    </w:lvl>
    <w:lvl w:ilvl="3">
      <w:start w:val="1"/>
      <w:numFmt w:val="lowerLetter"/>
      <w:lvlText w:val="(%4)"/>
      <w:lvlJc w:val="left"/>
      <w:pPr>
        <w:tabs>
          <w:tab w:val="num" w:pos="2093"/>
        </w:tabs>
        <w:ind w:left="2093" w:hanging="708"/>
      </w:pPr>
      <w:rPr>
        <w:rFonts w:cs="Times New Roman" w:hint="default"/>
      </w:rPr>
    </w:lvl>
    <w:lvl w:ilvl="4">
      <w:start w:val="1"/>
      <w:numFmt w:val="lowerRoman"/>
      <w:lvlText w:val="(%5)"/>
      <w:lvlJc w:val="left"/>
      <w:pPr>
        <w:tabs>
          <w:tab w:val="num" w:pos="-739"/>
        </w:tabs>
        <w:ind w:left="2801" w:hanging="708"/>
      </w:pPr>
      <w:rPr>
        <w:rFonts w:cs="Times New Roman" w:hint="default"/>
      </w:rPr>
    </w:lvl>
    <w:lvl w:ilvl="5">
      <w:start w:val="1"/>
      <w:numFmt w:val="decimal"/>
      <w:lvlText w:val="(%4)%5.%6."/>
      <w:lvlJc w:val="left"/>
      <w:pPr>
        <w:tabs>
          <w:tab w:val="num" w:pos="-739"/>
        </w:tabs>
        <w:ind w:left="3509" w:hanging="708"/>
      </w:pPr>
      <w:rPr>
        <w:rFonts w:cs="Times New Roman" w:hint="default"/>
      </w:rPr>
    </w:lvl>
    <w:lvl w:ilvl="6">
      <w:start w:val="1"/>
      <w:numFmt w:val="decimal"/>
      <w:lvlText w:val="(%4)%5.%6.%7."/>
      <w:lvlJc w:val="left"/>
      <w:pPr>
        <w:tabs>
          <w:tab w:val="num" w:pos="-739"/>
        </w:tabs>
        <w:ind w:left="4217" w:hanging="708"/>
      </w:pPr>
      <w:rPr>
        <w:rFonts w:cs="Times New Roman" w:hint="default"/>
      </w:rPr>
    </w:lvl>
    <w:lvl w:ilvl="7">
      <w:start w:val="1"/>
      <w:numFmt w:val="decimal"/>
      <w:lvlText w:val="(%4)%5.%6.%7.%8."/>
      <w:lvlJc w:val="left"/>
      <w:pPr>
        <w:tabs>
          <w:tab w:val="num" w:pos="-739"/>
        </w:tabs>
        <w:ind w:left="4925" w:hanging="708"/>
      </w:pPr>
      <w:rPr>
        <w:rFonts w:cs="Times New Roman" w:hint="default"/>
      </w:rPr>
    </w:lvl>
    <w:lvl w:ilvl="8">
      <w:start w:val="1"/>
      <w:numFmt w:val="decimal"/>
      <w:lvlText w:val="(%4)%5.%6.%7.%8.%9."/>
      <w:lvlJc w:val="left"/>
      <w:pPr>
        <w:tabs>
          <w:tab w:val="num" w:pos="-739"/>
        </w:tabs>
        <w:ind w:left="5633" w:hanging="708"/>
      </w:pPr>
      <w:rPr>
        <w:rFonts w:cs="Times New Roman" w:hint="default"/>
      </w:rPr>
    </w:lvl>
  </w:abstractNum>
  <w:abstractNum w:abstractNumId="15" w15:restartNumberingAfterBreak="0">
    <w:nsid w:val="0DEA05A3"/>
    <w:multiLevelType w:val="multilevel"/>
    <w:tmpl w:val="7D5E0DC2"/>
    <w:lvl w:ilvl="0">
      <w:start w:val="1"/>
      <w:numFmt w:val="decimal"/>
      <w:lvlText w:val="%1."/>
      <w:lvlJc w:val="left"/>
      <w:pPr>
        <w:ind w:left="720" w:hanging="360"/>
      </w:pPr>
      <w:rPr>
        <w:rFonts w:hint="default"/>
      </w:rPr>
    </w:lvl>
    <w:lvl w:ilvl="1">
      <w:start w:val="1"/>
      <w:numFmt w:val="decimal"/>
      <w:isLgl/>
      <w:lvlText w:val="%1.%2."/>
      <w:lvlJc w:val="left"/>
      <w:pPr>
        <w:ind w:left="606" w:hanging="360"/>
      </w:pPr>
      <w:rPr>
        <w:rFonts w:hint="default"/>
        <w:b/>
        <w:bCs/>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0E5C1189"/>
    <w:multiLevelType w:val="multilevel"/>
    <w:tmpl w:val="925A2714"/>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1."/>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7" w15:restartNumberingAfterBreak="0">
    <w:nsid w:val="1D1D2873"/>
    <w:multiLevelType w:val="hybridMultilevel"/>
    <w:tmpl w:val="151053C6"/>
    <w:lvl w:ilvl="0" w:tplc="7DF21E54">
      <w:start w:val="1"/>
      <w:numFmt w:val="decimal"/>
      <w:lvlText w:val="%1."/>
      <w:lvlJc w:val="left"/>
      <w:pPr>
        <w:ind w:left="252" w:hanging="360"/>
      </w:pPr>
    </w:lvl>
    <w:lvl w:ilvl="1" w:tplc="DF7E9560">
      <w:start w:val="1"/>
      <w:numFmt w:val="lowerLetter"/>
      <w:lvlText w:val="%2."/>
      <w:lvlJc w:val="left"/>
      <w:pPr>
        <w:ind w:left="972" w:hanging="360"/>
      </w:pPr>
    </w:lvl>
    <w:lvl w:ilvl="2" w:tplc="0F849DBA">
      <w:start w:val="1"/>
      <w:numFmt w:val="lowerRoman"/>
      <w:lvlText w:val="%3."/>
      <w:lvlJc w:val="right"/>
      <w:pPr>
        <w:ind w:left="1692" w:hanging="180"/>
      </w:pPr>
    </w:lvl>
    <w:lvl w:ilvl="3" w:tplc="533C995A">
      <w:start w:val="1"/>
      <w:numFmt w:val="decimal"/>
      <w:lvlText w:val="%4."/>
      <w:lvlJc w:val="left"/>
      <w:pPr>
        <w:ind w:left="2412" w:hanging="360"/>
      </w:pPr>
    </w:lvl>
    <w:lvl w:ilvl="4" w:tplc="B7E8B74C">
      <w:start w:val="1"/>
      <w:numFmt w:val="lowerLetter"/>
      <w:lvlText w:val="%5."/>
      <w:lvlJc w:val="left"/>
      <w:pPr>
        <w:ind w:left="3132" w:hanging="360"/>
      </w:pPr>
    </w:lvl>
    <w:lvl w:ilvl="5" w:tplc="8F3EADD8">
      <w:start w:val="1"/>
      <w:numFmt w:val="lowerRoman"/>
      <w:lvlText w:val="%6."/>
      <w:lvlJc w:val="right"/>
      <w:pPr>
        <w:ind w:left="3852" w:hanging="180"/>
      </w:pPr>
    </w:lvl>
    <w:lvl w:ilvl="6" w:tplc="BD8C5286">
      <w:start w:val="1"/>
      <w:numFmt w:val="decimal"/>
      <w:lvlText w:val="%7."/>
      <w:lvlJc w:val="left"/>
      <w:pPr>
        <w:ind w:left="4572" w:hanging="360"/>
      </w:pPr>
    </w:lvl>
    <w:lvl w:ilvl="7" w:tplc="58CC1848">
      <w:start w:val="1"/>
      <w:numFmt w:val="lowerLetter"/>
      <w:lvlText w:val="%8."/>
      <w:lvlJc w:val="left"/>
      <w:pPr>
        <w:ind w:left="5292" w:hanging="360"/>
      </w:pPr>
    </w:lvl>
    <w:lvl w:ilvl="8" w:tplc="FAB80252">
      <w:start w:val="1"/>
      <w:numFmt w:val="lowerRoman"/>
      <w:lvlText w:val="%9."/>
      <w:lvlJc w:val="right"/>
      <w:pPr>
        <w:ind w:left="6012" w:hanging="180"/>
      </w:pPr>
    </w:lvl>
  </w:abstractNum>
  <w:abstractNum w:abstractNumId="18" w15:restartNumberingAfterBreak="0">
    <w:nsid w:val="1F0D774C"/>
    <w:multiLevelType w:val="multilevel"/>
    <w:tmpl w:val="FC8073F8"/>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1146"/>
        </w:tabs>
        <w:ind w:left="1146" w:hanging="720"/>
      </w:pPr>
      <w:rPr>
        <w:rFonts w:ascii="Times New Roman" w:hAnsi="Times New Roman" w:cs="Times New Roman" w:hint="default"/>
        <w:b w:val="0"/>
        <w:i w:val="0"/>
        <w:iCs w:val="0"/>
        <w:color w:val="auto"/>
        <w:sz w:val="24"/>
        <w:szCs w:val="24"/>
      </w:rPr>
    </w:lvl>
    <w:lvl w:ilvl="2">
      <w:start w:val="1"/>
      <w:numFmt w:val="decimal"/>
      <w:lvlText w:val="%1.%2.%3."/>
      <w:lvlJc w:val="left"/>
      <w:pPr>
        <w:tabs>
          <w:tab w:val="num" w:pos="2138"/>
        </w:tabs>
        <w:ind w:left="2138" w:hanging="720"/>
      </w:pPr>
      <w:rPr>
        <w:rFonts w:ascii="Times New Roman" w:hAnsi="Times New Roman" w:cs="Times New Roman" w:hint="default"/>
        <w:b w:val="0"/>
      </w:rPr>
    </w:lvl>
    <w:lvl w:ilvl="3">
      <w:start w:val="1"/>
      <w:numFmt w:val="decimal"/>
      <w:lvlText w:val="%1.%2.%3.%4."/>
      <w:lvlJc w:val="left"/>
      <w:pPr>
        <w:tabs>
          <w:tab w:val="num" w:pos="1080"/>
        </w:tabs>
        <w:ind w:left="1080" w:hanging="1080"/>
      </w:pPr>
      <w:rPr>
        <w:rFonts w:ascii="Times New Roman" w:hAnsi="Times New Roman" w:cs="Times New Roman" w:hint="default"/>
        <w:b w:val="0"/>
      </w:rPr>
    </w:lvl>
    <w:lvl w:ilvl="4">
      <w:start w:val="1"/>
      <w:numFmt w:val="decimal"/>
      <w:lvlText w:val="%1.%2.%3.%4.%5."/>
      <w:lvlJc w:val="left"/>
      <w:pPr>
        <w:tabs>
          <w:tab w:val="num" w:pos="1080"/>
        </w:tabs>
        <w:ind w:left="1080" w:hanging="1080"/>
      </w:pPr>
      <w:rPr>
        <w:rFonts w:ascii="Times New Roman" w:hAnsi="Times New Roman" w:cs="Times New Roman" w:hint="default"/>
        <w:b w:val="0"/>
      </w:rPr>
    </w:lvl>
    <w:lvl w:ilvl="5">
      <w:start w:val="1"/>
      <w:numFmt w:val="decimal"/>
      <w:lvlText w:val="%1.%2.%3.%4.%5.%6."/>
      <w:lvlJc w:val="left"/>
      <w:pPr>
        <w:tabs>
          <w:tab w:val="num" w:pos="1440"/>
        </w:tabs>
        <w:ind w:left="1440" w:hanging="1440"/>
      </w:pPr>
      <w:rPr>
        <w:rFonts w:ascii="Times New Roman" w:hAnsi="Times New Roman" w:cs="Times New Roman" w:hint="default"/>
        <w:b w:val="0"/>
      </w:rPr>
    </w:lvl>
    <w:lvl w:ilvl="6">
      <w:start w:val="1"/>
      <w:numFmt w:val="decimal"/>
      <w:lvlText w:val="%1.%2.%3.%4.%5.%6.%7."/>
      <w:lvlJc w:val="left"/>
      <w:pPr>
        <w:tabs>
          <w:tab w:val="num" w:pos="1440"/>
        </w:tabs>
        <w:ind w:left="1440" w:hanging="1440"/>
      </w:pPr>
      <w:rPr>
        <w:rFonts w:ascii="Times New Roman" w:hAnsi="Times New Roman" w:cs="Times New Roman" w:hint="default"/>
        <w:b w:val="0"/>
      </w:rPr>
    </w:lvl>
    <w:lvl w:ilvl="7">
      <w:start w:val="1"/>
      <w:numFmt w:val="decimal"/>
      <w:lvlText w:val="%1.%2.%3.%4.%5.%6.%7.%8."/>
      <w:lvlJc w:val="left"/>
      <w:pPr>
        <w:tabs>
          <w:tab w:val="num" w:pos="1800"/>
        </w:tabs>
        <w:ind w:left="1800" w:hanging="1800"/>
      </w:pPr>
      <w:rPr>
        <w:rFonts w:ascii="Times New Roman" w:hAnsi="Times New Roman" w:cs="Times New Roman" w:hint="default"/>
        <w:b w:val="0"/>
      </w:rPr>
    </w:lvl>
    <w:lvl w:ilvl="8">
      <w:start w:val="1"/>
      <w:numFmt w:val="decimal"/>
      <w:lvlText w:val="%1.%2.%3.%4.%5.%6.%7.%8.%9."/>
      <w:lvlJc w:val="left"/>
      <w:pPr>
        <w:tabs>
          <w:tab w:val="num" w:pos="1800"/>
        </w:tabs>
        <w:ind w:left="1800" w:hanging="1800"/>
      </w:pPr>
      <w:rPr>
        <w:rFonts w:ascii="Times New Roman" w:hAnsi="Times New Roman" w:cs="Times New Roman" w:hint="default"/>
        <w:b w:val="0"/>
      </w:rPr>
    </w:lvl>
  </w:abstractNum>
  <w:abstractNum w:abstractNumId="19" w15:restartNumberingAfterBreak="0">
    <w:nsid w:val="22A12C8A"/>
    <w:multiLevelType w:val="singleLevel"/>
    <w:tmpl w:val="1A6E3002"/>
    <w:lvl w:ilvl="0">
      <w:numFmt w:val="bullet"/>
      <w:pStyle w:val="AODocTxtL5"/>
      <w:lvlText w:val="-"/>
      <w:lvlJc w:val="left"/>
      <w:pPr>
        <w:tabs>
          <w:tab w:val="num" w:pos="420"/>
        </w:tabs>
        <w:ind w:left="420" w:hanging="420"/>
      </w:pPr>
      <w:rPr>
        <w:rFonts w:hint="default"/>
      </w:rPr>
    </w:lvl>
  </w:abstractNum>
  <w:abstractNum w:abstractNumId="20" w15:restartNumberingAfterBreak="0">
    <w:nsid w:val="22B64764"/>
    <w:multiLevelType w:val="hybridMultilevel"/>
    <w:tmpl w:val="CE1E00A6"/>
    <w:lvl w:ilvl="0" w:tplc="1BE8FA36">
      <w:start w:val="1"/>
      <w:numFmt w:val="decimal"/>
      <w:lvlText w:val="%1."/>
      <w:lvlJc w:val="left"/>
      <w:pPr>
        <w:ind w:left="360" w:hanging="360"/>
      </w:pPr>
    </w:lvl>
    <w:lvl w:ilvl="1" w:tplc="8C1A2D8E" w:tentative="1">
      <w:start w:val="1"/>
      <w:numFmt w:val="lowerLetter"/>
      <w:lvlText w:val="%2."/>
      <w:lvlJc w:val="left"/>
      <w:pPr>
        <w:ind w:left="1080" w:hanging="360"/>
      </w:pPr>
    </w:lvl>
    <w:lvl w:ilvl="2" w:tplc="ECF65A06" w:tentative="1">
      <w:start w:val="1"/>
      <w:numFmt w:val="lowerRoman"/>
      <w:lvlText w:val="%3."/>
      <w:lvlJc w:val="right"/>
      <w:pPr>
        <w:ind w:left="1800" w:hanging="180"/>
      </w:pPr>
    </w:lvl>
    <w:lvl w:ilvl="3" w:tplc="0C4AF130" w:tentative="1">
      <w:start w:val="1"/>
      <w:numFmt w:val="decimal"/>
      <w:lvlText w:val="%4."/>
      <w:lvlJc w:val="left"/>
      <w:pPr>
        <w:ind w:left="2520" w:hanging="360"/>
      </w:pPr>
    </w:lvl>
    <w:lvl w:ilvl="4" w:tplc="68AAAF9C" w:tentative="1">
      <w:start w:val="1"/>
      <w:numFmt w:val="lowerLetter"/>
      <w:lvlText w:val="%5."/>
      <w:lvlJc w:val="left"/>
      <w:pPr>
        <w:ind w:left="3240" w:hanging="360"/>
      </w:pPr>
    </w:lvl>
    <w:lvl w:ilvl="5" w:tplc="A978E64C" w:tentative="1">
      <w:start w:val="1"/>
      <w:numFmt w:val="lowerRoman"/>
      <w:lvlText w:val="%6."/>
      <w:lvlJc w:val="right"/>
      <w:pPr>
        <w:ind w:left="3960" w:hanging="180"/>
      </w:pPr>
    </w:lvl>
    <w:lvl w:ilvl="6" w:tplc="788AE5F6" w:tentative="1">
      <w:start w:val="1"/>
      <w:numFmt w:val="decimal"/>
      <w:lvlText w:val="%7."/>
      <w:lvlJc w:val="left"/>
      <w:pPr>
        <w:ind w:left="4680" w:hanging="360"/>
      </w:pPr>
    </w:lvl>
    <w:lvl w:ilvl="7" w:tplc="B49C7CD8" w:tentative="1">
      <w:start w:val="1"/>
      <w:numFmt w:val="lowerLetter"/>
      <w:lvlText w:val="%8."/>
      <w:lvlJc w:val="left"/>
      <w:pPr>
        <w:ind w:left="5400" w:hanging="360"/>
      </w:pPr>
    </w:lvl>
    <w:lvl w:ilvl="8" w:tplc="E3BE7346" w:tentative="1">
      <w:start w:val="1"/>
      <w:numFmt w:val="lowerRoman"/>
      <w:lvlText w:val="%9."/>
      <w:lvlJc w:val="right"/>
      <w:pPr>
        <w:ind w:left="6120" w:hanging="180"/>
      </w:pPr>
    </w:lvl>
  </w:abstractNum>
  <w:abstractNum w:abstractNumId="21" w15:restartNumberingAfterBreak="0">
    <w:nsid w:val="2744235B"/>
    <w:multiLevelType w:val="multilevel"/>
    <w:tmpl w:val="BC8E3D34"/>
    <w:lvl w:ilvl="0">
      <w:start w:val="1"/>
      <w:numFmt w:val="decimal"/>
      <w:pStyle w:val="Nodaa2"/>
      <w:lvlText w:val="%1."/>
      <w:lvlJc w:val="left"/>
      <w:pPr>
        <w:tabs>
          <w:tab w:val="num" w:pos="0"/>
        </w:tabs>
        <w:ind w:left="0" w:firstLine="0"/>
      </w:pPr>
      <w:rPr>
        <w:rFonts w:hint="default"/>
      </w:rPr>
    </w:lvl>
    <w:lvl w:ilvl="1">
      <w:start w:val="1"/>
      <w:numFmt w:val="decimal"/>
      <w:lvlText w:val="%1.%2."/>
      <w:lvlJc w:val="left"/>
      <w:pPr>
        <w:tabs>
          <w:tab w:val="num" w:pos="360"/>
        </w:tabs>
        <w:ind w:left="0" w:firstLine="0"/>
      </w:pPr>
      <w:rPr>
        <w:rFonts w:ascii="Times New Roman" w:hAnsi="Times New Roman" w:hint="default"/>
        <w:b w:val="0"/>
        <w:i w:val="0"/>
        <w:sz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2" w15:restartNumberingAfterBreak="0">
    <w:nsid w:val="27D712AE"/>
    <w:multiLevelType w:val="multilevel"/>
    <w:tmpl w:val="4BBA6D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sz w:val="22"/>
      </w:rPr>
    </w:lvl>
    <w:lvl w:ilvl="2">
      <w:start w:val="1"/>
      <w:numFmt w:val="decimal"/>
      <w:isLgl/>
      <w:lvlText w:val="%1.%2.%3."/>
      <w:lvlJc w:val="left"/>
      <w:pPr>
        <w:ind w:left="1800" w:hanging="720"/>
      </w:pPr>
      <w:rPr>
        <w:rFonts w:hint="default"/>
        <w:sz w:val="22"/>
      </w:rPr>
    </w:lvl>
    <w:lvl w:ilvl="3">
      <w:start w:val="1"/>
      <w:numFmt w:val="decimal"/>
      <w:isLgl/>
      <w:lvlText w:val="%1.%2.%3.%4."/>
      <w:lvlJc w:val="left"/>
      <w:pPr>
        <w:ind w:left="2160" w:hanging="720"/>
      </w:pPr>
      <w:rPr>
        <w:rFonts w:hint="default"/>
        <w:sz w:val="22"/>
      </w:rPr>
    </w:lvl>
    <w:lvl w:ilvl="4">
      <w:start w:val="1"/>
      <w:numFmt w:val="decimal"/>
      <w:isLgl/>
      <w:lvlText w:val="%1.%2.%3.%4.%5."/>
      <w:lvlJc w:val="left"/>
      <w:pPr>
        <w:ind w:left="2880" w:hanging="1080"/>
      </w:pPr>
      <w:rPr>
        <w:rFonts w:hint="default"/>
        <w:sz w:val="22"/>
      </w:rPr>
    </w:lvl>
    <w:lvl w:ilvl="5">
      <w:start w:val="1"/>
      <w:numFmt w:val="decimal"/>
      <w:isLgl/>
      <w:lvlText w:val="%1.%2.%3.%4.%5.%6."/>
      <w:lvlJc w:val="left"/>
      <w:pPr>
        <w:ind w:left="3240" w:hanging="1080"/>
      </w:pPr>
      <w:rPr>
        <w:rFonts w:hint="default"/>
        <w:sz w:val="22"/>
      </w:rPr>
    </w:lvl>
    <w:lvl w:ilvl="6">
      <w:start w:val="1"/>
      <w:numFmt w:val="decimal"/>
      <w:isLgl/>
      <w:lvlText w:val="%1.%2.%3.%4.%5.%6.%7."/>
      <w:lvlJc w:val="left"/>
      <w:pPr>
        <w:ind w:left="3960" w:hanging="1440"/>
      </w:pPr>
      <w:rPr>
        <w:rFonts w:hint="default"/>
        <w:sz w:val="22"/>
      </w:rPr>
    </w:lvl>
    <w:lvl w:ilvl="7">
      <w:start w:val="1"/>
      <w:numFmt w:val="decimal"/>
      <w:isLgl/>
      <w:lvlText w:val="%1.%2.%3.%4.%5.%6.%7.%8."/>
      <w:lvlJc w:val="left"/>
      <w:pPr>
        <w:ind w:left="4320" w:hanging="1440"/>
      </w:pPr>
      <w:rPr>
        <w:rFonts w:hint="default"/>
        <w:sz w:val="22"/>
      </w:rPr>
    </w:lvl>
    <w:lvl w:ilvl="8">
      <w:start w:val="1"/>
      <w:numFmt w:val="decimal"/>
      <w:isLgl/>
      <w:lvlText w:val="%1.%2.%3.%4.%5.%6.%7.%8.%9."/>
      <w:lvlJc w:val="left"/>
      <w:pPr>
        <w:ind w:left="5040" w:hanging="1800"/>
      </w:pPr>
      <w:rPr>
        <w:rFonts w:hint="default"/>
        <w:sz w:val="22"/>
      </w:rPr>
    </w:lvl>
  </w:abstractNum>
  <w:abstractNum w:abstractNumId="23" w15:restartNumberingAfterBreak="0">
    <w:nsid w:val="2B5D3D94"/>
    <w:multiLevelType w:val="hybridMultilevel"/>
    <w:tmpl w:val="81BC98D0"/>
    <w:lvl w:ilvl="0" w:tplc="4582E4E0">
      <w:start w:val="1"/>
      <w:numFmt w:val="bullet"/>
      <w:pStyle w:val="a"/>
      <w:lvlText w:val=""/>
      <w:lvlJc w:val="left"/>
      <w:pPr>
        <w:tabs>
          <w:tab w:val="num" w:pos="2340"/>
        </w:tabs>
        <w:ind w:left="2340" w:hanging="360"/>
      </w:pPr>
      <w:rPr>
        <w:rFonts w:ascii="Symbol" w:hAnsi="Symbol" w:hint="default"/>
      </w:rPr>
    </w:lvl>
    <w:lvl w:ilvl="1" w:tplc="F77864EA" w:tentative="1">
      <w:start w:val="1"/>
      <w:numFmt w:val="bullet"/>
      <w:pStyle w:val="Normal05v"/>
      <w:lvlText w:val="o"/>
      <w:lvlJc w:val="left"/>
      <w:pPr>
        <w:tabs>
          <w:tab w:val="num" w:pos="3060"/>
        </w:tabs>
        <w:ind w:left="3060" w:hanging="360"/>
      </w:pPr>
      <w:rPr>
        <w:rFonts w:ascii="Courier New" w:hAnsi="Courier New" w:hint="default"/>
      </w:rPr>
    </w:lvl>
    <w:lvl w:ilvl="2" w:tplc="D98A336C" w:tentative="1">
      <w:start w:val="1"/>
      <w:numFmt w:val="bullet"/>
      <w:pStyle w:val="Normal05"/>
      <w:lvlText w:val=""/>
      <w:lvlJc w:val="left"/>
      <w:pPr>
        <w:tabs>
          <w:tab w:val="num" w:pos="3780"/>
        </w:tabs>
        <w:ind w:left="3780" w:hanging="360"/>
      </w:pPr>
      <w:rPr>
        <w:rFonts w:ascii="Wingdings" w:hAnsi="Wingdings" w:hint="default"/>
      </w:rPr>
    </w:lvl>
    <w:lvl w:ilvl="3" w:tplc="341C7702" w:tentative="1">
      <w:start w:val="1"/>
      <w:numFmt w:val="bullet"/>
      <w:pStyle w:val="AODocTxtL2"/>
      <w:lvlText w:val=""/>
      <w:lvlJc w:val="left"/>
      <w:pPr>
        <w:tabs>
          <w:tab w:val="num" w:pos="4500"/>
        </w:tabs>
        <w:ind w:left="4500" w:hanging="360"/>
      </w:pPr>
      <w:rPr>
        <w:rFonts w:ascii="Symbol" w:hAnsi="Symbol" w:hint="default"/>
      </w:rPr>
    </w:lvl>
    <w:lvl w:ilvl="4" w:tplc="055E3E8E" w:tentative="1">
      <w:start w:val="1"/>
      <w:numFmt w:val="bullet"/>
      <w:pStyle w:val="TSPecenter"/>
      <w:lvlText w:val="o"/>
      <w:lvlJc w:val="left"/>
      <w:pPr>
        <w:tabs>
          <w:tab w:val="num" w:pos="5220"/>
        </w:tabs>
        <w:ind w:left="5220" w:hanging="360"/>
      </w:pPr>
      <w:rPr>
        <w:rFonts w:ascii="Courier New" w:hAnsi="Courier New" w:hint="default"/>
      </w:rPr>
    </w:lvl>
    <w:lvl w:ilvl="5" w:tplc="376EF28C" w:tentative="1">
      <w:start w:val="1"/>
      <w:numFmt w:val="bullet"/>
      <w:pStyle w:val="TSPenormal"/>
      <w:lvlText w:val=""/>
      <w:lvlJc w:val="left"/>
      <w:pPr>
        <w:tabs>
          <w:tab w:val="num" w:pos="5940"/>
        </w:tabs>
        <w:ind w:left="5940" w:hanging="360"/>
      </w:pPr>
      <w:rPr>
        <w:rFonts w:ascii="Wingdings" w:hAnsi="Wingdings" w:hint="default"/>
      </w:rPr>
    </w:lvl>
    <w:lvl w:ilvl="6" w:tplc="84425A28" w:tentative="1">
      <w:start w:val="1"/>
      <w:numFmt w:val="bullet"/>
      <w:lvlText w:val=""/>
      <w:lvlJc w:val="left"/>
      <w:pPr>
        <w:tabs>
          <w:tab w:val="num" w:pos="6660"/>
        </w:tabs>
        <w:ind w:left="6660" w:hanging="360"/>
      </w:pPr>
      <w:rPr>
        <w:rFonts w:ascii="Symbol" w:hAnsi="Symbol" w:hint="default"/>
      </w:rPr>
    </w:lvl>
    <w:lvl w:ilvl="7" w:tplc="4B3E1490" w:tentative="1">
      <w:start w:val="1"/>
      <w:numFmt w:val="bullet"/>
      <w:pStyle w:val="AODocTxtCharChar"/>
      <w:lvlText w:val="o"/>
      <w:lvlJc w:val="left"/>
      <w:pPr>
        <w:tabs>
          <w:tab w:val="num" w:pos="7380"/>
        </w:tabs>
        <w:ind w:left="7380" w:hanging="360"/>
      </w:pPr>
      <w:rPr>
        <w:rFonts w:ascii="Courier New" w:hAnsi="Courier New" w:hint="default"/>
      </w:rPr>
    </w:lvl>
    <w:lvl w:ilvl="8" w:tplc="31A8809A" w:tentative="1">
      <w:start w:val="1"/>
      <w:numFmt w:val="bullet"/>
      <w:pStyle w:val="AODocTxtL1"/>
      <w:lvlText w:val=""/>
      <w:lvlJc w:val="left"/>
      <w:pPr>
        <w:tabs>
          <w:tab w:val="num" w:pos="8100"/>
        </w:tabs>
        <w:ind w:left="8100" w:hanging="360"/>
      </w:pPr>
      <w:rPr>
        <w:rFonts w:ascii="Wingdings" w:hAnsi="Wingdings" w:hint="default"/>
      </w:rPr>
    </w:lvl>
  </w:abstractNum>
  <w:abstractNum w:abstractNumId="24" w15:restartNumberingAfterBreak="0">
    <w:nsid w:val="2C8F2321"/>
    <w:multiLevelType w:val="hybridMultilevel"/>
    <w:tmpl w:val="CE1E00A6"/>
    <w:lvl w:ilvl="0" w:tplc="F992DF86">
      <w:start w:val="1"/>
      <w:numFmt w:val="decimal"/>
      <w:lvlText w:val="%1."/>
      <w:lvlJc w:val="left"/>
      <w:pPr>
        <w:ind w:left="720" w:hanging="360"/>
      </w:pPr>
    </w:lvl>
    <w:lvl w:ilvl="1" w:tplc="BEBCC772" w:tentative="1">
      <w:start w:val="1"/>
      <w:numFmt w:val="lowerLetter"/>
      <w:lvlText w:val="%2."/>
      <w:lvlJc w:val="left"/>
      <w:pPr>
        <w:ind w:left="1440" w:hanging="360"/>
      </w:pPr>
    </w:lvl>
    <w:lvl w:ilvl="2" w:tplc="F9109252" w:tentative="1">
      <w:start w:val="1"/>
      <w:numFmt w:val="lowerRoman"/>
      <w:lvlText w:val="%3."/>
      <w:lvlJc w:val="right"/>
      <w:pPr>
        <w:ind w:left="2160" w:hanging="180"/>
      </w:pPr>
    </w:lvl>
    <w:lvl w:ilvl="3" w:tplc="F320B102" w:tentative="1">
      <w:start w:val="1"/>
      <w:numFmt w:val="decimal"/>
      <w:lvlText w:val="%4."/>
      <w:lvlJc w:val="left"/>
      <w:pPr>
        <w:ind w:left="2880" w:hanging="360"/>
      </w:pPr>
    </w:lvl>
    <w:lvl w:ilvl="4" w:tplc="24FC4636" w:tentative="1">
      <w:start w:val="1"/>
      <w:numFmt w:val="lowerLetter"/>
      <w:lvlText w:val="%5."/>
      <w:lvlJc w:val="left"/>
      <w:pPr>
        <w:ind w:left="3600" w:hanging="360"/>
      </w:pPr>
    </w:lvl>
    <w:lvl w:ilvl="5" w:tplc="E16A56C6" w:tentative="1">
      <w:start w:val="1"/>
      <w:numFmt w:val="lowerRoman"/>
      <w:lvlText w:val="%6."/>
      <w:lvlJc w:val="right"/>
      <w:pPr>
        <w:ind w:left="4320" w:hanging="180"/>
      </w:pPr>
    </w:lvl>
    <w:lvl w:ilvl="6" w:tplc="6F08FBAE" w:tentative="1">
      <w:start w:val="1"/>
      <w:numFmt w:val="decimal"/>
      <w:lvlText w:val="%7."/>
      <w:lvlJc w:val="left"/>
      <w:pPr>
        <w:ind w:left="5040" w:hanging="360"/>
      </w:pPr>
    </w:lvl>
    <w:lvl w:ilvl="7" w:tplc="0B4A5154" w:tentative="1">
      <w:start w:val="1"/>
      <w:numFmt w:val="lowerLetter"/>
      <w:lvlText w:val="%8."/>
      <w:lvlJc w:val="left"/>
      <w:pPr>
        <w:ind w:left="5760" w:hanging="360"/>
      </w:pPr>
    </w:lvl>
    <w:lvl w:ilvl="8" w:tplc="8D76890E" w:tentative="1">
      <w:start w:val="1"/>
      <w:numFmt w:val="lowerRoman"/>
      <w:lvlText w:val="%9."/>
      <w:lvlJc w:val="right"/>
      <w:pPr>
        <w:ind w:left="6480" w:hanging="180"/>
      </w:pPr>
    </w:lvl>
  </w:abstractNum>
  <w:abstractNum w:abstractNumId="25" w15:restartNumberingAfterBreak="0">
    <w:nsid w:val="2D402C4A"/>
    <w:multiLevelType w:val="hybridMultilevel"/>
    <w:tmpl w:val="B1D6EA26"/>
    <w:lvl w:ilvl="0" w:tplc="FF0E810E">
      <w:start w:val="1"/>
      <w:numFmt w:val="decimal"/>
      <w:lvlText w:val="%1)"/>
      <w:lvlJc w:val="left"/>
      <w:pPr>
        <w:ind w:left="720" w:hanging="360"/>
      </w:pPr>
      <w:rPr>
        <w:rFonts w:hint="default"/>
      </w:rPr>
    </w:lvl>
    <w:lvl w:ilvl="1" w:tplc="928A50C2" w:tentative="1">
      <w:start w:val="1"/>
      <w:numFmt w:val="lowerLetter"/>
      <w:lvlText w:val="%2."/>
      <w:lvlJc w:val="left"/>
      <w:pPr>
        <w:ind w:left="1440" w:hanging="360"/>
      </w:pPr>
    </w:lvl>
    <w:lvl w:ilvl="2" w:tplc="9C3ADB36" w:tentative="1">
      <w:start w:val="1"/>
      <w:numFmt w:val="lowerRoman"/>
      <w:lvlText w:val="%3."/>
      <w:lvlJc w:val="right"/>
      <w:pPr>
        <w:ind w:left="2160" w:hanging="180"/>
      </w:pPr>
    </w:lvl>
    <w:lvl w:ilvl="3" w:tplc="3104BE34" w:tentative="1">
      <w:start w:val="1"/>
      <w:numFmt w:val="decimal"/>
      <w:lvlText w:val="%4."/>
      <w:lvlJc w:val="left"/>
      <w:pPr>
        <w:ind w:left="2880" w:hanging="360"/>
      </w:pPr>
    </w:lvl>
    <w:lvl w:ilvl="4" w:tplc="83049D18" w:tentative="1">
      <w:start w:val="1"/>
      <w:numFmt w:val="lowerLetter"/>
      <w:lvlText w:val="%5."/>
      <w:lvlJc w:val="left"/>
      <w:pPr>
        <w:ind w:left="3600" w:hanging="360"/>
      </w:pPr>
    </w:lvl>
    <w:lvl w:ilvl="5" w:tplc="516E7B6A" w:tentative="1">
      <w:start w:val="1"/>
      <w:numFmt w:val="lowerRoman"/>
      <w:lvlText w:val="%6."/>
      <w:lvlJc w:val="right"/>
      <w:pPr>
        <w:ind w:left="4320" w:hanging="180"/>
      </w:pPr>
    </w:lvl>
    <w:lvl w:ilvl="6" w:tplc="064E37DE" w:tentative="1">
      <w:start w:val="1"/>
      <w:numFmt w:val="decimal"/>
      <w:lvlText w:val="%7."/>
      <w:lvlJc w:val="left"/>
      <w:pPr>
        <w:ind w:left="5040" w:hanging="360"/>
      </w:pPr>
    </w:lvl>
    <w:lvl w:ilvl="7" w:tplc="A21EED0C" w:tentative="1">
      <w:start w:val="1"/>
      <w:numFmt w:val="lowerLetter"/>
      <w:lvlText w:val="%8."/>
      <w:lvlJc w:val="left"/>
      <w:pPr>
        <w:ind w:left="5760" w:hanging="360"/>
      </w:pPr>
    </w:lvl>
    <w:lvl w:ilvl="8" w:tplc="7E02A7E6" w:tentative="1">
      <w:start w:val="1"/>
      <w:numFmt w:val="lowerRoman"/>
      <w:lvlText w:val="%9."/>
      <w:lvlJc w:val="right"/>
      <w:pPr>
        <w:ind w:left="6480" w:hanging="180"/>
      </w:pPr>
    </w:lvl>
  </w:abstractNum>
  <w:abstractNum w:abstractNumId="26" w15:restartNumberingAfterBreak="0">
    <w:nsid w:val="33E50478"/>
    <w:multiLevelType w:val="singleLevel"/>
    <w:tmpl w:val="525271C0"/>
    <w:lvl w:ilvl="0">
      <w:start w:val="1"/>
      <w:numFmt w:val="bullet"/>
      <w:pStyle w:val="1stlevelheading"/>
      <w:lvlText w:val=""/>
      <w:lvlJc w:val="left"/>
      <w:pPr>
        <w:tabs>
          <w:tab w:val="num" w:pos="1134"/>
        </w:tabs>
        <w:ind w:left="1134" w:hanging="397"/>
      </w:pPr>
      <w:rPr>
        <w:rFonts w:ascii="Symbol" w:hAnsi="Symbol" w:hint="default"/>
      </w:rPr>
    </w:lvl>
  </w:abstractNum>
  <w:abstractNum w:abstractNumId="27" w15:restartNumberingAfterBreak="0">
    <w:nsid w:val="350A7ACB"/>
    <w:multiLevelType w:val="multilevel"/>
    <w:tmpl w:val="F8FEADA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6" w:hanging="720"/>
      </w:pPr>
      <w:rPr>
        <w:rFonts w:hint="default"/>
        <w:b/>
        <w:bCs/>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8" w15:restartNumberingAfterBreak="0">
    <w:nsid w:val="39D67D3F"/>
    <w:multiLevelType w:val="hybridMultilevel"/>
    <w:tmpl w:val="9B78F616"/>
    <w:lvl w:ilvl="0" w:tplc="CE623EF6">
      <w:start w:val="1"/>
      <w:numFmt w:val="lowerLetter"/>
      <w:lvlText w:val="(%1)"/>
      <w:lvlJc w:val="left"/>
      <w:pPr>
        <w:ind w:left="720" w:hanging="360"/>
      </w:pPr>
      <w:rPr>
        <w:rFonts w:hint="default"/>
      </w:rPr>
    </w:lvl>
    <w:lvl w:ilvl="1" w:tplc="EB4C5E56" w:tentative="1">
      <w:start w:val="1"/>
      <w:numFmt w:val="lowerLetter"/>
      <w:lvlText w:val="%2."/>
      <w:lvlJc w:val="left"/>
      <w:pPr>
        <w:ind w:left="1440" w:hanging="360"/>
      </w:pPr>
    </w:lvl>
    <w:lvl w:ilvl="2" w:tplc="829AD8AA" w:tentative="1">
      <w:start w:val="1"/>
      <w:numFmt w:val="lowerRoman"/>
      <w:lvlText w:val="%3."/>
      <w:lvlJc w:val="right"/>
      <w:pPr>
        <w:ind w:left="2160" w:hanging="180"/>
      </w:pPr>
    </w:lvl>
    <w:lvl w:ilvl="3" w:tplc="6A44217A" w:tentative="1">
      <w:start w:val="1"/>
      <w:numFmt w:val="decimal"/>
      <w:lvlText w:val="%4."/>
      <w:lvlJc w:val="left"/>
      <w:pPr>
        <w:ind w:left="2880" w:hanging="360"/>
      </w:pPr>
    </w:lvl>
    <w:lvl w:ilvl="4" w:tplc="986CF0FC" w:tentative="1">
      <w:start w:val="1"/>
      <w:numFmt w:val="lowerLetter"/>
      <w:lvlText w:val="%5."/>
      <w:lvlJc w:val="left"/>
      <w:pPr>
        <w:ind w:left="3600" w:hanging="360"/>
      </w:pPr>
    </w:lvl>
    <w:lvl w:ilvl="5" w:tplc="7368DD6C" w:tentative="1">
      <w:start w:val="1"/>
      <w:numFmt w:val="lowerRoman"/>
      <w:lvlText w:val="%6."/>
      <w:lvlJc w:val="right"/>
      <w:pPr>
        <w:ind w:left="4320" w:hanging="180"/>
      </w:pPr>
    </w:lvl>
    <w:lvl w:ilvl="6" w:tplc="2FECF1BC" w:tentative="1">
      <w:start w:val="1"/>
      <w:numFmt w:val="decimal"/>
      <w:lvlText w:val="%7."/>
      <w:lvlJc w:val="left"/>
      <w:pPr>
        <w:ind w:left="5040" w:hanging="360"/>
      </w:pPr>
    </w:lvl>
    <w:lvl w:ilvl="7" w:tplc="601C6B94" w:tentative="1">
      <w:start w:val="1"/>
      <w:numFmt w:val="lowerLetter"/>
      <w:lvlText w:val="%8."/>
      <w:lvlJc w:val="left"/>
      <w:pPr>
        <w:ind w:left="5760" w:hanging="360"/>
      </w:pPr>
    </w:lvl>
    <w:lvl w:ilvl="8" w:tplc="905470CE" w:tentative="1">
      <w:start w:val="1"/>
      <w:numFmt w:val="lowerRoman"/>
      <w:lvlText w:val="%9."/>
      <w:lvlJc w:val="right"/>
      <w:pPr>
        <w:ind w:left="6480" w:hanging="180"/>
      </w:pPr>
    </w:lvl>
  </w:abstractNum>
  <w:abstractNum w:abstractNumId="29" w15:restartNumberingAfterBreak="0">
    <w:nsid w:val="3E377D84"/>
    <w:multiLevelType w:val="singleLevel"/>
    <w:tmpl w:val="32BE1C06"/>
    <w:lvl w:ilvl="0">
      <w:start w:val="1"/>
      <w:numFmt w:val="bullet"/>
      <w:pStyle w:val="2ndlevelprovision"/>
      <w:lvlText w:val=""/>
      <w:lvlJc w:val="left"/>
      <w:pPr>
        <w:tabs>
          <w:tab w:val="num" w:pos="360"/>
        </w:tabs>
        <w:ind w:left="360" w:hanging="360"/>
      </w:pPr>
      <w:rPr>
        <w:rFonts w:ascii="Symbol" w:hAnsi="Symbol" w:hint="default"/>
      </w:rPr>
    </w:lvl>
  </w:abstractNum>
  <w:abstractNum w:abstractNumId="30" w15:restartNumberingAfterBreak="0">
    <w:nsid w:val="3EE94085"/>
    <w:multiLevelType w:val="multilevel"/>
    <w:tmpl w:val="D82A6602"/>
    <w:lvl w:ilvl="0">
      <w:start w:val="1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1" w15:restartNumberingAfterBreak="0">
    <w:nsid w:val="475B3203"/>
    <w:multiLevelType w:val="multilevel"/>
    <w:tmpl w:val="6096DEFC"/>
    <w:lvl w:ilvl="0">
      <w:start w:val="1"/>
      <w:numFmt w:val="none"/>
      <w:pStyle w:val="TOC5"/>
      <w:suff w:val="nothing"/>
      <w:lvlText w:val=""/>
      <w:lvlJc w:val="left"/>
      <w:rPr>
        <w:rFonts w:cs="Times New Roman"/>
      </w:rPr>
    </w:lvl>
    <w:lvl w:ilvl="1">
      <w:start w:val="1"/>
      <w:numFmt w:val="none"/>
      <w:suff w:val="nothing"/>
      <w:lvlText w:val=""/>
      <w:lvlJc w:val="left"/>
      <w:pPr>
        <w:ind w:left="720"/>
      </w:pPr>
      <w:rPr>
        <w:rFonts w:cs="Times New Roman"/>
      </w:rPr>
    </w:lvl>
    <w:lvl w:ilvl="2">
      <w:start w:val="1"/>
      <w:numFmt w:val="none"/>
      <w:suff w:val="nothing"/>
      <w:lvlText w:val=""/>
      <w:lvlJc w:val="left"/>
      <w:pPr>
        <w:ind w:left="1440"/>
      </w:pPr>
      <w:rPr>
        <w:rFonts w:cs="Times New Roman"/>
      </w:rPr>
    </w:lvl>
    <w:lvl w:ilvl="3">
      <w:start w:val="1"/>
      <w:numFmt w:val="none"/>
      <w:suff w:val="nothing"/>
      <w:lvlText w:val=""/>
      <w:lvlJc w:val="left"/>
      <w:pPr>
        <w:ind w:left="2160"/>
      </w:pPr>
      <w:rPr>
        <w:rFonts w:cs="Times New Roman"/>
      </w:rPr>
    </w:lvl>
    <w:lvl w:ilvl="4">
      <w:start w:val="1"/>
      <w:numFmt w:val="none"/>
      <w:suff w:val="nothing"/>
      <w:lvlText w:val=""/>
      <w:lvlJc w:val="left"/>
      <w:pPr>
        <w:ind w:left="2880"/>
      </w:pPr>
      <w:rPr>
        <w:rFonts w:cs="Times New Roman"/>
      </w:rPr>
    </w:lvl>
    <w:lvl w:ilvl="5">
      <w:start w:val="1"/>
      <w:numFmt w:val="none"/>
      <w:suff w:val="nothing"/>
      <w:lvlText w:val=""/>
      <w:lvlJc w:val="left"/>
      <w:pPr>
        <w:ind w:left="3600"/>
      </w:pPr>
      <w:rPr>
        <w:rFonts w:cs="Times New Roman"/>
      </w:rPr>
    </w:lvl>
    <w:lvl w:ilvl="6">
      <w:start w:val="1"/>
      <w:numFmt w:val="none"/>
      <w:suff w:val="nothing"/>
      <w:lvlText w:val=""/>
      <w:lvlJc w:val="left"/>
      <w:pPr>
        <w:ind w:left="4320"/>
      </w:pPr>
      <w:rPr>
        <w:rFonts w:cs="Times New Roman"/>
      </w:rPr>
    </w:lvl>
    <w:lvl w:ilvl="7">
      <w:start w:val="1"/>
      <w:numFmt w:val="none"/>
      <w:suff w:val="nothing"/>
      <w:lvlText w:val=""/>
      <w:lvlJc w:val="left"/>
      <w:pPr>
        <w:ind w:left="5040"/>
      </w:pPr>
      <w:rPr>
        <w:rFonts w:cs="Times New Roman"/>
      </w:rPr>
    </w:lvl>
    <w:lvl w:ilvl="8">
      <w:start w:val="1"/>
      <w:numFmt w:val="none"/>
      <w:suff w:val="nothing"/>
      <w:lvlText w:val=""/>
      <w:lvlJc w:val="left"/>
      <w:pPr>
        <w:ind w:left="5760"/>
      </w:pPr>
      <w:rPr>
        <w:rFonts w:cs="Times New Roman"/>
      </w:rPr>
    </w:lvl>
  </w:abstractNum>
  <w:abstractNum w:abstractNumId="32" w15:restartNumberingAfterBreak="0">
    <w:nsid w:val="4A090530"/>
    <w:multiLevelType w:val="hybridMultilevel"/>
    <w:tmpl w:val="4F28017A"/>
    <w:lvl w:ilvl="0" w:tplc="0FE2C410">
      <w:start w:val="1"/>
      <w:numFmt w:val="bullet"/>
      <w:pStyle w:val="TKDBullet"/>
      <w:lvlText w:val=""/>
      <w:lvlJc w:val="left"/>
      <w:pPr>
        <w:ind w:left="1287" w:hanging="360"/>
      </w:pPr>
      <w:rPr>
        <w:rFonts w:ascii="Symbol" w:hAnsi="Symbol" w:hint="default"/>
      </w:rPr>
    </w:lvl>
    <w:lvl w:ilvl="1" w:tplc="26920E2E" w:tentative="1">
      <w:start w:val="1"/>
      <w:numFmt w:val="bullet"/>
      <w:lvlText w:val="o"/>
      <w:lvlJc w:val="left"/>
      <w:pPr>
        <w:ind w:left="2007" w:hanging="360"/>
      </w:pPr>
      <w:rPr>
        <w:rFonts w:ascii="Courier New" w:hAnsi="Courier New" w:cs="Courier New" w:hint="default"/>
      </w:rPr>
    </w:lvl>
    <w:lvl w:ilvl="2" w:tplc="534C251A" w:tentative="1">
      <w:start w:val="1"/>
      <w:numFmt w:val="bullet"/>
      <w:lvlText w:val=""/>
      <w:lvlJc w:val="left"/>
      <w:pPr>
        <w:ind w:left="2727" w:hanging="360"/>
      </w:pPr>
      <w:rPr>
        <w:rFonts w:ascii="Wingdings" w:hAnsi="Wingdings" w:hint="default"/>
      </w:rPr>
    </w:lvl>
    <w:lvl w:ilvl="3" w:tplc="DDF23F0E" w:tentative="1">
      <w:start w:val="1"/>
      <w:numFmt w:val="bullet"/>
      <w:lvlText w:val=""/>
      <w:lvlJc w:val="left"/>
      <w:pPr>
        <w:ind w:left="3447" w:hanging="360"/>
      </w:pPr>
      <w:rPr>
        <w:rFonts w:ascii="Symbol" w:hAnsi="Symbol" w:hint="default"/>
      </w:rPr>
    </w:lvl>
    <w:lvl w:ilvl="4" w:tplc="662617CE" w:tentative="1">
      <w:start w:val="1"/>
      <w:numFmt w:val="bullet"/>
      <w:lvlText w:val="o"/>
      <w:lvlJc w:val="left"/>
      <w:pPr>
        <w:ind w:left="4167" w:hanging="360"/>
      </w:pPr>
      <w:rPr>
        <w:rFonts w:ascii="Courier New" w:hAnsi="Courier New" w:cs="Courier New" w:hint="default"/>
      </w:rPr>
    </w:lvl>
    <w:lvl w:ilvl="5" w:tplc="A9E2E00A" w:tentative="1">
      <w:start w:val="1"/>
      <w:numFmt w:val="bullet"/>
      <w:lvlText w:val=""/>
      <w:lvlJc w:val="left"/>
      <w:pPr>
        <w:ind w:left="4887" w:hanging="360"/>
      </w:pPr>
      <w:rPr>
        <w:rFonts w:ascii="Wingdings" w:hAnsi="Wingdings" w:hint="default"/>
      </w:rPr>
    </w:lvl>
    <w:lvl w:ilvl="6" w:tplc="A30ED562" w:tentative="1">
      <w:start w:val="1"/>
      <w:numFmt w:val="bullet"/>
      <w:lvlText w:val=""/>
      <w:lvlJc w:val="left"/>
      <w:pPr>
        <w:ind w:left="5607" w:hanging="360"/>
      </w:pPr>
      <w:rPr>
        <w:rFonts w:ascii="Symbol" w:hAnsi="Symbol" w:hint="default"/>
      </w:rPr>
    </w:lvl>
    <w:lvl w:ilvl="7" w:tplc="AA9A7B5C" w:tentative="1">
      <w:start w:val="1"/>
      <w:numFmt w:val="bullet"/>
      <w:lvlText w:val="o"/>
      <w:lvlJc w:val="left"/>
      <w:pPr>
        <w:ind w:left="6327" w:hanging="360"/>
      </w:pPr>
      <w:rPr>
        <w:rFonts w:ascii="Courier New" w:hAnsi="Courier New" w:cs="Courier New" w:hint="default"/>
      </w:rPr>
    </w:lvl>
    <w:lvl w:ilvl="8" w:tplc="F5FEA918" w:tentative="1">
      <w:start w:val="1"/>
      <w:numFmt w:val="bullet"/>
      <w:lvlText w:val=""/>
      <w:lvlJc w:val="left"/>
      <w:pPr>
        <w:ind w:left="7047" w:hanging="360"/>
      </w:pPr>
      <w:rPr>
        <w:rFonts w:ascii="Wingdings" w:hAnsi="Wingdings" w:hint="default"/>
      </w:rPr>
    </w:lvl>
  </w:abstractNum>
  <w:abstractNum w:abstractNumId="33" w15:restartNumberingAfterBreak="0">
    <w:nsid w:val="4DCE144C"/>
    <w:multiLevelType w:val="hybridMultilevel"/>
    <w:tmpl w:val="CE1E00A6"/>
    <w:lvl w:ilvl="0" w:tplc="02F48FC0">
      <w:start w:val="1"/>
      <w:numFmt w:val="decimal"/>
      <w:lvlText w:val="%1."/>
      <w:lvlJc w:val="left"/>
      <w:pPr>
        <w:ind w:left="720" w:hanging="360"/>
      </w:pPr>
    </w:lvl>
    <w:lvl w:ilvl="1" w:tplc="57805F3E" w:tentative="1">
      <w:start w:val="1"/>
      <w:numFmt w:val="lowerLetter"/>
      <w:lvlText w:val="%2."/>
      <w:lvlJc w:val="left"/>
      <w:pPr>
        <w:ind w:left="1440" w:hanging="360"/>
      </w:pPr>
    </w:lvl>
    <w:lvl w:ilvl="2" w:tplc="2DBCD0F2" w:tentative="1">
      <w:start w:val="1"/>
      <w:numFmt w:val="lowerRoman"/>
      <w:lvlText w:val="%3."/>
      <w:lvlJc w:val="right"/>
      <w:pPr>
        <w:ind w:left="2160" w:hanging="180"/>
      </w:pPr>
    </w:lvl>
    <w:lvl w:ilvl="3" w:tplc="4E2A138E" w:tentative="1">
      <w:start w:val="1"/>
      <w:numFmt w:val="decimal"/>
      <w:lvlText w:val="%4."/>
      <w:lvlJc w:val="left"/>
      <w:pPr>
        <w:ind w:left="2880" w:hanging="360"/>
      </w:pPr>
    </w:lvl>
    <w:lvl w:ilvl="4" w:tplc="B37042F6" w:tentative="1">
      <w:start w:val="1"/>
      <w:numFmt w:val="lowerLetter"/>
      <w:lvlText w:val="%5."/>
      <w:lvlJc w:val="left"/>
      <w:pPr>
        <w:ind w:left="3600" w:hanging="360"/>
      </w:pPr>
    </w:lvl>
    <w:lvl w:ilvl="5" w:tplc="39E2F4F4" w:tentative="1">
      <w:start w:val="1"/>
      <w:numFmt w:val="lowerRoman"/>
      <w:lvlText w:val="%6."/>
      <w:lvlJc w:val="right"/>
      <w:pPr>
        <w:ind w:left="4320" w:hanging="180"/>
      </w:pPr>
    </w:lvl>
    <w:lvl w:ilvl="6" w:tplc="DB86602E" w:tentative="1">
      <w:start w:val="1"/>
      <w:numFmt w:val="decimal"/>
      <w:lvlText w:val="%7."/>
      <w:lvlJc w:val="left"/>
      <w:pPr>
        <w:ind w:left="5040" w:hanging="360"/>
      </w:pPr>
    </w:lvl>
    <w:lvl w:ilvl="7" w:tplc="473ADFF2" w:tentative="1">
      <w:start w:val="1"/>
      <w:numFmt w:val="lowerLetter"/>
      <w:lvlText w:val="%8."/>
      <w:lvlJc w:val="left"/>
      <w:pPr>
        <w:ind w:left="5760" w:hanging="360"/>
      </w:pPr>
    </w:lvl>
    <w:lvl w:ilvl="8" w:tplc="D3283730" w:tentative="1">
      <w:start w:val="1"/>
      <w:numFmt w:val="lowerRoman"/>
      <w:lvlText w:val="%9."/>
      <w:lvlJc w:val="right"/>
      <w:pPr>
        <w:ind w:left="6480" w:hanging="180"/>
      </w:pPr>
    </w:lvl>
  </w:abstractNum>
  <w:abstractNum w:abstractNumId="34" w15:restartNumberingAfterBreak="0">
    <w:nsid w:val="50076B61"/>
    <w:multiLevelType w:val="hybridMultilevel"/>
    <w:tmpl w:val="4C68C978"/>
    <w:lvl w:ilvl="0" w:tplc="2B2A474E">
      <w:start w:val="1"/>
      <w:numFmt w:val="decimal"/>
      <w:lvlText w:val="%1."/>
      <w:lvlJc w:val="left"/>
      <w:pPr>
        <w:ind w:left="644" w:hanging="360"/>
      </w:pPr>
    </w:lvl>
    <w:lvl w:ilvl="1" w:tplc="CC9AAC3E" w:tentative="1">
      <w:start w:val="1"/>
      <w:numFmt w:val="lowerLetter"/>
      <w:lvlText w:val="%2."/>
      <w:lvlJc w:val="left"/>
      <w:pPr>
        <w:ind w:left="1440" w:hanging="360"/>
      </w:pPr>
    </w:lvl>
    <w:lvl w:ilvl="2" w:tplc="65F4BEBC">
      <w:start w:val="1"/>
      <w:numFmt w:val="lowerRoman"/>
      <w:lvlText w:val="%3."/>
      <w:lvlJc w:val="right"/>
      <w:pPr>
        <w:ind w:left="2160" w:hanging="180"/>
      </w:pPr>
    </w:lvl>
    <w:lvl w:ilvl="3" w:tplc="DD2699C6" w:tentative="1">
      <w:start w:val="1"/>
      <w:numFmt w:val="decimal"/>
      <w:lvlText w:val="%4."/>
      <w:lvlJc w:val="left"/>
      <w:pPr>
        <w:ind w:left="2880" w:hanging="360"/>
      </w:pPr>
    </w:lvl>
    <w:lvl w:ilvl="4" w:tplc="CBC83472" w:tentative="1">
      <w:start w:val="1"/>
      <w:numFmt w:val="lowerLetter"/>
      <w:lvlText w:val="%5."/>
      <w:lvlJc w:val="left"/>
      <w:pPr>
        <w:ind w:left="3600" w:hanging="360"/>
      </w:pPr>
    </w:lvl>
    <w:lvl w:ilvl="5" w:tplc="89B0B38A" w:tentative="1">
      <w:start w:val="1"/>
      <w:numFmt w:val="lowerRoman"/>
      <w:lvlText w:val="%6."/>
      <w:lvlJc w:val="right"/>
      <w:pPr>
        <w:ind w:left="4320" w:hanging="180"/>
      </w:pPr>
    </w:lvl>
    <w:lvl w:ilvl="6" w:tplc="6C6CDB62" w:tentative="1">
      <w:start w:val="1"/>
      <w:numFmt w:val="decimal"/>
      <w:lvlText w:val="%7."/>
      <w:lvlJc w:val="left"/>
      <w:pPr>
        <w:ind w:left="5040" w:hanging="360"/>
      </w:pPr>
    </w:lvl>
    <w:lvl w:ilvl="7" w:tplc="E7A6882E" w:tentative="1">
      <w:start w:val="1"/>
      <w:numFmt w:val="lowerLetter"/>
      <w:lvlText w:val="%8."/>
      <w:lvlJc w:val="left"/>
      <w:pPr>
        <w:ind w:left="5760" w:hanging="360"/>
      </w:pPr>
    </w:lvl>
    <w:lvl w:ilvl="8" w:tplc="D076D2A6" w:tentative="1">
      <w:start w:val="1"/>
      <w:numFmt w:val="lowerRoman"/>
      <w:lvlText w:val="%9."/>
      <w:lvlJc w:val="right"/>
      <w:pPr>
        <w:ind w:left="6480" w:hanging="180"/>
      </w:pPr>
    </w:lvl>
  </w:abstractNum>
  <w:abstractNum w:abstractNumId="35" w15:restartNumberingAfterBreak="0">
    <w:nsid w:val="507A2BB4"/>
    <w:multiLevelType w:val="multilevel"/>
    <w:tmpl w:val="9C68E0C2"/>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542E431A"/>
    <w:multiLevelType w:val="hybridMultilevel"/>
    <w:tmpl w:val="1BAE4A78"/>
    <w:lvl w:ilvl="0" w:tplc="762A8FDA">
      <w:start w:val="1"/>
      <w:numFmt w:val="decimal"/>
      <w:lvlText w:val="%1)"/>
      <w:lvlJc w:val="left"/>
      <w:pPr>
        <w:ind w:left="720" w:hanging="360"/>
      </w:pPr>
    </w:lvl>
    <w:lvl w:ilvl="1" w:tplc="3FF02856" w:tentative="1">
      <w:start w:val="1"/>
      <w:numFmt w:val="lowerLetter"/>
      <w:lvlText w:val="%2."/>
      <w:lvlJc w:val="left"/>
      <w:pPr>
        <w:ind w:left="1440" w:hanging="360"/>
      </w:pPr>
    </w:lvl>
    <w:lvl w:ilvl="2" w:tplc="DF5A3A76" w:tentative="1">
      <w:start w:val="1"/>
      <w:numFmt w:val="lowerRoman"/>
      <w:lvlText w:val="%3."/>
      <w:lvlJc w:val="right"/>
      <w:pPr>
        <w:ind w:left="2160" w:hanging="180"/>
      </w:pPr>
    </w:lvl>
    <w:lvl w:ilvl="3" w:tplc="291EABE4" w:tentative="1">
      <w:start w:val="1"/>
      <w:numFmt w:val="decimal"/>
      <w:lvlText w:val="%4."/>
      <w:lvlJc w:val="left"/>
      <w:pPr>
        <w:ind w:left="2880" w:hanging="360"/>
      </w:pPr>
    </w:lvl>
    <w:lvl w:ilvl="4" w:tplc="D034D63E" w:tentative="1">
      <w:start w:val="1"/>
      <w:numFmt w:val="lowerLetter"/>
      <w:lvlText w:val="%5."/>
      <w:lvlJc w:val="left"/>
      <w:pPr>
        <w:ind w:left="3600" w:hanging="360"/>
      </w:pPr>
    </w:lvl>
    <w:lvl w:ilvl="5" w:tplc="9AECBAB2" w:tentative="1">
      <w:start w:val="1"/>
      <w:numFmt w:val="lowerRoman"/>
      <w:lvlText w:val="%6."/>
      <w:lvlJc w:val="right"/>
      <w:pPr>
        <w:ind w:left="4320" w:hanging="180"/>
      </w:pPr>
    </w:lvl>
    <w:lvl w:ilvl="6" w:tplc="C2A818B0" w:tentative="1">
      <w:start w:val="1"/>
      <w:numFmt w:val="decimal"/>
      <w:lvlText w:val="%7."/>
      <w:lvlJc w:val="left"/>
      <w:pPr>
        <w:ind w:left="5040" w:hanging="360"/>
      </w:pPr>
    </w:lvl>
    <w:lvl w:ilvl="7" w:tplc="85A45BDE" w:tentative="1">
      <w:start w:val="1"/>
      <w:numFmt w:val="lowerLetter"/>
      <w:lvlText w:val="%8."/>
      <w:lvlJc w:val="left"/>
      <w:pPr>
        <w:ind w:left="5760" w:hanging="360"/>
      </w:pPr>
    </w:lvl>
    <w:lvl w:ilvl="8" w:tplc="B8C03B76" w:tentative="1">
      <w:start w:val="1"/>
      <w:numFmt w:val="lowerRoman"/>
      <w:lvlText w:val="%9."/>
      <w:lvlJc w:val="right"/>
      <w:pPr>
        <w:ind w:left="6480" w:hanging="180"/>
      </w:pPr>
    </w:lvl>
  </w:abstractNum>
  <w:abstractNum w:abstractNumId="37" w15:restartNumberingAfterBreak="0">
    <w:nsid w:val="56D97FC1"/>
    <w:multiLevelType w:val="multilevel"/>
    <w:tmpl w:val="D18A362C"/>
    <w:styleLink w:val="ImportedStyle1"/>
    <w:lvl w:ilvl="0">
      <w:start w:val="1"/>
      <w:numFmt w:val="decimal"/>
      <w:lvlText w:val="%1."/>
      <w:lvlJc w:val="left"/>
      <w:pPr>
        <w:ind w:left="36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tabs>
          <w:tab w:val="left" w:pos="567"/>
        </w:tabs>
        <w:ind w:left="1985"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1.%2.%3.%4.%5."/>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8" w15:restartNumberingAfterBreak="0">
    <w:nsid w:val="58FE5688"/>
    <w:multiLevelType w:val="hybridMultilevel"/>
    <w:tmpl w:val="CE1E00A6"/>
    <w:lvl w:ilvl="0" w:tplc="689A4AA4">
      <w:start w:val="1"/>
      <w:numFmt w:val="decimal"/>
      <w:lvlText w:val="%1."/>
      <w:lvlJc w:val="left"/>
      <w:pPr>
        <w:ind w:left="720" w:hanging="360"/>
      </w:pPr>
    </w:lvl>
    <w:lvl w:ilvl="1" w:tplc="0B90E3F0" w:tentative="1">
      <w:start w:val="1"/>
      <w:numFmt w:val="lowerLetter"/>
      <w:lvlText w:val="%2."/>
      <w:lvlJc w:val="left"/>
      <w:pPr>
        <w:ind w:left="1440" w:hanging="360"/>
      </w:pPr>
    </w:lvl>
    <w:lvl w:ilvl="2" w:tplc="17687510" w:tentative="1">
      <w:start w:val="1"/>
      <w:numFmt w:val="lowerRoman"/>
      <w:lvlText w:val="%3."/>
      <w:lvlJc w:val="right"/>
      <w:pPr>
        <w:ind w:left="2160" w:hanging="180"/>
      </w:pPr>
    </w:lvl>
    <w:lvl w:ilvl="3" w:tplc="51B4E0C6" w:tentative="1">
      <w:start w:val="1"/>
      <w:numFmt w:val="decimal"/>
      <w:lvlText w:val="%4."/>
      <w:lvlJc w:val="left"/>
      <w:pPr>
        <w:ind w:left="2880" w:hanging="360"/>
      </w:pPr>
    </w:lvl>
    <w:lvl w:ilvl="4" w:tplc="C0B8C760" w:tentative="1">
      <w:start w:val="1"/>
      <w:numFmt w:val="lowerLetter"/>
      <w:lvlText w:val="%5."/>
      <w:lvlJc w:val="left"/>
      <w:pPr>
        <w:ind w:left="3600" w:hanging="360"/>
      </w:pPr>
    </w:lvl>
    <w:lvl w:ilvl="5" w:tplc="4B08EA70" w:tentative="1">
      <w:start w:val="1"/>
      <w:numFmt w:val="lowerRoman"/>
      <w:lvlText w:val="%6."/>
      <w:lvlJc w:val="right"/>
      <w:pPr>
        <w:ind w:left="4320" w:hanging="180"/>
      </w:pPr>
    </w:lvl>
    <w:lvl w:ilvl="6" w:tplc="582E7360" w:tentative="1">
      <w:start w:val="1"/>
      <w:numFmt w:val="decimal"/>
      <w:lvlText w:val="%7."/>
      <w:lvlJc w:val="left"/>
      <w:pPr>
        <w:ind w:left="5040" w:hanging="360"/>
      </w:pPr>
    </w:lvl>
    <w:lvl w:ilvl="7" w:tplc="9FCCF4B0" w:tentative="1">
      <w:start w:val="1"/>
      <w:numFmt w:val="lowerLetter"/>
      <w:lvlText w:val="%8."/>
      <w:lvlJc w:val="left"/>
      <w:pPr>
        <w:ind w:left="5760" w:hanging="360"/>
      </w:pPr>
    </w:lvl>
    <w:lvl w:ilvl="8" w:tplc="BD2A8A46" w:tentative="1">
      <w:start w:val="1"/>
      <w:numFmt w:val="lowerRoman"/>
      <w:lvlText w:val="%9."/>
      <w:lvlJc w:val="right"/>
      <w:pPr>
        <w:ind w:left="6480" w:hanging="180"/>
      </w:pPr>
    </w:lvl>
  </w:abstractNum>
  <w:abstractNum w:abstractNumId="39" w15:restartNumberingAfterBreak="0">
    <w:nsid w:val="5C1272D7"/>
    <w:multiLevelType w:val="multilevel"/>
    <w:tmpl w:val="A3AED2BA"/>
    <w:name w:val="WW8Num27322"/>
    <w:lvl w:ilvl="0">
      <w:start w:val="1"/>
      <w:numFmt w:val="decimal"/>
      <w:pStyle w:val="1"/>
      <w:lvlText w:val="%1."/>
      <w:lvlJc w:val="left"/>
      <w:pPr>
        <w:ind w:left="360" w:hanging="360"/>
      </w:pPr>
    </w:lvl>
    <w:lvl w:ilvl="1">
      <w:start w:val="1"/>
      <w:numFmt w:val="decimal"/>
      <w:pStyle w:val="2"/>
      <w:lvlText w:val="%1.%2."/>
      <w:lvlJc w:val="left"/>
      <w:pPr>
        <w:ind w:left="792" w:hanging="432"/>
      </w:pPr>
      <w:rPr>
        <w:color w:val="5B9BD5" w:themeColor="accent1"/>
      </w:rPr>
    </w:lvl>
    <w:lvl w:ilvl="2">
      <w:start w:val="1"/>
      <w:numFmt w:val="decimal"/>
      <w:pStyle w:val="3"/>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C7B347E"/>
    <w:multiLevelType w:val="hybridMultilevel"/>
    <w:tmpl w:val="3E70E0F2"/>
    <w:lvl w:ilvl="0" w:tplc="E0444000">
      <w:start w:val="1"/>
      <w:numFmt w:val="decimal"/>
      <w:pStyle w:val="AODocTxtL8"/>
      <w:lvlText w:val="%1."/>
      <w:lvlJc w:val="left"/>
      <w:pPr>
        <w:tabs>
          <w:tab w:val="num" w:pos="1080"/>
        </w:tabs>
        <w:ind w:left="1080" w:hanging="360"/>
      </w:pPr>
      <w:rPr>
        <w:rFonts w:cs="Times New Roman" w:hint="default"/>
      </w:rPr>
    </w:lvl>
    <w:lvl w:ilvl="1" w:tplc="894EFD32">
      <w:numFmt w:val="bullet"/>
      <w:lvlText w:val="-"/>
      <w:lvlJc w:val="left"/>
      <w:pPr>
        <w:tabs>
          <w:tab w:val="num" w:pos="1800"/>
        </w:tabs>
        <w:ind w:left="1800" w:hanging="360"/>
      </w:pPr>
      <w:rPr>
        <w:rFonts w:ascii="Times New Roman" w:eastAsia="Times New Roman" w:hAnsi="Times New Roman" w:hint="default"/>
      </w:rPr>
    </w:lvl>
    <w:lvl w:ilvl="2" w:tplc="EC0E8BA4" w:tentative="1">
      <w:start w:val="1"/>
      <w:numFmt w:val="lowerRoman"/>
      <w:lvlText w:val="%3."/>
      <w:lvlJc w:val="right"/>
      <w:pPr>
        <w:tabs>
          <w:tab w:val="num" w:pos="2520"/>
        </w:tabs>
        <w:ind w:left="2520" w:hanging="180"/>
      </w:pPr>
      <w:rPr>
        <w:rFonts w:cs="Times New Roman"/>
      </w:rPr>
    </w:lvl>
    <w:lvl w:ilvl="3" w:tplc="73B2E978" w:tentative="1">
      <w:start w:val="1"/>
      <w:numFmt w:val="decimal"/>
      <w:lvlText w:val="%4."/>
      <w:lvlJc w:val="left"/>
      <w:pPr>
        <w:tabs>
          <w:tab w:val="num" w:pos="3240"/>
        </w:tabs>
        <w:ind w:left="3240" w:hanging="360"/>
      </w:pPr>
      <w:rPr>
        <w:rFonts w:cs="Times New Roman"/>
      </w:rPr>
    </w:lvl>
    <w:lvl w:ilvl="4" w:tplc="3E3A9E80" w:tentative="1">
      <w:start w:val="1"/>
      <w:numFmt w:val="lowerLetter"/>
      <w:lvlText w:val="%5."/>
      <w:lvlJc w:val="left"/>
      <w:pPr>
        <w:tabs>
          <w:tab w:val="num" w:pos="3960"/>
        </w:tabs>
        <w:ind w:left="3960" w:hanging="360"/>
      </w:pPr>
      <w:rPr>
        <w:rFonts w:cs="Times New Roman"/>
      </w:rPr>
    </w:lvl>
    <w:lvl w:ilvl="5" w:tplc="0CD8388C" w:tentative="1">
      <w:start w:val="1"/>
      <w:numFmt w:val="lowerRoman"/>
      <w:lvlText w:val="%6."/>
      <w:lvlJc w:val="right"/>
      <w:pPr>
        <w:tabs>
          <w:tab w:val="num" w:pos="4680"/>
        </w:tabs>
        <w:ind w:left="4680" w:hanging="180"/>
      </w:pPr>
      <w:rPr>
        <w:rFonts w:cs="Times New Roman"/>
      </w:rPr>
    </w:lvl>
    <w:lvl w:ilvl="6" w:tplc="BB288E2C" w:tentative="1">
      <w:start w:val="1"/>
      <w:numFmt w:val="decimal"/>
      <w:lvlText w:val="%7."/>
      <w:lvlJc w:val="left"/>
      <w:pPr>
        <w:tabs>
          <w:tab w:val="num" w:pos="5400"/>
        </w:tabs>
        <w:ind w:left="5400" w:hanging="360"/>
      </w:pPr>
      <w:rPr>
        <w:rFonts w:cs="Times New Roman"/>
      </w:rPr>
    </w:lvl>
    <w:lvl w:ilvl="7" w:tplc="A3160974" w:tentative="1">
      <w:start w:val="1"/>
      <w:numFmt w:val="lowerLetter"/>
      <w:lvlText w:val="%8."/>
      <w:lvlJc w:val="left"/>
      <w:pPr>
        <w:tabs>
          <w:tab w:val="num" w:pos="6120"/>
        </w:tabs>
        <w:ind w:left="6120" w:hanging="360"/>
      </w:pPr>
      <w:rPr>
        <w:rFonts w:cs="Times New Roman"/>
      </w:rPr>
    </w:lvl>
    <w:lvl w:ilvl="8" w:tplc="F0B625F8" w:tentative="1">
      <w:start w:val="1"/>
      <w:numFmt w:val="lowerRoman"/>
      <w:lvlText w:val="%9."/>
      <w:lvlJc w:val="right"/>
      <w:pPr>
        <w:tabs>
          <w:tab w:val="num" w:pos="6840"/>
        </w:tabs>
        <w:ind w:left="6840" w:hanging="180"/>
      </w:pPr>
      <w:rPr>
        <w:rFonts w:cs="Times New Roman"/>
      </w:rPr>
    </w:lvl>
  </w:abstractNum>
  <w:abstractNum w:abstractNumId="41" w15:restartNumberingAfterBreak="0">
    <w:nsid w:val="5EDE3908"/>
    <w:multiLevelType w:val="multilevel"/>
    <w:tmpl w:val="DD3A921C"/>
    <w:lvl w:ilvl="0">
      <w:start w:val="1"/>
      <w:numFmt w:val="decimal"/>
      <w:pStyle w:val="ListBullet"/>
      <w:lvlText w:val="%1."/>
      <w:lvlJc w:val="left"/>
      <w:pPr>
        <w:tabs>
          <w:tab w:val="num" w:pos="7380"/>
        </w:tabs>
        <w:ind w:left="7380" w:hanging="36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2" w15:restartNumberingAfterBreak="0">
    <w:nsid w:val="63451A9E"/>
    <w:multiLevelType w:val="multilevel"/>
    <w:tmpl w:val="2C028E2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6A545681"/>
    <w:multiLevelType w:val="multilevel"/>
    <w:tmpl w:val="DB946118"/>
    <w:styleLink w:val="WW8Num1"/>
    <w:lvl w:ilvl="0">
      <w:numFmt w:val="bullet"/>
      <w:lvlText w:val="-"/>
      <w:lvlJc w:val="left"/>
      <w:pPr>
        <w:ind w:left="720" w:hanging="360"/>
      </w:pPr>
      <w:rPr>
        <w:rFonts w:ascii="Times New Roman" w:hAnsi="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6FA30E16"/>
    <w:multiLevelType w:val="multilevel"/>
    <w:tmpl w:val="FEF6DA62"/>
    <w:lvl w:ilvl="0">
      <w:start w:val="1"/>
      <w:numFmt w:val="decimal"/>
      <w:lvlText w:val="%1."/>
      <w:lvlJc w:val="left"/>
      <w:pPr>
        <w:tabs>
          <w:tab w:val="num" w:pos="709"/>
        </w:tabs>
        <w:ind w:left="709" w:hanging="709"/>
      </w:pPr>
      <w:rPr>
        <w:rFonts w:hint="default"/>
        <w:b/>
      </w:rPr>
    </w:lvl>
    <w:lvl w:ilvl="1">
      <w:start w:val="1"/>
      <w:numFmt w:val="decimal"/>
      <w:pStyle w:val="BodyText3"/>
      <w:lvlText w:val="%1.%2."/>
      <w:lvlJc w:val="left"/>
      <w:pPr>
        <w:tabs>
          <w:tab w:val="num" w:pos="709"/>
        </w:tabs>
        <w:ind w:left="709" w:hanging="709"/>
      </w:pPr>
      <w:rPr>
        <w:rFonts w:hint="default"/>
        <w:b/>
      </w:rPr>
    </w:lvl>
    <w:lvl w:ilvl="2">
      <w:start w:val="1"/>
      <w:numFmt w:val="decimal"/>
      <w:lvlText w:val="%1.%2.%3."/>
      <w:lvlJc w:val="left"/>
      <w:pPr>
        <w:tabs>
          <w:tab w:val="num" w:pos="709"/>
        </w:tabs>
        <w:ind w:left="709" w:hanging="709"/>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3000A93"/>
    <w:multiLevelType w:val="hybridMultilevel"/>
    <w:tmpl w:val="6E229A74"/>
    <w:lvl w:ilvl="0" w:tplc="D7349548">
      <w:start w:val="1"/>
      <w:numFmt w:val="decimal"/>
      <w:lvlText w:val="%1)"/>
      <w:lvlJc w:val="left"/>
      <w:pPr>
        <w:ind w:left="720" w:hanging="360"/>
      </w:pPr>
    </w:lvl>
    <w:lvl w:ilvl="1" w:tplc="983CADD2" w:tentative="1">
      <w:start w:val="1"/>
      <w:numFmt w:val="lowerLetter"/>
      <w:lvlText w:val="%2."/>
      <w:lvlJc w:val="left"/>
      <w:pPr>
        <w:ind w:left="1440" w:hanging="360"/>
      </w:pPr>
    </w:lvl>
    <w:lvl w:ilvl="2" w:tplc="F6688CFE">
      <w:start w:val="1"/>
      <w:numFmt w:val="lowerRoman"/>
      <w:lvlText w:val="%3."/>
      <w:lvlJc w:val="right"/>
      <w:pPr>
        <w:ind w:left="2160" w:hanging="180"/>
      </w:pPr>
    </w:lvl>
    <w:lvl w:ilvl="3" w:tplc="817C1160" w:tentative="1">
      <w:start w:val="1"/>
      <w:numFmt w:val="decimal"/>
      <w:lvlText w:val="%4."/>
      <w:lvlJc w:val="left"/>
      <w:pPr>
        <w:ind w:left="2880" w:hanging="360"/>
      </w:pPr>
    </w:lvl>
    <w:lvl w:ilvl="4" w:tplc="1110D1F2" w:tentative="1">
      <w:start w:val="1"/>
      <w:numFmt w:val="lowerLetter"/>
      <w:lvlText w:val="%5."/>
      <w:lvlJc w:val="left"/>
      <w:pPr>
        <w:ind w:left="3600" w:hanging="360"/>
      </w:pPr>
    </w:lvl>
    <w:lvl w:ilvl="5" w:tplc="E33026F4" w:tentative="1">
      <w:start w:val="1"/>
      <w:numFmt w:val="lowerRoman"/>
      <w:lvlText w:val="%6."/>
      <w:lvlJc w:val="right"/>
      <w:pPr>
        <w:ind w:left="4320" w:hanging="180"/>
      </w:pPr>
    </w:lvl>
    <w:lvl w:ilvl="6" w:tplc="BC302E52" w:tentative="1">
      <w:start w:val="1"/>
      <w:numFmt w:val="decimal"/>
      <w:lvlText w:val="%7."/>
      <w:lvlJc w:val="left"/>
      <w:pPr>
        <w:ind w:left="5040" w:hanging="360"/>
      </w:pPr>
    </w:lvl>
    <w:lvl w:ilvl="7" w:tplc="4CF0143C" w:tentative="1">
      <w:start w:val="1"/>
      <w:numFmt w:val="lowerLetter"/>
      <w:lvlText w:val="%8."/>
      <w:lvlJc w:val="left"/>
      <w:pPr>
        <w:ind w:left="5760" w:hanging="360"/>
      </w:pPr>
    </w:lvl>
    <w:lvl w:ilvl="8" w:tplc="C3E6C26A" w:tentative="1">
      <w:start w:val="1"/>
      <w:numFmt w:val="lowerRoman"/>
      <w:lvlText w:val="%9."/>
      <w:lvlJc w:val="right"/>
      <w:pPr>
        <w:ind w:left="6480" w:hanging="180"/>
      </w:pPr>
    </w:lvl>
  </w:abstractNum>
  <w:abstractNum w:abstractNumId="46" w15:restartNumberingAfterBreak="0">
    <w:nsid w:val="740363AF"/>
    <w:multiLevelType w:val="singleLevel"/>
    <w:tmpl w:val="8CE49D18"/>
    <w:lvl w:ilvl="0">
      <w:start w:val="1"/>
      <w:numFmt w:val="bullet"/>
      <w:pStyle w:val="ListNumber5"/>
      <w:lvlText w:val=""/>
      <w:lvlJc w:val="left"/>
      <w:pPr>
        <w:tabs>
          <w:tab w:val="num" w:pos="360"/>
        </w:tabs>
        <w:ind w:left="360" w:hanging="360"/>
      </w:pPr>
      <w:rPr>
        <w:rFonts w:ascii="Symbol" w:hAnsi="Symbol" w:hint="default"/>
      </w:rPr>
    </w:lvl>
  </w:abstractNum>
  <w:abstractNum w:abstractNumId="47" w15:restartNumberingAfterBreak="0">
    <w:nsid w:val="760851EB"/>
    <w:multiLevelType w:val="multilevel"/>
    <w:tmpl w:val="78D89724"/>
    <w:lvl w:ilvl="0">
      <w:start w:val="1"/>
      <w:numFmt w:val="decimal"/>
      <w:pStyle w:val="Nodala1"/>
      <w:lvlText w:val="%1."/>
      <w:lvlJc w:val="left"/>
      <w:pPr>
        <w:ind w:left="720" w:hanging="360"/>
      </w:pPr>
      <w:rPr>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429" w:hanging="720"/>
      </w:pPr>
      <w:rPr>
        <w:b w:val="0"/>
        <w:i w:val="0"/>
        <w:strike w:val="0"/>
        <w:dstrike w:val="0"/>
        <w:color w:val="auto"/>
        <w:sz w:val="20"/>
        <w:szCs w:val="20"/>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48" w15:restartNumberingAfterBreak="0">
    <w:nsid w:val="779B4FAB"/>
    <w:multiLevelType w:val="hybridMultilevel"/>
    <w:tmpl w:val="AE80E6A2"/>
    <w:lvl w:ilvl="0" w:tplc="3DDA6186">
      <w:start w:val="1"/>
      <w:numFmt w:val="decimal"/>
      <w:lvlText w:val="%1."/>
      <w:lvlJc w:val="left"/>
      <w:pPr>
        <w:tabs>
          <w:tab w:val="num" w:pos="644"/>
        </w:tabs>
        <w:ind w:left="644" w:hanging="360"/>
      </w:pPr>
      <w:rPr>
        <w:b w:val="0"/>
        <w:i w:val="0"/>
        <w:sz w:val="24"/>
        <w:szCs w:val="24"/>
      </w:rPr>
    </w:lvl>
    <w:lvl w:ilvl="1" w:tplc="B100CBD0">
      <w:start w:val="1"/>
      <w:numFmt w:val="lowerLetter"/>
      <w:lvlText w:val="%2."/>
      <w:lvlJc w:val="left"/>
      <w:pPr>
        <w:tabs>
          <w:tab w:val="num" w:pos="1440"/>
        </w:tabs>
        <w:ind w:left="1440" w:hanging="360"/>
      </w:pPr>
    </w:lvl>
    <w:lvl w:ilvl="2" w:tplc="809ECC48">
      <w:start w:val="1"/>
      <w:numFmt w:val="lowerRoman"/>
      <w:lvlText w:val="%3."/>
      <w:lvlJc w:val="right"/>
      <w:pPr>
        <w:tabs>
          <w:tab w:val="num" w:pos="2160"/>
        </w:tabs>
        <w:ind w:left="2160" w:hanging="180"/>
      </w:pPr>
    </w:lvl>
    <w:lvl w:ilvl="3" w:tplc="659EB436">
      <w:start w:val="1"/>
      <w:numFmt w:val="decimal"/>
      <w:lvlText w:val="%4."/>
      <w:lvlJc w:val="left"/>
      <w:pPr>
        <w:tabs>
          <w:tab w:val="num" w:pos="2880"/>
        </w:tabs>
        <w:ind w:left="2880" w:hanging="360"/>
      </w:pPr>
    </w:lvl>
    <w:lvl w:ilvl="4" w:tplc="F8F0B432">
      <w:start w:val="1"/>
      <w:numFmt w:val="lowerLetter"/>
      <w:lvlText w:val="%5."/>
      <w:lvlJc w:val="left"/>
      <w:pPr>
        <w:tabs>
          <w:tab w:val="num" w:pos="3600"/>
        </w:tabs>
        <w:ind w:left="3600" w:hanging="360"/>
      </w:pPr>
    </w:lvl>
    <w:lvl w:ilvl="5" w:tplc="57248088">
      <w:start w:val="1"/>
      <w:numFmt w:val="lowerRoman"/>
      <w:lvlText w:val="%6."/>
      <w:lvlJc w:val="right"/>
      <w:pPr>
        <w:tabs>
          <w:tab w:val="num" w:pos="4320"/>
        </w:tabs>
        <w:ind w:left="4320" w:hanging="180"/>
      </w:pPr>
    </w:lvl>
    <w:lvl w:ilvl="6" w:tplc="47D62DF2">
      <w:start w:val="1"/>
      <w:numFmt w:val="decimal"/>
      <w:lvlText w:val="%7."/>
      <w:lvlJc w:val="left"/>
      <w:pPr>
        <w:tabs>
          <w:tab w:val="num" w:pos="5040"/>
        </w:tabs>
        <w:ind w:left="5040" w:hanging="360"/>
      </w:pPr>
    </w:lvl>
    <w:lvl w:ilvl="7" w:tplc="E5E40B8E">
      <w:start w:val="1"/>
      <w:numFmt w:val="lowerLetter"/>
      <w:lvlText w:val="%8."/>
      <w:lvlJc w:val="left"/>
      <w:pPr>
        <w:tabs>
          <w:tab w:val="num" w:pos="5760"/>
        </w:tabs>
        <w:ind w:left="5760" w:hanging="360"/>
      </w:pPr>
    </w:lvl>
    <w:lvl w:ilvl="8" w:tplc="BF9681F0">
      <w:start w:val="1"/>
      <w:numFmt w:val="lowerRoman"/>
      <w:lvlText w:val="%9."/>
      <w:lvlJc w:val="right"/>
      <w:pPr>
        <w:tabs>
          <w:tab w:val="num" w:pos="6480"/>
        </w:tabs>
        <w:ind w:left="6480" w:hanging="180"/>
      </w:pPr>
    </w:lvl>
  </w:abstractNum>
  <w:abstractNum w:abstractNumId="49" w15:restartNumberingAfterBreak="0">
    <w:nsid w:val="783D7C57"/>
    <w:multiLevelType w:val="multilevel"/>
    <w:tmpl w:val="E402D09C"/>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9F16515"/>
    <w:multiLevelType w:val="hybridMultilevel"/>
    <w:tmpl w:val="07FA7AB2"/>
    <w:lvl w:ilvl="0" w:tplc="5E56A658">
      <w:start w:val="1"/>
      <w:numFmt w:val="decimal"/>
      <w:lvlText w:val="%1."/>
      <w:lvlJc w:val="left"/>
      <w:pPr>
        <w:ind w:left="720" w:hanging="360"/>
      </w:pPr>
      <w:rPr>
        <w:rFonts w:hint="default"/>
      </w:rPr>
    </w:lvl>
    <w:lvl w:ilvl="1" w:tplc="F77E2ED8" w:tentative="1">
      <w:start w:val="1"/>
      <w:numFmt w:val="lowerLetter"/>
      <w:lvlText w:val="%2."/>
      <w:lvlJc w:val="left"/>
      <w:pPr>
        <w:ind w:left="1440" w:hanging="360"/>
      </w:pPr>
    </w:lvl>
    <w:lvl w:ilvl="2" w:tplc="93C8DCA4" w:tentative="1">
      <w:start w:val="1"/>
      <w:numFmt w:val="lowerRoman"/>
      <w:lvlText w:val="%3."/>
      <w:lvlJc w:val="right"/>
      <w:pPr>
        <w:ind w:left="2160" w:hanging="180"/>
      </w:pPr>
    </w:lvl>
    <w:lvl w:ilvl="3" w:tplc="12FA6B5C" w:tentative="1">
      <w:start w:val="1"/>
      <w:numFmt w:val="decimal"/>
      <w:lvlText w:val="%4."/>
      <w:lvlJc w:val="left"/>
      <w:pPr>
        <w:ind w:left="2880" w:hanging="360"/>
      </w:pPr>
    </w:lvl>
    <w:lvl w:ilvl="4" w:tplc="1F8828C0" w:tentative="1">
      <w:start w:val="1"/>
      <w:numFmt w:val="lowerLetter"/>
      <w:lvlText w:val="%5."/>
      <w:lvlJc w:val="left"/>
      <w:pPr>
        <w:ind w:left="3600" w:hanging="360"/>
      </w:pPr>
    </w:lvl>
    <w:lvl w:ilvl="5" w:tplc="94C836F2" w:tentative="1">
      <w:start w:val="1"/>
      <w:numFmt w:val="lowerRoman"/>
      <w:lvlText w:val="%6."/>
      <w:lvlJc w:val="right"/>
      <w:pPr>
        <w:ind w:left="4320" w:hanging="180"/>
      </w:pPr>
    </w:lvl>
    <w:lvl w:ilvl="6" w:tplc="62968028" w:tentative="1">
      <w:start w:val="1"/>
      <w:numFmt w:val="decimal"/>
      <w:lvlText w:val="%7."/>
      <w:lvlJc w:val="left"/>
      <w:pPr>
        <w:ind w:left="5040" w:hanging="360"/>
      </w:pPr>
    </w:lvl>
    <w:lvl w:ilvl="7" w:tplc="E714713C" w:tentative="1">
      <w:start w:val="1"/>
      <w:numFmt w:val="lowerLetter"/>
      <w:lvlText w:val="%8."/>
      <w:lvlJc w:val="left"/>
      <w:pPr>
        <w:ind w:left="5760" w:hanging="360"/>
      </w:pPr>
    </w:lvl>
    <w:lvl w:ilvl="8" w:tplc="740EE140" w:tentative="1">
      <w:start w:val="1"/>
      <w:numFmt w:val="lowerRoman"/>
      <w:lvlText w:val="%9."/>
      <w:lvlJc w:val="right"/>
      <w:pPr>
        <w:ind w:left="6480" w:hanging="180"/>
      </w:pPr>
    </w:lvl>
  </w:abstractNum>
  <w:num w:numId="1" w16cid:durableId="188573232">
    <w:abstractNumId w:val="9"/>
  </w:num>
  <w:num w:numId="2" w16cid:durableId="376392267">
    <w:abstractNumId w:val="18"/>
  </w:num>
  <w:num w:numId="3" w16cid:durableId="1630939148">
    <w:abstractNumId w:val="39"/>
  </w:num>
  <w:num w:numId="4" w16cid:durableId="556623835">
    <w:abstractNumId w:val="48"/>
  </w:num>
  <w:num w:numId="5" w16cid:durableId="729422228">
    <w:abstractNumId w:val="42"/>
  </w:num>
  <w:num w:numId="6" w16cid:durableId="449321600">
    <w:abstractNumId w:val="37"/>
  </w:num>
  <w:num w:numId="7" w16cid:durableId="9629277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45040415">
    <w:abstractNumId w:val="35"/>
  </w:num>
  <w:num w:numId="9" w16cid:durableId="1023287245">
    <w:abstractNumId w:val="22"/>
  </w:num>
  <w:num w:numId="10" w16cid:durableId="1262179782">
    <w:abstractNumId w:val="50"/>
  </w:num>
  <w:num w:numId="11" w16cid:durableId="1920478200">
    <w:abstractNumId w:val="44"/>
  </w:num>
  <w:num w:numId="12" w16cid:durableId="3788269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47822141">
    <w:abstractNumId w:val="43"/>
  </w:num>
  <w:num w:numId="14" w16cid:durableId="120003081">
    <w:abstractNumId w:val="2"/>
  </w:num>
  <w:num w:numId="15" w16cid:durableId="1417901341">
    <w:abstractNumId w:val="49"/>
  </w:num>
  <w:num w:numId="16" w16cid:durableId="523717360">
    <w:abstractNumId w:val="21"/>
  </w:num>
  <w:num w:numId="17" w16cid:durableId="1045982548">
    <w:abstractNumId w:val="16"/>
  </w:num>
  <w:num w:numId="18" w16cid:durableId="1103496143">
    <w:abstractNumId w:val="36"/>
  </w:num>
  <w:num w:numId="19" w16cid:durableId="629287705">
    <w:abstractNumId w:val="13"/>
  </w:num>
  <w:num w:numId="20" w16cid:durableId="570427255">
    <w:abstractNumId w:val="26"/>
  </w:num>
  <w:num w:numId="21" w16cid:durableId="1082412928">
    <w:abstractNumId w:val="15"/>
  </w:num>
  <w:num w:numId="22" w16cid:durableId="340595315">
    <w:abstractNumId w:val="28"/>
  </w:num>
  <w:num w:numId="23" w16cid:durableId="487088159">
    <w:abstractNumId w:val="29"/>
  </w:num>
  <w:num w:numId="24" w16cid:durableId="73820798">
    <w:abstractNumId w:val="8"/>
  </w:num>
  <w:num w:numId="25" w16cid:durableId="1772553855">
    <w:abstractNumId w:val="32"/>
  </w:num>
  <w:num w:numId="26" w16cid:durableId="1595623331">
    <w:abstractNumId w:val="5"/>
  </w:num>
  <w:num w:numId="27" w16cid:durableId="1686207558">
    <w:abstractNumId w:val="4"/>
  </w:num>
  <w:num w:numId="28" w16cid:durableId="206111204">
    <w:abstractNumId w:val="3"/>
  </w:num>
  <w:num w:numId="29" w16cid:durableId="1199079402">
    <w:abstractNumId w:val="1"/>
  </w:num>
  <w:num w:numId="30" w16cid:durableId="260266214">
    <w:abstractNumId w:val="0"/>
  </w:num>
  <w:num w:numId="31" w16cid:durableId="591554098">
    <w:abstractNumId w:val="23"/>
  </w:num>
  <w:num w:numId="32" w16cid:durableId="711808217">
    <w:abstractNumId w:val="14"/>
  </w:num>
  <w:num w:numId="33" w16cid:durableId="922834997">
    <w:abstractNumId w:val="12"/>
  </w:num>
  <w:num w:numId="34" w16cid:durableId="1855457645">
    <w:abstractNumId w:val="19"/>
  </w:num>
  <w:num w:numId="35" w16cid:durableId="1517305777">
    <w:abstractNumId w:val="40"/>
  </w:num>
  <w:num w:numId="36" w16cid:durableId="1001739786">
    <w:abstractNumId w:val="41"/>
  </w:num>
  <w:num w:numId="37" w16cid:durableId="195973970">
    <w:abstractNumId w:val="46"/>
  </w:num>
  <w:num w:numId="38" w16cid:durableId="248082725">
    <w:abstractNumId w:val="31"/>
  </w:num>
  <w:num w:numId="39" w16cid:durableId="974600427">
    <w:abstractNumId w:val="7"/>
  </w:num>
  <w:num w:numId="40" w16cid:durableId="919751591">
    <w:abstractNumId w:val="10"/>
  </w:num>
  <w:num w:numId="41" w16cid:durableId="1776902630">
    <w:abstractNumId w:val="30"/>
  </w:num>
  <w:num w:numId="42" w16cid:durableId="464785649">
    <w:abstractNumId w:val="27"/>
  </w:num>
  <w:num w:numId="43" w16cid:durableId="945042337">
    <w:abstractNumId w:val="38"/>
  </w:num>
  <w:num w:numId="44" w16cid:durableId="1777284246">
    <w:abstractNumId w:val="24"/>
  </w:num>
  <w:num w:numId="45" w16cid:durableId="3215072">
    <w:abstractNumId w:val="11"/>
  </w:num>
  <w:num w:numId="46" w16cid:durableId="1852794472">
    <w:abstractNumId w:val="33"/>
  </w:num>
  <w:num w:numId="47" w16cid:durableId="365643243">
    <w:abstractNumId w:val="20"/>
  </w:num>
  <w:num w:numId="48" w16cid:durableId="1364017395">
    <w:abstractNumId w:val="25"/>
  </w:num>
  <w:num w:numId="49" w16cid:durableId="1677879935">
    <w:abstractNumId w:val="45"/>
  </w:num>
  <w:num w:numId="50" w16cid:durableId="137649295">
    <w:abstractNumId w:val="6"/>
  </w:num>
  <w:num w:numId="51" w16cid:durableId="932206068">
    <w:abstractNumId w:val="17"/>
  </w:num>
  <w:num w:numId="52" w16cid:durableId="776144544">
    <w:abstractNumId w:val="34"/>
  </w:num>
  <w:numIdMacAtCleanup w:val="4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uris Gavronskis">
    <w15:presenceInfo w15:providerId="AD" w15:userId="S::jgavrons@tso.lv::a80ff445-b15e-4b06-ac64-c2c4fc2d76f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9B3"/>
    <w:rsid w:val="000017A7"/>
    <w:rsid w:val="00001D95"/>
    <w:rsid w:val="00001F1C"/>
    <w:rsid w:val="000024EA"/>
    <w:rsid w:val="00003BAD"/>
    <w:rsid w:val="000044CF"/>
    <w:rsid w:val="00004D50"/>
    <w:rsid w:val="00005862"/>
    <w:rsid w:val="000058D5"/>
    <w:rsid w:val="00005A46"/>
    <w:rsid w:val="00006973"/>
    <w:rsid w:val="00007E34"/>
    <w:rsid w:val="000103AF"/>
    <w:rsid w:val="00010559"/>
    <w:rsid w:val="00010B96"/>
    <w:rsid w:val="0001290A"/>
    <w:rsid w:val="0001382E"/>
    <w:rsid w:val="000138E6"/>
    <w:rsid w:val="000152F5"/>
    <w:rsid w:val="00015526"/>
    <w:rsid w:val="00016ADF"/>
    <w:rsid w:val="0001710A"/>
    <w:rsid w:val="00021512"/>
    <w:rsid w:val="000225E1"/>
    <w:rsid w:val="00023447"/>
    <w:rsid w:val="000238C1"/>
    <w:rsid w:val="00026AF2"/>
    <w:rsid w:val="000279D4"/>
    <w:rsid w:val="00030942"/>
    <w:rsid w:val="000315E8"/>
    <w:rsid w:val="00031DCE"/>
    <w:rsid w:val="00032EF1"/>
    <w:rsid w:val="00034803"/>
    <w:rsid w:val="00036795"/>
    <w:rsid w:val="000370CB"/>
    <w:rsid w:val="00037E11"/>
    <w:rsid w:val="000407D1"/>
    <w:rsid w:val="00040A21"/>
    <w:rsid w:val="0004405E"/>
    <w:rsid w:val="00044704"/>
    <w:rsid w:val="00044EB3"/>
    <w:rsid w:val="000452B6"/>
    <w:rsid w:val="000457B1"/>
    <w:rsid w:val="00045AD9"/>
    <w:rsid w:val="000473D2"/>
    <w:rsid w:val="00047508"/>
    <w:rsid w:val="00047B73"/>
    <w:rsid w:val="00051411"/>
    <w:rsid w:val="000519AC"/>
    <w:rsid w:val="000525E0"/>
    <w:rsid w:val="00052887"/>
    <w:rsid w:val="00052B2C"/>
    <w:rsid w:val="00052E52"/>
    <w:rsid w:val="00052FDC"/>
    <w:rsid w:val="000542C3"/>
    <w:rsid w:val="00054D2C"/>
    <w:rsid w:val="00054F39"/>
    <w:rsid w:val="00055E34"/>
    <w:rsid w:val="00057120"/>
    <w:rsid w:val="00060485"/>
    <w:rsid w:val="0006244C"/>
    <w:rsid w:val="00062933"/>
    <w:rsid w:val="00062E13"/>
    <w:rsid w:val="00062F00"/>
    <w:rsid w:val="000641CF"/>
    <w:rsid w:val="00066915"/>
    <w:rsid w:val="00066D64"/>
    <w:rsid w:val="00067FDF"/>
    <w:rsid w:val="000701C5"/>
    <w:rsid w:val="00070A35"/>
    <w:rsid w:val="00071A1B"/>
    <w:rsid w:val="00072428"/>
    <w:rsid w:val="00073BDF"/>
    <w:rsid w:val="00074491"/>
    <w:rsid w:val="00074907"/>
    <w:rsid w:val="00074DC3"/>
    <w:rsid w:val="000774B7"/>
    <w:rsid w:val="000775CE"/>
    <w:rsid w:val="000808E2"/>
    <w:rsid w:val="00080FD4"/>
    <w:rsid w:val="00081609"/>
    <w:rsid w:val="0008196D"/>
    <w:rsid w:val="0008238F"/>
    <w:rsid w:val="00082D73"/>
    <w:rsid w:val="0008314B"/>
    <w:rsid w:val="000855DC"/>
    <w:rsid w:val="00090D2F"/>
    <w:rsid w:val="000912AA"/>
    <w:rsid w:val="00092C9A"/>
    <w:rsid w:val="00093225"/>
    <w:rsid w:val="0009431E"/>
    <w:rsid w:val="00094F6B"/>
    <w:rsid w:val="000951D8"/>
    <w:rsid w:val="00095FCB"/>
    <w:rsid w:val="000968D0"/>
    <w:rsid w:val="00096D2F"/>
    <w:rsid w:val="000977CE"/>
    <w:rsid w:val="00097981"/>
    <w:rsid w:val="00097A7D"/>
    <w:rsid w:val="000A0263"/>
    <w:rsid w:val="000A02FB"/>
    <w:rsid w:val="000A07AF"/>
    <w:rsid w:val="000A0916"/>
    <w:rsid w:val="000A14C5"/>
    <w:rsid w:val="000A176C"/>
    <w:rsid w:val="000A327D"/>
    <w:rsid w:val="000A3DBE"/>
    <w:rsid w:val="000A40A1"/>
    <w:rsid w:val="000A4188"/>
    <w:rsid w:val="000A5327"/>
    <w:rsid w:val="000A54ED"/>
    <w:rsid w:val="000A55EC"/>
    <w:rsid w:val="000A5C15"/>
    <w:rsid w:val="000A69B9"/>
    <w:rsid w:val="000A6A56"/>
    <w:rsid w:val="000A6D95"/>
    <w:rsid w:val="000A79D9"/>
    <w:rsid w:val="000A7FDF"/>
    <w:rsid w:val="000B0164"/>
    <w:rsid w:val="000B1A4A"/>
    <w:rsid w:val="000B345E"/>
    <w:rsid w:val="000B3B3C"/>
    <w:rsid w:val="000B431A"/>
    <w:rsid w:val="000B4CE5"/>
    <w:rsid w:val="000B5666"/>
    <w:rsid w:val="000B6A8C"/>
    <w:rsid w:val="000B7506"/>
    <w:rsid w:val="000B7626"/>
    <w:rsid w:val="000B7E9A"/>
    <w:rsid w:val="000C0276"/>
    <w:rsid w:val="000C18CB"/>
    <w:rsid w:val="000C2EF2"/>
    <w:rsid w:val="000C354D"/>
    <w:rsid w:val="000C4AA7"/>
    <w:rsid w:val="000C5DBD"/>
    <w:rsid w:val="000C7017"/>
    <w:rsid w:val="000C755A"/>
    <w:rsid w:val="000C7FDC"/>
    <w:rsid w:val="000D0085"/>
    <w:rsid w:val="000D183A"/>
    <w:rsid w:val="000D312B"/>
    <w:rsid w:val="000D3391"/>
    <w:rsid w:val="000D417A"/>
    <w:rsid w:val="000D6149"/>
    <w:rsid w:val="000D654D"/>
    <w:rsid w:val="000D6D89"/>
    <w:rsid w:val="000E0A6B"/>
    <w:rsid w:val="000E0CA0"/>
    <w:rsid w:val="000E14CC"/>
    <w:rsid w:val="000E227B"/>
    <w:rsid w:val="000E2947"/>
    <w:rsid w:val="000E2AC8"/>
    <w:rsid w:val="000E44FF"/>
    <w:rsid w:val="000E54A2"/>
    <w:rsid w:val="000E54AF"/>
    <w:rsid w:val="000E5AAC"/>
    <w:rsid w:val="000E6C83"/>
    <w:rsid w:val="000E6D9C"/>
    <w:rsid w:val="000E6F64"/>
    <w:rsid w:val="000F1329"/>
    <w:rsid w:val="000F271A"/>
    <w:rsid w:val="000F2EFD"/>
    <w:rsid w:val="000F333F"/>
    <w:rsid w:val="000F368F"/>
    <w:rsid w:val="000F3DF9"/>
    <w:rsid w:val="000F4A9E"/>
    <w:rsid w:val="000F5AA7"/>
    <w:rsid w:val="000F61BE"/>
    <w:rsid w:val="000F6A79"/>
    <w:rsid w:val="000F7AE7"/>
    <w:rsid w:val="001005B8"/>
    <w:rsid w:val="00100C06"/>
    <w:rsid w:val="0010138C"/>
    <w:rsid w:val="00101C1B"/>
    <w:rsid w:val="00104551"/>
    <w:rsid w:val="0010574C"/>
    <w:rsid w:val="00105ED9"/>
    <w:rsid w:val="00106140"/>
    <w:rsid w:val="00106776"/>
    <w:rsid w:val="001122A8"/>
    <w:rsid w:val="0011261D"/>
    <w:rsid w:val="00113150"/>
    <w:rsid w:val="00114A39"/>
    <w:rsid w:val="00115CE7"/>
    <w:rsid w:val="001161EE"/>
    <w:rsid w:val="00117A69"/>
    <w:rsid w:val="00120B3D"/>
    <w:rsid w:val="0012105E"/>
    <w:rsid w:val="001218C8"/>
    <w:rsid w:val="00121A6E"/>
    <w:rsid w:val="00122FDE"/>
    <w:rsid w:val="001233FF"/>
    <w:rsid w:val="00124AB8"/>
    <w:rsid w:val="0012541D"/>
    <w:rsid w:val="00125594"/>
    <w:rsid w:val="00126430"/>
    <w:rsid w:val="001266C1"/>
    <w:rsid w:val="00127D02"/>
    <w:rsid w:val="00127EAD"/>
    <w:rsid w:val="00131A30"/>
    <w:rsid w:val="00133515"/>
    <w:rsid w:val="00133A32"/>
    <w:rsid w:val="00133D50"/>
    <w:rsid w:val="00133D89"/>
    <w:rsid w:val="001347A7"/>
    <w:rsid w:val="00134C35"/>
    <w:rsid w:val="0013638F"/>
    <w:rsid w:val="0013658E"/>
    <w:rsid w:val="00140C52"/>
    <w:rsid w:val="001414AF"/>
    <w:rsid w:val="001435D9"/>
    <w:rsid w:val="001443B4"/>
    <w:rsid w:val="00144619"/>
    <w:rsid w:val="001446AC"/>
    <w:rsid w:val="00144D49"/>
    <w:rsid w:val="00145D97"/>
    <w:rsid w:val="00146D95"/>
    <w:rsid w:val="00147CEB"/>
    <w:rsid w:val="001516A7"/>
    <w:rsid w:val="001560CA"/>
    <w:rsid w:val="00156F05"/>
    <w:rsid w:val="00157CEB"/>
    <w:rsid w:val="0016091E"/>
    <w:rsid w:val="00160A92"/>
    <w:rsid w:val="00161523"/>
    <w:rsid w:val="00163117"/>
    <w:rsid w:val="00163211"/>
    <w:rsid w:val="001638AB"/>
    <w:rsid w:val="00170E7D"/>
    <w:rsid w:val="001732C4"/>
    <w:rsid w:val="00176634"/>
    <w:rsid w:val="001778F4"/>
    <w:rsid w:val="001806B1"/>
    <w:rsid w:val="00180B43"/>
    <w:rsid w:val="00181501"/>
    <w:rsid w:val="001816F0"/>
    <w:rsid w:val="0018181C"/>
    <w:rsid w:val="001820FB"/>
    <w:rsid w:val="00182173"/>
    <w:rsid w:val="001841FF"/>
    <w:rsid w:val="00184D35"/>
    <w:rsid w:val="0018699D"/>
    <w:rsid w:val="00186FB0"/>
    <w:rsid w:val="00187382"/>
    <w:rsid w:val="001879B0"/>
    <w:rsid w:val="00190AEB"/>
    <w:rsid w:val="00191383"/>
    <w:rsid w:val="0019192A"/>
    <w:rsid w:val="001952F8"/>
    <w:rsid w:val="001957CB"/>
    <w:rsid w:val="00196DFD"/>
    <w:rsid w:val="00196EB7"/>
    <w:rsid w:val="0019750E"/>
    <w:rsid w:val="001A111F"/>
    <w:rsid w:val="001A37CF"/>
    <w:rsid w:val="001A3A99"/>
    <w:rsid w:val="001A3ED2"/>
    <w:rsid w:val="001A447C"/>
    <w:rsid w:val="001A46C4"/>
    <w:rsid w:val="001A4D86"/>
    <w:rsid w:val="001A5794"/>
    <w:rsid w:val="001A5FA8"/>
    <w:rsid w:val="001A5FAD"/>
    <w:rsid w:val="001A6CB6"/>
    <w:rsid w:val="001A6EB4"/>
    <w:rsid w:val="001B15A3"/>
    <w:rsid w:val="001B1807"/>
    <w:rsid w:val="001B203B"/>
    <w:rsid w:val="001B24B3"/>
    <w:rsid w:val="001B2696"/>
    <w:rsid w:val="001B2985"/>
    <w:rsid w:val="001B4E7B"/>
    <w:rsid w:val="001B682D"/>
    <w:rsid w:val="001B7D21"/>
    <w:rsid w:val="001C0E14"/>
    <w:rsid w:val="001C1828"/>
    <w:rsid w:val="001C1FF5"/>
    <w:rsid w:val="001C2787"/>
    <w:rsid w:val="001C3024"/>
    <w:rsid w:val="001C436F"/>
    <w:rsid w:val="001C4773"/>
    <w:rsid w:val="001C47E1"/>
    <w:rsid w:val="001C4E67"/>
    <w:rsid w:val="001C54CC"/>
    <w:rsid w:val="001C59CF"/>
    <w:rsid w:val="001C6890"/>
    <w:rsid w:val="001D0103"/>
    <w:rsid w:val="001D0C61"/>
    <w:rsid w:val="001D1C1F"/>
    <w:rsid w:val="001D5603"/>
    <w:rsid w:val="001D7E15"/>
    <w:rsid w:val="001D7E46"/>
    <w:rsid w:val="001D7F0C"/>
    <w:rsid w:val="001E03E0"/>
    <w:rsid w:val="001E17BA"/>
    <w:rsid w:val="001E1ABB"/>
    <w:rsid w:val="001E23D6"/>
    <w:rsid w:val="001E33A1"/>
    <w:rsid w:val="001E341F"/>
    <w:rsid w:val="001E5514"/>
    <w:rsid w:val="001E627A"/>
    <w:rsid w:val="001E67B5"/>
    <w:rsid w:val="001E7571"/>
    <w:rsid w:val="001E773E"/>
    <w:rsid w:val="001E7C73"/>
    <w:rsid w:val="001F019D"/>
    <w:rsid w:val="001F1085"/>
    <w:rsid w:val="001F18B6"/>
    <w:rsid w:val="001F3621"/>
    <w:rsid w:val="001F399B"/>
    <w:rsid w:val="001F4995"/>
    <w:rsid w:val="001F6070"/>
    <w:rsid w:val="001F60C4"/>
    <w:rsid w:val="001F632B"/>
    <w:rsid w:val="001F6365"/>
    <w:rsid w:val="001F63AA"/>
    <w:rsid w:val="001F65A2"/>
    <w:rsid w:val="0020021A"/>
    <w:rsid w:val="002026EC"/>
    <w:rsid w:val="00202C65"/>
    <w:rsid w:val="0020396B"/>
    <w:rsid w:val="00205B38"/>
    <w:rsid w:val="00205EC7"/>
    <w:rsid w:val="00206863"/>
    <w:rsid w:val="0021065B"/>
    <w:rsid w:val="00211906"/>
    <w:rsid w:val="00212449"/>
    <w:rsid w:val="002140B0"/>
    <w:rsid w:val="00214A70"/>
    <w:rsid w:val="00214BB9"/>
    <w:rsid w:val="00214ECF"/>
    <w:rsid w:val="00214F90"/>
    <w:rsid w:val="002167E0"/>
    <w:rsid w:val="00217FC0"/>
    <w:rsid w:val="002223A6"/>
    <w:rsid w:val="00222BD4"/>
    <w:rsid w:val="002231FE"/>
    <w:rsid w:val="0022514D"/>
    <w:rsid w:val="00225A2D"/>
    <w:rsid w:val="00225A97"/>
    <w:rsid w:val="00226C93"/>
    <w:rsid w:val="00226FA9"/>
    <w:rsid w:val="0023302A"/>
    <w:rsid w:val="002335C8"/>
    <w:rsid w:val="00234562"/>
    <w:rsid w:val="0023507C"/>
    <w:rsid w:val="00236288"/>
    <w:rsid w:val="00236436"/>
    <w:rsid w:val="00236FA7"/>
    <w:rsid w:val="00237A85"/>
    <w:rsid w:val="00237BED"/>
    <w:rsid w:val="002401E6"/>
    <w:rsid w:val="002405D4"/>
    <w:rsid w:val="002408B6"/>
    <w:rsid w:val="00241463"/>
    <w:rsid w:val="002417F4"/>
    <w:rsid w:val="00242036"/>
    <w:rsid w:val="002421BC"/>
    <w:rsid w:val="00244A83"/>
    <w:rsid w:val="00244E9E"/>
    <w:rsid w:val="00245ED3"/>
    <w:rsid w:val="0024685A"/>
    <w:rsid w:val="0024755C"/>
    <w:rsid w:val="0025127C"/>
    <w:rsid w:val="002524BE"/>
    <w:rsid w:val="0025370B"/>
    <w:rsid w:val="002542A4"/>
    <w:rsid w:val="00254389"/>
    <w:rsid w:val="00254CC5"/>
    <w:rsid w:val="00254E97"/>
    <w:rsid w:val="00255235"/>
    <w:rsid w:val="002552B1"/>
    <w:rsid w:val="00255EB4"/>
    <w:rsid w:val="00257ECE"/>
    <w:rsid w:val="00261713"/>
    <w:rsid w:val="00261714"/>
    <w:rsid w:val="00261F9B"/>
    <w:rsid w:val="0026409F"/>
    <w:rsid w:val="00266492"/>
    <w:rsid w:val="00271474"/>
    <w:rsid w:val="00271EF3"/>
    <w:rsid w:val="00272179"/>
    <w:rsid w:val="00273097"/>
    <w:rsid w:val="002735D9"/>
    <w:rsid w:val="00273914"/>
    <w:rsid w:val="002747BC"/>
    <w:rsid w:val="00274969"/>
    <w:rsid w:val="0027497E"/>
    <w:rsid w:val="00274D10"/>
    <w:rsid w:val="0027519D"/>
    <w:rsid w:val="0027579B"/>
    <w:rsid w:val="00275EC7"/>
    <w:rsid w:val="00275FFC"/>
    <w:rsid w:val="0028113A"/>
    <w:rsid w:val="00282178"/>
    <w:rsid w:val="002823AC"/>
    <w:rsid w:val="00282E74"/>
    <w:rsid w:val="00286541"/>
    <w:rsid w:val="00286910"/>
    <w:rsid w:val="002870FC"/>
    <w:rsid w:val="002918C3"/>
    <w:rsid w:val="00291E0F"/>
    <w:rsid w:val="00292A34"/>
    <w:rsid w:val="00292E46"/>
    <w:rsid w:val="00292E7E"/>
    <w:rsid w:val="00293C28"/>
    <w:rsid w:val="00293C4D"/>
    <w:rsid w:val="00293FAC"/>
    <w:rsid w:val="0029543C"/>
    <w:rsid w:val="00295BBB"/>
    <w:rsid w:val="00296F16"/>
    <w:rsid w:val="00297D97"/>
    <w:rsid w:val="002A0BBD"/>
    <w:rsid w:val="002A2C31"/>
    <w:rsid w:val="002A359F"/>
    <w:rsid w:val="002A3DAB"/>
    <w:rsid w:val="002A3F31"/>
    <w:rsid w:val="002A4F73"/>
    <w:rsid w:val="002A514B"/>
    <w:rsid w:val="002A5A9C"/>
    <w:rsid w:val="002A6E92"/>
    <w:rsid w:val="002A78C0"/>
    <w:rsid w:val="002A7DAE"/>
    <w:rsid w:val="002A7EF1"/>
    <w:rsid w:val="002B058F"/>
    <w:rsid w:val="002B0A23"/>
    <w:rsid w:val="002B0FB2"/>
    <w:rsid w:val="002B1030"/>
    <w:rsid w:val="002B163C"/>
    <w:rsid w:val="002B19B3"/>
    <w:rsid w:val="002B1AF4"/>
    <w:rsid w:val="002B1DE9"/>
    <w:rsid w:val="002B2434"/>
    <w:rsid w:val="002B317E"/>
    <w:rsid w:val="002B35FB"/>
    <w:rsid w:val="002B435B"/>
    <w:rsid w:val="002B5710"/>
    <w:rsid w:val="002B59B2"/>
    <w:rsid w:val="002C0245"/>
    <w:rsid w:val="002C02B9"/>
    <w:rsid w:val="002C0B31"/>
    <w:rsid w:val="002C1540"/>
    <w:rsid w:val="002C163B"/>
    <w:rsid w:val="002C2746"/>
    <w:rsid w:val="002C55D8"/>
    <w:rsid w:val="002C5AF0"/>
    <w:rsid w:val="002C6CB7"/>
    <w:rsid w:val="002C6CC9"/>
    <w:rsid w:val="002D0564"/>
    <w:rsid w:val="002D06DD"/>
    <w:rsid w:val="002D0E88"/>
    <w:rsid w:val="002D32EF"/>
    <w:rsid w:val="002D37BC"/>
    <w:rsid w:val="002D38E8"/>
    <w:rsid w:val="002D727E"/>
    <w:rsid w:val="002E190B"/>
    <w:rsid w:val="002E1E27"/>
    <w:rsid w:val="002E2E62"/>
    <w:rsid w:val="002E3FEF"/>
    <w:rsid w:val="002E4626"/>
    <w:rsid w:val="002E46CB"/>
    <w:rsid w:val="002E51AE"/>
    <w:rsid w:val="002E580F"/>
    <w:rsid w:val="002E5A00"/>
    <w:rsid w:val="002E5DE2"/>
    <w:rsid w:val="002E6498"/>
    <w:rsid w:val="002E6976"/>
    <w:rsid w:val="002E7134"/>
    <w:rsid w:val="002E723A"/>
    <w:rsid w:val="002F01BA"/>
    <w:rsid w:val="002F0DEB"/>
    <w:rsid w:val="002F267E"/>
    <w:rsid w:val="002F2A94"/>
    <w:rsid w:val="002F3913"/>
    <w:rsid w:val="002F4539"/>
    <w:rsid w:val="002F49F2"/>
    <w:rsid w:val="002F58CD"/>
    <w:rsid w:val="002F5998"/>
    <w:rsid w:val="002F5D00"/>
    <w:rsid w:val="002F72DE"/>
    <w:rsid w:val="002F7B11"/>
    <w:rsid w:val="00300DF0"/>
    <w:rsid w:val="003011AA"/>
    <w:rsid w:val="003019E8"/>
    <w:rsid w:val="00302674"/>
    <w:rsid w:val="0030359C"/>
    <w:rsid w:val="003049C2"/>
    <w:rsid w:val="00304A49"/>
    <w:rsid w:val="00306157"/>
    <w:rsid w:val="0030668A"/>
    <w:rsid w:val="003072EF"/>
    <w:rsid w:val="00310B29"/>
    <w:rsid w:val="003113CF"/>
    <w:rsid w:val="00311B61"/>
    <w:rsid w:val="00311BFC"/>
    <w:rsid w:val="003128D4"/>
    <w:rsid w:val="00312917"/>
    <w:rsid w:val="003140BC"/>
    <w:rsid w:val="00317855"/>
    <w:rsid w:val="00317ED2"/>
    <w:rsid w:val="00317F25"/>
    <w:rsid w:val="00321CF3"/>
    <w:rsid w:val="003222AC"/>
    <w:rsid w:val="00322422"/>
    <w:rsid w:val="00322A80"/>
    <w:rsid w:val="00322DA6"/>
    <w:rsid w:val="0032371A"/>
    <w:rsid w:val="00323E40"/>
    <w:rsid w:val="00324630"/>
    <w:rsid w:val="0032578B"/>
    <w:rsid w:val="00325D2C"/>
    <w:rsid w:val="0032609D"/>
    <w:rsid w:val="00326523"/>
    <w:rsid w:val="00326D3F"/>
    <w:rsid w:val="00326E39"/>
    <w:rsid w:val="00327A14"/>
    <w:rsid w:val="00327A1F"/>
    <w:rsid w:val="00330158"/>
    <w:rsid w:val="00331E6E"/>
    <w:rsid w:val="00335F06"/>
    <w:rsid w:val="00337015"/>
    <w:rsid w:val="0033768F"/>
    <w:rsid w:val="003379D2"/>
    <w:rsid w:val="003405F9"/>
    <w:rsid w:val="00340D86"/>
    <w:rsid w:val="0034220F"/>
    <w:rsid w:val="00343A57"/>
    <w:rsid w:val="0034449D"/>
    <w:rsid w:val="003454D7"/>
    <w:rsid w:val="00345C0D"/>
    <w:rsid w:val="00351B84"/>
    <w:rsid w:val="003524D9"/>
    <w:rsid w:val="0035508A"/>
    <w:rsid w:val="00361B56"/>
    <w:rsid w:val="00362188"/>
    <w:rsid w:val="00363851"/>
    <w:rsid w:val="00366873"/>
    <w:rsid w:val="00366C9B"/>
    <w:rsid w:val="00367DB4"/>
    <w:rsid w:val="00367EE4"/>
    <w:rsid w:val="00370714"/>
    <w:rsid w:val="00370D37"/>
    <w:rsid w:val="003718C9"/>
    <w:rsid w:val="00371EC6"/>
    <w:rsid w:val="00374A00"/>
    <w:rsid w:val="00374EB1"/>
    <w:rsid w:val="003767E5"/>
    <w:rsid w:val="00377339"/>
    <w:rsid w:val="00377598"/>
    <w:rsid w:val="003779BC"/>
    <w:rsid w:val="00377C37"/>
    <w:rsid w:val="00377D58"/>
    <w:rsid w:val="00380D7D"/>
    <w:rsid w:val="00381D3B"/>
    <w:rsid w:val="00381F6D"/>
    <w:rsid w:val="00382F4E"/>
    <w:rsid w:val="00383C77"/>
    <w:rsid w:val="00383DAA"/>
    <w:rsid w:val="003851AC"/>
    <w:rsid w:val="00385280"/>
    <w:rsid w:val="00386D93"/>
    <w:rsid w:val="00387261"/>
    <w:rsid w:val="00387D32"/>
    <w:rsid w:val="00390A63"/>
    <w:rsid w:val="00390FD7"/>
    <w:rsid w:val="0039194C"/>
    <w:rsid w:val="0039234D"/>
    <w:rsid w:val="00392ABF"/>
    <w:rsid w:val="00393DC2"/>
    <w:rsid w:val="0039414D"/>
    <w:rsid w:val="00396507"/>
    <w:rsid w:val="003A02D9"/>
    <w:rsid w:val="003A123F"/>
    <w:rsid w:val="003A24AE"/>
    <w:rsid w:val="003A5BCF"/>
    <w:rsid w:val="003A5D55"/>
    <w:rsid w:val="003A6F6F"/>
    <w:rsid w:val="003A7EB5"/>
    <w:rsid w:val="003A7F47"/>
    <w:rsid w:val="003B10E7"/>
    <w:rsid w:val="003B1BA9"/>
    <w:rsid w:val="003B3230"/>
    <w:rsid w:val="003B34CD"/>
    <w:rsid w:val="003B3A68"/>
    <w:rsid w:val="003B417B"/>
    <w:rsid w:val="003B4887"/>
    <w:rsid w:val="003B4E98"/>
    <w:rsid w:val="003B7574"/>
    <w:rsid w:val="003C0ACE"/>
    <w:rsid w:val="003C0BF8"/>
    <w:rsid w:val="003C191C"/>
    <w:rsid w:val="003C342A"/>
    <w:rsid w:val="003C3E9E"/>
    <w:rsid w:val="003C79B0"/>
    <w:rsid w:val="003C7A49"/>
    <w:rsid w:val="003D0E12"/>
    <w:rsid w:val="003D0F6A"/>
    <w:rsid w:val="003D10AF"/>
    <w:rsid w:val="003D11A5"/>
    <w:rsid w:val="003D1C4F"/>
    <w:rsid w:val="003D2533"/>
    <w:rsid w:val="003D30B3"/>
    <w:rsid w:val="003D57CA"/>
    <w:rsid w:val="003D64DA"/>
    <w:rsid w:val="003D715A"/>
    <w:rsid w:val="003D7863"/>
    <w:rsid w:val="003D7F71"/>
    <w:rsid w:val="003E0AA8"/>
    <w:rsid w:val="003E0C12"/>
    <w:rsid w:val="003E0D70"/>
    <w:rsid w:val="003E1295"/>
    <w:rsid w:val="003E3489"/>
    <w:rsid w:val="003E3AD5"/>
    <w:rsid w:val="003E4EC7"/>
    <w:rsid w:val="003E4F60"/>
    <w:rsid w:val="003E5943"/>
    <w:rsid w:val="003E5E50"/>
    <w:rsid w:val="003E5E7D"/>
    <w:rsid w:val="003E5F72"/>
    <w:rsid w:val="003E65ED"/>
    <w:rsid w:val="003E6AB5"/>
    <w:rsid w:val="003E6BF4"/>
    <w:rsid w:val="003E7FF7"/>
    <w:rsid w:val="003F0FB0"/>
    <w:rsid w:val="003F16CF"/>
    <w:rsid w:val="003F1965"/>
    <w:rsid w:val="003F20B9"/>
    <w:rsid w:val="003F38C8"/>
    <w:rsid w:val="003F498F"/>
    <w:rsid w:val="0040312A"/>
    <w:rsid w:val="004063C5"/>
    <w:rsid w:val="00406CEA"/>
    <w:rsid w:val="00411669"/>
    <w:rsid w:val="00411A9B"/>
    <w:rsid w:val="00411AA1"/>
    <w:rsid w:val="00411B14"/>
    <w:rsid w:val="004126B9"/>
    <w:rsid w:val="0041272F"/>
    <w:rsid w:val="00414B23"/>
    <w:rsid w:val="00414F4A"/>
    <w:rsid w:val="004159FC"/>
    <w:rsid w:val="00417B41"/>
    <w:rsid w:val="0042055F"/>
    <w:rsid w:val="00420784"/>
    <w:rsid w:val="00420B9E"/>
    <w:rsid w:val="00420DE1"/>
    <w:rsid w:val="00421703"/>
    <w:rsid w:val="00422DC4"/>
    <w:rsid w:val="00424772"/>
    <w:rsid w:val="00425F37"/>
    <w:rsid w:val="00426C3C"/>
    <w:rsid w:val="00430054"/>
    <w:rsid w:val="00430251"/>
    <w:rsid w:val="00430B47"/>
    <w:rsid w:val="00430C1F"/>
    <w:rsid w:val="00430C53"/>
    <w:rsid w:val="0043183B"/>
    <w:rsid w:val="004322C2"/>
    <w:rsid w:val="00433834"/>
    <w:rsid w:val="00434596"/>
    <w:rsid w:val="00436217"/>
    <w:rsid w:val="0043656D"/>
    <w:rsid w:val="0043720A"/>
    <w:rsid w:val="00437C54"/>
    <w:rsid w:val="00437F9D"/>
    <w:rsid w:val="004406FD"/>
    <w:rsid w:val="004408F7"/>
    <w:rsid w:val="0044133F"/>
    <w:rsid w:val="00444319"/>
    <w:rsid w:val="0044475D"/>
    <w:rsid w:val="00445CD0"/>
    <w:rsid w:val="00445D03"/>
    <w:rsid w:val="00446239"/>
    <w:rsid w:val="0044682D"/>
    <w:rsid w:val="004469F4"/>
    <w:rsid w:val="00447212"/>
    <w:rsid w:val="00447438"/>
    <w:rsid w:val="00450A7E"/>
    <w:rsid w:val="00450E36"/>
    <w:rsid w:val="00451994"/>
    <w:rsid w:val="0045213E"/>
    <w:rsid w:val="004524F2"/>
    <w:rsid w:val="00453CA4"/>
    <w:rsid w:val="00454BA2"/>
    <w:rsid w:val="00454D69"/>
    <w:rsid w:val="00454E61"/>
    <w:rsid w:val="00455862"/>
    <w:rsid w:val="004605F0"/>
    <w:rsid w:val="004611D6"/>
    <w:rsid w:val="00461304"/>
    <w:rsid w:val="00461574"/>
    <w:rsid w:val="0046280B"/>
    <w:rsid w:val="004635F4"/>
    <w:rsid w:val="00463B02"/>
    <w:rsid w:val="00463D2A"/>
    <w:rsid w:val="004641FC"/>
    <w:rsid w:val="00464837"/>
    <w:rsid w:val="00464C4F"/>
    <w:rsid w:val="00464DAB"/>
    <w:rsid w:val="0046537E"/>
    <w:rsid w:val="00465A21"/>
    <w:rsid w:val="00465B1D"/>
    <w:rsid w:val="00465B29"/>
    <w:rsid w:val="004672B8"/>
    <w:rsid w:val="00467693"/>
    <w:rsid w:val="00470171"/>
    <w:rsid w:val="004706AE"/>
    <w:rsid w:val="0047210B"/>
    <w:rsid w:val="0047335B"/>
    <w:rsid w:val="00473DE4"/>
    <w:rsid w:val="00473E6F"/>
    <w:rsid w:val="00474367"/>
    <w:rsid w:val="0047624A"/>
    <w:rsid w:val="0047625A"/>
    <w:rsid w:val="00477238"/>
    <w:rsid w:val="00477BC7"/>
    <w:rsid w:val="0048097C"/>
    <w:rsid w:val="00482CD2"/>
    <w:rsid w:val="004833B2"/>
    <w:rsid w:val="00483B1E"/>
    <w:rsid w:val="004843D4"/>
    <w:rsid w:val="00484C4B"/>
    <w:rsid w:val="00485B7F"/>
    <w:rsid w:val="0048655B"/>
    <w:rsid w:val="00486936"/>
    <w:rsid w:val="00490B7A"/>
    <w:rsid w:val="00490E49"/>
    <w:rsid w:val="00491B8B"/>
    <w:rsid w:val="004920D5"/>
    <w:rsid w:val="004945CC"/>
    <w:rsid w:val="0049546B"/>
    <w:rsid w:val="00495C32"/>
    <w:rsid w:val="004960A6"/>
    <w:rsid w:val="00496920"/>
    <w:rsid w:val="004A1FF3"/>
    <w:rsid w:val="004A3A09"/>
    <w:rsid w:val="004A66B6"/>
    <w:rsid w:val="004A6F82"/>
    <w:rsid w:val="004A7578"/>
    <w:rsid w:val="004B0325"/>
    <w:rsid w:val="004B036D"/>
    <w:rsid w:val="004B0A84"/>
    <w:rsid w:val="004B1D05"/>
    <w:rsid w:val="004B3AA1"/>
    <w:rsid w:val="004B4328"/>
    <w:rsid w:val="004B444C"/>
    <w:rsid w:val="004B4646"/>
    <w:rsid w:val="004B4876"/>
    <w:rsid w:val="004B53D0"/>
    <w:rsid w:val="004B58A9"/>
    <w:rsid w:val="004B5A30"/>
    <w:rsid w:val="004B5D77"/>
    <w:rsid w:val="004B64BE"/>
    <w:rsid w:val="004C1164"/>
    <w:rsid w:val="004C1256"/>
    <w:rsid w:val="004C1DE5"/>
    <w:rsid w:val="004C3F70"/>
    <w:rsid w:val="004C4646"/>
    <w:rsid w:val="004C701F"/>
    <w:rsid w:val="004C7C8A"/>
    <w:rsid w:val="004D0026"/>
    <w:rsid w:val="004D4882"/>
    <w:rsid w:val="004D5C6A"/>
    <w:rsid w:val="004D6E3F"/>
    <w:rsid w:val="004D7D80"/>
    <w:rsid w:val="004E0392"/>
    <w:rsid w:val="004E08B6"/>
    <w:rsid w:val="004E3133"/>
    <w:rsid w:val="004E428D"/>
    <w:rsid w:val="004E4F19"/>
    <w:rsid w:val="004E5CF4"/>
    <w:rsid w:val="004E5FD7"/>
    <w:rsid w:val="004F01E5"/>
    <w:rsid w:val="004F28F8"/>
    <w:rsid w:val="004F5C4F"/>
    <w:rsid w:val="004F60E1"/>
    <w:rsid w:val="004F625E"/>
    <w:rsid w:val="004F6F1D"/>
    <w:rsid w:val="004F70D0"/>
    <w:rsid w:val="00502ED4"/>
    <w:rsid w:val="0050315E"/>
    <w:rsid w:val="00505CB8"/>
    <w:rsid w:val="00506CAA"/>
    <w:rsid w:val="00510E46"/>
    <w:rsid w:val="00511F8E"/>
    <w:rsid w:val="00512E30"/>
    <w:rsid w:val="00513091"/>
    <w:rsid w:val="0051539C"/>
    <w:rsid w:val="00515B13"/>
    <w:rsid w:val="00516DF2"/>
    <w:rsid w:val="005202D2"/>
    <w:rsid w:val="00520654"/>
    <w:rsid w:val="00520FDE"/>
    <w:rsid w:val="0052208F"/>
    <w:rsid w:val="00524BD6"/>
    <w:rsid w:val="00524F2F"/>
    <w:rsid w:val="0052573B"/>
    <w:rsid w:val="005260BE"/>
    <w:rsid w:val="00526EC7"/>
    <w:rsid w:val="00527467"/>
    <w:rsid w:val="0052748E"/>
    <w:rsid w:val="0052794F"/>
    <w:rsid w:val="005300D8"/>
    <w:rsid w:val="0053404B"/>
    <w:rsid w:val="00536F6D"/>
    <w:rsid w:val="00537DA8"/>
    <w:rsid w:val="00540CF2"/>
    <w:rsid w:val="005425BD"/>
    <w:rsid w:val="00542EF4"/>
    <w:rsid w:val="00542F0C"/>
    <w:rsid w:val="00543940"/>
    <w:rsid w:val="00543A8D"/>
    <w:rsid w:val="00543C6A"/>
    <w:rsid w:val="00544DAA"/>
    <w:rsid w:val="00545E17"/>
    <w:rsid w:val="00546201"/>
    <w:rsid w:val="005467A9"/>
    <w:rsid w:val="00547582"/>
    <w:rsid w:val="00550D62"/>
    <w:rsid w:val="005543E4"/>
    <w:rsid w:val="00556CDD"/>
    <w:rsid w:val="0055735E"/>
    <w:rsid w:val="005602CC"/>
    <w:rsid w:val="00560FA6"/>
    <w:rsid w:val="005613B4"/>
    <w:rsid w:val="00561DE6"/>
    <w:rsid w:val="00561EA4"/>
    <w:rsid w:val="00561F89"/>
    <w:rsid w:val="005637CD"/>
    <w:rsid w:val="00563991"/>
    <w:rsid w:val="0056791C"/>
    <w:rsid w:val="005700B0"/>
    <w:rsid w:val="005709FB"/>
    <w:rsid w:val="00571146"/>
    <w:rsid w:val="005716BA"/>
    <w:rsid w:val="00571C93"/>
    <w:rsid w:val="00572695"/>
    <w:rsid w:val="00573124"/>
    <w:rsid w:val="00576497"/>
    <w:rsid w:val="00580952"/>
    <w:rsid w:val="00581AA0"/>
    <w:rsid w:val="005827FC"/>
    <w:rsid w:val="00582CDE"/>
    <w:rsid w:val="0058311D"/>
    <w:rsid w:val="00583365"/>
    <w:rsid w:val="00584211"/>
    <w:rsid w:val="00584E8C"/>
    <w:rsid w:val="00585435"/>
    <w:rsid w:val="00585F40"/>
    <w:rsid w:val="00590413"/>
    <w:rsid w:val="0059049D"/>
    <w:rsid w:val="00590CF2"/>
    <w:rsid w:val="00590D48"/>
    <w:rsid w:val="00590E10"/>
    <w:rsid w:val="005910F5"/>
    <w:rsid w:val="00592144"/>
    <w:rsid w:val="0059338E"/>
    <w:rsid w:val="005938CE"/>
    <w:rsid w:val="00593BC9"/>
    <w:rsid w:val="00593E67"/>
    <w:rsid w:val="005942E6"/>
    <w:rsid w:val="00595F9E"/>
    <w:rsid w:val="00596223"/>
    <w:rsid w:val="005963C4"/>
    <w:rsid w:val="005965E2"/>
    <w:rsid w:val="005969CC"/>
    <w:rsid w:val="00596FC1"/>
    <w:rsid w:val="005971D6"/>
    <w:rsid w:val="00597E6D"/>
    <w:rsid w:val="005A0699"/>
    <w:rsid w:val="005A1B63"/>
    <w:rsid w:val="005A2136"/>
    <w:rsid w:val="005A31DD"/>
    <w:rsid w:val="005A3A36"/>
    <w:rsid w:val="005A3C44"/>
    <w:rsid w:val="005A4695"/>
    <w:rsid w:val="005A6C92"/>
    <w:rsid w:val="005B049F"/>
    <w:rsid w:val="005B05CF"/>
    <w:rsid w:val="005B10C6"/>
    <w:rsid w:val="005B1B0E"/>
    <w:rsid w:val="005B227D"/>
    <w:rsid w:val="005B31E3"/>
    <w:rsid w:val="005B3B0D"/>
    <w:rsid w:val="005B429E"/>
    <w:rsid w:val="005B4CC9"/>
    <w:rsid w:val="005B67F9"/>
    <w:rsid w:val="005B70EB"/>
    <w:rsid w:val="005B736E"/>
    <w:rsid w:val="005B77BE"/>
    <w:rsid w:val="005B78E6"/>
    <w:rsid w:val="005B7CE7"/>
    <w:rsid w:val="005C0967"/>
    <w:rsid w:val="005C2035"/>
    <w:rsid w:val="005C2449"/>
    <w:rsid w:val="005C372D"/>
    <w:rsid w:val="005C37EF"/>
    <w:rsid w:val="005C4487"/>
    <w:rsid w:val="005C5255"/>
    <w:rsid w:val="005C54DF"/>
    <w:rsid w:val="005C5E5B"/>
    <w:rsid w:val="005C61D9"/>
    <w:rsid w:val="005C626A"/>
    <w:rsid w:val="005C65D0"/>
    <w:rsid w:val="005C7977"/>
    <w:rsid w:val="005D05FB"/>
    <w:rsid w:val="005D1086"/>
    <w:rsid w:val="005D1117"/>
    <w:rsid w:val="005D1756"/>
    <w:rsid w:val="005D19CC"/>
    <w:rsid w:val="005D2D61"/>
    <w:rsid w:val="005D2FE7"/>
    <w:rsid w:val="005D32FD"/>
    <w:rsid w:val="005D33EA"/>
    <w:rsid w:val="005D4491"/>
    <w:rsid w:val="005D53DA"/>
    <w:rsid w:val="005D57E9"/>
    <w:rsid w:val="005D654D"/>
    <w:rsid w:val="005D6859"/>
    <w:rsid w:val="005D7F37"/>
    <w:rsid w:val="005E0578"/>
    <w:rsid w:val="005E0B2A"/>
    <w:rsid w:val="005E111F"/>
    <w:rsid w:val="005E315F"/>
    <w:rsid w:val="005E44ED"/>
    <w:rsid w:val="005E6AE5"/>
    <w:rsid w:val="005F0510"/>
    <w:rsid w:val="005F18A9"/>
    <w:rsid w:val="005F2F6F"/>
    <w:rsid w:val="005F3072"/>
    <w:rsid w:val="005F3386"/>
    <w:rsid w:val="005F43DA"/>
    <w:rsid w:val="005F4A96"/>
    <w:rsid w:val="005F4C16"/>
    <w:rsid w:val="005F4F86"/>
    <w:rsid w:val="005F5510"/>
    <w:rsid w:val="005F55F8"/>
    <w:rsid w:val="005F59CB"/>
    <w:rsid w:val="005F7166"/>
    <w:rsid w:val="005F78F3"/>
    <w:rsid w:val="005F7913"/>
    <w:rsid w:val="005F7AFE"/>
    <w:rsid w:val="00600FF5"/>
    <w:rsid w:val="00601013"/>
    <w:rsid w:val="00601830"/>
    <w:rsid w:val="00601854"/>
    <w:rsid w:val="0060197A"/>
    <w:rsid w:val="0060262B"/>
    <w:rsid w:val="0060293C"/>
    <w:rsid w:val="00602EDD"/>
    <w:rsid w:val="006039E1"/>
    <w:rsid w:val="0060427D"/>
    <w:rsid w:val="00605E3A"/>
    <w:rsid w:val="006070CA"/>
    <w:rsid w:val="006111FB"/>
    <w:rsid w:val="006118F3"/>
    <w:rsid w:val="00613101"/>
    <w:rsid w:val="006141C1"/>
    <w:rsid w:val="006141C6"/>
    <w:rsid w:val="006141E1"/>
    <w:rsid w:val="006156A9"/>
    <w:rsid w:val="00616ACE"/>
    <w:rsid w:val="006171CE"/>
    <w:rsid w:val="00617779"/>
    <w:rsid w:val="00617D3D"/>
    <w:rsid w:val="006206FA"/>
    <w:rsid w:val="00620CCE"/>
    <w:rsid w:val="00621557"/>
    <w:rsid w:val="00621669"/>
    <w:rsid w:val="00621C01"/>
    <w:rsid w:val="00622D0C"/>
    <w:rsid w:val="00623A23"/>
    <w:rsid w:val="0062438F"/>
    <w:rsid w:val="006248C3"/>
    <w:rsid w:val="0062656E"/>
    <w:rsid w:val="00627529"/>
    <w:rsid w:val="00630E79"/>
    <w:rsid w:val="00633815"/>
    <w:rsid w:val="00635B9A"/>
    <w:rsid w:val="00635C33"/>
    <w:rsid w:val="0063680F"/>
    <w:rsid w:val="00641013"/>
    <w:rsid w:val="006422A1"/>
    <w:rsid w:val="00642860"/>
    <w:rsid w:val="00643D1D"/>
    <w:rsid w:val="00643D50"/>
    <w:rsid w:val="00644846"/>
    <w:rsid w:val="006453AD"/>
    <w:rsid w:val="006456B7"/>
    <w:rsid w:val="00646099"/>
    <w:rsid w:val="006462B7"/>
    <w:rsid w:val="00646A07"/>
    <w:rsid w:val="0064754C"/>
    <w:rsid w:val="00647848"/>
    <w:rsid w:val="006479AD"/>
    <w:rsid w:val="00647B4B"/>
    <w:rsid w:val="00647DE2"/>
    <w:rsid w:val="00650246"/>
    <w:rsid w:val="0065078B"/>
    <w:rsid w:val="00651932"/>
    <w:rsid w:val="00652488"/>
    <w:rsid w:val="00652642"/>
    <w:rsid w:val="006532FA"/>
    <w:rsid w:val="00653F28"/>
    <w:rsid w:val="00655E02"/>
    <w:rsid w:val="00656C25"/>
    <w:rsid w:val="00656F85"/>
    <w:rsid w:val="00657032"/>
    <w:rsid w:val="00662CCF"/>
    <w:rsid w:val="00663060"/>
    <w:rsid w:val="00663A8F"/>
    <w:rsid w:val="006652CC"/>
    <w:rsid w:val="0066557B"/>
    <w:rsid w:val="006658A0"/>
    <w:rsid w:val="00665B73"/>
    <w:rsid w:val="00665B95"/>
    <w:rsid w:val="0066606F"/>
    <w:rsid w:val="0067012F"/>
    <w:rsid w:val="00670574"/>
    <w:rsid w:val="0067123C"/>
    <w:rsid w:val="00671403"/>
    <w:rsid w:val="00671758"/>
    <w:rsid w:val="0067199E"/>
    <w:rsid w:val="00672446"/>
    <w:rsid w:val="0067268E"/>
    <w:rsid w:val="00673623"/>
    <w:rsid w:val="00673CEC"/>
    <w:rsid w:val="00673F8B"/>
    <w:rsid w:val="00673FB8"/>
    <w:rsid w:val="0067405C"/>
    <w:rsid w:val="00674A3B"/>
    <w:rsid w:val="0067651F"/>
    <w:rsid w:val="0067734C"/>
    <w:rsid w:val="0068145B"/>
    <w:rsid w:val="00682669"/>
    <w:rsid w:val="00682C7F"/>
    <w:rsid w:val="00683752"/>
    <w:rsid w:val="006855E3"/>
    <w:rsid w:val="00685C0D"/>
    <w:rsid w:val="0068691D"/>
    <w:rsid w:val="00687E5F"/>
    <w:rsid w:val="00690046"/>
    <w:rsid w:val="0069042A"/>
    <w:rsid w:val="006956F5"/>
    <w:rsid w:val="00696B49"/>
    <w:rsid w:val="00696D63"/>
    <w:rsid w:val="006972CB"/>
    <w:rsid w:val="006976F9"/>
    <w:rsid w:val="006A00FA"/>
    <w:rsid w:val="006A0584"/>
    <w:rsid w:val="006A4F52"/>
    <w:rsid w:val="006A6CB1"/>
    <w:rsid w:val="006A6D51"/>
    <w:rsid w:val="006A711C"/>
    <w:rsid w:val="006A7452"/>
    <w:rsid w:val="006A7FB4"/>
    <w:rsid w:val="006B0761"/>
    <w:rsid w:val="006B2866"/>
    <w:rsid w:val="006B3351"/>
    <w:rsid w:val="006B35B1"/>
    <w:rsid w:val="006B364B"/>
    <w:rsid w:val="006B61B9"/>
    <w:rsid w:val="006B7518"/>
    <w:rsid w:val="006C2060"/>
    <w:rsid w:val="006C22BD"/>
    <w:rsid w:val="006C3F34"/>
    <w:rsid w:val="006C3F36"/>
    <w:rsid w:val="006C3F39"/>
    <w:rsid w:val="006C4659"/>
    <w:rsid w:val="006C6BE2"/>
    <w:rsid w:val="006C6F95"/>
    <w:rsid w:val="006C7036"/>
    <w:rsid w:val="006C76F7"/>
    <w:rsid w:val="006C7793"/>
    <w:rsid w:val="006C7B5A"/>
    <w:rsid w:val="006D05CA"/>
    <w:rsid w:val="006D0D22"/>
    <w:rsid w:val="006D12B1"/>
    <w:rsid w:val="006D16DC"/>
    <w:rsid w:val="006D4875"/>
    <w:rsid w:val="006D7836"/>
    <w:rsid w:val="006E0A6D"/>
    <w:rsid w:val="006E0D45"/>
    <w:rsid w:val="006E0EE5"/>
    <w:rsid w:val="006E1738"/>
    <w:rsid w:val="006E173E"/>
    <w:rsid w:val="006E1C82"/>
    <w:rsid w:val="006E3A94"/>
    <w:rsid w:val="006E3AA9"/>
    <w:rsid w:val="006E3B6B"/>
    <w:rsid w:val="006E45D9"/>
    <w:rsid w:val="006E4D8B"/>
    <w:rsid w:val="006F2331"/>
    <w:rsid w:val="006F279B"/>
    <w:rsid w:val="006F2CA7"/>
    <w:rsid w:val="006F426D"/>
    <w:rsid w:val="006F447E"/>
    <w:rsid w:val="006F4569"/>
    <w:rsid w:val="006F4724"/>
    <w:rsid w:val="006F4D78"/>
    <w:rsid w:val="006F5028"/>
    <w:rsid w:val="006F650A"/>
    <w:rsid w:val="006F650F"/>
    <w:rsid w:val="006F73F0"/>
    <w:rsid w:val="006F76DC"/>
    <w:rsid w:val="006F7B6C"/>
    <w:rsid w:val="0070029B"/>
    <w:rsid w:val="00702782"/>
    <w:rsid w:val="00703FC9"/>
    <w:rsid w:val="00704636"/>
    <w:rsid w:val="00706A3F"/>
    <w:rsid w:val="00707730"/>
    <w:rsid w:val="0070777E"/>
    <w:rsid w:val="00707977"/>
    <w:rsid w:val="00707F8E"/>
    <w:rsid w:val="00710CFA"/>
    <w:rsid w:val="007113C4"/>
    <w:rsid w:val="00712108"/>
    <w:rsid w:val="0071296A"/>
    <w:rsid w:val="00712F3F"/>
    <w:rsid w:val="00713048"/>
    <w:rsid w:val="00713439"/>
    <w:rsid w:val="0071480C"/>
    <w:rsid w:val="00714DBD"/>
    <w:rsid w:val="00715DD7"/>
    <w:rsid w:val="00716657"/>
    <w:rsid w:val="00717246"/>
    <w:rsid w:val="007173E6"/>
    <w:rsid w:val="00717E2D"/>
    <w:rsid w:val="0072093C"/>
    <w:rsid w:val="00720D52"/>
    <w:rsid w:val="007215F9"/>
    <w:rsid w:val="00723649"/>
    <w:rsid w:val="00724217"/>
    <w:rsid w:val="00725D4C"/>
    <w:rsid w:val="00725FAA"/>
    <w:rsid w:val="00727067"/>
    <w:rsid w:val="007271B7"/>
    <w:rsid w:val="007275B9"/>
    <w:rsid w:val="00727959"/>
    <w:rsid w:val="0073078F"/>
    <w:rsid w:val="00730AC0"/>
    <w:rsid w:val="00733372"/>
    <w:rsid w:val="00733BD0"/>
    <w:rsid w:val="00733E7A"/>
    <w:rsid w:val="00734689"/>
    <w:rsid w:val="00734696"/>
    <w:rsid w:val="00734D21"/>
    <w:rsid w:val="00734EE7"/>
    <w:rsid w:val="00737C5C"/>
    <w:rsid w:val="00740331"/>
    <w:rsid w:val="00740F3C"/>
    <w:rsid w:val="00741022"/>
    <w:rsid w:val="007414C4"/>
    <w:rsid w:val="00742D86"/>
    <w:rsid w:val="00743515"/>
    <w:rsid w:val="00743722"/>
    <w:rsid w:val="00744392"/>
    <w:rsid w:val="00744D46"/>
    <w:rsid w:val="00745353"/>
    <w:rsid w:val="00745850"/>
    <w:rsid w:val="00745912"/>
    <w:rsid w:val="00746DE1"/>
    <w:rsid w:val="00747F23"/>
    <w:rsid w:val="0075010C"/>
    <w:rsid w:val="00750E04"/>
    <w:rsid w:val="00751D42"/>
    <w:rsid w:val="007522DE"/>
    <w:rsid w:val="0075333E"/>
    <w:rsid w:val="00753464"/>
    <w:rsid w:val="0075580F"/>
    <w:rsid w:val="007579C8"/>
    <w:rsid w:val="00761F13"/>
    <w:rsid w:val="00766440"/>
    <w:rsid w:val="00766F8A"/>
    <w:rsid w:val="00770948"/>
    <w:rsid w:val="00770B9F"/>
    <w:rsid w:val="00773AAC"/>
    <w:rsid w:val="00773FF7"/>
    <w:rsid w:val="00774499"/>
    <w:rsid w:val="007748C3"/>
    <w:rsid w:val="00774910"/>
    <w:rsid w:val="00780B03"/>
    <w:rsid w:val="00782C3F"/>
    <w:rsid w:val="007839BC"/>
    <w:rsid w:val="00783F8B"/>
    <w:rsid w:val="00784F46"/>
    <w:rsid w:val="007855AF"/>
    <w:rsid w:val="00787198"/>
    <w:rsid w:val="0079039D"/>
    <w:rsid w:val="007939A1"/>
    <w:rsid w:val="007939BB"/>
    <w:rsid w:val="00793CC7"/>
    <w:rsid w:val="00794211"/>
    <w:rsid w:val="00796FE0"/>
    <w:rsid w:val="007978FA"/>
    <w:rsid w:val="007A0554"/>
    <w:rsid w:val="007A092F"/>
    <w:rsid w:val="007A0B5D"/>
    <w:rsid w:val="007A25A7"/>
    <w:rsid w:val="007A3DBC"/>
    <w:rsid w:val="007A6161"/>
    <w:rsid w:val="007A680A"/>
    <w:rsid w:val="007A757B"/>
    <w:rsid w:val="007A7682"/>
    <w:rsid w:val="007A7D21"/>
    <w:rsid w:val="007B0FC6"/>
    <w:rsid w:val="007B3C43"/>
    <w:rsid w:val="007B3CE6"/>
    <w:rsid w:val="007B45E0"/>
    <w:rsid w:val="007B524E"/>
    <w:rsid w:val="007B5402"/>
    <w:rsid w:val="007B56B1"/>
    <w:rsid w:val="007B7957"/>
    <w:rsid w:val="007C0DE2"/>
    <w:rsid w:val="007C1125"/>
    <w:rsid w:val="007C3246"/>
    <w:rsid w:val="007C7D5F"/>
    <w:rsid w:val="007D1696"/>
    <w:rsid w:val="007D1817"/>
    <w:rsid w:val="007D2B9E"/>
    <w:rsid w:val="007D34AA"/>
    <w:rsid w:val="007D3543"/>
    <w:rsid w:val="007D40E9"/>
    <w:rsid w:val="007D4148"/>
    <w:rsid w:val="007D45F5"/>
    <w:rsid w:val="007D467F"/>
    <w:rsid w:val="007D74CF"/>
    <w:rsid w:val="007D7B13"/>
    <w:rsid w:val="007E0E43"/>
    <w:rsid w:val="007E0ECB"/>
    <w:rsid w:val="007E117F"/>
    <w:rsid w:val="007E1DA6"/>
    <w:rsid w:val="007E2689"/>
    <w:rsid w:val="007E271E"/>
    <w:rsid w:val="007E3B62"/>
    <w:rsid w:val="007E3BF1"/>
    <w:rsid w:val="007E3C8C"/>
    <w:rsid w:val="007E421B"/>
    <w:rsid w:val="007E485C"/>
    <w:rsid w:val="007E6832"/>
    <w:rsid w:val="007E6D09"/>
    <w:rsid w:val="007E7CF3"/>
    <w:rsid w:val="007F07F6"/>
    <w:rsid w:val="007F1AA7"/>
    <w:rsid w:val="007F2413"/>
    <w:rsid w:val="007F2773"/>
    <w:rsid w:val="007F3494"/>
    <w:rsid w:val="007F4AA0"/>
    <w:rsid w:val="007F5666"/>
    <w:rsid w:val="007F5A4F"/>
    <w:rsid w:val="007F5B98"/>
    <w:rsid w:val="007F681B"/>
    <w:rsid w:val="007F72FD"/>
    <w:rsid w:val="00800C4D"/>
    <w:rsid w:val="008010BB"/>
    <w:rsid w:val="00801CFC"/>
    <w:rsid w:val="008025DA"/>
    <w:rsid w:val="00802C86"/>
    <w:rsid w:val="00802CA2"/>
    <w:rsid w:val="00803278"/>
    <w:rsid w:val="008036C6"/>
    <w:rsid w:val="00807174"/>
    <w:rsid w:val="008076D6"/>
    <w:rsid w:val="008079D5"/>
    <w:rsid w:val="008123BA"/>
    <w:rsid w:val="00813EF7"/>
    <w:rsid w:val="00814E3C"/>
    <w:rsid w:val="008150DB"/>
    <w:rsid w:val="00820ECD"/>
    <w:rsid w:val="0082173B"/>
    <w:rsid w:val="00822034"/>
    <w:rsid w:val="00823040"/>
    <w:rsid w:val="00823D83"/>
    <w:rsid w:val="008274BD"/>
    <w:rsid w:val="00830A82"/>
    <w:rsid w:val="00831F35"/>
    <w:rsid w:val="00833404"/>
    <w:rsid w:val="00833448"/>
    <w:rsid w:val="00833468"/>
    <w:rsid w:val="00833871"/>
    <w:rsid w:val="00834333"/>
    <w:rsid w:val="0083441C"/>
    <w:rsid w:val="00835D85"/>
    <w:rsid w:val="008372F3"/>
    <w:rsid w:val="00837A4E"/>
    <w:rsid w:val="008401B0"/>
    <w:rsid w:val="0084059C"/>
    <w:rsid w:val="00841EF7"/>
    <w:rsid w:val="008424CB"/>
    <w:rsid w:val="00845E79"/>
    <w:rsid w:val="00846570"/>
    <w:rsid w:val="0084673A"/>
    <w:rsid w:val="008507AC"/>
    <w:rsid w:val="00852C9C"/>
    <w:rsid w:val="008552BC"/>
    <w:rsid w:val="00855A56"/>
    <w:rsid w:val="00857363"/>
    <w:rsid w:val="00860677"/>
    <w:rsid w:val="00860ECE"/>
    <w:rsid w:val="0086378D"/>
    <w:rsid w:val="00865014"/>
    <w:rsid w:val="00865384"/>
    <w:rsid w:val="00865540"/>
    <w:rsid w:val="008666A4"/>
    <w:rsid w:val="00866E76"/>
    <w:rsid w:val="00867248"/>
    <w:rsid w:val="00867427"/>
    <w:rsid w:val="00867D30"/>
    <w:rsid w:val="0087034D"/>
    <w:rsid w:val="008715B6"/>
    <w:rsid w:val="00871A57"/>
    <w:rsid w:val="00871CEA"/>
    <w:rsid w:val="00872112"/>
    <w:rsid w:val="008728D2"/>
    <w:rsid w:val="00872E69"/>
    <w:rsid w:val="00873294"/>
    <w:rsid w:val="00873E81"/>
    <w:rsid w:val="00874D37"/>
    <w:rsid w:val="0087512D"/>
    <w:rsid w:val="008752C6"/>
    <w:rsid w:val="008760D0"/>
    <w:rsid w:val="008763B4"/>
    <w:rsid w:val="00877571"/>
    <w:rsid w:val="00877D7B"/>
    <w:rsid w:val="00877DE3"/>
    <w:rsid w:val="00877F73"/>
    <w:rsid w:val="00880BC0"/>
    <w:rsid w:val="00882E8E"/>
    <w:rsid w:val="0088313B"/>
    <w:rsid w:val="008838E3"/>
    <w:rsid w:val="00883FB9"/>
    <w:rsid w:val="008841F8"/>
    <w:rsid w:val="008847A4"/>
    <w:rsid w:val="00886166"/>
    <w:rsid w:val="008865CB"/>
    <w:rsid w:val="00886886"/>
    <w:rsid w:val="00890B6E"/>
    <w:rsid w:val="0089181B"/>
    <w:rsid w:val="00891AAF"/>
    <w:rsid w:val="00891F38"/>
    <w:rsid w:val="00891FB2"/>
    <w:rsid w:val="008922E4"/>
    <w:rsid w:val="00892BA8"/>
    <w:rsid w:val="0089353F"/>
    <w:rsid w:val="00895B61"/>
    <w:rsid w:val="00895D8F"/>
    <w:rsid w:val="00896DE1"/>
    <w:rsid w:val="008972CD"/>
    <w:rsid w:val="00897927"/>
    <w:rsid w:val="008A0533"/>
    <w:rsid w:val="008A2EAE"/>
    <w:rsid w:val="008A369C"/>
    <w:rsid w:val="008A42AD"/>
    <w:rsid w:val="008A5EDC"/>
    <w:rsid w:val="008A5FC0"/>
    <w:rsid w:val="008A6C5A"/>
    <w:rsid w:val="008A7BBC"/>
    <w:rsid w:val="008B0445"/>
    <w:rsid w:val="008B04B5"/>
    <w:rsid w:val="008B090D"/>
    <w:rsid w:val="008B154B"/>
    <w:rsid w:val="008B1562"/>
    <w:rsid w:val="008B179E"/>
    <w:rsid w:val="008B24FA"/>
    <w:rsid w:val="008B2FEF"/>
    <w:rsid w:val="008B3177"/>
    <w:rsid w:val="008B3C46"/>
    <w:rsid w:val="008B43A4"/>
    <w:rsid w:val="008B620A"/>
    <w:rsid w:val="008C15BD"/>
    <w:rsid w:val="008C1B77"/>
    <w:rsid w:val="008C23ED"/>
    <w:rsid w:val="008C2531"/>
    <w:rsid w:val="008C2D52"/>
    <w:rsid w:val="008C51E8"/>
    <w:rsid w:val="008C53EC"/>
    <w:rsid w:val="008C554A"/>
    <w:rsid w:val="008C57B7"/>
    <w:rsid w:val="008C7625"/>
    <w:rsid w:val="008C7B6F"/>
    <w:rsid w:val="008D1924"/>
    <w:rsid w:val="008D194C"/>
    <w:rsid w:val="008D4072"/>
    <w:rsid w:val="008D55AD"/>
    <w:rsid w:val="008D5BA7"/>
    <w:rsid w:val="008D6987"/>
    <w:rsid w:val="008D6A47"/>
    <w:rsid w:val="008E01C0"/>
    <w:rsid w:val="008E077E"/>
    <w:rsid w:val="008E0F09"/>
    <w:rsid w:val="008E1682"/>
    <w:rsid w:val="008E1C37"/>
    <w:rsid w:val="008E1E58"/>
    <w:rsid w:val="008E2A16"/>
    <w:rsid w:val="008E2C7C"/>
    <w:rsid w:val="008E3EA8"/>
    <w:rsid w:val="008E4722"/>
    <w:rsid w:val="008E5181"/>
    <w:rsid w:val="008E5333"/>
    <w:rsid w:val="008E77C8"/>
    <w:rsid w:val="008E7FE8"/>
    <w:rsid w:val="008F1366"/>
    <w:rsid w:val="008F35A3"/>
    <w:rsid w:val="008F360C"/>
    <w:rsid w:val="008F4021"/>
    <w:rsid w:val="008F490C"/>
    <w:rsid w:val="008F4DFA"/>
    <w:rsid w:val="008F5D8E"/>
    <w:rsid w:val="008F6037"/>
    <w:rsid w:val="008F684F"/>
    <w:rsid w:val="008F68DD"/>
    <w:rsid w:val="0090122B"/>
    <w:rsid w:val="0090317F"/>
    <w:rsid w:val="009045BE"/>
    <w:rsid w:val="00906987"/>
    <w:rsid w:val="00906C09"/>
    <w:rsid w:val="009077AD"/>
    <w:rsid w:val="00910245"/>
    <w:rsid w:val="00911015"/>
    <w:rsid w:val="009111FA"/>
    <w:rsid w:val="0091195A"/>
    <w:rsid w:val="00912C31"/>
    <w:rsid w:val="00913A22"/>
    <w:rsid w:val="00916101"/>
    <w:rsid w:val="00916798"/>
    <w:rsid w:val="00916FFA"/>
    <w:rsid w:val="009212A4"/>
    <w:rsid w:val="00921459"/>
    <w:rsid w:val="00921A90"/>
    <w:rsid w:val="009220D5"/>
    <w:rsid w:val="009230CD"/>
    <w:rsid w:val="009232E9"/>
    <w:rsid w:val="009233DC"/>
    <w:rsid w:val="00923CC9"/>
    <w:rsid w:val="009240D3"/>
    <w:rsid w:val="00926172"/>
    <w:rsid w:val="009269CD"/>
    <w:rsid w:val="00927A17"/>
    <w:rsid w:val="009308D9"/>
    <w:rsid w:val="0093138B"/>
    <w:rsid w:val="00932A91"/>
    <w:rsid w:val="009331A7"/>
    <w:rsid w:val="00934D9C"/>
    <w:rsid w:val="0093792C"/>
    <w:rsid w:val="00940A98"/>
    <w:rsid w:val="00940E71"/>
    <w:rsid w:val="0094198C"/>
    <w:rsid w:val="00941C2C"/>
    <w:rsid w:val="00942D04"/>
    <w:rsid w:val="009433E0"/>
    <w:rsid w:val="00944FB6"/>
    <w:rsid w:val="00946675"/>
    <w:rsid w:val="00947014"/>
    <w:rsid w:val="009503AC"/>
    <w:rsid w:val="00950B0A"/>
    <w:rsid w:val="0095106F"/>
    <w:rsid w:val="009520CD"/>
    <w:rsid w:val="00953138"/>
    <w:rsid w:val="0095365D"/>
    <w:rsid w:val="0095451D"/>
    <w:rsid w:val="00955DC3"/>
    <w:rsid w:val="00956468"/>
    <w:rsid w:val="00960A5D"/>
    <w:rsid w:val="009619FC"/>
    <w:rsid w:val="00961ED6"/>
    <w:rsid w:val="009621CA"/>
    <w:rsid w:val="0096322A"/>
    <w:rsid w:val="00963D43"/>
    <w:rsid w:val="00964842"/>
    <w:rsid w:val="00964E9D"/>
    <w:rsid w:val="00966561"/>
    <w:rsid w:val="009666C8"/>
    <w:rsid w:val="00966708"/>
    <w:rsid w:val="00967ACE"/>
    <w:rsid w:val="0097019B"/>
    <w:rsid w:val="00970F98"/>
    <w:rsid w:val="009727B1"/>
    <w:rsid w:val="00974A13"/>
    <w:rsid w:val="0098116D"/>
    <w:rsid w:val="00983587"/>
    <w:rsid w:val="009857B4"/>
    <w:rsid w:val="009861F8"/>
    <w:rsid w:val="009865BD"/>
    <w:rsid w:val="0098709D"/>
    <w:rsid w:val="00990CC8"/>
    <w:rsid w:val="009910D6"/>
    <w:rsid w:val="00991C76"/>
    <w:rsid w:val="00991D7E"/>
    <w:rsid w:val="00992439"/>
    <w:rsid w:val="00992B3E"/>
    <w:rsid w:val="00992EBC"/>
    <w:rsid w:val="00993318"/>
    <w:rsid w:val="00993EA8"/>
    <w:rsid w:val="0099445B"/>
    <w:rsid w:val="00994C53"/>
    <w:rsid w:val="00995020"/>
    <w:rsid w:val="009958B7"/>
    <w:rsid w:val="009958EA"/>
    <w:rsid w:val="0099604E"/>
    <w:rsid w:val="00997352"/>
    <w:rsid w:val="009A183A"/>
    <w:rsid w:val="009A2EC0"/>
    <w:rsid w:val="009A3839"/>
    <w:rsid w:val="009A3A84"/>
    <w:rsid w:val="009A3B8D"/>
    <w:rsid w:val="009A4092"/>
    <w:rsid w:val="009A4DAD"/>
    <w:rsid w:val="009A4DF4"/>
    <w:rsid w:val="009A5793"/>
    <w:rsid w:val="009A58D9"/>
    <w:rsid w:val="009A7448"/>
    <w:rsid w:val="009B0A18"/>
    <w:rsid w:val="009B0BA3"/>
    <w:rsid w:val="009B17F9"/>
    <w:rsid w:val="009B2724"/>
    <w:rsid w:val="009B4A81"/>
    <w:rsid w:val="009B5C4C"/>
    <w:rsid w:val="009B691F"/>
    <w:rsid w:val="009B71F3"/>
    <w:rsid w:val="009C00B1"/>
    <w:rsid w:val="009C027C"/>
    <w:rsid w:val="009C22A4"/>
    <w:rsid w:val="009C7093"/>
    <w:rsid w:val="009C7207"/>
    <w:rsid w:val="009D1E6D"/>
    <w:rsid w:val="009D2303"/>
    <w:rsid w:val="009D236D"/>
    <w:rsid w:val="009D2524"/>
    <w:rsid w:val="009D352F"/>
    <w:rsid w:val="009D5FF5"/>
    <w:rsid w:val="009D6119"/>
    <w:rsid w:val="009E0310"/>
    <w:rsid w:val="009E179D"/>
    <w:rsid w:val="009E1B8A"/>
    <w:rsid w:val="009E38C7"/>
    <w:rsid w:val="009E5D04"/>
    <w:rsid w:val="009E61F6"/>
    <w:rsid w:val="009E6DEF"/>
    <w:rsid w:val="009E78D7"/>
    <w:rsid w:val="009F163C"/>
    <w:rsid w:val="009F241E"/>
    <w:rsid w:val="009F2711"/>
    <w:rsid w:val="009F401E"/>
    <w:rsid w:val="009F4074"/>
    <w:rsid w:val="009F40C6"/>
    <w:rsid w:val="00A017C2"/>
    <w:rsid w:val="00A03783"/>
    <w:rsid w:val="00A03E83"/>
    <w:rsid w:val="00A049FF"/>
    <w:rsid w:val="00A05472"/>
    <w:rsid w:val="00A054A2"/>
    <w:rsid w:val="00A05EF9"/>
    <w:rsid w:val="00A06D99"/>
    <w:rsid w:val="00A07467"/>
    <w:rsid w:val="00A075D3"/>
    <w:rsid w:val="00A07F2E"/>
    <w:rsid w:val="00A103C8"/>
    <w:rsid w:val="00A11F92"/>
    <w:rsid w:val="00A11FC8"/>
    <w:rsid w:val="00A1229E"/>
    <w:rsid w:val="00A129F1"/>
    <w:rsid w:val="00A13FF2"/>
    <w:rsid w:val="00A155CD"/>
    <w:rsid w:val="00A158A2"/>
    <w:rsid w:val="00A16EA5"/>
    <w:rsid w:val="00A17B83"/>
    <w:rsid w:val="00A215F9"/>
    <w:rsid w:val="00A21CF9"/>
    <w:rsid w:val="00A2534F"/>
    <w:rsid w:val="00A25831"/>
    <w:rsid w:val="00A25A4B"/>
    <w:rsid w:val="00A25D9D"/>
    <w:rsid w:val="00A30FCD"/>
    <w:rsid w:val="00A32165"/>
    <w:rsid w:val="00A34636"/>
    <w:rsid w:val="00A34B31"/>
    <w:rsid w:val="00A3562D"/>
    <w:rsid w:val="00A36EA0"/>
    <w:rsid w:val="00A37287"/>
    <w:rsid w:val="00A37C15"/>
    <w:rsid w:val="00A40E75"/>
    <w:rsid w:val="00A42858"/>
    <w:rsid w:val="00A44345"/>
    <w:rsid w:val="00A4545C"/>
    <w:rsid w:val="00A4661E"/>
    <w:rsid w:val="00A47DAC"/>
    <w:rsid w:val="00A50372"/>
    <w:rsid w:val="00A5081C"/>
    <w:rsid w:val="00A5100D"/>
    <w:rsid w:val="00A51D57"/>
    <w:rsid w:val="00A51EFD"/>
    <w:rsid w:val="00A51FDC"/>
    <w:rsid w:val="00A5282D"/>
    <w:rsid w:val="00A52F9A"/>
    <w:rsid w:val="00A5368F"/>
    <w:rsid w:val="00A54126"/>
    <w:rsid w:val="00A54498"/>
    <w:rsid w:val="00A5564D"/>
    <w:rsid w:val="00A559FF"/>
    <w:rsid w:val="00A56532"/>
    <w:rsid w:val="00A56706"/>
    <w:rsid w:val="00A56AA6"/>
    <w:rsid w:val="00A575FD"/>
    <w:rsid w:val="00A57C4E"/>
    <w:rsid w:val="00A61F00"/>
    <w:rsid w:val="00A62E43"/>
    <w:rsid w:val="00A631DB"/>
    <w:rsid w:val="00A64467"/>
    <w:rsid w:val="00A64CBC"/>
    <w:rsid w:val="00A653D4"/>
    <w:rsid w:val="00A65B6F"/>
    <w:rsid w:val="00A65C89"/>
    <w:rsid w:val="00A6656B"/>
    <w:rsid w:val="00A66C2C"/>
    <w:rsid w:val="00A67E6C"/>
    <w:rsid w:val="00A71E94"/>
    <w:rsid w:val="00A72351"/>
    <w:rsid w:val="00A73049"/>
    <w:rsid w:val="00A74D1A"/>
    <w:rsid w:val="00A74EBF"/>
    <w:rsid w:val="00A76D33"/>
    <w:rsid w:val="00A77271"/>
    <w:rsid w:val="00A814AC"/>
    <w:rsid w:val="00A82540"/>
    <w:rsid w:val="00A83368"/>
    <w:rsid w:val="00A843CB"/>
    <w:rsid w:val="00A84F3B"/>
    <w:rsid w:val="00A8560E"/>
    <w:rsid w:val="00A85B0A"/>
    <w:rsid w:val="00A85B3C"/>
    <w:rsid w:val="00A906A1"/>
    <w:rsid w:val="00A914B4"/>
    <w:rsid w:val="00A92225"/>
    <w:rsid w:val="00A93FCA"/>
    <w:rsid w:val="00A94613"/>
    <w:rsid w:val="00A94EA5"/>
    <w:rsid w:val="00A965CD"/>
    <w:rsid w:val="00A971AE"/>
    <w:rsid w:val="00AA0A3A"/>
    <w:rsid w:val="00AA1145"/>
    <w:rsid w:val="00AA1434"/>
    <w:rsid w:val="00AA1E58"/>
    <w:rsid w:val="00AA263A"/>
    <w:rsid w:val="00AA34F1"/>
    <w:rsid w:val="00AA39E3"/>
    <w:rsid w:val="00AA3B1D"/>
    <w:rsid w:val="00AA52C3"/>
    <w:rsid w:val="00AA5EF7"/>
    <w:rsid w:val="00AA6D18"/>
    <w:rsid w:val="00AA7A60"/>
    <w:rsid w:val="00AB0A60"/>
    <w:rsid w:val="00AB580E"/>
    <w:rsid w:val="00AB5E1E"/>
    <w:rsid w:val="00AB5E68"/>
    <w:rsid w:val="00AB64DC"/>
    <w:rsid w:val="00AB6719"/>
    <w:rsid w:val="00AB69AA"/>
    <w:rsid w:val="00AB6AAD"/>
    <w:rsid w:val="00AB76EC"/>
    <w:rsid w:val="00AB7C70"/>
    <w:rsid w:val="00AC249D"/>
    <w:rsid w:val="00AC2CBA"/>
    <w:rsid w:val="00AC335D"/>
    <w:rsid w:val="00AC4268"/>
    <w:rsid w:val="00AC755F"/>
    <w:rsid w:val="00AC7AFD"/>
    <w:rsid w:val="00AD23DC"/>
    <w:rsid w:val="00AD25B7"/>
    <w:rsid w:val="00AD3BF9"/>
    <w:rsid w:val="00AD3E3E"/>
    <w:rsid w:val="00AD541F"/>
    <w:rsid w:val="00AE05A5"/>
    <w:rsid w:val="00AE06D1"/>
    <w:rsid w:val="00AE07E7"/>
    <w:rsid w:val="00AE07F3"/>
    <w:rsid w:val="00AE1CEB"/>
    <w:rsid w:val="00AE2B1A"/>
    <w:rsid w:val="00AE2B1F"/>
    <w:rsid w:val="00AE3538"/>
    <w:rsid w:val="00AE4A57"/>
    <w:rsid w:val="00AE51C5"/>
    <w:rsid w:val="00AE5C4B"/>
    <w:rsid w:val="00AE7B46"/>
    <w:rsid w:val="00AF05B7"/>
    <w:rsid w:val="00AF2148"/>
    <w:rsid w:val="00AF22A4"/>
    <w:rsid w:val="00AF27C5"/>
    <w:rsid w:val="00AF2988"/>
    <w:rsid w:val="00AF4593"/>
    <w:rsid w:val="00AF63A0"/>
    <w:rsid w:val="00AF75CF"/>
    <w:rsid w:val="00AF7E2F"/>
    <w:rsid w:val="00B00618"/>
    <w:rsid w:val="00B00DC3"/>
    <w:rsid w:val="00B021C7"/>
    <w:rsid w:val="00B0369D"/>
    <w:rsid w:val="00B04201"/>
    <w:rsid w:val="00B06E01"/>
    <w:rsid w:val="00B07599"/>
    <w:rsid w:val="00B10435"/>
    <w:rsid w:val="00B1121E"/>
    <w:rsid w:val="00B12088"/>
    <w:rsid w:val="00B123E3"/>
    <w:rsid w:val="00B12DE3"/>
    <w:rsid w:val="00B13068"/>
    <w:rsid w:val="00B13758"/>
    <w:rsid w:val="00B13CD0"/>
    <w:rsid w:val="00B13F78"/>
    <w:rsid w:val="00B13FEE"/>
    <w:rsid w:val="00B1487F"/>
    <w:rsid w:val="00B1575D"/>
    <w:rsid w:val="00B16916"/>
    <w:rsid w:val="00B17366"/>
    <w:rsid w:val="00B17FD1"/>
    <w:rsid w:val="00B208F0"/>
    <w:rsid w:val="00B20A0D"/>
    <w:rsid w:val="00B23291"/>
    <w:rsid w:val="00B23A94"/>
    <w:rsid w:val="00B24096"/>
    <w:rsid w:val="00B253ED"/>
    <w:rsid w:val="00B269B3"/>
    <w:rsid w:val="00B305B2"/>
    <w:rsid w:val="00B30FFB"/>
    <w:rsid w:val="00B3177A"/>
    <w:rsid w:val="00B31979"/>
    <w:rsid w:val="00B31EE5"/>
    <w:rsid w:val="00B3270D"/>
    <w:rsid w:val="00B32E28"/>
    <w:rsid w:val="00B3342D"/>
    <w:rsid w:val="00B3427D"/>
    <w:rsid w:val="00B3521C"/>
    <w:rsid w:val="00B3698B"/>
    <w:rsid w:val="00B37CE9"/>
    <w:rsid w:val="00B401A0"/>
    <w:rsid w:val="00B43340"/>
    <w:rsid w:val="00B43978"/>
    <w:rsid w:val="00B441F9"/>
    <w:rsid w:val="00B44447"/>
    <w:rsid w:val="00B44585"/>
    <w:rsid w:val="00B447A0"/>
    <w:rsid w:val="00B45171"/>
    <w:rsid w:val="00B47953"/>
    <w:rsid w:val="00B5036C"/>
    <w:rsid w:val="00B50C68"/>
    <w:rsid w:val="00B51A7A"/>
    <w:rsid w:val="00B52D6F"/>
    <w:rsid w:val="00B54150"/>
    <w:rsid w:val="00B5502D"/>
    <w:rsid w:val="00B5505B"/>
    <w:rsid w:val="00B573CA"/>
    <w:rsid w:val="00B57F0A"/>
    <w:rsid w:val="00B61BF5"/>
    <w:rsid w:val="00B61C5F"/>
    <w:rsid w:val="00B6219A"/>
    <w:rsid w:val="00B6244F"/>
    <w:rsid w:val="00B62961"/>
    <w:rsid w:val="00B62A76"/>
    <w:rsid w:val="00B6325A"/>
    <w:rsid w:val="00B64327"/>
    <w:rsid w:val="00B6453D"/>
    <w:rsid w:val="00B65B03"/>
    <w:rsid w:val="00B661AD"/>
    <w:rsid w:val="00B66984"/>
    <w:rsid w:val="00B66E1A"/>
    <w:rsid w:val="00B67388"/>
    <w:rsid w:val="00B67547"/>
    <w:rsid w:val="00B7095F"/>
    <w:rsid w:val="00B72FE8"/>
    <w:rsid w:val="00B74560"/>
    <w:rsid w:val="00B7496E"/>
    <w:rsid w:val="00B76757"/>
    <w:rsid w:val="00B76B7D"/>
    <w:rsid w:val="00B76D85"/>
    <w:rsid w:val="00B76DAB"/>
    <w:rsid w:val="00B76DCA"/>
    <w:rsid w:val="00B77970"/>
    <w:rsid w:val="00B77D6D"/>
    <w:rsid w:val="00B80FB5"/>
    <w:rsid w:val="00B80FF6"/>
    <w:rsid w:val="00B8217F"/>
    <w:rsid w:val="00B85A43"/>
    <w:rsid w:val="00B871C1"/>
    <w:rsid w:val="00B87E4A"/>
    <w:rsid w:val="00B90079"/>
    <w:rsid w:val="00B90D5B"/>
    <w:rsid w:val="00B92281"/>
    <w:rsid w:val="00B934D4"/>
    <w:rsid w:val="00B9391E"/>
    <w:rsid w:val="00B944B8"/>
    <w:rsid w:val="00B94CB6"/>
    <w:rsid w:val="00B956F6"/>
    <w:rsid w:val="00B962D5"/>
    <w:rsid w:val="00B9632C"/>
    <w:rsid w:val="00BA01B9"/>
    <w:rsid w:val="00BA0927"/>
    <w:rsid w:val="00BA27CE"/>
    <w:rsid w:val="00BA3F86"/>
    <w:rsid w:val="00BA4370"/>
    <w:rsid w:val="00BA4D39"/>
    <w:rsid w:val="00BA6D36"/>
    <w:rsid w:val="00BB0523"/>
    <w:rsid w:val="00BB2828"/>
    <w:rsid w:val="00BB2984"/>
    <w:rsid w:val="00BB5D15"/>
    <w:rsid w:val="00BB740D"/>
    <w:rsid w:val="00BC110C"/>
    <w:rsid w:val="00BC1A38"/>
    <w:rsid w:val="00BC302D"/>
    <w:rsid w:val="00BC3201"/>
    <w:rsid w:val="00BC3D67"/>
    <w:rsid w:val="00BC417B"/>
    <w:rsid w:val="00BC4703"/>
    <w:rsid w:val="00BC483F"/>
    <w:rsid w:val="00BC5EA7"/>
    <w:rsid w:val="00BC6A78"/>
    <w:rsid w:val="00BC760C"/>
    <w:rsid w:val="00BD0E6C"/>
    <w:rsid w:val="00BD2132"/>
    <w:rsid w:val="00BD2BBD"/>
    <w:rsid w:val="00BD4CC3"/>
    <w:rsid w:val="00BD6AA7"/>
    <w:rsid w:val="00BD768A"/>
    <w:rsid w:val="00BD7E56"/>
    <w:rsid w:val="00BE0E01"/>
    <w:rsid w:val="00BE1005"/>
    <w:rsid w:val="00BE1338"/>
    <w:rsid w:val="00BE21B8"/>
    <w:rsid w:val="00BE2EDA"/>
    <w:rsid w:val="00BE2FF7"/>
    <w:rsid w:val="00BE3514"/>
    <w:rsid w:val="00BE3A26"/>
    <w:rsid w:val="00BE3C50"/>
    <w:rsid w:val="00BE490A"/>
    <w:rsid w:val="00BE5B3A"/>
    <w:rsid w:val="00BE7D1C"/>
    <w:rsid w:val="00BF08DB"/>
    <w:rsid w:val="00BF0B24"/>
    <w:rsid w:val="00BF1D67"/>
    <w:rsid w:val="00BF48A6"/>
    <w:rsid w:val="00BF54DC"/>
    <w:rsid w:val="00BF6D01"/>
    <w:rsid w:val="00C00AF6"/>
    <w:rsid w:val="00C01731"/>
    <w:rsid w:val="00C03834"/>
    <w:rsid w:val="00C041E7"/>
    <w:rsid w:val="00C04A26"/>
    <w:rsid w:val="00C051C4"/>
    <w:rsid w:val="00C0545A"/>
    <w:rsid w:val="00C07226"/>
    <w:rsid w:val="00C07430"/>
    <w:rsid w:val="00C07B15"/>
    <w:rsid w:val="00C07D2D"/>
    <w:rsid w:val="00C07EF3"/>
    <w:rsid w:val="00C10462"/>
    <w:rsid w:val="00C115D8"/>
    <w:rsid w:val="00C11AFC"/>
    <w:rsid w:val="00C12509"/>
    <w:rsid w:val="00C1265F"/>
    <w:rsid w:val="00C126EE"/>
    <w:rsid w:val="00C1378B"/>
    <w:rsid w:val="00C138DA"/>
    <w:rsid w:val="00C13B7C"/>
    <w:rsid w:val="00C13BDE"/>
    <w:rsid w:val="00C15CD9"/>
    <w:rsid w:val="00C15D1C"/>
    <w:rsid w:val="00C160A9"/>
    <w:rsid w:val="00C16AEA"/>
    <w:rsid w:val="00C16E92"/>
    <w:rsid w:val="00C20852"/>
    <w:rsid w:val="00C22401"/>
    <w:rsid w:val="00C230B8"/>
    <w:rsid w:val="00C239D7"/>
    <w:rsid w:val="00C26DB5"/>
    <w:rsid w:val="00C27049"/>
    <w:rsid w:val="00C31428"/>
    <w:rsid w:val="00C320F1"/>
    <w:rsid w:val="00C32DE1"/>
    <w:rsid w:val="00C34719"/>
    <w:rsid w:val="00C348A3"/>
    <w:rsid w:val="00C362BB"/>
    <w:rsid w:val="00C3645D"/>
    <w:rsid w:val="00C41361"/>
    <w:rsid w:val="00C42ADB"/>
    <w:rsid w:val="00C42F06"/>
    <w:rsid w:val="00C43527"/>
    <w:rsid w:val="00C46AA4"/>
    <w:rsid w:val="00C46E0D"/>
    <w:rsid w:val="00C51873"/>
    <w:rsid w:val="00C52881"/>
    <w:rsid w:val="00C5496F"/>
    <w:rsid w:val="00C54AD1"/>
    <w:rsid w:val="00C54D2B"/>
    <w:rsid w:val="00C54F76"/>
    <w:rsid w:val="00C55441"/>
    <w:rsid w:val="00C56B75"/>
    <w:rsid w:val="00C6012C"/>
    <w:rsid w:val="00C601E3"/>
    <w:rsid w:val="00C61B78"/>
    <w:rsid w:val="00C625B3"/>
    <w:rsid w:val="00C64B20"/>
    <w:rsid w:val="00C64F31"/>
    <w:rsid w:val="00C660A0"/>
    <w:rsid w:val="00C6680C"/>
    <w:rsid w:val="00C6741E"/>
    <w:rsid w:val="00C700D9"/>
    <w:rsid w:val="00C710F3"/>
    <w:rsid w:val="00C71D2A"/>
    <w:rsid w:val="00C733C4"/>
    <w:rsid w:val="00C743AF"/>
    <w:rsid w:val="00C75C68"/>
    <w:rsid w:val="00C8036C"/>
    <w:rsid w:val="00C80406"/>
    <w:rsid w:val="00C812CA"/>
    <w:rsid w:val="00C83ED1"/>
    <w:rsid w:val="00C842FD"/>
    <w:rsid w:val="00C84835"/>
    <w:rsid w:val="00C84E1C"/>
    <w:rsid w:val="00C861D2"/>
    <w:rsid w:val="00C86C15"/>
    <w:rsid w:val="00C875FD"/>
    <w:rsid w:val="00C908E5"/>
    <w:rsid w:val="00C90C6B"/>
    <w:rsid w:val="00C91907"/>
    <w:rsid w:val="00C919D5"/>
    <w:rsid w:val="00C925CF"/>
    <w:rsid w:val="00C92F74"/>
    <w:rsid w:val="00C936CF"/>
    <w:rsid w:val="00C93865"/>
    <w:rsid w:val="00C939E6"/>
    <w:rsid w:val="00C9464C"/>
    <w:rsid w:val="00C95A83"/>
    <w:rsid w:val="00C9628E"/>
    <w:rsid w:val="00C9661A"/>
    <w:rsid w:val="00C96AAA"/>
    <w:rsid w:val="00C979FC"/>
    <w:rsid w:val="00CA2077"/>
    <w:rsid w:val="00CA3632"/>
    <w:rsid w:val="00CA3BA3"/>
    <w:rsid w:val="00CA44B4"/>
    <w:rsid w:val="00CA4D56"/>
    <w:rsid w:val="00CA5A89"/>
    <w:rsid w:val="00CA7D99"/>
    <w:rsid w:val="00CB1C26"/>
    <w:rsid w:val="00CB2008"/>
    <w:rsid w:val="00CB371B"/>
    <w:rsid w:val="00CB3752"/>
    <w:rsid w:val="00CB3B0A"/>
    <w:rsid w:val="00CB4157"/>
    <w:rsid w:val="00CB4961"/>
    <w:rsid w:val="00CB4DC8"/>
    <w:rsid w:val="00CB79D4"/>
    <w:rsid w:val="00CC0071"/>
    <w:rsid w:val="00CC046D"/>
    <w:rsid w:val="00CC2DDD"/>
    <w:rsid w:val="00CC37E6"/>
    <w:rsid w:val="00CC429A"/>
    <w:rsid w:val="00CC5354"/>
    <w:rsid w:val="00CC5426"/>
    <w:rsid w:val="00CC6AAF"/>
    <w:rsid w:val="00CC756A"/>
    <w:rsid w:val="00CC789F"/>
    <w:rsid w:val="00CC7B6F"/>
    <w:rsid w:val="00CD0586"/>
    <w:rsid w:val="00CD0A96"/>
    <w:rsid w:val="00CD1E47"/>
    <w:rsid w:val="00CD25C1"/>
    <w:rsid w:val="00CD27DE"/>
    <w:rsid w:val="00CD2B5F"/>
    <w:rsid w:val="00CD5E59"/>
    <w:rsid w:val="00CD6F4B"/>
    <w:rsid w:val="00CE0927"/>
    <w:rsid w:val="00CE105C"/>
    <w:rsid w:val="00CE136A"/>
    <w:rsid w:val="00CE13D4"/>
    <w:rsid w:val="00CE1AAF"/>
    <w:rsid w:val="00CE301F"/>
    <w:rsid w:val="00CE3323"/>
    <w:rsid w:val="00CE33B4"/>
    <w:rsid w:val="00CE3D5B"/>
    <w:rsid w:val="00CE3F92"/>
    <w:rsid w:val="00CE4082"/>
    <w:rsid w:val="00CE4CD3"/>
    <w:rsid w:val="00CE576D"/>
    <w:rsid w:val="00CE6FD7"/>
    <w:rsid w:val="00CF09F9"/>
    <w:rsid w:val="00CF0F72"/>
    <w:rsid w:val="00CF2AB9"/>
    <w:rsid w:val="00CF3136"/>
    <w:rsid w:val="00CF4AE4"/>
    <w:rsid w:val="00CF6EC2"/>
    <w:rsid w:val="00D0178F"/>
    <w:rsid w:val="00D027EF"/>
    <w:rsid w:val="00D02BB3"/>
    <w:rsid w:val="00D0439D"/>
    <w:rsid w:val="00D048A3"/>
    <w:rsid w:val="00D056A8"/>
    <w:rsid w:val="00D101F5"/>
    <w:rsid w:val="00D1025C"/>
    <w:rsid w:val="00D10A64"/>
    <w:rsid w:val="00D11190"/>
    <w:rsid w:val="00D11A13"/>
    <w:rsid w:val="00D13983"/>
    <w:rsid w:val="00D14C40"/>
    <w:rsid w:val="00D14C97"/>
    <w:rsid w:val="00D158C1"/>
    <w:rsid w:val="00D20D99"/>
    <w:rsid w:val="00D21886"/>
    <w:rsid w:val="00D24089"/>
    <w:rsid w:val="00D25B27"/>
    <w:rsid w:val="00D26103"/>
    <w:rsid w:val="00D261BA"/>
    <w:rsid w:val="00D272B4"/>
    <w:rsid w:val="00D272BC"/>
    <w:rsid w:val="00D30592"/>
    <w:rsid w:val="00D30C3B"/>
    <w:rsid w:val="00D31A3D"/>
    <w:rsid w:val="00D31D7C"/>
    <w:rsid w:val="00D31FBB"/>
    <w:rsid w:val="00D3202F"/>
    <w:rsid w:val="00D34D2A"/>
    <w:rsid w:val="00D357CE"/>
    <w:rsid w:val="00D3590A"/>
    <w:rsid w:val="00D36306"/>
    <w:rsid w:val="00D377B1"/>
    <w:rsid w:val="00D41C5B"/>
    <w:rsid w:val="00D42DA9"/>
    <w:rsid w:val="00D4388A"/>
    <w:rsid w:val="00D448A8"/>
    <w:rsid w:val="00D4542C"/>
    <w:rsid w:val="00D45B73"/>
    <w:rsid w:val="00D46FDD"/>
    <w:rsid w:val="00D47AC7"/>
    <w:rsid w:val="00D50587"/>
    <w:rsid w:val="00D521BA"/>
    <w:rsid w:val="00D52E09"/>
    <w:rsid w:val="00D531BC"/>
    <w:rsid w:val="00D53EF1"/>
    <w:rsid w:val="00D5404F"/>
    <w:rsid w:val="00D549E4"/>
    <w:rsid w:val="00D54DC5"/>
    <w:rsid w:val="00D56D50"/>
    <w:rsid w:val="00D572BD"/>
    <w:rsid w:val="00D57E0B"/>
    <w:rsid w:val="00D60B5A"/>
    <w:rsid w:val="00D62ED8"/>
    <w:rsid w:val="00D66492"/>
    <w:rsid w:val="00D71467"/>
    <w:rsid w:val="00D73468"/>
    <w:rsid w:val="00D73BCA"/>
    <w:rsid w:val="00D75B6A"/>
    <w:rsid w:val="00D763E9"/>
    <w:rsid w:val="00D76C01"/>
    <w:rsid w:val="00D80773"/>
    <w:rsid w:val="00D81408"/>
    <w:rsid w:val="00D8142D"/>
    <w:rsid w:val="00D827EE"/>
    <w:rsid w:val="00D834D6"/>
    <w:rsid w:val="00D83986"/>
    <w:rsid w:val="00D83AD9"/>
    <w:rsid w:val="00D83FA9"/>
    <w:rsid w:val="00D847B6"/>
    <w:rsid w:val="00D84C6B"/>
    <w:rsid w:val="00D87BC1"/>
    <w:rsid w:val="00D87D98"/>
    <w:rsid w:val="00D900F7"/>
    <w:rsid w:val="00D901BB"/>
    <w:rsid w:val="00D90460"/>
    <w:rsid w:val="00D904EC"/>
    <w:rsid w:val="00D94F09"/>
    <w:rsid w:val="00D9537C"/>
    <w:rsid w:val="00D95B79"/>
    <w:rsid w:val="00D96341"/>
    <w:rsid w:val="00D96B99"/>
    <w:rsid w:val="00D96BC0"/>
    <w:rsid w:val="00D97305"/>
    <w:rsid w:val="00D97EDF"/>
    <w:rsid w:val="00DA1AE9"/>
    <w:rsid w:val="00DA1B05"/>
    <w:rsid w:val="00DA2649"/>
    <w:rsid w:val="00DA2673"/>
    <w:rsid w:val="00DA2799"/>
    <w:rsid w:val="00DA2960"/>
    <w:rsid w:val="00DA299C"/>
    <w:rsid w:val="00DA4943"/>
    <w:rsid w:val="00DA59B3"/>
    <w:rsid w:val="00DA77F0"/>
    <w:rsid w:val="00DB0A74"/>
    <w:rsid w:val="00DB17F0"/>
    <w:rsid w:val="00DB265E"/>
    <w:rsid w:val="00DB2B4A"/>
    <w:rsid w:val="00DB2BE7"/>
    <w:rsid w:val="00DB2C85"/>
    <w:rsid w:val="00DB38C1"/>
    <w:rsid w:val="00DB3AF5"/>
    <w:rsid w:val="00DB3DD1"/>
    <w:rsid w:val="00DB491B"/>
    <w:rsid w:val="00DB4972"/>
    <w:rsid w:val="00DB4AE5"/>
    <w:rsid w:val="00DB4E18"/>
    <w:rsid w:val="00DB5E05"/>
    <w:rsid w:val="00DB6AB0"/>
    <w:rsid w:val="00DC0144"/>
    <w:rsid w:val="00DC03E9"/>
    <w:rsid w:val="00DC0DA3"/>
    <w:rsid w:val="00DC1845"/>
    <w:rsid w:val="00DC214B"/>
    <w:rsid w:val="00DC2172"/>
    <w:rsid w:val="00DC2791"/>
    <w:rsid w:val="00DC4A3D"/>
    <w:rsid w:val="00DC4B4B"/>
    <w:rsid w:val="00DC51CA"/>
    <w:rsid w:val="00DC6B21"/>
    <w:rsid w:val="00DC79AE"/>
    <w:rsid w:val="00DD14FD"/>
    <w:rsid w:val="00DD2C6D"/>
    <w:rsid w:val="00DD2DFA"/>
    <w:rsid w:val="00DD4949"/>
    <w:rsid w:val="00DD4AEF"/>
    <w:rsid w:val="00DE053C"/>
    <w:rsid w:val="00DE0B77"/>
    <w:rsid w:val="00DE19E0"/>
    <w:rsid w:val="00DE1E14"/>
    <w:rsid w:val="00DE3FCD"/>
    <w:rsid w:val="00DE40D9"/>
    <w:rsid w:val="00DE6681"/>
    <w:rsid w:val="00DE67C5"/>
    <w:rsid w:val="00DE6F1F"/>
    <w:rsid w:val="00DE76B9"/>
    <w:rsid w:val="00DF0971"/>
    <w:rsid w:val="00DF1E67"/>
    <w:rsid w:val="00DF241B"/>
    <w:rsid w:val="00DF4E16"/>
    <w:rsid w:val="00DF5A01"/>
    <w:rsid w:val="00DF5DD5"/>
    <w:rsid w:val="00DF60AE"/>
    <w:rsid w:val="00E01191"/>
    <w:rsid w:val="00E01A9C"/>
    <w:rsid w:val="00E02E0D"/>
    <w:rsid w:val="00E0300C"/>
    <w:rsid w:val="00E03099"/>
    <w:rsid w:val="00E05BAA"/>
    <w:rsid w:val="00E06C44"/>
    <w:rsid w:val="00E07B8E"/>
    <w:rsid w:val="00E10775"/>
    <w:rsid w:val="00E134AC"/>
    <w:rsid w:val="00E14693"/>
    <w:rsid w:val="00E146C1"/>
    <w:rsid w:val="00E14DE5"/>
    <w:rsid w:val="00E15439"/>
    <w:rsid w:val="00E173AD"/>
    <w:rsid w:val="00E20485"/>
    <w:rsid w:val="00E21102"/>
    <w:rsid w:val="00E213D0"/>
    <w:rsid w:val="00E240CE"/>
    <w:rsid w:val="00E27566"/>
    <w:rsid w:val="00E30649"/>
    <w:rsid w:val="00E30B0C"/>
    <w:rsid w:val="00E30C95"/>
    <w:rsid w:val="00E3202A"/>
    <w:rsid w:val="00E32401"/>
    <w:rsid w:val="00E33D15"/>
    <w:rsid w:val="00E34258"/>
    <w:rsid w:val="00E34621"/>
    <w:rsid w:val="00E34C26"/>
    <w:rsid w:val="00E37E00"/>
    <w:rsid w:val="00E37E4E"/>
    <w:rsid w:val="00E41479"/>
    <w:rsid w:val="00E4150D"/>
    <w:rsid w:val="00E453EA"/>
    <w:rsid w:val="00E45B4C"/>
    <w:rsid w:val="00E47CD0"/>
    <w:rsid w:val="00E51299"/>
    <w:rsid w:val="00E51375"/>
    <w:rsid w:val="00E51630"/>
    <w:rsid w:val="00E51F85"/>
    <w:rsid w:val="00E51F86"/>
    <w:rsid w:val="00E51FC2"/>
    <w:rsid w:val="00E556EB"/>
    <w:rsid w:val="00E55DDC"/>
    <w:rsid w:val="00E5603A"/>
    <w:rsid w:val="00E5670F"/>
    <w:rsid w:val="00E56CB5"/>
    <w:rsid w:val="00E6115B"/>
    <w:rsid w:val="00E631B0"/>
    <w:rsid w:val="00E63DA8"/>
    <w:rsid w:val="00E644E8"/>
    <w:rsid w:val="00E65CB5"/>
    <w:rsid w:val="00E65E72"/>
    <w:rsid w:val="00E65F9E"/>
    <w:rsid w:val="00E665FD"/>
    <w:rsid w:val="00E66617"/>
    <w:rsid w:val="00E66908"/>
    <w:rsid w:val="00E66FE6"/>
    <w:rsid w:val="00E6739F"/>
    <w:rsid w:val="00E718CC"/>
    <w:rsid w:val="00E71C9A"/>
    <w:rsid w:val="00E76E28"/>
    <w:rsid w:val="00E77C88"/>
    <w:rsid w:val="00E809AF"/>
    <w:rsid w:val="00E81F5F"/>
    <w:rsid w:val="00E82D3F"/>
    <w:rsid w:val="00E82F14"/>
    <w:rsid w:val="00E85DC0"/>
    <w:rsid w:val="00E90780"/>
    <w:rsid w:val="00E9181D"/>
    <w:rsid w:val="00E92A6B"/>
    <w:rsid w:val="00E93181"/>
    <w:rsid w:val="00E93E13"/>
    <w:rsid w:val="00E94A28"/>
    <w:rsid w:val="00E95011"/>
    <w:rsid w:val="00E9515B"/>
    <w:rsid w:val="00E95193"/>
    <w:rsid w:val="00E965A8"/>
    <w:rsid w:val="00E96931"/>
    <w:rsid w:val="00E97BC0"/>
    <w:rsid w:val="00EA01A6"/>
    <w:rsid w:val="00EA098D"/>
    <w:rsid w:val="00EA0F6E"/>
    <w:rsid w:val="00EA2276"/>
    <w:rsid w:val="00EA2643"/>
    <w:rsid w:val="00EA2BA1"/>
    <w:rsid w:val="00EA3D3F"/>
    <w:rsid w:val="00EA648F"/>
    <w:rsid w:val="00EA7DDB"/>
    <w:rsid w:val="00EB1CB2"/>
    <w:rsid w:val="00EB244E"/>
    <w:rsid w:val="00EB27DD"/>
    <w:rsid w:val="00EB4B69"/>
    <w:rsid w:val="00EB4DAE"/>
    <w:rsid w:val="00EB4F51"/>
    <w:rsid w:val="00EB58FE"/>
    <w:rsid w:val="00EB5A44"/>
    <w:rsid w:val="00EB7246"/>
    <w:rsid w:val="00EB73BE"/>
    <w:rsid w:val="00EC308A"/>
    <w:rsid w:val="00EC321F"/>
    <w:rsid w:val="00EC4E79"/>
    <w:rsid w:val="00EC5BF1"/>
    <w:rsid w:val="00EC72A8"/>
    <w:rsid w:val="00EC72EA"/>
    <w:rsid w:val="00EC7F09"/>
    <w:rsid w:val="00ED00E6"/>
    <w:rsid w:val="00ED0554"/>
    <w:rsid w:val="00ED133A"/>
    <w:rsid w:val="00ED1A3B"/>
    <w:rsid w:val="00ED2456"/>
    <w:rsid w:val="00ED344E"/>
    <w:rsid w:val="00ED76B1"/>
    <w:rsid w:val="00ED7CA1"/>
    <w:rsid w:val="00EE22FB"/>
    <w:rsid w:val="00EE23CB"/>
    <w:rsid w:val="00EE2634"/>
    <w:rsid w:val="00EE2FE9"/>
    <w:rsid w:val="00EE345F"/>
    <w:rsid w:val="00EE369B"/>
    <w:rsid w:val="00EE4992"/>
    <w:rsid w:val="00EE54F9"/>
    <w:rsid w:val="00EE686B"/>
    <w:rsid w:val="00EE74DE"/>
    <w:rsid w:val="00EE782B"/>
    <w:rsid w:val="00EE7A9F"/>
    <w:rsid w:val="00EF02DE"/>
    <w:rsid w:val="00EF0BD6"/>
    <w:rsid w:val="00EF1F94"/>
    <w:rsid w:val="00EF2E9A"/>
    <w:rsid w:val="00EF3FA6"/>
    <w:rsid w:val="00EF41C2"/>
    <w:rsid w:val="00EF5090"/>
    <w:rsid w:val="00EF52D7"/>
    <w:rsid w:val="00EF6B36"/>
    <w:rsid w:val="00F0217B"/>
    <w:rsid w:val="00F02B4E"/>
    <w:rsid w:val="00F0382A"/>
    <w:rsid w:val="00F03D27"/>
    <w:rsid w:val="00F04387"/>
    <w:rsid w:val="00F05810"/>
    <w:rsid w:val="00F0717D"/>
    <w:rsid w:val="00F101AB"/>
    <w:rsid w:val="00F124A6"/>
    <w:rsid w:val="00F14F3F"/>
    <w:rsid w:val="00F15693"/>
    <w:rsid w:val="00F17AB8"/>
    <w:rsid w:val="00F20265"/>
    <w:rsid w:val="00F219C1"/>
    <w:rsid w:val="00F21D81"/>
    <w:rsid w:val="00F2204D"/>
    <w:rsid w:val="00F220C2"/>
    <w:rsid w:val="00F22BDB"/>
    <w:rsid w:val="00F22DF9"/>
    <w:rsid w:val="00F2355D"/>
    <w:rsid w:val="00F23888"/>
    <w:rsid w:val="00F25269"/>
    <w:rsid w:val="00F261B9"/>
    <w:rsid w:val="00F26629"/>
    <w:rsid w:val="00F26E26"/>
    <w:rsid w:val="00F3024D"/>
    <w:rsid w:val="00F31246"/>
    <w:rsid w:val="00F31F69"/>
    <w:rsid w:val="00F3274B"/>
    <w:rsid w:val="00F32A42"/>
    <w:rsid w:val="00F32E0F"/>
    <w:rsid w:val="00F34DDE"/>
    <w:rsid w:val="00F35934"/>
    <w:rsid w:val="00F362A0"/>
    <w:rsid w:val="00F37142"/>
    <w:rsid w:val="00F40895"/>
    <w:rsid w:val="00F41E23"/>
    <w:rsid w:val="00F421BB"/>
    <w:rsid w:val="00F4289D"/>
    <w:rsid w:val="00F44B84"/>
    <w:rsid w:val="00F453F1"/>
    <w:rsid w:val="00F45AD6"/>
    <w:rsid w:val="00F45F20"/>
    <w:rsid w:val="00F45F40"/>
    <w:rsid w:val="00F46274"/>
    <w:rsid w:val="00F46F63"/>
    <w:rsid w:val="00F47D4A"/>
    <w:rsid w:val="00F5101A"/>
    <w:rsid w:val="00F51687"/>
    <w:rsid w:val="00F52C8C"/>
    <w:rsid w:val="00F5381F"/>
    <w:rsid w:val="00F5668C"/>
    <w:rsid w:val="00F56FD0"/>
    <w:rsid w:val="00F570E3"/>
    <w:rsid w:val="00F57343"/>
    <w:rsid w:val="00F6020E"/>
    <w:rsid w:val="00F60A1A"/>
    <w:rsid w:val="00F61874"/>
    <w:rsid w:val="00F62A27"/>
    <w:rsid w:val="00F62FBA"/>
    <w:rsid w:val="00F639A1"/>
    <w:rsid w:val="00F6476D"/>
    <w:rsid w:val="00F6480B"/>
    <w:rsid w:val="00F65B95"/>
    <w:rsid w:val="00F67273"/>
    <w:rsid w:val="00F7095F"/>
    <w:rsid w:val="00F73AB2"/>
    <w:rsid w:val="00F73E5A"/>
    <w:rsid w:val="00F76200"/>
    <w:rsid w:val="00F76800"/>
    <w:rsid w:val="00F76A65"/>
    <w:rsid w:val="00F77FA2"/>
    <w:rsid w:val="00F8016B"/>
    <w:rsid w:val="00F805AE"/>
    <w:rsid w:val="00F813FB"/>
    <w:rsid w:val="00F81434"/>
    <w:rsid w:val="00F82299"/>
    <w:rsid w:val="00F82771"/>
    <w:rsid w:val="00F82AA9"/>
    <w:rsid w:val="00F833AA"/>
    <w:rsid w:val="00F83F1E"/>
    <w:rsid w:val="00F8516E"/>
    <w:rsid w:val="00F87EE5"/>
    <w:rsid w:val="00F90094"/>
    <w:rsid w:val="00F9081F"/>
    <w:rsid w:val="00F90A5C"/>
    <w:rsid w:val="00F92A2E"/>
    <w:rsid w:val="00F9322F"/>
    <w:rsid w:val="00F95A36"/>
    <w:rsid w:val="00F9739B"/>
    <w:rsid w:val="00F97B64"/>
    <w:rsid w:val="00F97C55"/>
    <w:rsid w:val="00FA00F7"/>
    <w:rsid w:val="00FA1C64"/>
    <w:rsid w:val="00FA3144"/>
    <w:rsid w:val="00FA3C05"/>
    <w:rsid w:val="00FA4CB4"/>
    <w:rsid w:val="00FA4F35"/>
    <w:rsid w:val="00FA564D"/>
    <w:rsid w:val="00FA6239"/>
    <w:rsid w:val="00FA7318"/>
    <w:rsid w:val="00FA76D1"/>
    <w:rsid w:val="00FA76D2"/>
    <w:rsid w:val="00FB0542"/>
    <w:rsid w:val="00FB0A19"/>
    <w:rsid w:val="00FB28DD"/>
    <w:rsid w:val="00FB3423"/>
    <w:rsid w:val="00FB667D"/>
    <w:rsid w:val="00FB6C3D"/>
    <w:rsid w:val="00FC0B76"/>
    <w:rsid w:val="00FC0DCD"/>
    <w:rsid w:val="00FC1CB2"/>
    <w:rsid w:val="00FC3324"/>
    <w:rsid w:val="00FC384A"/>
    <w:rsid w:val="00FC4B53"/>
    <w:rsid w:val="00FC5623"/>
    <w:rsid w:val="00FC584E"/>
    <w:rsid w:val="00FC7424"/>
    <w:rsid w:val="00FD0390"/>
    <w:rsid w:val="00FD1067"/>
    <w:rsid w:val="00FD2879"/>
    <w:rsid w:val="00FD2A9E"/>
    <w:rsid w:val="00FD36C4"/>
    <w:rsid w:val="00FD41F9"/>
    <w:rsid w:val="00FD5255"/>
    <w:rsid w:val="00FD5D6F"/>
    <w:rsid w:val="00FD6276"/>
    <w:rsid w:val="00FD6C28"/>
    <w:rsid w:val="00FD76AC"/>
    <w:rsid w:val="00FD7762"/>
    <w:rsid w:val="00FE0BB5"/>
    <w:rsid w:val="00FE12D7"/>
    <w:rsid w:val="00FE2F0D"/>
    <w:rsid w:val="00FE308B"/>
    <w:rsid w:val="00FE335A"/>
    <w:rsid w:val="00FE3372"/>
    <w:rsid w:val="00FE3503"/>
    <w:rsid w:val="00FE4D23"/>
    <w:rsid w:val="00FE626F"/>
    <w:rsid w:val="00FE6A7E"/>
    <w:rsid w:val="00FE7236"/>
    <w:rsid w:val="00FF4245"/>
    <w:rsid w:val="00FF770B"/>
    <w:rsid w:val="06F4E553"/>
    <w:rsid w:val="088C2328"/>
    <w:rsid w:val="0A1133A4"/>
    <w:rsid w:val="0FA76E29"/>
    <w:rsid w:val="1BECC0BA"/>
    <w:rsid w:val="20A43D5C"/>
    <w:rsid w:val="2205D078"/>
    <w:rsid w:val="249B710F"/>
    <w:rsid w:val="2582FFA1"/>
    <w:rsid w:val="263294F3"/>
    <w:rsid w:val="2A9ADAD3"/>
    <w:rsid w:val="2FC8D3DA"/>
    <w:rsid w:val="3045501F"/>
    <w:rsid w:val="3155C649"/>
    <w:rsid w:val="3FC85FF8"/>
    <w:rsid w:val="43A38634"/>
    <w:rsid w:val="4FA5756D"/>
    <w:rsid w:val="53384023"/>
    <w:rsid w:val="56350190"/>
    <w:rsid w:val="58D9CBCA"/>
    <w:rsid w:val="5F9C17E6"/>
    <w:rsid w:val="60DCBE53"/>
    <w:rsid w:val="65F23208"/>
    <w:rsid w:val="6AE42762"/>
    <w:rsid w:val="6C0F3242"/>
    <w:rsid w:val="6D88F19C"/>
    <w:rsid w:val="7571506A"/>
    <w:rsid w:val="7B6FCC6D"/>
    <w:rsid w:val="7C05D4B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C9CC7"/>
  <w15:chartTrackingRefBased/>
  <w15:docId w15:val="{0A86DD2A-83D5-4BB4-B00A-ABCD50BF8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iPriority="0"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2EF"/>
    <w:pPr>
      <w:spacing w:after="0" w:line="240" w:lineRule="auto"/>
    </w:pPr>
    <w:rPr>
      <w:rFonts w:ascii="Times New Roman" w:eastAsia="Times New Roman" w:hAnsi="Times New Roman" w:cs="Times New Roman"/>
      <w:sz w:val="24"/>
      <w:szCs w:val="24"/>
    </w:rPr>
  </w:style>
  <w:style w:type="paragraph" w:styleId="Heading1">
    <w:name w:val="heading 1"/>
    <w:aliases w:val="01_1.,Antraste 1,H1,H1 Rakstz.,Section Heading,h1,heading1"/>
    <w:basedOn w:val="Normal"/>
    <w:next w:val="Normal"/>
    <w:link w:val="Heading1Char"/>
    <w:qFormat/>
    <w:rsid w:val="002B19B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aliases w:val="2m,H2,HD2,Heading 2- no#,PA Major Section,Podk...,Podkapitola1,Second subtitle,Sub-Head1,Titre 2 tbo,h2,hlavicka"/>
    <w:basedOn w:val="Normal"/>
    <w:next w:val="Normal"/>
    <w:link w:val="Heading2Char"/>
    <w:uiPriority w:val="9"/>
    <w:unhideWhenUsed/>
    <w:qFormat/>
    <w:rsid w:val="002B19B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aliases w:val="Char1,h3,hd3,3 Char,CT Char,E3 Char,H3 Char,Heading 3. Char,Sub-section Title Char,h3 Char,heading 3 + Indent: Left 0.25 in Char,heading 3 Char,l3 Char,l3+toc 3 Char"/>
    <w:basedOn w:val="Normal"/>
    <w:next w:val="Normal"/>
    <w:link w:val="Heading3Char"/>
    <w:qFormat/>
    <w:rsid w:val="002B19B3"/>
    <w:pPr>
      <w:keepNext/>
      <w:spacing w:line="340" w:lineRule="atLeast"/>
      <w:jc w:val="both"/>
      <w:outlineLvl w:val="2"/>
    </w:pPr>
    <w:rPr>
      <w:sz w:val="28"/>
    </w:rPr>
  </w:style>
  <w:style w:type="paragraph" w:styleId="Heading4">
    <w:name w:val="heading 4"/>
    <w:aliases w:val="( i ),H4,Level 2 - a,MR liv. 4,Org Heading 2,Req,Schedules,Sottosottoparagrafo,Sub-Minor,Titolo 4.gf,Titre 4,Unterunterabschnitt,h4,title 4"/>
    <w:basedOn w:val="Normal"/>
    <w:next w:val="Normal"/>
    <w:link w:val="Heading4Char"/>
    <w:qFormat/>
    <w:rsid w:val="002B19B3"/>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unhideWhenUsed/>
    <w:qFormat/>
    <w:rsid w:val="002B19B3"/>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unhideWhenUsed/>
    <w:qFormat/>
    <w:rsid w:val="00E9318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nhideWhenUsed/>
    <w:qFormat/>
    <w:rsid w:val="002B19B3"/>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DD494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qFormat/>
    <w:rsid w:val="00F220C2"/>
    <w:pPr>
      <w:spacing w:before="240" w:after="60"/>
      <w:outlineLvl w:val="8"/>
    </w:pPr>
    <w:rPr>
      <w:rFonts w:ascii="Cambria" w:hAnsi="Cambria"/>
      <w:sz w:val="22"/>
      <w:szCs w:val="22"/>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01_1. Char,Antraste 1 Char,H1 Char,H1 Rakstz. Char,Section Heading Char,h1 Char,heading1 Char"/>
    <w:basedOn w:val="DefaultParagraphFont"/>
    <w:link w:val="Heading1"/>
    <w:rsid w:val="002B19B3"/>
    <w:rPr>
      <w:rFonts w:asciiTheme="majorHAnsi" w:eastAsiaTheme="majorEastAsia" w:hAnsiTheme="majorHAnsi" w:cstheme="majorBidi"/>
      <w:b/>
      <w:bCs/>
      <w:color w:val="2E74B5" w:themeColor="accent1" w:themeShade="BF"/>
      <w:sz w:val="28"/>
      <w:szCs w:val="28"/>
      <w:lang w:val="en-GB"/>
    </w:rPr>
  </w:style>
  <w:style w:type="character" w:customStyle="1" w:styleId="Heading2Char">
    <w:name w:val="Heading 2 Char"/>
    <w:aliases w:val="2m Char,H2 Char,HD2 Char,Heading 2- no# Char,PA Major Section Char,Podk... Char,Podkapitola1 Char,Second subtitle Char,Sub-Head1 Char,Titre 2 tbo Char,h2 Char,hlavicka Char"/>
    <w:basedOn w:val="DefaultParagraphFont"/>
    <w:link w:val="Heading2"/>
    <w:uiPriority w:val="9"/>
    <w:rsid w:val="002B19B3"/>
    <w:rPr>
      <w:rFonts w:asciiTheme="majorHAnsi" w:eastAsiaTheme="majorEastAsia" w:hAnsiTheme="majorHAnsi" w:cstheme="majorBidi"/>
      <w:b/>
      <w:bCs/>
      <w:color w:val="5B9BD5" w:themeColor="accent1"/>
      <w:sz w:val="26"/>
      <w:szCs w:val="26"/>
      <w:lang w:val="en-GB"/>
    </w:rPr>
  </w:style>
  <w:style w:type="character" w:customStyle="1" w:styleId="Heading3Char">
    <w:name w:val="Heading 3 Char"/>
    <w:aliases w:val="Char1 Char,h3 Char1,hd3 Char,3 Char Char3,CT Char Char3,E3 Char Char3,H3 Char Char3,Heading 3. Char Char3,Sub-section Title Char Char3,h3 Char Char3,heading 3 + Indent: Left 0.25 in Char Char3,heading 3 Char Char3,l3 Char Char3"/>
    <w:basedOn w:val="DefaultParagraphFont"/>
    <w:link w:val="Heading3"/>
    <w:rsid w:val="002B19B3"/>
    <w:rPr>
      <w:rFonts w:ascii="Times New Roman" w:eastAsia="Times New Roman" w:hAnsi="Times New Roman" w:cs="Times New Roman"/>
      <w:sz w:val="28"/>
      <w:szCs w:val="24"/>
    </w:rPr>
  </w:style>
  <w:style w:type="character" w:customStyle="1" w:styleId="Heading4Char">
    <w:name w:val="Heading 4 Char"/>
    <w:aliases w:val="( i ) Char,H4 Char,Level 2 - a Char,MR liv. 4 Char,Org Heading 2 Char,Req Char,Schedules Char,Sottosottoparagrafo Char,Sub-Minor Char,Titolo 4.gf Char,Titre 4 Char,Unterunterabschnitt Char,h4 Char,title 4 Char"/>
    <w:basedOn w:val="DefaultParagraphFont"/>
    <w:link w:val="Heading4"/>
    <w:rsid w:val="002B19B3"/>
    <w:rPr>
      <w:rFonts w:ascii="Cambria" w:eastAsia="Times New Roman" w:hAnsi="Cambria" w:cs="Times New Roman"/>
      <w:b/>
      <w:bCs/>
      <w:i/>
      <w:iCs/>
      <w:color w:val="4F81BD"/>
      <w:sz w:val="24"/>
      <w:szCs w:val="24"/>
      <w:lang w:val="en-GB"/>
    </w:rPr>
  </w:style>
  <w:style w:type="character" w:customStyle="1" w:styleId="Heading5Char">
    <w:name w:val="Heading 5 Char"/>
    <w:basedOn w:val="DefaultParagraphFont"/>
    <w:link w:val="Heading5"/>
    <w:uiPriority w:val="9"/>
    <w:rsid w:val="002B19B3"/>
    <w:rPr>
      <w:rFonts w:asciiTheme="majorHAnsi" w:eastAsiaTheme="majorEastAsia" w:hAnsiTheme="majorHAnsi" w:cstheme="majorBidi"/>
      <w:color w:val="1F4D78" w:themeColor="accent1" w:themeShade="7F"/>
      <w:sz w:val="24"/>
      <w:szCs w:val="24"/>
      <w:lang w:val="en-GB"/>
    </w:rPr>
  </w:style>
  <w:style w:type="character" w:customStyle="1" w:styleId="Heading7Char">
    <w:name w:val="Heading 7 Char"/>
    <w:basedOn w:val="DefaultParagraphFont"/>
    <w:link w:val="Heading7"/>
    <w:rsid w:val="002B19B3"/>
    <w:rPr>
      <w:rFonts w:asciiTheme="majorHAnsi" w:eastAsiaTheme="majorEastAsia" w:hAnsiTheme="majorHAnsi" w:cstheme="majorBidi"/>
      <w:i/>
      <w:iCs/>
      <w:color w:val="404040" w:themeColor="text1" w:themeTint="BF"/>
      <w:sz w:val="24"/>
      <w:szCs w:val="24"/>
      <w:lang w:val="en-GB"/>
    </w:rPr>
  </w:style>
  <w:style w:type="paragraph" w:styleId="BodyText">
    <w:name w:val="Body Text"/>
    <w:aliases w:val="Body Text Char Char,Body Text Char Char Char Char,Body Text Char Char Char Char Char Char,Body Text Char1 Char Char Char Char,Body Text Char1 Char Char Char Char Char Char,Body Text1,b,b1,plain,plain Char,uvlaka 3,uvlaka 31"/>
    <w:basedOn w:val="Normal"/>
    <w:link w:val="BodyTextChar"/>
    <w:rsid w:val="002B19B3"/>
    <w:pPr>
      <w:widowControl w:val="0"/>
      <w:autoSpaceDE w:val="0"/>
      <w:autoSpaceDN w:val="0"/>
      <w:adjustRightInd w:val="0"/>
      <w:jc w:val="both"/>
    </w:pPr>
    <w:rPr>
      <w:sz w:val="28"/>
      <w:szCs w:val="22"/>
    </w:rPr>
  </w:style>
  <w:style w:type="character" w:customStyle="1" w:styleId="BodyTextChar">
    <w:name w:val="Body Text Char"/>
    <w:aliases w:val="Body Text Char Char Char,Body Text Char Char Char Char Char,Body Text Char Char Char Char Char Char Char,Body Text Char1 Char Char Char Char Char,Body Text Char1 Char Char Char Char Char Char Char,Body Text1 Char,b Char,b1 Char"/>
    <w:basedOn w:val="DefaultParagraphFont"/>
    <w:link w:val="BodyText"/>
    <w:rsid w:val="002B19B3"/>
    <w:rPr>
      <w:rFonts w:ascii="Times New Roman" w:eastAsia="Times New Roman" w:hAnsi="Times New Roman" w:cs="Times New Roman"/>
      <w:sz w:val="28"/>
    </w:rPr>
  </w:style>
  <w:style w:type="paragraph" w:styleId="BodyText30">
    <w:name w:val="Body Text 3"/>
    <w:basedOn w:val="Normal"/>
    <w:link w:val="BodyText3Char"/>
    <w:rsid w:val="002B19B3"/>
    <w:pPr>
      <w:spacing w:line="340" w:lineRule="atLeast"/>
      <w:jc w:val="both"/>
    </w:pPr>
    <w:rPr>
      <w:rFonts w:ascii="Arial" w:hAnsi="Arial" w:cs="Arial"/>
      <w:bCs/>
    </w:rPr>
  </w:style>
  <w:style w:type="character" w:customStyle="1" w:styleId="BodyText3Char">
    <w:name w:val="Body Text 3 Char"/>
    <w:basedOn w:val="DefaultParagraphFont"/>
    <w:link w:val="BodyText30"/>
    <w:rsid w:val="002B19B3"/>
    <w:rPr>
      <w:rFonts w:ascii="Arial" w:eastAsia="Times New Roman" w:hAnsi="Arial" w:cs="Arial"/>
      <w:bCs/>
      <w:sz w:val="24"/>
      <w:szCs w:val="24"/>
    </w:rPr>
  </w:style>
  <w:style w:type="paragraph" w:styleId="Footer">
    <w:name w:val="footer"/>
    <w:aliases w:val="Char5 Char"/>
    <w:basedOn w:val="Normal"/>
    <w:link w:val="FooterChar"/>
    <w:rsid w:val="002B19B3"/>
    <w:pPr>
      <w:tabs>
        <w:tab w:val="center" w:pos="4153"/>
        <w:tab w:val="right" w:pos="8306"/>
      </w:tabs>
    </w:pPr>
  </w:style>
  <w:style w:type="character" w:customStyle="1" w:styleId="FooterChar">
    <w:name w:val="Footer Char"/>
    <w:aliases w:val="Char5 Char Char"/>
    <w:basedOn w:val="DefaultParagraphFont"/>
    <w:link w:val="Footer"/>
    <w:rsid w:val="002B19B3"/>
    <w:rPr>
      <w:rFonts w:ascii="Times New Roman" w:eastAsia="Times New Roman" w:hAnsi="Times New Roman" w:cs="Times New Roman"/>
      <w:sz w:val="24"/>
      <w:szCs w:val="24"/>
      <w:lang w:val="en-GB"/>
    </w:rPr>
  </w:style>
  <w:style w:type="paragraph" w:styleId="BodyTextIndent3">
    <w:name w:val="Body Text Indent 3"/>
    <w:basedOn w:val="Normal"/>
    <w:link w:val="BodyTextIndent3Char"/>
    <w:rsid w:val="002B19B3"/>
    <w:pPr>
      <w:spacing w:line="340" w:lineRule="atLeast"/>
      <w:ind w:left="720"/>
      <w:jc w:val="both"/>
    </w:pPr>
    <w:rPr>
      <w:color w:val="000000"/>
      <w:sz w:val="28"/>
    </w:rPr>
  </w:style>
  <w:style w:type="character" w:customStyle="1" w:styleId="BodyTextIndent3Char">
    <w:name w:val="Body Text Indent 3 Char"/>
    <w:basedOn w:val="DefaultParagraphFont"/>
    <w:link w:val="BodyTextIndent3"/>
    <w:rsid w:val="002B19B3"/>
    <w:rPr>
      <w:rFonts w:ascii="Times New Roman" w:eastAsia="Times New Roman" w:hAnsi="Times New Roman" w:cs="Times New Roman"/>
      <w:color w:val="000000"/>
      <w:sz w:val="28"/>
      <w:szCs w:val="24"/>
    </w:rPr>
  </w:style>
  <w:style w:type="character" w:styleId="Hyperlink">
    <w:name w:val="Hyperlink"/>
    <w:basedOn w:val="DefaultParagraphFont"/>
    <w:uiPriority w:val="99"/>
    <w:rsid w:val="002B19B3"/>
    <w:rPr>
      <w:rFonts w:cs="Times New Roman"/>
      <w:color w:val="0000FF"/>
      <w:u w:val="single"/>
    </w:rPr>
  </w:style>
  <w:style w:type="paragraph" w:customStyle="1" w:styleId="StyleStyle2Justified">
    <w:name w:val="Style Style2 + Justified"/>
    <w:basedOn w:val="Normal"/>
    <w:rsid w:val="002B19B3"/>
    <w:pPr>
      <w:numPr>
        <w:ilvl w:val="1"/>
        <w:numId w:val="1"/>
      </w:numPr>
      <w:spacing w:before="240" w:after="120"/>
      <w:jc w:val="both"/>
    </w:pPr>
    <w:rPr>
      <w:b/>
      <w:bCs/>
      <w:szCs w:val="20"/>
    </w:rPr>
  </w:style>
  <w:style w:type="paragraph" w:customStyle="1" w:styleId="StyleStyle1Justified">
    <w:name w:val="Style Style1 + Justified"/>
    <w:basedOn w:val="Normal"/>
    <w:rsid w:val="002B19B3"/>
    <w:pPr>
      <w:numPr>
        <w:numId w:val="1"/>
      </w:numPr>
      <w:tabs>
        <w:tab w:val="num" w:pos="1134"/>
      </w:tabs>
      <w:spacing w:before="40" w:after="40"/>
      <w:jc w:val="both"/>
    </w:pPr>
    <w:rPr>
      <w:szCs w:val="20"/>
    </w:rPr>
  </w:style>
  <w:style w:type="paragraph" w:customStyle="1" w:styleId="Text1">
    <w:name w:val="Text 1"/>
    <w:basedOn w:val="Normal"/>
    <w:uiPriority w:val="99"/>
    <w:rsid w:val="002B19B3"/>
    <w:pPr>
      <w:spacing w:before="240" w:line="240" w:lineRule="exact"/>
      <w:ind w:left="567"/>
      <w:jc w:val="both"/>
    </w:pPr>
    <w:rPr>
      <w:rFonts w:ascii="Arial" w:hAnsi="Arial"/>
      <w:szCs w:val="20"/>
    </w:rPr>
  </w:style>
  <w:style w:type="paragraph" w:styleId="Title">
    <w:name w:val="Title"/>
    <w:basedOn w:val="Normal"/>
    <w:link w:val="TitleChar"/>
    <w:qFormat/>
    <w:rsid w:val="002B19B3"/>
    <w:pPr>
      <w:jc w:val="center"/>
    </w:pPr>
    <w:rPr>
      <w:b/>
      <w:bCs/>
      <w:sz w:val="28"/>
    </w:rPr>
  </w:style>
  <w:style w:type="character" w:customStyle="1" w:styleId="TitleChar">
    <w:name w:val="Title Char"/>
    <w:basedOn w:val="DefaultParagraphFont"/>
    <w:link w:val="Title"/>
    <w:rsid w:val="002B19B3"/>
    <w:rPr>
      <w:rFonts w:ascii="Times New Roman" w:eastAsia="Times New Roman" w:hAnsi="Times New Roman" w:cs="Times New Roman"/>
      <w:b/>
      <w:bCs/>
      <w:sz w:val="28"/>
      <w:szCs w:val="24"/>
    </w:rPr>
  </w:style>
  <w:style w:type="paragraph" w:styleId="Header">
    <w:name w:val="header"/>
    <w:aliases w:val=" Char,18pt Bold,Char,Header Char,Header Char Char,Header Char Char Char,Header Char Char Char Char,Header Char Char Char Char1,Header Char1 Char,Header pirma lapa"/>
    <w:basedOn w:val="Normal"/>
    <w:link w:val="HeaderChar3"/>
    <w:uiPriority w:val="99"/>
    <w:rsid w:val="002B19B3"/>
    <w:pPr>
      <w:tabs>
        <w:tab w:val="center" w:pos="4153"/>
        <w:tab w:val="right" w:pos="8306"/>
      </w:tabs>
    </w:pPr>
  </w:style>
  <w:style w:type="character" w:customStyle="1" w:styleId="HeaderChar3">
    <w:name w:val="Header Char3"/>
    <w:aliases w:val=" Char Char,18pt Bold Char,Char Char6,Header Char Char1,Header Char Char Char1,Header Char Char Char Char2,Header Char Char Char Char Char,Header Char Char Char Char1 Char,Header Char1 Char Char,Header pirma lapa Char"/>
    <w:basedOn w:val="DefaultParagraphFont"/>
    <w:link w:val="Header"/>
    <w:uiPriority w:val="99"/>
    <w:qFormat/>
    <w:rsid w:val="002B19B3"/>
    <w:rPr>
      <w:rFonts w:ascii="Times New Roman" w:eastAsia="Times New Roman" w:hAnsi="Times New Roman" w:cs="Times New Roman"/>
      <w:sz w:val="24"/>
      <w:szCs w:val="24"/>
      <w:lang w:val="en-GB"/>
    </w:rPr>
  </w:style>
  <w:style w:type="paragraph" w:customStyle="1" w:styleId="Style1">
    <w:name w:val="Style 1"/>
    <w:basedOn w:val="Normal"/>
    <w:uiPriority w:val="99"/>
    <w:rsid w:val="002B19B3"/>
    <w:pPr>
      <w:widowControl w:val="0"/>
      <w:autoSpaceDE w:val="0"/>
      <w:autoSpaceDN w:val="0"/>
      <w:adjustRightInd w:val="0"/>
    </w:pPr>
    <w:rPr>
      <w:lang w:eastAsia="lv-LV"/>
    </w:rPr>
  </w:style>
  <w:style w:type="paragraph" w:styleId="BodyTextIndent2">
    <w:name w:val="Body Text Indent 2"/>
    <w:basedOn w:val="Normal"/>
    <w:link w:val="BodyTextIndent2Char"/>
    <w:rsid w:val="002B19B3"/>
    <w:pPr>
      <w:spacing w:after="120" w:line="480" w:lineRule="auto"/>
      <w:ind w:left="283"/>
    </w:pPr>
  </w:style>
  <w:style w:type="character" w:customStyle="1" w:styleId="BodyTextIndent2Char">
    <w:name w:val="Body Text Indent 2 Char"/>
    <w:basedOn w:val="DefaultParagraphFont"/>
    <w:link w:val="BodyTextIndent2"/>
    <w:rsid w:val="002B19B3"/>
    <w:rPr>
      <w:rFonts w:ascii="Times New Roman" w:eastAsia="Times New Roman" w:hAnsi="Times New Roman" w:cs="Times New Roman"/>
      <w:sz w:val="24"/>
      <w:szCs w:val="24"/>
      <w:lang w:val="en-GB"/>
    </w:rPr>
  </w:style>
  <w:style w:type="paragraph" w:styleId="ListParagraph">
    <w:name w:val="List Paragraph"/>
    <w:aliases w:val="Buletai,Bullet Points,Bullet list,Dot pt,IFCL - List Paragraph,Indicator Text,List Paragraph Char Char Char,List Paragraph1,List Paragraph12,MAIN CONTENT,No Spacing1,Normal bullet 2,Numbered Para 1,OBC Bullet,Párrafo de lista,Strip"/>
    <w:basedOn w:val="Normal"/>
    <w:link w:val="ListParagraphChar"/>
    <w:qFormat/>
    <w:rsid w:val="002B19B3"/>
    <w:pPr>
      <w:ind w:left="720"/>
      <w:contextualSpacing/>
    </w:pPr>
  </w:style>
  <w:style w:type="paragraph" w:customStyle="1" w:styleId="WW-BodyTextIndent21">
    <w:name w:val="WW-Body Text Indent 21"/>
    <w:basedOn w:val="Normal"/>
    <w:uiPriority w:val="99"/>
    <w:rsid w:val="002B19B3"/>
    <w:pPr>
      <w:tabs>
        <w:tab w:val="left" w:pos="1712"/>
      </w:tabs>
      <w:suppressAutoHyphens/>
      <w:ind w:left="709" w:hanging="724"/>
      <w:jc w:val="both"/>
    </w:pPr>
    <w:rPr>
      <w:lang w:eastAsia="ar-SA"/>
    </w:rPr>
  </w:style>
  <w:style w:type="character" w:styleId="Strong">
    <w:name w:val="Strong"/>
    <w:basedOn w:val="DefaultParagraphFont"/>
    <w:uiPriority w:val="22"/>
    <w:qFormat/>
    <w:rsid w:val="002B19B3"/>
    <w:rPr>
      <w:rFonts w:cs="Times New Roman"/>
      <w:b/>
      <w:bCs/>
    </w:rPr>
  </w:style>
  <w:style w:type="table" w:styleId="TableGrid">
    <w:name w:val="Table Grid"/>
    <w:basedOn w:val="TableNormal"/>
    <w:rsid w:val="002B19B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qFormat/>
    <w:rsid w:val="002B19B3"/>
    <w:rPr>
      <w:rFonts w:cs="Times New Roman"/>
      <w:sz w:val="16"/>
      <w:szCs w:val="16"/>
    </w:rPr>
  </w:style>
  <w:style w:type="paragraph" w:styleId="CommentText">
    <w:name w:val="annotation text"/>
    <w:basedOn w:val="Normal"/>
    <w:link w:val="CommentTextChar"/>
    <w:uiPriority w:val="99"/>
    <w:rsid w:val="002B19B3"/>
    <w:rPr>
      <w:sz w:val="20"/>
      <w:szCs w:val="20"/>
    </w:rPr>
  </w:style>
  <w:style w:type="character" w:customStyle="1" w:styleId="CommentTextChar">
    <w:name w:val="Comment Text Char"/>
    <w:basedOn w:val="DefaultParagraphFont"/>
    <w:link w:val="CommentText"/>
    <w:uiPriority w:val="99"/>
    <w:rsid w:val="002B19B3"/>
    <w:rPr>
      <w:rFonts w:ascii="Times New Roman" w:eastAsia="Times New Roman" w:hAnsi="Times New Roman" w:cs="Times New Roman"/>
      <w:sz w:val="20"/>
      <w:szCs w:val="20"/>
      <w:lang w:val="en-GB"/>
    </w:rPr>
  </w:style>
  <w:style w:type="paragraph" w:styleId="BalloonText">
    <w:name w:val="Balloon Text"/>
    <w:basedOn w:val="Normal"/>
    <w:link w:val="BalloonTextChar"/>
    <w:rsid w:val="002B19B3"/>
    <w:rPr>
      <w:rFonts w:ascii="Tahoma" w:hAnsi="Tahoma" w:cs="Tahoma"/>
      <w:sz w:val="16"/>
      <w:szCs w:val="16"/>
    </w:rPr>
  </w:style>
  <w:style w:type="character" w:customStyle="1" w:styleId="BalloonTextChar">
    <w:name w:val="Balloon Text Char"/>
    <w:basedOn w:val="DefaultParagraphFont"/>
    <w:link w:val="BalloonText"/>
    <w:rsid w:val="002B19B3"/>
    <w:rPr>
      <w:rFonts w:ascii="Tahoma" w:eastAsia="Times New Roman" w:hAnsi="Tahoma" w:cs="Tahoma"/>
      <w:sz w:val="16"/>
      <w:szCs w:val="16"/>
      <w:lang w:val="en-GB"/>
    </w:rPr>
  </w:style>
  <w:style w:type="paragraph" w:customStyle="1" w:styleId="Style10">
    <w:name w:val="Style1"/>
    <w:autoRedefine/>
    <w:rsid w:val="002B19B3"/>
    <w:pPr>
      <w:tabs>
        <w:tab w:val="num" w:pos="1134"/>
      </w:tabs>
      <w:spacing w:after="0" w:line="240" w:lineRule="auto"/>
      <w:ind w:left="1134" w:hanging="567"/>
    </w:pPr>
    <w:rPr>
      <w:rFonts w:ascii="Times New Roman" w:eastAsia="Times New Roman" w:hAnsi="Times New Roman" w:cs="Times New Roman"/>
      <w:sz w:val="24"/>
      <w:szCs w:val="24"/>
    </w:rPr>
  </w:style>
  <w:style w:type="paragraph" w:customStyle="1" w:styleId="naisf">
    <w:name w:val="naisf"/>
    <w:basedOn w:val="Normal"/>
    <w:rsid w:val="002B19B3"/>
    <w:pPr>
      <w:spacing w:before="100" w:beforeAutospacing="1" w:after="100" w:afterAutospacing="1"/>
      <w:jc w:val="both"/>
    </w:pPr>
  </w:style>
  <w:style w:type="character" w:customStyle="1" w:styleId="heading31">
    <w:name w:val="heading 31"/>
    <w:uiPriority w:val="99"/>
    <w:rsid w:val="002B19B3"/>
    <w:rPr>
      <w:rFonts w:ascii="Times New Roman Bold" w:hAnsi="Times New Roman Bold"/>
      <w:b/>
      <w:sz w:val="24"/>
    </w:rPr>
  </w:style>
  <w:style w:type="paragraph" w:styleId="BodyText2">
    <w:name w:val="Body Text 2"/>
    <w:basedOn w:val="Normal"/>
    <w:link w:val="BodyText2Char"/>
    <w:unhideWhenUsed/>
    <w:rsid w:val="002B19B3"/>
    <w:pPr>
      <w:spacing w:after="120" w:line="480" w:lineRule="auto"/>
    </w:pPr>
  </w:style>
  <w:style w:type="character" w:customStyle="1" w:styleId="BodyText2Char">
    <w:name w:val="Body Text 2 Char"/>
    <w:basedOn w:val="DefaultParagraphFont"/>
    <w:link w:val="BodyText2"/>
    <w:rsid w:val="002B19B3"/>
    <w:rPr>
      <w:rFonts w:ascii="Times New Roman" w:eastAsia="Times New Roman" w:hAnsi="Times New Roman" w:cs="Times New Roman"/>
      <w:sz w:val="24"/>
      <w:szCs w:val="24"/>
      <w:lang w:val="en-GB"/>
    </w:rPr>
  </w:style>
  <w:style w:type="character" w:customStyle="1" w:styleId="Heading310">
    <w:name w:val="Heading 31"/>
    <w:rsid w:val="002B19B3"/>
    <w:rPr>
      <w:rFonts w:ascii="Times New Roman Bold" w:hAnsi="Times New Roman Bold"/>
      <w:b/>
      <w:bCs/>
      <w:sz w:val="24"/>
    </w:rPr>
  </w:style>
  <w:style w:type="paragraph" w:styleId="NormalWeb">
    <w:name w:val="Normal (Web)"/>
    <w:basedOn w:val="Normal"/>
    <w:rsid w:val="002B19B3"/>
    <w:pPr>
      <w:spacing w:before="100" w:beforeAutospacing="1" w:after="100" w:afterAutospacing="1"/>
    </w:pPr>
  </w:style>
  <w:style w:type="character" w:styleId="PageNumber">
    <w:name w:val="page number"/>
    <w:basedOn w:val="DefaultParagraphFont"/>
    <w:rsid w:val="002B19B3"/>
  </w:style>
  <w:style w:type="paragraph" w:styleId="CommentSubject">
    <w:name w:val="annotation subject"/>
    <w:basedOn w:val="CommentText"/>
    <w:next w:val="CommentText"/>
    <w:link w:val="CommentSubjectChar"/>
    <w:uiPriority w:val="99"/>
    <w:unhideWhenUsed/>
    <w:rsid w:val="002B19B3"/>
    <w:rPr>
      <w:b/>
      <w:bCs/>
    </w:rPr>
  </w:style>
  <w:style w:type="character" w:customStyle="1" w:styleId="CommentSubjectChar">
    <w:name w:val="Comment Subject Char"/>
    <w:basedOn w:val="CommentTextChar"/>
    <w:link w:val="CommentSubject"/>
    <w:uiPriority w:val="99"/>
    <w:rsid w:val="002B19B3"/>
    <w:rPr>
      <w:rFonts w:ascii="Times New Roman" w:eastAsia="Times New Roman" w:hAnsi="Times New Roman" w:cs="Times New Roman"/>
      <w:b/>
      <w:bCs/>
      <w:sz w:val="20"/>
      <w:szCs w:val="20"/>
      <w:lang w:val="en-GB"/>
    </w:rPr>
  </w:style>
  <w:style w:type="paragraph" w:customStyle="1" w:styleId="NormalJustified">
    <w:name w:val="Normal + Justified"/>
    <w:basedOn w:val="Normal"/>
    <w:rsid w:val="002B19B3"/>
    <w:pPr>
      <w:jc w:val="both"/>
    </w:pPr>
    <w:rPr>
      <w:lang w:eastAsia="lv-LV"/>
    </w:rPr>
  </w:style>
  <w:style w:type="paragraph" w:styleId="NoSpacing">
    <w:name w:val="No Spacing"/>
    <w:link w:val="NoSpacingChar"/>
    <w:uiPriority w:val="1"/>
    <w:qFormat/>
    <w:rsid w:val="002B19B3"/>
    <w:pPr>
      <w:spacing w:after="0" w:line="240" w:lineRule="auto"/>
    </w:pPr>
    <w:rPr>
      <w:rFonts w:ascii="Times New Roman" w:eastAsia="Times New Roman" w:hAnsi="Times New Roman" w:cs="Times New Roman"/>
      <w:sz w:val="20"/>
      <w:szCs w:val="20"/>
      <w:lang w:eastAsia="lv-LV"/>
    </w:rPr>
  </w:style>
  <w:style w:type="paragraph" w:customStyle="1" w:styleId="Level5">
    <w:name w:val="Level 5"/>
    <w:basedOn w:val="Normal"/>
    <w:rsid w:val="002B19B3"/>
    <w:pPr>
      <w:widowControl w:val="0"/>
      <w:ind w:left="720"/>
      <w:outlineLvl w:val="4"/>
    </w:pPr>
    <w:rPr>
      <w:snapToGrid w:val="0"/>
      <w:szCs w:val="20"/>
    </w:rPr>
  </w:style>
  <w:style w:type="paragraph" w:customStyle="1" w:styleId="Level7">
    <w:name w:val="Level 7"/>
    <w:basedOn w:val="Normal"/>
    <w:rsid w:val="002B19B3"/>
    <w:pPr>
      <w:widowControl w:val="0"/>
      <w:outlineLvl w:val="6"/>
    </w:pPr>
    <w:rPr>
      <w:snapToGrid w:val="0"/>
      <w:szCs w:val="20"/>
    </w:rPr>
  </w:style>
  <w:style w:type="paragraph" w:styleId="BodyTextIndent">
    <w:name w:val="Body Text Indent"/>
    <w:basedOn w:val="Normal"/>
    <w:link w:val="BodyTextIndentChar"/>
    <w:unhideWhenUsed/>
    <w:rsid w:val="002B19B3"/>
    <w:pPr>
      <w:spacing w:after="120"/>
      <w:ind w:left="283"/>
    </w:pPr>
  </w:style>
  <w:style w:type="character" w:customStyle="1" w:styleId="BodyTextIndentChar">
    <w:name w:val="Body Text Indent Char"/>
    <w:basedOn w:val="DefaultParagraphFont"/>
    <w:link w:val="BodyTextIndent"/>
    <w:rsid w:val="002B19B3"/>
    <w:rPr>
      <w:rFonts w:ascii="Times New Roman" w:eastAsia="Times New Roman" w:hAnsi="Times New Roman" w:cs="Times New Roman"/>
      <w:sz w:val="24"/>
      <w:szCs w:val="24"/>
      <w:lang w:val="en-GB"/>
    </w:rPr>
  </w:style>
  <w:style w:type="character" w:customStyle="1" w:styleId="FooterChar1">
    <w:name w:val="Footer Char1"/>
    <w:uiPriority w:val="99"/>
    <w:locked/>
    <w:rsid w:val="002B19B3"/>
    <w:rPr>
      <w:sz w:val="24"/>
      <w:szCs w:val="24"/>
      <w:lang w:val="en-GB" w:eastAsia="en-US" w:bidi="ar-SA"/>
    </w:rPr>
  </w:style>
  <w:style w:type="paragraph" w:styleId="BlockText">
    <w:name w:val="Block Text"/>
    <w:basedOn w:val="Normal"/>
    <w:rsid w:val="002B19B3"/>
    <w:pPr>
      <w:shd w:val="clear" w:color="auto" w:fill="FFFFFF"/>
      <w:spacing w:line="274" w:lineRule="exact"/>
      <w:ind w:left="1670" w:right="1541"/>
      <w:jc w:val="center"/>
    </w:pPr>
    <w:rPr>
      <w:color w:val="000000"/>
      <w:spacing w:val="-8"/>
      <w:szCs w:val="25"/>
    </w:rPr>
  </w:style>
  <w:style w:type="paragraph" w:customStyle="1" w:styleId="1">
    <w:name w:val="1"/>
    <w:basedOn w:val="Normal"/>
    <w:next w:val="2"/>
    <w:qFormat/>
    <w:rsid w:val="002B19B3"/>
    <w:pPr>
      <w:numPr>
        <w:numId w:val="3"/>
      </w:numPr>
      <w:tabs>
        <w:tab w:val="left" w:pos="426"/>
      </w:tabs>
      <w:spacing w:before="200" w:after="200"/>
      <w:ind w:left="426" w:hanging="426"/>
      <w:jc w:val="center"/>
    </w:pPr>
    <w:rPr>
      <w:b/>
    </w:rPr>
  </w:style>
  <w:style w:type="paragraph" w:customStyle="1" w:styleId="2">
    <w:name w:val="2"/>
    <w:basedOn w:val="Normal"/>
    <w:autoRedefine/>
    <w:qFormat/>
    <w:rsid w:val="002B19B3"/>
    <w:pPr>
      <w:numPr>
        <w:ilvl w:val="1"/>
        <w:numId w:val="3"/>
      </w:numPr>
      <w:tabs>
        <w:tab w:val="left" w:pos="567"/>
      </w:tabs>
      <w:spacing w:before="80" w:after="80"/>
      <w:ind w:left="567" w:hanging="567"/>
      <w:jc w:val="both"/>
    </w:pPr>
  </w:style>
  <w:style w:type="paragraph" w:customStyle="1" w:styleId="3">
    <w:name w:val="3"/>
    <w:basedOn w:val="Normal"/>
    <w:qFormat/>
    <w:rsid w:val="002B19B3"/>
    <w:pPr>
      <w:numPr>
        <w:ilvl w:val="2"/>
        <w:numId w:val="3"/>
      </w:numPr>
      <w:tabs>
        <w:tab w:val="left" w:pos="1276"/>
      </w:tabs>
      <w:ind w:left="1276" w:hanging="709"/>
      <w:jc w:val="both"/>
    </w:pPr>
  </w:style>
  <w:style w:type="paragraph" w:customStyle="1" w:styleId="4">
    <w:name w:val="4"/>
    <w:basedOn w:val="Normal"/>
    <w:qFormat/>
    <w:rsid w:val="002B19B3"/>
    <w:pPr>
      <w:numPr>
        <w:ilvl w:val="3"/>
        <w:numId w:val="3"/>
      </w:numPr>
      <w:tabs>
        <w:tab w:val="left" w:pos="2127"/>
      </w:tabs>
      <w:ind w:left="2127" w:hanging="851"/>
      <w:jc w:val="both"/>
    </w:pPr>
  </w:style>
  <w:style w:type="paragraph" w:customStyle="1" w:styleId="Numeracija">
    <w:name w:val="Numeracija"/>
    <w:basedOn w:val="Normal"/>
    <w:uiPriority w:val="99"/>
    <w:rsid w:val="002B19B3"/>
    <w:pPr>
      <w:tabs>
        <w:tab w:val="num" w:pos="1080"/>
      </w:tabs>
      <w:ind w:left="1080" w:hanging="360"/>
      <w:jc w:val="both"/>
    </w:pPr>
    <w:rPr>
      <w:sz w:val="26"/>
      <w:szCs w:val="26"/>
    </w:rPr>
  </w:style>
  <w:style w:type="paragraph" w:styleId="FootnoteText">
    <w:name w:val="footnote text"/>
    <w:aliases w:val="-E Fußnotentext,F,FT,Footnote,Footnote Text Char Char,Footnote Text Char Char Char Char,Footnote Text Char1 Char Char,Footnote Text Char1 Char Char1 Char Char,Fußnote,Fußnote Char,Fußnote Char Char,Fußnote Char Char Char Char Char Char,f"/>
    <w:basedOn w:val="Normal"/>
    <w:link w:val="FootnoteTextChar"/>
    <w:unhideWhenUsed/>
    <w:qFormat/>
    <w:rsid w:val="002B19B3"/>
    <w:rPr>
      <w:sz w:val="20"/>
      <w:szCs w:val="20"/>
    </w:rPr>
  </w:style>
  <w:style w:type="character" w:customStyle="1" w:styleId="FootnoteTextChar">
    <w:name w:val="Footnote Text Char"/>
    <w:aliases w:val="-E Fußnotentext Char,F Char,FT Char,Footnote Char,Footnote Text Char Char Char,Footnote Text Char Char Char Char Char,Footnote Text Char1 Char Char Char,Footnote Text Char1 Char Char1 Char Char Char,Fußnote Char1,Fußnote Char Char1"/>
    <w:basedOn w:val="DefaultParagraphFont"/>
    <w:link w:val="FootnoteText"/>
    <w:rsid w:val="002B19B3"/>
    <w:rPr>
      <w:rFonts w:ascii="Times New Roman" w:eastAsia="Times New Roman" w:hAnsi="Times New Roman" w:cs="Times New Roman"/>
      <w:sz w:val="20"/>
      <w:szCs w:val="20"/>
    </w:rPr>
  </w:style>
  <w:style w:type="character" w:styleId="FootnoteReference">
    <w:name w:val="footnote reference"/>
    <w:aliases w:val="-E Fußnotenzeichen,BVI fnr,E,E FNZ,Footnote Reference Number,Footnote Reference Superscript,Footnote Refernece,Footnote reference number,Footnote symbol,Footnotes refss,Odwołanie przypisu,Ref,SUPERS,Times 10 Point,de nota al pie,fr"/>
    <w:link w:val="Char2"/>
    <w:unhideWhenUsed/>
    <w:qFormat/>
    <w:rsid w:val="002B19B3"/>
    <w:rPr>
      <w:vertAlign w:val="superscript"/>
    </w:rPr>
  </w:style>
  <w:style w:type="paragraph" w:customStyle="1" w:styleId="BodyText21">
    <w:name w:val="Body Text 21"/>
    <w:basedOn w:val="Normal"/>
    <w:rsid w:val="002B19B3"/>
    <w:pPr>
      <w:tabs>
        <w:tab w:val="left" w:pos="709"/>
      </w:tabs>
      <w:overflowPunct w:val="0"/>
      <w:autoSpaceDE w:val="0"/>
      <w:autoSpaceDN w:val="0"/>
      <w:adjustRightInd w:val="0"/>
      <w:ind w:left="720"/>
      <w:jc w:val="both"/>
    </w:pPr>
    <w:rPr>
      <w:sz w:val="26"/>
      <w:szCs w:val="20"/>
      <w:lang w:eastAsia="lv-LV"/>
    </w:rPr>
  </w:style>
  <w:style w:type="paragraph" w:styleId="Subtitle">
    <w:name w:val="Subtitle"/>
    <w:basedOn w:val="Normal"/>
    <w:link w:val="SubtitleChar"/>
    <w:qFormat/>
    <w:rsid w:val="002B19B3"/>
    <w:pPr>
      <w:jc w:val="both"/>
    </w:pPr>
    <w:rPr>
      <w:sz w:val="26"/>
      <w:szCs w:val="20"/>
      <w:lang w:eastAsia="lv-LV"/>
    </w:rPr>
  </w:style>
  <w:style w:type="character" w:customStyle="1" w:styleId="SubtitleChar">
    <w:name w:val="Subtitle Char"/>
    <w:basedOn w:val="DefaultParagraphFont"/>
    <w:link w:val="Subtitle"/>
    <w:rsid w:val="002B19B3"/>
    <w:rPr>
      <w:rFonts w:ascii="Times New Roman" w:eastAsia="Times New Roman" w:hAnsi="Times New Roman" w:cs="Times New Roman"/>
      <w:sz w:val="26"/>
      <w:szCs w:val="20"/>
      <w:lang w:eastAsia="lv-LV"/>
    </w:rPr>
  </w:style>
  <w:style w:type="paragraph" w:styleId="TOC1">
    <w:name w:val="toc 1"/>
    <w:basedOn w:val="Normal"/>
    <w:next w:val="Normal"/>
    <w:autoRedefine/>
    <w:uiPriority w:val="39"/>
    <w:unhideWhenUsed/>
    <w:rsid w:val="002B19B3"/>
    <w:pPr>
      <w:spacing w:after="100" w:line="276" w:lineRule="auto"/>
    </w:pPr>
    <w:rPr>
      <w:rFonts w:asciiTheme="minorHAnsi" w:eastAsiaTheme="minorHAnsi" w:hAnsiTheme="minorHAnsi" w:cstheme="minorBidi"/>
      <w:sz w:val="22"/>
      <w:szCs w:val="22"/>
    </w:rPr>
  </w:style>
  <w:style w:type="paragraph" w:styleId="TOC2">
    <w:name w:val="toc 2"/>
    <w:basedOn w:val="Normal"/>
    <w:next w:val="Normal"/>
    <w:autoRedefine/>
    <w:unhideWhenUsed/>
    <w:rsid w:val="002B19B3"/>
    <w:pPr>
      <w:tabs>
        <w:tab w:val="left" w:pos="880"/>
        <w:tab w:val="right" w:leader="dot" w:pos="8364"/>
      </w:tabs>
      <w:spacing w:after="100" w:line="276" w:lineRule="auto"/>
      <w:ind w:left="220"/>
    </w:pPr>
    <w:rPr>
      <w:rFonts w:asciiTheme="minorHAnsi" w:eastAsiaTheme="minorHAnsi" w:hAnsiTheme="minorHAnsi" w:cstheme="minorBidi"/>
      <w:sz w:val="22"/>
      <w:szCs w:val="22"/>
    </w:rPr>
  </w:style>
  <w:style w:type="paragraph" w:styleId="TOC3">
    <w:name w:val="toc 3"/>
    <w:basedOn w:val="Normal"/>
    <w:next w:val="Normal"/>
    <w:autoRedefine/>
    <w:uiPriority w:val="39"/>
    <w:unhideWhenUsed/>
    <w:rsid w:val="002B19B3"/>
    <w:pPr>
      <w:spacing w:after="100" w:line="276" w:lineRule="auto"/>
      <w:ind w:left="440"/>
    </w:pPr>
    <w:rPr>
      <w:rFonts w:asciiTheme="minorHAnsi" w:eastAsiaTheme="minorHAnsi" w:hAnsiTheme="minorHAnsi" w:cstheme="minorBidi"/>
      <w:sz w:val="22"/>
      <w:szCs w:val="22"/>
    </w:rPr>
  </w:style>
  <w:style w:type="paragraph" w:customStyle="1" w:styleId="tv213">
    <w:name w:val="tv213"/>
    <w:basedOn w:val="Normal"/>
    <w:rsid w:val="002B19B3"/>
    <w:pPr>
      <w:spacing w:before="100" w:beforeAutospacing="1" w:after="100" w:afterAutospacing="1"/>
    </w:pPr>
    <w:rPr>
      <w:lang w:eastAsia="lv-LV"/>
    </w:rPr>
  </w:style>
  <w:style w:type="paragraph" w:styleId="EndnoteText">
    <w:name w:val="endnote text"/>
    <w:basedOn w:val="Normal"/>
    <w:link w:val="EndnoteTextChar"/>
    <w:uiPriority w:val="99"/>
    <w:semiHidden/>
    <w:unhideWhenUsed/>
    <w:rsid w:val="009D236D"/>
    <w:rPr>
      <w:sz w:val="20"/>
      <w:szCs w:val="20"/>
    </w:rPr>
  </w:style>
  <w:style w:type="character" w:customStyle="1" w:styleId="EndnoteTextChar">
    <w:name w:val="Endnote Text Char"/>
    <w:basedOn w:val="DefaultParagraphFont"/>
    <w:link w:val="EndnoteText"/>
    <w:uiPriority w:val="99"/>
    <w:semiHidden/>
    <w:rsid w:val="009D236D"/>
    <w:rPr>
      <w:rFonts w:ascii="Times New Roman" w:eastAsia="Times New Roman" w:hAnsi="Times New Roman" w:cs="Times New Roman"/>
      <w:sz w:val="20"/>
      <w:szCs w:val="20"/>
      <w:lang w:val="en-GB"/>
    </w:rPr>
  </w:style>
  <w:style w:type="character" w:styleId="EndnoteReference">
    <w:name w:val="endnote reference"/>
    <w:basedOn w:val="DefaultParagraphFont"/>
    <w:uiPriority w:val="99"/>
    <w:semiHidden/>
    <w:unhideWhenUsed/>
    <w:rsid w:val="009D236D"/>
    <w:rPr>
      <w:vertAlign w:val="superscript"/>
    </w:rPr>
  </w:style>
  <w:style w:type="character" w:customStyle="1" w:styleId="ListParagraphChar">
    <w:name w:val="List Paragraph Char"/>
    <w:aliases w:val="Buletai Char,Bullet Points Char,Bullet list Char,Dot pt Char,IFCL - List Paragraph Char,Indicator Text Char,List Paragraph Char Char Char Char,List Paragraph1 Char,List Paragraph12 Char,MAIN CONTENT Char,No Spacing1 Char,Strip Char"/>
    <w:link w:val="ListParagraph"/>
    <w:uiPriority w:val="34"/>
    <w:qFormat/>
    <w:locked/>
    <w:rsid w:val="001952F8"/>
    <w:rPr>
      <w:rFonts w:ascii="Times New Roman" w:eastAsia="Times New Roman" w:hAnsi="Times New Roman" w:cs="Times New Roman"/>
      <w:sz w:val="24"/>
      <w:szCs w:val="24"/>
      <w:lang w:val="en-GB"/>
    </w:rPr>
  </w:style>
  <w:style w:type="character" w:customStyle="1" w:styleId="Neatrisintapieminana1">
    <w:name w:val="Neatrisināta pieminēšana1"/>
    <w:basedOn w:val="DefaultParagraphFont"/>
    <w:uiPriority w:val="99"/>
    <w:semiHidden/>
    <w:unhideWhenUsed/>
    <w:rsid w:val="000E54A2"/>
    <w:rPr>
      <w:color w:val="605E5C"/>
      <w:shd w:val="clear" w:color="auto" w:fill="E1DFDD"/>
    </w:rPr>
  </w:style>
  <w:style w:type="character" w:styleId="FollowedHyperlink">
    <w:name w:val="FollowedHyperlink"/>
    <w:basedOn w:val="DefaultParagraphFont"/>
    <w:unhideWhenUsed/>
    <w:rsid w:val="000E54A2"/>
    <w:rPr>
      <w:color w:val="954F72" w:themeColor="followedHyperlink"/>
      <w:u w:val="single"/>
    </w:rPr>
  </w:style>
  <w:style w:type="character" w:customStyle="1" w:styleId="UnresolvedMention1">
    <w:name w:val="Unresolved Mention1"/>
    <w:basedOn w:val="DefaultParagraphFont"/>
    <w:uiPriority w:val="99"/>
    <w:unhideWhenUsed/>
    <w:rsid w:val="00C54AD1"/>
    <w:rPr>
      <w:color w:val="605E5C"/>
      <w:shd w:val="clear" w:color="auto" w:fill="E1DFDD"/>
    </w:rPr>
  </w:style>
  <w:style w:type="paragraph" w:customStyle="1" w:styleId="DOCPielikumi">
    <w:name w:val="DOC Pielikumi"/>
    <w:basedOn w:val="Heading4"/>
    <w:autoRedefine/>
    <w:rsid w:val="00891AAF"/>
    <w:pPr>
      <w:keepLines w:val="0"/>
      <w:spacing w:before="0"/>
      <w:jc w:val="center"/>
    </w:pPr>
    <w:rPr>
      <w:rFonts w:ascii="Arial" w:hAnsi="Arial" w:cs="Arial"/>
      <w:bCs w:val="0"/>
      <w:i w:val="0"/>
      <w:iCs w:val="0"/>
      <w:noProof/>
      <w:color w:val="auto"/>
      <w:szCs w:val="20"/>
    </w:rPr>
  </w:style>
  <w:style w:type="paragraph" w:styleId="Caption">
    <w:name w:val="caption"/>
    <w:aliases w:val="1.1.,Caption Char Char Char Char Char Char Char Char Char Char,Caption Char Char Char Char Char1 Char1 Char Char1 Char,Caption Char Char Char1 Char Char Char,Caption Char Char2 Char1 Char Char,Caption Char1 Char1 Char Char"/>
    <w:basedOn w:val="Normal"/>
    <w:next w:val="Normal"/>
    <w:link w:val="CaptionChar"/>
    <w:qFormat/>
    <w:rsid w:val="00D30C3B"/>
    <w:pPr>
      <w:tabs>
        <w:tab w:val="num" w:pos="720"/>
      </w:tabs>
      <w:ind w:left="720" w:hanging="720"/>
      <w:jc w:val="center"/>
    </w:pPr>
    <w:rPr>
      <w:b/>
      <w:noProof/>
      <w:szCs w:val="20"/>
      <w:lang w:val="en-US" w:eastAsia="fr-FR"/>
    </w:rPr>
  </w:style>
  <w:style w:type="character" w:customStyle="1" w:styleId="CaptionChar">
    <w:name w:val="Caption Char"/>
    <w:aliases w:val="1.1. Char,Caption Char Char Char Char Char Char Char Char Char Char Char,Caption Char Char Char Char Char1 Char1 Char Char1 Char Char,Caption Char Char Char1 Char Char Char Char,Caption Char Char2 Char1 Char Char Char"/>
    <w:basedOn w:val="DefaultParagraphFont"/>
    <w:link w:val="Caption"/>
    <w:locked/>
    <w:rsid w:val="00D30C3B"/>
    <w:rPr>
      <w:rFonts w:ascii="Times New Roman" w:eastAsia="Times New Roman" w:hAnsi="Times New Roman" w:cs="Times New Roman"/>
      <w:b/>
      <w:noProof/>
      <w:sz w:val="24"/>
      <w:szCs w:val="20"/>
      <w:lang w:val="en-US" w:eastAsia="fr-FR"/>
    </w:rPr>
  </w:style>
  <w:style w:type="paragraph" w:styleId="ListBullet2">
    <w:name w:val="List Bullet 2"/>
    <w:basedOn w:val="Normal"/>
    <w:unhideWhenUsed/>
    <w:rsid w:val="00582CDE"/>
    <w:pPr>
      <w:numPr>
        <w:numId w:val="5"/>
      </w:numPr>
      <w:ind w:left="4253" w:hanging="480"/>
      <w:contextualSpacing/>
    </w:pPr>
    <w:rPr>
      <w:rFonts w:ascii="Arial Unicode MS" w:eastAsia="Arial Unicode MS" w:hAnsi="Arial Unicode MS" w:cs="Arial Unicode MS"/>
      <w:color w:val="000000"/>
      <w:lang w:eastAsia="lv-LV"/>
    </w:rPr>
  </w:style>
  <w:style w:type="paragraph" w:customStyle="1" w:styleId="HeaderFooter">
    <w:name w:val="Header &amp; Footer"/>
    <w:rsid w:val="00CC756A"/>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lv-LV"/>
      <w14:textOutline w14:w="0" w14:cap="flat" w14:cmpd="sng" w14:algn="ctr">
        <w14:noFill/>
        <w14:prstDash w14:val="solid"/>
        <w14:bevel/>
      </w14:textOutline>
    </w:rPr>
  </w:style>
  <w:style w:type="paragraph" w:customStyle="1" w:styleId="Body">
    <w:name w:val="Body"/>
    <w:rsid w:val="00CC756A"/>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14:textOutline w14:w="0" w14:cap="flat" w14:cmpd="sng" w14:algn="ctr">
        <w14:noFill/>
        <w14:prstDash w14:val="solid"/>
        <w14:bevel/>
      </w14:textOutline>
    </w:rPr>
  </w:style>
  <w:style w:type="numbering" w:customStyle="1" w:styleId="ImportedStyle1">
    <w:name w:val="Imported Style 1"/>
    <w:rsid w:val="00CC756A"/>
    <w:pPr>
      <w:numPr>
        <w:numId w:val="6"/>
      </w:numPr>
    </w:pPr>
  </w:style>
  <w:style w:type="paragraph" w:customStyle="1" w:styleId="Default">
    <w:name w:val="Default"/>
    <w:rsid w:val="00CC756A"/>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eastAsia="lv-LV"/>
      <w14:textOutline w14:w="0" w14:cap="flat" w14:cmpd="sng" w14:algn="ctr">
        <w14:noFill/>
        <w14:prstDash w14:val="solid"/>
        <w14:bevel/>
      </w14:textOutline>
    </w:rPr>
  </w:style>
  <w:style w:type="numbering" w:customStyle="1" w:styleId="1111112312">
    <w:name w:val="1 / 1.1 / 1.1.12312"/>
    <w:rsid w:val="00E6739F"/>
    <w:pPr>
      <w:numPr>
        <w:numId w:val="8"/>
      </w:numPr>
    </w:pPr>
  </w:style>
  <w:style w:type="character" w:styleId="Emphasis">
    <w:name w:val="Emphasis"/>
    <w:basedOn w:val="DefaultParagraphFont"/>
    <w:uiPriority w:val="20"/>
    <w:qFormat/>
    <w:rsid w:val="004B444C"/>
    <w:rPr>
      <w:i/>
      <w:iCs/>
    </w:rPr>
  </w:style>
  <w:style w:type="character" w:customStyle="1" w:styleId="Heading6Char">
    <w:name w:val="Heading 6 Char"/>
    <w:basedOn w:val="DefaultParagraphFont"/>
    <w:link w:val="Heading6"/>
    <w:uiPriority w:val="9"/>
    <w:rsid w:val="00E93181"/>
    <w:rPr>
      <w:rFonts w:asciiTheme="majorHAnsi" w:eastAsiaTheme="majorEastAsia" w:hAnsiTheme="majorHAnsi" w:cstheme="majorBidi"/>
      <w:color w:val="1F4D78" w:themeColor="accent1" w:themeShade="7F"/>
      <w:sz w:val="24"/>
      <w:szCs w:val="24"/>
      <w:lang w:val="en-GB"/>
    </w:rPr>
  </w:style>
  <w:style w:type="paragraph" w:styleId="Revision">
    <w:name w:val="Revision"/>
    <w:hidden/>
    <w:uiPriority w:val="99"/>
    <w:semiHidden/>
    <w:rsid w:val="00EE7A9F"/>
    <w:pPr>
      <w:spacing w:after="0" w:line="240" w:lineRule="auto"/>
    </w:pPr>
    <w:rPr>
      <w:rFonts w:ascii="Times New Roman" w:eastAsia="Times New Roman" w:hAnsi="Times New Roman" w:cs="Times New Roman"/>
      <w:sz w:val="24"/>
      <w:szCs w:val="24"/>
      <w:lang w:val="en-GB"/>
    </w:rPr>
  </w:style>
  <w:style w:type="character" w:customStyle="1" w:styleId="ui-provider">
    <w:name w:val="ui-provider"/>
    <w:basedOn w:val="DefaultParagraphFont"/>
    <w:rsid w:val="00B72FE8"/>
  </w:style>
  <w:style w:type="character" w:customStyle="1" w:styleId="UnresolvedMention2">
    <w:name w:val="Unresolved Mention2"/>
    <w:basedOn w:val="DefaultParagraphFont"/>
    <w:uiPriority w:val="99"/>
    <w:rsid w:val="0059338E"/>
    <w:rPr>
      <w:color w:val="605E5C"/>
      <w:shd w:val="clear" w:color="auto" w:fill="E1DFDD"/>
    </w:rPr>
  </w:style>
  <w:style w:type="character" w:customStyle="1" w:styleId="CharChar1">
    <w:name w:val="Char Char1"/>
    <w:aliases w:val=" Char Char1,18pt Bold Char1,Header Char Char Char Char Char1,Header Char Char Char Char1 Char1,Header Char Char Char Char3,Header Char1 Char Char1,Header pirma lapa Char1"/>
    <w:basedOn w:val="DefaultParagraphFont"/>
    <w:rsid w:val="005F3072"/>
    <w:rPr>
      <w:rFonts w:ascii="Times New Roman" w:eastAsia="Times New Roman" w:hAnsi="Times New Roman" w:cs="Times New Roman"/>
      <w:sz w:val="24"/>
      <w:szCs w:val="24"/>
      <w:lang w:val="en-GB"/>
    </w:rPr>
  </w:style>
  <w:style w:type="character" w:customStyle="1" w:styleId="UnresolvedMention3">
    <w:name w:val="Unresolved Mention3"/>
    <w:basedOn w:val="DefaultParagraphFont"/>
    <w:uiPriority w:val="99"/>
    <w:rsid w:val="001A4D86"/>
    <w:rPr>
      <w:color w:val="605E5C"/>
      <w:shd w:val="clear" w:color="auto" w:fill="E1DFDD"/>
    </w:rPr>
  </w:style>
  <w:style w:type="character" w:customStyle="1" w:styleId="UnresolvedMention4">
    <w:name w:val="Unresolved Mention4"/>
    <w:basedOn w:val="DefaultParagraphFont"/>
    <w:uiPriority w:val="99"/>
    <w:rsid w:val="00CD1E47"/>
    <w:rPr>
      <w:color w:val="605E5C"/>
      <w:shd w:val="clear" w:color="auto" w:fill="E1DFDD"/>
    </w:rPr>
  </w:style>
  <w:style w:type="character" w:customStyle="1" w:styleId="Bodytext0">
    <w:name w:val="Body text_"/>
    <w:basedOn w:val="DefaultParagraphFont"/>
    <w:link w:val="BodyText3"/>
    <w:rsid w:val="00B31979"/>
    <w:rPr>
      <w:rFonts w:cs="Times New Roman"/>
      <w:color w:val="000000"/>
      <w:spacing w:val="10"/>
      <w:shd w:val="clear" w:color="auto" w:fill="FFFFFF"/>
    </w:rPr>
  </w:style>
  <w:style w:type="character" w:customStyle="1" w:styleId="BodytextBoldSpacing0pt">
    <w:name w:val="Body text + Bold;Spacing 0 pt"/>
    <w:basedOn w:val="Bodytext0"/>
    <w:rsid w:val="00B31979"/>
    <w:rPr>
      <w:rFonts w:cs="Times New Roman"/>
      <w:b/>
      <w:bCs/>
      <w:color w:val="000000"/>
      <w:spacing w:val="0"/>
      <w:shd w:val="clear" w:color="auto" w:fill="FFFFFF"/>
    </w:rPr>
  </w:style>
  <w:style w:type="character" w:customStyle="1" w:styleId="Bodytext31">
    <w:name w:val="Body text (3)_"/>
    <w:basedOn w:val="DefaultParagraphFont"/>
    <w:link w:val="Bodytext32"/>
    <w:uiPriority w:val="99"/>
    <w:rsid w:val="00B31979"/>
    <w:rPr>
      <w:spacing w:val="10"/>
      <w:sz w:val="16"/>
      <w:szCs w:val="16"/>
      <w:shd w:val="clear" w:color="auto" w:fill="FFFFFF"/>
    </w:rPr>
  </w:style>
  <w:style w:type="character" w:customStyle="1" w:styleId="Bodytext37">
    <w:name w:val="Body text (37)_"/>
    <w:basedOn w:val="DefaultParagraphFont"/>
    <w:link w:val="Bodytext370"/>
    <w:rsid w:val="00B31979"/>
    <w:rPr>
      <w:sz w:val="17"/>
      <w:szCs w:val="17"/>
      <w:shd w:val="clear" w:color="auto" w:fill="FFFFFF"/>
    </w:rPr>
  </w:style>
  <w:style w:type="paragraph" w:customStyle="1" w:styleId="BodyText3">
    <w:name w:val="Body Text3"/>
    <w:basedOn w:val="Normal"/>
    <w:link w:val="Bodytext0"/>
    <w:rsid w:val="00B31979"/>
    <w:pPr>
      <w:numPr>
        <w:ilvl w:val="1"/>
        <w:numId w:val="11"/>
      </w:numPr>
      <w:shd w:val="clear" w:color="auto" w:fill="FFFFFF"/>
      <w:spacing w:after="120" w:line="264" w:lineRule="auto"/>
      <w:jc w:val="both"/>
    </w:pPr>
    <w:rPr>
      <w:rFonts w:asciiTheme="minorHAnsi" w:eastAsiaTheme="minorHAnsi" w:hAnsiTheme="minorHAnsi"/>
      <w:color w:val="000000"/>
      <w:spacing w:val="10"/>
      <w:sz w:val="22"/>
      <w:szCs w:val="22"/>
    </w:rPr>
  </w:style>
  <w:style w:type="paragraph" w:customStyle="1" w:styleId="Bodytext32">
    <w:name w:val="Body text (3)"/>
    <w:basedOn w:val="Normal"/>
    <w:link w:val="Bodytext31"/>
    <w:uiPriority w:val="99"/>
    <w:rsid w:val="00B31979"/>
    <w:pPr>
      <w:shd w:val="clear" w:color="auto" w:fill="FFFFFF"/>
      <w:spacing w:line="0" w:lineRule="atLeast"/>
      <w:ind w:hanging="800"/>
    </w:pPr>
    <w:rPr>
      <w:rFonts w:asciiTheme="minorHAnsi" w:eastAsiaTheme="minorHAnsi" w:hAnsiTheme="minorHAnsi" w:cstheme="minorBidi"/>
      <w:spacing w:val="10"/>
      <w:sz w:val="16"/>
      <w:szCs w:val="16"/>
    </w:rPr>
  </w:style>
  <w:style w:type="paragraph" w:customStyle="1" w:styleId="Bodytext370">
    <w:name w:val="Body text (37)"/>
    <w:basedOn w:val="Normal"/>
    <w:link w:val="Bodytext37"/>
    <w:rsid w:val="00B31979"/>
    <w:pPr>
      <w:shd w:val="clear" w:color="auto" w:fill="FFFFFF"/>
      <w:spacing w:before="60" w:after="60" w:line="0" w:lineRule="atLeast"/>
      <w:ind w:hanging="780"/>
      <w:jc w:val="both"/>
    </w:pPr>
    <w:rPr>
      <w:rFonts w:asciiTheme="minorHAnsi" w:eastAsiaTheme="minorHAnsi" w:hAnsiTheme="minorHAnsi" w:cstheme="minorBidi"/>
      <w:sz w:val="17"/>
      <w:szCs w:val="17"/>
    </w:rPr>
  </w:style>
  <w:style w:type="character" w:customStyle="1" w:styleId="111TabulaiiiiiiChar">
    <w:name w:val="1.1.1. Tabulaiiiiii Char"/>
    <w:link w:val="111Tabulaiiiiii"/>
    <w:locked/>
    <w:rsid w:val="00520654"/>
    <w:rPr>
      <w:rFonts w:ascii="Times New Roman" w:eastAsia="Times New Roman" w:hAnsi="Times New Roman" w:cs="Times New Roman"/>
      <w:color w:val="000000"/>
      <w:lang w:val="x-none" w:eastAsia="x-none"/>
    </w:rPr>
  </w:style>
  <w:style w:type="paragraph" w:customStyle="1" w:styleId="111Tabulaiiiiii">
    <w:name w:val="1.1.1. Tabulaiiiiii"/>
    <w:basedOn w:val="Normal"/>
    <w:link w:val="111TabulaiiiiiiChar"/>
    <w:qFormat/>
    <w:rsid w:val="00520654"/>
    <w:pPr>
      <w:jc w:val="both"/>
    </w:pPr>
    <w:rPr>
      <w:color w:val="000000"/>
      <w:sz w:val="22"/>
      <w:szCs w:val="22"/>
      <w:lang w:val="x-none" w:eastAsia="x-none"/>
    </w:rPr>
  </w:style>
  <w:style w:type="paragraph" w:customStyle="1" w:styleId="Nodala1">
    <w:name w:val="Nodala 1"/>
    <w:basedOn w:val="Normal"/>
    <w:qFormat/>
    <w:rsid w:val="00520654"/>
    <w:pPr>
      <w:numPr>
        <w:numId w:val="12"/>
      </w:numPr>
      <w:shd w:val="clear" w:color="auto" w:fill="D9D9D9" w:themeFill="background1" w:themeFillShade="D9"/>
      <w:tabs>
        <w:tab w:val="num" w:pos="360"/>
      </w:tabs>
      <w:suppressAutoHyphens/>
      <w:spacing w:before="120" w:after="120"/>
      <w:ind w:left="0" w:firstLine="0"/>
      <w:jc w:val="center"/>
    </w:pPr>
    <w:rPr>
      <w:rFonts w:eastAsia="Calibri"/>
      <w:b/>
      <w:lang w:eastAsia="ar-SA"/>
    </w:rPr>
  </w:style>
  <w:style w:type="paragraph" w:customStyle="1" w:styleId="Nodala11">
    <w:name w:val="Nodala 1.1"/>
    <w:basedOn w:val="Normal"/>
    <w:qFormat/>
    <w:rsid w:val="00520654"/>
    <w:pPr>
      <w:numPr>
        <w:ilvl w:val="1"/>
        <w:numId w:val="12"/>
      </w:numPr>
      <w:tabs>
        <w:tab w:val="num" w:pos="360"/>
      </w:tabs>
      <w:suppressAutoHyphens/>
      <w:spacing w:before="60" w:after="60"/>
      <w:ind w:left="0" w:firstLine="0"/>
      <w:jc w:val="both"/>
    </w:pPr>
    <w:rPr>
      <w:lang w:eastAsia="ar-SA"/>
      <w14:scene3d>
        <w14:camera w14:prst="orthographicFront"/>
        <w14:lightRig w14:rig="threePt" w14:dir="t">
          <w14:rot w14:lat="0" w14:lon="0" w14:rev="0"/>
        </w14:lightRig>
      </w14:scene3d>
    </w:rPr>
  </w:style>
  <w:style w:type="character" w:customStyle="1" w:styleId="Nodala111Char">
    <w:name w:val="Nodala 1.1.1 Char"/>
    <w:basedOn w:val="DefaultParagraphFont"/>
    <w:link w:val="Nodala111"/>
    <w:locked/>
    <w:rsid w:val="00520654"/>
    <w:rPr>
      <w:rFonts w:ascii="Times New Roman" w:hAnsi="Times New Roman" w:cs="Times New Roman"/>
      <w:sz w:val="24"/>
      <w:szCs w:val="24"/>
      <w:lang w:eastAsia="ar-SA"/>
    </w:rPr>
  </w:style>
  <w:style w:type="paragraph" w:customStyle="1" w:styleId="Nodala111">
    <w:name w:val="Nodala 1.1.1"/>
    <w:basedOn w:val="ListParagraph"/>
    <w:link w:val="Nodala111Char"/>
    <w:qFormat/>
    <w:rsid w:val="00520654"/>
    <w:pPr>
      <w:numPr>
        <w:ilvl w:val="2"/>
        <w:numId w:val="12"/>
      </w:numPr>
      <w:contextualSpacing w:val="0"/>
      <w:jc w:val="both"/>
    </w:pPr>
    <w:rPr>
      <w:rFonts w:eastAsiaTheme="minorHAnsi"/>
      <w:lang w:eastAsia="ar-SA"/>
    </w:rPr>
  </w:style>
  <w:style w:type="paragraph" w:customStyle="1" w:styleId="Nodala1111">
    <w:name w:val="Nodala 1.1.1.1"/>
    <w:basedOn w:val="Nodala111"/>
    <w:link w:val="Nodala1111Char"/>
    <w:qFormat/>
    <w:rsid w:val="00520654"/>
    <w:pPr>
      <w:numPr>
        <w:ilvl w:val="3"/>
      </w:numPr>
      <w:tabs>
        <w:tab w:val="num" w:pos="360"/>
        <w:tab w:val="num" w:pos="2835"/>
      </w:tabs>
      <w:spacing w:before="60" w:after="60"/>
      <w:ind w:left="2835" w:hanging="850"/>
    </w:pPr>
  </w:style>
  <w:style w:type="character" w:customStyle="1" w:styleId="Nodala1111Char">
    <w:name w:val="Nodala 1.1.1.1 Char"/>
    <w:basedOn w:val="Nodala111Char"/>
    <w:link w:val="Nodala1111"/>
    <w:locked/>
    <w:rsid w:val="00520654"/>
    <w:rPr>
      <w:rFonts w:ascii="Times New Roman" w:hAnsi="Times New Roman" w:cs="Times New Roman"/>
      <w:sz w:val="24"/>
      <w:szCs w:val="24"/>
      <w:lang w:eastAsia="ar-SA"/>
    </w:rPr>
  </w:style>
  <w:style w:type="table" w:customStyle="1" w:styleId="TableGrid1">
    <w:name w:val="Table Grid1"/>
    <w:basedOn w:val="TableNormal"/>
    <w:next w:val="TableGrid"/>
    <w:rsid w:val="00A57C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orfooter2">
    <w:name w:val="Header or footer (2)_"/>
    <w:basedOn w:val="DefaultParagraphFont"/>
    <w:link w:val="Headerorfooter20"/>
    <w:rsid w:val="000855DC"/>
    <w:rPr>
      <w:rFonts w:eastAsia="Times New Roman"/>
      <w:sz w:val="20"/>
      <w:szCs w:val="20"/>
      <w:shd w:val="clear" w:color="auto" w:fill="FFFFFF"/>
    </w:rPr>
  </w:style>
  <w:style w:type="paragraph" w:customStyle="1" w:styleId="Headerorfooter20">
    <w:name w:val="Header or footer (2)"/>
    <w:basedOn w:val="Normal"/>
    <w:link w:val="Headerorfooter2"/>
    <w:rsid w:val="000855DC"/>
    <w:pPr>
      <w:widowControl w:val="0"/>
      <w:shd w:val="clear" w:color="auto" w:fill="FFFFFF"/>
    </w:pPr>
    <w:rPr>
      <w:rFonts w:asciiTheme="minorHAnsi" w:hAnsiTheme="minorHAnsi" w:cstheme="minorBidi"/>
      <w:sz w:val="20"/>
      <w:szCs w:val="20"/>
    </w:rPr>
  </w:style>
  <w:style w:type="character" w:customStyle="1" w:styleId="Bodytext20">
    <w:name w:val="Body text (2)_"/>
    <w:link w:val="Bodytext22"/>
    <w:rsid w:val="004F01E5"/>
    <w:rPr>
      <w:sz w:val="19"/>
      <w:szCs w:val="19"/>
      <w:shd w:val="clear" w:color="auto" w:fill="FFFFFF"/>
    </w:rPr>
  </w:style>
  <w:style w:type="paragraph" w:customStyle="1" w:styleId="Bodytext22">
    <w:name w:val="Body text (2)"/>
    <w:basedOn w:val="Normal"/>
    <w:link w:val="Bodytext20"/>
    <w:rsid w:val="004F01E5"/>
    <w:pPr>
      <w:shd w:val="clear" w:color="auto" w:fill="FFFFFF"/>
      <w:spacing w:before="60" w:line="252" w:lineRule="exact"/>
      <w:ind w:hanging="740"/>
      <w:jc w:val="both"/>
    </w:pPr>
    <w:rPr>
      <w:rFonts w:asciiTheme="minorHAnsi" w:eastAsiaTheme="minorHAnsi" w:hAnsiTheme="minorHAnsi" w:cstheme="minorBidi"/>
      <w:sz w:val="19"/>
      <w:szCs w:val="19"/>
    </w:rPr>
  </w:style>
  <w:style w:type="numbering" w:customStyle="1" w:styleId="WW8Num1">
    <w:name w:val="WW8Num1"/>
    <w:basedOn w:val="NoList"/>
    <w:rsid w:val="008E1E58"/>
    <w:pPr>
      <w:numPr>
        <w:numId w:val="13"/>
      </w:numPr>
    </w:pPr>
  </w:style>
  <w:style w:type="character" w:styleId="UnresolvedMention">
    <w:name w:val="Unresolved Mention"/>
    <w:basedOn w:val="DefaultParagraphFont"/>
    <w:uiPriority w:val="99"/>
    <w:rsid w:val="00FD0390"/>
    <w:rPr>
      <w:color w:val="605E5C"/>
      <w:shd w:val="clear" w:color="auto" w:fill="E1DFDD"/>
    </w:rPr>
  </w:style>
  <w:style w:type="table" w:customStyle="1" w:styleId="TableGrid2">
    <w:name w:val="Table Grid2"/>
    <w:basedOn w:val="TableNormal"/>
    <w:next w:val="TableGrid"/>
    <w:rsid w:val="00271474"/>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rsid w:val="00DD4949"/>
    <w:rPr>
      <w:rFonts w:asciiTheme="majorHAnsi" w:eastAsiaTheme="majorEastAsia" w:hAnsiTheme="majorHAnsi" w:cstheme="majorBidi"/>
      <w:color w:val="272727" w:themeColor="text1" w:themeTint="D8"/>
      <w:sz w:val="21"/>
      <w:szCs w:val="21"/>
      <w:lang w:val="en-GB"/>
    </w:rPr>
  </w:style>
  <w:style w:type="character" w:customStyle="1" w:styleId="NoSpacingChar">
    <w:name w:val="No Spacing Char"/>
    <w:link w:val="NoSpacing"/>
    <w:rsid w:val="003A5D55"/>
    <w:rPr>
      <w:rFonts w:ascii="Times New Roman" w:eastAsia="Times New Roman" w:hAnsi="Times New Roman" w:cs="Times New Roman"/>
      <w:sz w:val="20"/>
      <w:szCs w:val="20"/>
      <w:lang w:eastAsia="lv-LV"/>
    </w:rPr>
  </w:style>
  <w:style w:type="paragraph" w:styleId="ListNumber2">
    <w:name w:val="List Number 2"/>
    <w:basedOn w:val="Normal"/>
    <w:rsid w:val="003A5D55"/>
    <w:pPr>
      <w:numPr>
        <w:numId w:val="14"/>
      </w:numPr>
    </w:pPr>
    <w:rPr>
      <w:rFonts w:ascii="Arial" w:hAnsi="Arial"/>
      <w:szCs w:val="20"/>
    </w:rPr>
  </w:style>
  <w:style w:type="paragraph" w:customStyle="1" w:styleId="Char2">
    <w:name w:val="Char2"/>
    <w:basedOn w:val="Normal"/>
    <w:next w:val="Normal"/>
    <w:link w:val="FootnoteReference"/>
    <w:uiPriority w:val="99"/>
    <w:rsid w:val="000C5DBD"/>
    <w:pPr>
      <w:spacing w:line="240" w:lineRule="exact"/>
      <w:ind w:firstLine="567"/>
      <w:jc w:val="both"/>
    </w:pPr>
    <w:rPr>
      <w:rFonts w:asciiTheme="minorHAnsi" w:eastAsiaTheme="minorHAnsi" w:hAnsiTheme="minorHAnsi" w:cstheme="minorBidi"/>
      <w:sz w:val="22"/>
      <w:szCs w:val="22"/>
      <w:vertAlign w:val="superscript"/>
    </w:rPr>
  </w:style>
  <w:style w:type="paragraph" w:customStyle="1" w:styleId="BodyText4">
    <w:name w:val="Body Text4"/>
    <w:basedOn w:val="Normal"/>
    <w:rsid w:val="005C5255"/>
    <w:pPr>
      <w:widowControl w:val="0"/>
      <w:shd w:val="clear" w:color="auto" w:fill="FFFFFF"/>
      <w:spacing w:after="1680" w:line="394" w:lineRule="exact"/>
      <w:ind w:hanging="3260"/>
      <w:jc w:val="right"/>
    </w:pPr>
    <w:rPr>
      <w:sz w:val="21"/>
      <w:szCs w:val="21"/>
      <w:lang w:eastAsia="lv-LV"/>
    </w:rPr>
  </w:style>
  <w:style w:type="paragraph" w:customStyle="1" w:styleId="appakspunkts">
    <w:name w:val="appakspunkts"/>
    <w:basedOn w:val="Normal"/>
    <w:rsid w:val="00082D73"/>
    <w:pPr>
      <w:ind w:left="720" w:hanging="720"/>
      <w:jc w:val="both"/>
    </w:pPr>
    <w:rPr>
      <w:rFonts w:ascii="BaltArial" w:hAnsi="BaltArial"/>
      <w:szCs w:val="20"/>
      <w:lang w:eastAsia="lv-LV"/>
    </w:rPr>
  </w:style>
  <w:style w:type="paragraph" w:customStyle="1" w:styleId="ppunkts">
    <w:name w:val="ppunkts"/>
    <w:basedOn w:val="Normal"/>
    <w:rsid w:val="00082D73"/>
    <w:pPr>
      <w:ind w:left="1872" w:hanging="1152"/>
      <w:jc w:val="both"/>
    </w:pPr>
    <w:rPr>
      <w:rFonts w:ascii="BaltHelvetica" w:hAnsi="BaltHelvetica"/>
      <w:szCs w:val="20"/>
      <w:lang w:eastAsia="lv-LV"/>
    </w:rPr>
  </w:style>
  <w:style w:type="character" w:customStyle="1" w:styleId="Bodytext36">
    <w:name w:val="Body text (36)_"/>
    <w:basedOn w:val="DefaultParagraphFont"/>
    <w:link w:val="Bodytext360"/>
    <w:rsid w:val="00082D73"/>
    <w:rPr>
      <w:spacing w:val="10"/>
      <w:sz w:val="18"/>
      <w:szCs w:val="18"/>
      <w:shd w:val="clear" w:color="auto" w:fill="FFFFFF"/>
    </w:rPr>
  </w:style>
  <w:style w:type="paragraph" w:customStyle="1" w:styleId="Bodytext360">
    <w:name w:val="Body text (36)"/>
    <w:basedOn w:val="Normal"/>
    <w:link w:val="Bodytext36"/>
    <w:rsid w:val="00082D73"/>
    <w:pPr>
      <w:shd w:val="clear" w:color="auto" w:fill="FFFFFF"/>
      <w:spacing w:before="420" w:after="240" w:line="0" w:lineRule="atLeast"/>
      <w:ind w:hanging="740"/>
    </w:pPr>
    <w:rPr>
      <w:rFonts w:asciiTheme="minorHAnsi" w:eastAsiaTheme="minorHAnsi" w:hAnsiTheme="minorHAnsi" w:cstheme="minorBidi"/>
      <w:spacing w:val="10"/>
      <w:sz w:val="18"/>
      <w:szCs w:val="18"/>
    </w:rPr>
  </w:style>
  <w:style w:type="character" w:styleId="SubtleEmphasis">
    <w:name w:val="Subtle Emphasis"/>
    <w:basedOn w:val="DefaultParagraphFont"/>
    <w:uiPriority w:val="99"/>
    <w:qFormat/>
    <w:rsid w:val="00082D73"/>
    <w:rPr>
      <w:i/>
      <w:iCs/>
      <w:color w:val="808080" w:themeColor="text1" w:themeTint="7F"/>
    </w:rPr>
  </w:style>
  <w:style w:type="paragraph" w:styleId="List3">
    <w:name w:val="List 3"/>
    <w:basedOn w:val="Normal"/>
    <w:rsid w:val="00082D73"/>
    <w:pPr>
      <w:tabs>
        <w:tab w:val="num" w:pos="4560"/>
      </w:tabs>
      <w:ind w:left="3840"/>
      <w:jc w:val="both"/>
    </w:pPr>
    <w:rPr>
      <w:color w:val="000000"/>
    </w:rPr>
  </w:style>
  <w:style w:type="paragraph" w:customStyle="1" w:styleId="Nodaa2">
    <w:name w:val="Nodaļa 2"/>
    <w:basedOn w:val="Heading2"/>
    <w:rsid w:val="00082D73"/>
    <w:pPr>
      <w:keepLines w:val="0"/>
      <w:widowControl w:val="0"/>
      <w:numPr>
        <w:numId w:val="16"/>
      </w:numPr>
      <w:spacing w:before="240" w:after="120"/>
      <w:jc w:val="both"/>
    </w:pPr>
    <w:rPr>
      <w:rFonts w:ascii="Times New Roman" w:eastAsia="Times New Roman" w:hAnsi="Times New Roman" w:cs="Times New Roman"/>
      <w:bCs w:val="0"/>
      <w:noProof/>
      <w:snapToGrid w:val="0"/>
      <w:color w:val="auto"/>
      <w:sz w:val="24"/>
      <w:szCs w:val="20"/>
    </w:rPr>
  </w:style>
  <w:style w:type="character" w:customStyle="1" w:styleId="st1">
    <w:name w:val="st1"/>
    <w:basedOn w:val="DefaultParagraphFont"/>
    <w:rsid w:val="00082D73"/>
  </w:style>
  <w:style w:type="paragraph" w:styleId="DocumentMap">
    <w:name w:val="Document Map"/>
    <w:basedOn w:val="Normal"/>
    <w:link w:val="DocumentMapChar"/>
    <w:rsid w:val="00082D73"/>
    <w:pPr>
      <w:shd w:val="clear" w:color="auto" w:fill="000080"/>
    </w:pPr>
    <w:rPr>
      <w:rFonts w:ascii="Tahoma" w:hAnsi="Tahoma"/>
      <w:sz w:val="20"/>
      <w:szCs w:val="20"/>
      <w:lang w:val="en-AU"/>
    </w:rPr>
  </w:style>
  <w:style w:type="character" w:customStyle="1" w:styleId="DocumentMapChar">
    <w:name w:val="Document Map Char"/>
    <w:basedOn w:val="DefaultParagraphFont"/>
    <w:link w:val="DocumentMap"/>
    <w:rsid w:val="00082D73"/>
    <w:rPr>
      <w:rFonts w:ascii="Tahoma" w:eastAsia="Times New Roman" w:hAnsi="Tahoma" w:cs="Times New Roman"/>
      <w:sz w:val="20"/>
      <w:szCs w:val="20"/>
      <w:shd w:val="clear" w:color="auto" w:fill="000080"/>
      <w:lang w:val="en-AU"/>
    </w:rPr>
  </w:style>
  <w:style w:type="character" w:styleId="BookTitle">
    <w:name w:val="Book Title"/>
    <w:basedOn w:val="DefaultParagraphFont"/>
    <w:uiPriority w:val="33"/>
    <w:qFormat/>
    <w:rsid w:val="00082D73"/>
    <w:rPr>
      <w:b/>
      <w:bCs/>
      <w:smallCaps/>
      <w:spacing w:val="5"/>
    </w:rPr>
  </w:style>
  <w:style w:type="paragraph" w:styleId="Index5">
    <w:name w:val="index 5"/>
    <w:basedOn w:val="Normal"/>
    <w:next w:val="Normal"/>
    <w:autoRedefine/>
    <w:semiHidden/>
    <w:rsid w:val="00082D73"/>
    <w:pPr>
      <w:jc w:val="center"/>
    </w:pPr>
    <w:rPr>
      <w:b/>
      <w:noProof/>
      <w:color w:val="000000"/>
    </w:rPr>
  </w:style>
  <w:style w:type="paragraph" w:styleId="List4">
    <w:name w:val="List 4"/>
    <w:basedOn w:val="Normal"/>
    <w:unhideWhenUsed/>
    <w:rsid w:val="00082D73"/>
    <w:pPr>
      <w:ind w:left="1132" w:hanging="283"/>
      <w:contextualSpacing/>
    </w:pPr>
  </w:style>
  <w:style w:type="paragraph" w:styleId="TableofFigures">
    <w:name w:val="table of figures"/>
    <w:basedOn w:val="Normal"/>
    <w:next w:val="Normal"/>
    <w:rsid w:val="00082D73"/>
    <w:pPr>
      <w:ind w:left="440" w:hanging="440"/>
    </w:pPr>
    <w:rPr>
      <w:sz w:val="22"/>
      <w:szCs w:val="22"/>
    </w:rPr>
  </w:style>
  <w:style w:type="paragraph" w:customStyle="1" w:styleId="Punkts">
    <w:name w:val="Punkts"/>
    <w:basedOn w:val="Normal"/>
    <w:next w:val="Apakpunkts"/>
    <w:rsid w:val="00082D73"/>
    <w:pPr>
      <w:numPr>
        <w:numId w:val="17"/>
      </w:numPr>
    </w:pPr>
    <w:rPr>
      <w:rFonts w:ascii="Arial" w:hAnsi="Arial"/>
      <w:b/>
      <w:sz w:val="20"/>
      <w:lang w:eastAsia="lv-LV"/>
    </w:rPr>
  </w:style>
  <w:style w:type="paragraph" w:customStyle="1" w:styleId="Apakpunkts">
    <w:name w:val="Apakšpunkts"/>
    <w:basedOn w:val="Normal"/>
    <w:rsid w:val="00082D73"/>
    <w:pPr>
      <w:numPr>
        <w:ilvl w:val="1"/>
        <w:numId w:val="17"/>
      </w:numPr>
    </w:pPr>
    <w:rPr>
      <w:rFonts w:ascii="Arial" w:hAnsi="Arial"/>
      <w:b/>
      <w:sz w:val="20"/>
      <w:lang w:eastAsia="lv-LV"/>
    </w:rPr>
  </w:style>
  <w:style w:type="paragraph" w:customStyle="1" w:styleId="Paragrfs">
    <w:name w:val="Paragrāfs"/>
    <w:basedOn w:val="Normal"/>
    <w:next w:val="Normal"/>
    <w:rsid w:val="00082D73"/>
    <w:pPr>
      <w:numPr>
        <w:ilvl w:val="2"/>
        <w:numId w:val="17"/>
      </w:numPr>
      <w:jc w:val="both"/>
    </w:pPr>
    <w:rPr>
      <w:rFonts w:ascii="Arial" w:hAnsi="Arial"/>
      <w:sz w:val="20"/>
      <w:lang w:eastAsia="lv-LV"/>
    </w:rPr>
  </w:style>
  <w:style w:type="paragraph" w:styleId="List2">
    <w:name w:val="List 2"/>
    <w:basedOn w:val="Normal"/>
    <w:unhideWhenUsed/>
    <w:rsid w:val="00082D73"/>
    <w:pPr>
      <w:ind w:left="566" w:hanging="283"/>
      <w:contextualSpacing/>
    </w:pPr>
  </w:style>
  <w:style w:type="character" w:customStyle="1" w:styleId="Heading9Char">
    <w:name w:val="Heading 9 Char"/>
    <w:basedOn w:val="DefaultParagraphFont"/>
    <w:link w:val="Heading9"/>
    <w:rsid w:val="00F220C2"/>
    <w:rPr>
      <w:rFonts w:ascii="Cambria" w:eastAsia="Times New Roman" w:hAnsi="Cambria" w:cs="Times New Roman"/>
      <w:lang w:val="en-AU"/>
    </w:rPr>
  </w:style>
  <w:style w:type="table" w:customStyle="1" w:styleId="TableGrid6">
    <w:name w:val="Table Grid6"/>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unhideWhenUsed/>
    <w:rsid w:val="00F220C2"/>
    <w:pPr>
      <w:numPr>
        <w:numId w:val="24"/>
      </w:numPr>
    </w:pPr>
    <w:rPr>
      <w:szCs w:val="20"/>
    </w:rPr>
  </w:style>
  <w:style w:type="paragraph" w:customStyle="1" w:styleId="THDH2">
    <w:name w:val="THD_H2"/>
    <w:qFormat/>
    <w:rsid w:val="00F220C2"/>
    <w:pPr>
      <w:numPr>
        <w:ilvl w:val="1"/>
        <w:numId w:val="39"/>
      </w:numPr>
      <w:spacing w:before="240" w:after="80" w:line="240" w:lineRule="auto"/>
    </w:pPr>
    <w:rPr>
      <w:rFonts w:ascii="Times New Roman" w:eastAsia="Times New Roman" w:hAnsi="Times New Roman" w:cs="Times New Roman"/>
      <w:b/>
      <w:sz w:val="20"/>
      <w:szCs w:val="24"/>
      <w:lang w:val="en-US"/>
    </w:rPr>
  </w:style>
  <w:style w:type="paragraph" w:customStyle="1" w:styleId="TKDBullet">
    <w:name w:val="TKD Bullet"/>
    <w:qFormat/>
    <w:rsid w:val="00F220C2"/>
    <w:pPr>
      <w:numPr>
        <w:numId w:val="25"/>
      </w:numPr>
      <w:spacing w:after="0" w:line="240" w:lineRule="auto"/>
      <w:jc w:val="both"/>
    </w:pPr>
    <w:rPr>
      <w:rFonts w:ascii="Times New Roman" w:eastAsia="Times New Roman" w:hAnsi="Times New Roman" w:cs="Times New Roman"/>
      <w:sz w:val="20"/>
      <w:szCs w:val="24"/>
      <w:lang w:val="en-US"/>
    </w:rPr>
  </w:style>
  <w:style w:type="paragraph" w:customStyle="1" w:styleId="TKDH1">
    <w:name w:val="TKD_H1"/>
    <w:qFormat/>
    <w:rsid w:val="00F220C2"/>
    <w:pPr>
      <w:numPr>
        <w:numId w:val="39"/>
      </w:numPr>
      <w:spacing w:before="200" w:after="120" w:line="240" w:lineRule="auto"/>
    </w:pPr>
    <w:rPr>
      <w:rFonts w:ascii="Times New Roman" w:eastAsia="Times New Roman" w:hAnsi="Times New Roman" w:cs="Times New Roman"/>
      <w:b/>
      <w:sz w:val="24"/>
      <w:szCs w:val="24"/>
      <w:lang w:val="en-US"/>
    </w:rPr>
  </w:style>
  <w:style w:type="paragraph" w:customStyle="1" w:styleId="TKDH3">
    <w:name w:val="TKD_H3"/>
    <w:qFormat/>
    <w:rsid w:val="00F220C2"/>
    <w:pPr>
      <w:numPr>
        <w:ilvl w:val="2"/>
        <w:numId w:val="39"/>
      </w:numPr>
      <w:spacing w:after="0" w:line="240" w:lineRule="auto"/>
      <w:jc w:val="both"/>
    </w:pPr>
    <w:rPr>
      <w:rFonts w:ascii="Times New Roman" w:eastAsia="Times New Roman" w:hAnsi="Times New Roman" w:cs="Times New Roman"/>
      <w:sz w:val="20"/>
      <w:szCs w:val="24"/>
      <w:lang w:val="en-US"/>
    </w:rPr>
  </w:style>
  <w:style w:type="paragraph" w:customStyle="1" w:styleId="TKDNormal">
    <w:name w:val="TKD_Normal"/>
    <w:qFormat/>
    <w:rsid w:val="00F220C2"/>
    <w:pPr>
      <w:spacing w:after="0" w:line="240" w:lineRule="auto"/>
    </w:pPr>
    <w:rPr>
      <w:rFonts w:ascii="Times New Roman" w:eastAsia="Times New Roman" w:hAnsi="Times New Roman" w:cs="Times New Roman"/>
      <w:sz w:val="20"/>
      <w:szCs w:val="24"/>
      <w:lang w:val="en-US"/>
    </w:rPr>
  </w:style>
  <w:style w:type="paragraph" w:customStyle="1" w:styleId="TKDNormalMid">
    <w:name w:val="TKD_Normal_Mid"/>
    <w:basedOn w:val="TKDNormal"/>
    <w:qFormat/>
    <w:rsid w:val="00F220C2"/>
    <w:pPr>
      <w:tabs>
        <w:tab w:val="left" w:pos="6521"/>
      </w:tabs>
      <w:jc w:val="center"/>
    </w:pPr>
  </w:style>
  <w:style w:type="paragraph" w:customStyle="1" w:styleId="TKDNormalsmall">
    <w:name w:val="TKD_Normal_small"/>
    <w:basedOn w:val="TKDNormal"/>
    <w:qFormat/>
    <w:rsid w:val="00F220C2"/>
    <w:pPr>
      <w:tabs>
        <w:tab w:val="left" w:pos="6521"/>
      </w:tabs>
    </w:pPr>
    <w:rPr>
      <w:sz w:val="16"/>
      <w:szCs w:val="16"/>
    </w:rPr>
  </w:style>
  <w:style w:type="numbering" w:customStyle="1" w:styleId="NoList1">
    <w:name w:val="No List1"/>
    <w:next w:val="NoList"/>
    <w:semiHidden/>
    <w:unhideWhenUsed/>
    <w:rsid w:val="00F220C2"/>
  </w:style>
  <w:style w:type="character" w:customStyle="1" w:styleId="Heading3Char1">
    <w:name w:val="Heading 3 Char1"/>
    <w:aliases w:val="3 Char Char,CT Char Char,E3 Char Char,H3 Char Char,Heading 3 Char Char,Heading 3. Char Char,Sub-section Title Char Char,h3 Char Char,heading 3 + Indent: Left 0.25 in Char Char,heading 3 Char Char,l3 Char Char,l3+toc 3 Char Char"/>
    <w:basedOn w:val="DefaultParagraphFont"/>
    <w:locked/>
    <w:rsid w:val="00F220C2"/>
    <w:rPr>
      <w:rFonts w:cs="Arial"/>
      <w:b/>
      <w:bCs/>
      <w:sz w:val="26"/>
      <w:szCs w:val="26"/>
      <w:lang w:val="en-GB" w:eastAsia="en-US"/>
    </w:rPr>
  </w:style>
  <w:style w:type="paragraph" w:customStyle="1" w:styleId="Numlatv">
    <w:name w:val="Numlatv"/>
    <w:basedOn w:val="Normal"/>
    <w:rsid w:val="00F220C2"/>
    <w:pPr>
      <w:tabs>
        <w:tab w:val="num" w:pos="426"/>
      </w:tabs>
      <w:spacing w:before="120"/>
      <w:ind w:left="426" w:hanging="426"/>
      <w:jc w:val="both"/>
    </w:pPr>
    <w:rPr>
      <w:szCs w:val="20"/>
    </w:rPr>
  </w:style>
  <w:style w:type="character" w:customStyle="1" w:styleId="CommentTextChar1">
    <w:name w:val="Comment Text Char1"/>
    <w:basedOn w:val="DefaultParagraphFont"/>
    <w:uiPriority w:val="99"/>
    <w:locked/>
    <w:rsid w:val="00F220C2"/>
    <w:rPr>
      <w:lang w:eastAsia="en-US"/>
    </w:rPr>
  </w:style>
  <w:style w:type="paragraph" w:customStyle="1" w:styleId="1stlevelheading">
    <w:name w:val="1st level (heading)"/>
    <w:basedOn w:val="Normal"/>
    <w:next w:val="2ndlevelprovision"/>
    <w:rsid w:val="00F220C2"/>
    <w:pPr>
      <w:keepNext/>
      <w:numPr>
        <w:numId w:val="20"/>
      </w:numPr>
      <w:tabs>
        <w:tab w:val="num" w:pos="1080"/>
      </w:tabs>
      <w:overflowPunct w:val="0"/>
      <w:autoSpaceDE w:val="0"/>
      <w:autoSpaceDN w:val="0"/>
      <w:adjustRightInd w:val="0"/>
      <w:spacing w:before="360" w:after="240"/>
      <w:ind w:left="1080" w:hanging="1080"/>
      <w:jc w:val="both"/>
      <w:textAlignment w:val="baseline"/>
    </w:pPr>
    <w:rPr>
      <w:b/>
      <w:caps/>
      <w:spacing w:val="26"/>
      <w:lang w:val="fi-FI"/>
    </w:rPr>
  </w:style>
  <w:style w:type="paragraph" w:customStyle="1" w:styleId="2ndlevelprovision">
    <w:name w:val="2nd level (provision)"/>
    <w:basedOn w:val="1stlevelheading"/>
    <w:rsid w:val="00F220C2"/>
    <w:pPr>
      <w:keepNext w:val="0"/>
      <w:numPr>
        <w:numId w:val="23"/>
      </w:numPr>
      <w:tabs>
        <w:tab w:val="left" w:pos="1080"/>
        <w:tab w:val="num" w:pos="1134"/>
      </w:tabs>
      <w:spacing w:before="120" w:after="120"/>
      <w:ind w:left="1080" w:hanging="1080"/>
    </w:pPr>
    <w:rPr>
      <w:rFonts w:eastAsia="MS Mincho"/>
      <w:b w:val="0"/>
      <w:caps w:val="0"/>
      <w:spacing w:val="0"/>
    </w:rPr>
  </w:style>
  <w:style w:type="paragraph" w:customStyle="1" w:styleId="3rdlevelsubprovision">
    <w:name w:val="3rd level (subprovision)"/>
    <w:basedOn w:val="2ndlevelprovision"/>
    <w:rsid w:val="00F220C2"/>
    <w:pPr>
      <w:numPr>
        <w:numId w:val="0"/>
      </w:numPr>
      <w:tabs>
        <w:tab w:val="num" w:pos="567"/>
        <w:tab w:val="num" w:pos="1080"/>
      </w:tabs>
      <w:ind w:left="1080" w:hanging="1080"/>
    </w:pPr>
  </w:style>
  <w:style w:type="paragraph" w:customStyle="1" w:styleId="4thlevellist">
    <w:name w:val="4th level (list)"/>
    <w:basedOn w:val="3rdlevelsubprovision"/>
    <w:rsid w:val="00F220C2"/>
    <w:pPr>
      <w:numPr>
        <w:numId w:val="28"/>
      </w:numPr>
      <w:tabs>
        <w:tab w:val="clear" w:pos="1209"/>
        <w:tab w:val="num" w:pos="1620"/>
      </w:tabs>
      <w:ind w:left="1620" w:hanging="540"/>
    </w:pPr>
  </w:style>
  <w:style w:type="character" w:customStyle="1" w:styleId="HeaderChar2">
    <w:name w:val="Header Char2"/>
    <w:basedOn w:val="DefaultParagraphFont"/>
    <w:uiPriority w:val="99"/>
    <w:locked/>
    <w:rsid w:val="00F220C2"/>
    <w:rPr>
      <w:rFonts w:cs="Times New Roman"/>
      <w:sz w:val="24"/>
      <w:szCs w:val="24"/>
      <w:lang w:val="lv-LV" w:eastAsia="en-US" w:bidi="ar-SA"/>
    </w:rPr>
  </w:style>
  <w:style w:type="paragraph" w:styleId="ListNumber">
    <w:name w:val="List Number"/>
    <w:basedOn w:val="Normal"/>
    <w:rsid w:val="00F220C2"/>
    <w:pPr>
      <w:numPr>
        <w:numId w:val="26"/>
      </w:numPr>
      <w:tabs>
        <w:tab w:val="clear" w:pos="360"/>
        <w:tab w:val="num" w:pos="2160"/>
      </w:tabs>
      <w:ind w:left="2160"/>
    </w:pPr>
  </w:style>
  <w:style w:type="paragraph" w:customStyle="1" w:styleId="CharCharRakstzRakstzCharCharRakstzRakstzCharCharRakstzRakstz">
    <w:name w:val="Char Char Rakstz. Rakstz. Char Char Rakstz. Rakstz. Char Char Rakstz. Rakstz."/>
    <w:basedOn w:val="Normal"/>
    <w:rsid w:val="00F220C2"/>
    <w:pPr>
      <w:spacing w:before="120" w:after="160" w:line="240" w:lineRule="exact"/>
      <w:ind w:firstLine="720"/>
      <w:jc w:val="both"/>
    </w:pPr>
    <w:rPr>
      <w:rFonts w:ascii="Verdana" w:hAnsi="Verdana"/>
      <w:sz w:val="20"/>
      <w:szCs w:val="20"/>
      <w:lang w:val="en-US"/>
    </w:rPr>
  </w:style>
  <w:style w:type="paragraph" w:customStyle="1" w:styleId="RakstzRakstz1">
    <w:name w:val="Rakstz. Rakstz.1"/>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
    <w:name w:val="Char Char Char Char Char Char Char Char Char Char Char Char Char Char Char Char Char Char Char Char Char Char Char1 Char Char Char1 Char Rakstz. Rakstz. Char Rakstz. Rakstz."/>
    <w:basedOn w:val="Normal"/>
    <w:rsid w:val="00F220C2"/>
    <w:pPr>
      <w:spacing w:before="120" w:after="160" w:line="240" w:lineRule="exact"/>
      <w:ind w:firstLine="720"/>
      <w:jc w:val="both"/>
    </w:pPr>
    <w:rPr>
      <w:rFonts w:ascii="Verdana" w:hAnsi="Verdana"/>
      <w:sz w:val="20"/>
      <w:szCs w:val="20"/>
      <w:lang w:val="en-US"/>
    </w:rPr>
  </w:style>
  <w:style w:type="paragraph" w:customStyle="1" w:styleId="5thlevel">
    <w:name w:val="5th level"/>
    <w:basedOn w:val="4thlevellist"/>
    <w:rsid w:val="00F220C2"/>
    <w:pPr>
      <w:numPr>
        <w:numId w:val="0"/>
      </w:numPr>
      <w:tabs>
        <w:tab w:val="clear" w:pos="1209"/>
        <w:tab w:val="num" w:pos="1008"/>
        <w:tab w:val="num" w:pos="1134"/>
        <w:tab w:val="left" w:pos="2160"/>
      </w:tabs>
      <w:ind w:left="2160" w:hanging="540"/>
    </w:pPr>
  </w:style>
  <w:style w:type="paragraph" w:customStyle="1" w:styleId="Text">
    <w:name w:val="Text"/>
    <w:basedOn w:val="Normal"/>
    <w:rsid w:val="00F220C2"/>
    <w:pPr>
      <w:spacing w:before="240"/>
      <w:ind w:left="1134"/>
      <w:jc w:val="both"/>
    </w:pPr>
    <w:rPr>
      <w:rFonts w:ascii="Arial" w:hAnsi="Arial"/>
      <w:sz w:val="22"/>
      <w:szCs w:val="20"/>
      <w:lang w:val="de-CH" w:eastAsia="de-CH"/>
    </w:rPr>
  </w:style>
  <w:style w:type="paragraph" w:customStyle="1" w:styleId="Strich">
    <w:name w:val="Strich"/>
    <w:basedOn w:val="Normal"/>
    <w:rsid w:val="00F220C2"/>
    <w:pPr>
      <w:numPr>
        <w:numId w:val="27"/>
      </w:numPr>
      <w:tabs>
        <w:tab w:val="clear" w:pos="926"/>
        <w:tab w:val="left" w:pos="1559"/>
        <w:tab w:val="num" w:pos="2340"/>
      </w:tabs>
      <w:spacing w:before="240"/>
      <w:ind w:left="1559" w:hanging="425"/>
      <w:jc w:val="both"/>
    </w:pPr>
    <w:rPr>
      <w:rFonts w:ascii="Arial" w:hAnsi="Arial"/>
      <w:sz w:val="22"/>
      <w:szCs w:val="20"/>
      <w:lang w:val="de-DE" w:eastAsia="de-CH"/>
    </w:rPr>
  </w:style>
  <w:style w:type="paragraph" w:customStyle="1" w:styleId="AA2ndlevelbullet">
    <w:name w:val="AA 2nd level bullet"/>
    <w:basedOn w:val="Normal"/>
    <w:rsid w:val="00F220C2"/>
    <w:pPr>
      <w:numPr>
        <w:numId w:val="29"/>
      </w:numPr>
      <w:tabs>
        <w:tab w:val="clear" w:pos="926"/>
        <w:tab w:val="num" w:pos="720"/>
      </w:tabs>
      <w:spacing w:line="280" w:lineRule="atLeast"/>
      <w:ind w:left="568" w:hanging="284"/>
      <w:jc w:val="both"/>
    </w:pPr>
    <w:rPr>
      <w:sz w:val="22"/>
      <w:szCs w:val="20"/>
    </w:rPr>
  </w:style>
  <w:style w:type="paragraph" w:customStyle="1" w:styleId="xl28">
    <w:name w:val="xl28"/>
    <w:basedOn w:val="Normal"/>
    <w:rsid w:val="00F220C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val="en-US"/>
    </w:rPr>
  </w:style>
  <w:style w:type="paragraph" w:customStyle="1" w:styleId="Virsraksts">
    <w:name w:val="Virsraksts"/>
    <w:basedOn w:val="Normal"/>
    <w:rsid w:val="00F220C2"/>
    <w:pPr>
      <w:numPr>
        <w:numId w:val="30"/>
      </w:numPr>
      <w:tabs>
        <w:tab w:val="clear" w:pos="1209"/>
      </w:tabs>
      <w:ind w:left="0" w:firstLine="0"/>
      <w:jc w:val="center"/>
    </w:pPr>
    <w:rPr>
      <w:rFonts w:ascii="Dutch TL" w:hAnsi="Dutch TL"/>
      <w:b/>
      <w:bCs/>
      <w:sz w:val="22"/>
      <w:szCs w:val="20"/>
    </w:rPr>
  </w:style>
  <w:style w:type="paragraph" w:customStyle="1" w:styleId="Enclosure">
    <w:name w:val="Enclosure"/>
    <w:basedOn w:val="Normal"/>
    <w:rsid w:val="00F220C2"/>
    <w:rPr>
      <w:rFonts w:ascii="RimHelvetica" w:hAnsi="RimHelvetica"/>
      <w:sz w:val="20"/>
      <w:szCs w:val="20"/>
      <w:lang w:val="en-US"/>
    </w:rPr>
  </w:style>
  <w:style w:type="paragraph" w:styleId="Date">
    <w:name w:val="Date"/>
    <w:basedOn w:val="Normal"/>
    <w:next w:val="Normal"/>
    <w:link w:val="DateChar1"/>
    <w:rsid w:val="00F220C2"/>
    <w:pPr>
      <w:widowControl w:val="0"/>
      <w:overflowPunct w:val="0"/>
      <w:autoSpaceDE w:val="0"/>
      <w:autoSpaceDN w:val="0"/>
      <w:adjustRightInd w:val="0"/>
      <w:textAlignment w:val="baseline"/>
    </w:pPr>
    <w:rPr>
      <w:rFonts w:ascii="RimHelvetica" w:hAnsi="RimHelvetica"/>
      <w:szCs w:val="20"/>
    </w:rPr>
  </w:style>
  <w:style w:type="character" w:customStyle="1" w:styleId="DateChar1">
    <w:name w:val="Date Char1"/>
    <w:basedOn w:val="DefaultParagraphFont"/>
    <w:link w:val="Date"/>
    <w:rsid w:val="00F220C2"/>
    <w:rPr>
      <w:rFonts w:ascii="RimHelvetica" w:eastAsia="Times New Roman" w:hAnsi="RimHelvetica" w:cs="Times New Roman"/>
      <w:sz w:val="24"/>
      <w:szCs w:val="20"/>
    </w:rPr>
  </w:style>
  <w:style w:type="character" w:customStyle="1" w:styleId="DateChar">
    <w:name w:val="Date Char"/>
    <w:basedOn w:val="DefaultParagraphFont"/>
    <w:semiHidden/>
    <w:rsid w:val="00F220C2"/>
    <w:rPr>
      <w:rFonts w:ascii="Times New Roman" w:eastAsia="Times New Roman" w:hAnsi="Times New Roman" w:cs="Times New Roman"/>
      <w:sz w:val="24"/>
      <w:szCs w:val="24"/>
      <w:lang w:val="en-GB"/>
    </w:rPr>
  </w:style>
  <w:style w:type="paragraph" w:customStyle="1" w:styleId="Normal07">
    <w:name w:val="Normal07"/>
    <w:basedOn w:val="Normal"/>
    <w:rsid w:val="00F220C2"/>
    <w:pPr>
      <w:ind w:left="397"/>
      <w:jc w:val="both"/>
    </w:pPr>
    <w:rPr>
      <w:rFonts w:ascii="Dutch TL" w:hAnsi="Dutch TL"/>
      <w:sz w:val="22"/>
      <w:szCs w:val="20"/>
    </w:rPr>
  </w:style>
  <w:style w:type="paragraph" w:customStyle="1" w:styleId="unnumbered3">
    <w:name w:val="unnumbered_3"/>
    <w:basedOn w:val="Normal"/>
    <w:rsid w:val="00F220C2"/>
    <w:pPr>
      <w:tabs>
        <w:tab w:val="num" w:pos="720"/>
        <w:tab w:val="num" w:pos="792"/>
      </w:tabs>
      <w:spacing w:before="60" w:after="60"/>
      <w:ind w:left="720" w:hanging="720"/>
      <w:jc w:val="both"/>
    </w:pPr>
    <w:rPr>
      <w:sz w:val="22"/>
      <w:szCs w:val="20"/>
    </w:rPr>
  </w:style>
  <w:style w:type="paragraph" w:customStyle="1" w:styleId="a">
    <w:name w:val="Обычный"/>
    <w:basedOn w:val="Normal"/>
    <w:rsid w:val="00F220C2"/>
    <w:pPr>
      <w:numPr>
        <w:numId w:val="31"/>
      </w:numPr>
      <w:spacing w:before="60" w:after="60"/>
      <w:jc w:val="both"/>
    </w:pPr>
    <w:rPr>
      <w:sz w:val="22"/>
      <w:szCs w:val="20"/>
    </w:rPr>
  </w:style>
  <w:style w:type="paragraph" w:customStyle="1" w:styleId="Normal05v">
    <w:name w:val="Normal05v"/>
    <w:basedOn w:val="Normal05"/>
    <w:rsid w:val="00F220C2"/>
    <w:pPr>
      <w:keepNext/>
      <w:numPr>
        <w:ilvl w:val="1"/>
      </w:numPr>
      <w:tabs>
        <w:tab w:val="clear" w:pos="3060"/>
        <w:tab w:val="num" w:pos="1440"/>
      </w:tabs>
      <w:ind w:left="720" w:hanging="480"/>
    </w:pPr>
    <w:rPr>
      <w:b/>
    </w:rPr>
  </w:style>
  <w:style w:type="paragraph" w:customStyle="1" w:styleId="Normal05">
    <w:name w:val="Normal05"/>
    <w:basedOn w:val="Normal"/>
    <w:link w:val="Normal05Char"/>
    <w:rsid w:val="00F220C2"/>
    <w:pPr>
      <w:numPr>
        <w:ilvl w:val="2"/>
        <w:numId w:val="31"/>
      </w:numPr>
      <w:spacing w:before="120"/>
      <w:ind w:left="284"/>
      <w:jc w:val="both"/>
    </w:pPr>
    <w:rPr>
      <w:rFonts w:ascii="Dutch TL" w:hAnsi="Dutch TL"/>
      <w:sz w:val="22"/>
      <w:szCs w:val="20"/>
    </w:rPr>
  </w:style>
  <w:style w:type="character" w:customStyle="1" w:styleId="Normal05Char">
    <w:name w:val="Normal05 Char"/>
    <w:basedOn w:val="DefaultParagraphFont"/>
    <w:link w:val="Normal05"/>
    <w:locked/>
    <w:rsid w:val="00F220C2"/>
    <w:rPr>
      <w:rFonts w:ascii="Dutch TL" w:eastAsia="Times New Roman" w:hAnsi="Dutch TL" w:cs="Times New Roman"/>
      <w:szCs w:val="20"/>
    </w:rPr>
  </w:style>
  <w:style w:type="paragraph" w:customStyle="1" w:styleId="TSPecenter">
    <w:name w:val="TSPe_center"/>
    <w:basedOn w:val="TSPenormal"/>
    <w:rsid w:val="00F220C2"/>
    <w:pPr>
      <w:numPr>
        <w:ilvl w:val="4"/>
      </w:numPr>
      <w:jc w:val="center"/>
    </w:pPr>
  </w:style>
  <w:style w:type="paragraph" w:customStyle="1" w:styleId="TSPenormal">
    <w:name w:val="TSPe_normal"/>
    <w:basedOn w:val="Normal"/>
    <w:rsid w:val="00F220C2"/>
    <w:pPr>
      <w:numPr>
        <w:ilvl w:val="5"/>
        <w:numId w:val="31"/>
      </w:numPr>
    </w:pPr>
    <w:rPr>
      <w:sz w:val="20"/>
      <w:szCs w:val="20"/>
      <w:lang w:val="en-US"/>
    </w:rPr>
  </w:style>
  <w:style w:type="paragraph" w:customStyle="1" w:styleId="AODocTxtCharChar">
    <w:name w:val="AODocTxt Char Char"/>
    <w:basedOn w:val="Normal"/>
    <w:rsid w:val="00F220C2"/>
    <w:pPr>
      <w:numPr>
        <w:ilvl w:val="7"/>
        <w:numId w:val="31"/>
      </w:numPr>
      <w:spacing w:before="240" w:line="260" w:lineRule="atLeast"/>
      <w:jc w:val="both"/>
    </w:pPr>
    <w:rPr>
      <w:rFonts w:eastAsia="SimSun"/>
      <w:sz w:val="22"/>
      <w:szCs w:val="22"/>
    </w:rPr>
  </w:style>
  <w:style w:type="paragraph" w:customStyle="1" w:styleId="AODocTxtL1">
    <w:name w:val="AODocTxtL1"/>
    <w:basedOn w:val="AODocTxtCharChar"/>
    <w:rsid w:val="00F220C2"/>
    <w:pPr>
      <w:numPr>
        <w:ilvl w:val="8"/>
      </w:numPr>
      <w:ind w:left="720"/>
    </w:pPr>
  </w:style>
  <w:style w:type="paragraph" w:customStyle="1" w:styleId="AODocTxtL2">
    <w:name w:val="AODocTxtL2"/>
    <w:basedOn w:val="AODocTxtCharChar"/>
    <w:rsid w:val="00F220C2"/>
    <w:pPr>
      <w:numPr>
        <w:ilvl w:val="3"/>
      </w:numPr>
      <w:ind w:left="1440"/>
    </w:pPr>
  </w:style>
  <w:style w:type="paragraph" w:customStyle="1" w:styleId="AODocTxtL3">
    <w:name w:val="AODocTxtL3"/>
    <w:basedOn w:val="AODocTxtCharChar"/>
    <w:rsid w:val="00F220C2"/>
    <w:pPr>
      <w:numPr>
        <w:ilvl w:val="0"/>
        <w:numId w:val="32"/>
      </w:numPr>
      <w:ind w:left="2160"/>
    </w:pPr>
  </w:style>
  <w:style w:type="paragraph" w:customStyle="1" w:styleId="AODocTxtL4">
    <w:name w:val="AODocTxtL4"/>
    <w:basedOn w:val="AODocTxtCharChar"/>
    <w:rsid w:val="00F220C2"/>
    <w:pPr>
      <w:numPr>
        <w:ilvl w:val="0"/>
        <w:numId w:val="33"/>
      </w:numPr>
      <w:ind w:left="2880"/>
    </w:pPr>
  </w:style>
  <w:style w:type="paragraph" w:customStyle="1" w:styleId="AODocTxtL5">
    <w:name w:val="AODocTxtL5"/>
    <w:basedOn w:val="AODocTxtCharChar"/>
    <w:rsid w:val="00F220C2"/>
    <w:pPr>
      <w:numPr>
        <w:ilvl w:val="0"/>
        <w:numId w:val="34"/>
      </w:numPr>
      <w:ind w:left="3600"/>
    </w:pPr>
  </w:style>
  <w:style w:type="paragraph" w:customStyle="1" w:styleId="AODocTxtL6">
    <w:name w:val="AODocTxtL6"/>
    <w:basedOn w:val="AODocTxtCharChar"/>
    <w:rsid w:val="00F220C2"/>
    <w:pPr>
      <w:numPr>
        <w:ilvl w:val="0"/>
        <w:numId w:val="0"/>
      </w:numPr>
      <w:ind w:left="4320" w:hanging="360"/>
    </w:pPr>
  </w:style>
  <w:style w:type="paragraph" w:customStyle="1" w:styleId="AODocTxtL7">
    <w:name w:val="AODocTxtL7"/>
    <w:basedOn w:val="AODocTxtCharChar"/>
    <w:rsid w:val="00F220C2"/>
    <w:pPr>
      <w:numPr>
        <w:ilvl w:val="0"/>
        <w:numId w:val="0"/>
      </w:numPr>
      <w:ind w:left="5040" w:hanging="360"/>
    </w:pPr>
  </w:style>
  <w:style w:type="paragraph" w:customStyle="1" w:styleId="AODocTxtL8">
    <w:name w:val="AODocTxtL8"/>
    <w:basedOn w:val="AODocTxtCharChar"/>
    <w:rsid w:val="00F220C2"/>
    <w:pPr>
      <w:numPr>
        <w:ilvl w:val="0"/>
        <w:numId w:val="35"/>
      </w:numPr>
      <w:tabs>
        <w:tab w:val="num" w:pos="643"/>
      </w:tabs>
      <w:ind w:left="643"/>
    </w:pPr>
  </w:style>
  <w:style w:type="paragraph" w:styleId="ListBullet">
    <w:name w:val="List Bullet"/>
    <w:basedOn w:val="Normal"/>
    <w:autoRedefine/>
    <w:rsid w:val="00F220C2"/>
    <w:pPr>
      <w:numPr>
        <w:numId w:val="36"/>
      </w:numPr>
      <w:overflowPunct w:val="0"/>
      <w:autoSpaceDE w:val="0"/>
      <w:autoSpaceDN w:val="0"/>
      <w:adjustRightInd w:val="0"/>
      <w:ind w:left="360"/>
      <w:textAlignment w:val="baseline"/>
    </w:pPr>
    <w:rPr>
      <w:rFonts w:ascii="RimTimes" w:hAnsi="RimTimes"/>
      <w:noProof/>
      <w:szCs w:val="20"/>
    </w:rPr>
  </w:style>
  <w:style w:type="paragraph" w:styleId="ListBullet3">
    <w:name w:val="List Bullet 3"/>
    <w:basedOn w:val="Normal"/>
    <w:autoRedefine/>
    <w:rsid w:val="00F220C2"/>
    <w:pPr>
      <w:tabs>
        <w:tab w:val="num" w:pos="420"/>
        <w:tab w:val="num" w:pos="926"/>
      </w:tabs>
      <w:overflowPunct w:val="0"/>
      <w:autoSpaceDE w:val="0"/>
      <w:autoSpaceDN w:val="0"/>
      <w:adjustRightInd w:val="0"/>
      <w:ind w:left="926" w:hanging="360"/>
      <w:textAlignment w:val="baseline"/>
    </w:pPr>
    <w:rPr>
      <w:rFonts w:ascii="RimTimes" w:hAnsi="RimTimes"/>
      <w:noProof/>
      <w:szCs w:val="20"/>
    </w:rPr>
  </w:style>
  <w:style w:type="paragraph" w:styleId="ListBullet4">
    <w:name w:val="List Bullet 4"/>
    <w:basedOn w:val="Normal"/>
    <w:autoRedefine/>
    <w:rsid w:val="00F220C2"/>
    <w:pPr>
      <w:tabs>
        <w:tab w:val="num" w:pos="1209"/>
      </w:tabs>
      <w:overflowPunct w:val="0"/>
      <w:autoSpaceDE w:val="0"/>
      <w:autoSpaceDN w:val="0"/>
      <w:adjustRightInd w:val="0"/>
      <w:ind w:left="1209" w:hanging="360"/>
      <w:textAlignment w:val="baseline"/>
    </w:pPr>
    <w:rPr>
      <w:rFonts w:ascii="RimTimes" w:hAnsi="RimTimes"/>
      <w:noProof/>
      <w:szCs w:val="20"/>
    </w:rPr>
  </w:style>
  <w:style w:type="paragraph" w:styleId="ListBullet5">
    <w:name w:val="List Bullet 5"/>
    <w:basedOn w:val="Normal"/>
    <w:autoRedefine/>
    <w:rsid w:val="00F220C2"/>
    <w:pPr>
      <w:tabs>
        <w:tab w:val="num" w:pos="1492"/>
      </w:tabs>
      <w:overflowPunct w:val="0"/>
      <w:autoSpaceDE w:val="0"/>
      <w:autoSpaceDN w:val="0"/>
      <w:adjustRightInd w:val="0"/>
      <w:ind w:left="1492" w:hanging="360"/>
      <w:textAlignment w:val="baseline"/>
    </w:pPr>
    <w:rPr>
      <w:rFonts w:ascii="RimTimes" w:hAnsi="RimTimes"/>
      <w:noProof/>
      <w:szCs w:val="20"/>
    </w:rPr>
  </w:style>
  <w:style w:type="paragraph" w:styleId="ListNumber3">
    <w:name w:val="List Number 3"/>
    <w:basedOn w:val="Normal"/>
    <w:rsid w:val="00F220C2"/>
    <w:pPr>
      <w:tabs>
        <w:tab w:val="num" w:pos="926"/>
        <w:tab w:val="num" w:pos="7380"/>
      </w:tabs>
      <w:overflowPunct w:val="0"/>
      <w:autoSpaceDE w:val="0"/>
      <w:autoSpaceDN w:val="0"/>
      <w:adjustRightInd w:val="0"/>
      <w:ind w:left="926" w:hanging="360"/>
      <w:textAlignment w:val="baseline"/>
    </w:pPr>
    <w:rPr>
      <w:rFonts w:ascii="RimTimes" w:hAnsi="RimTimes"/>
      <w:noProof/>
      <w:szCs w:val="20"/>
    </w:rPr>
  </w:style>
  <w:style w:type="paragraph" w:styleId="ListNumber4">
    <w:name w:val="List Number 4"/>
    <w:basedOn w:val="Normal"/>
    <w:rsid w:val="00F220C2"/>
    <w:pPr>
      <w:tabs>
        <w:tab w:val="num" w:pos="432"/>
        <w:tab w:val="num" w:pos="1209"/>
      </w:tabs>
      <w:overflowPunct w:val="0"/>
      <w:autoSpaceDE w:val="0"/>
      <w:autoSpaceDN w:val="0"/>
      <w:adjustRightInd w:val="0"/>
      <w:ind w:left="1209" w:hanging="360"/>
      <w:textAlignment w:val="baseline"/>
    </w:pPr>
    <w:rPr>
      <w:rFonts w:ascii="RimTimes" w:hAnsi="RimTimes"/>
      <w:noProof/>
      <w:szCs w:val="20"/>
    </w:rPr>
  </w:style>
  <w:style w:type="paragraph" w:styleId="ListNumber5">
    <w:name w:val="List Number 5"/>
    <w:basedOn w:val="Normal"/>
    <w:rsid w:val="00F220C2"/>
    <w:pPr>
      <w:numPr>
        <w:numId w:val="37"/>
      </w:numPr>
      <w:tabs>
        <w:tab w:val="clear" w:pos="360"/>
        <w:tab w:val="num" w:pos="720"/>
      </w:tabs>
      <w:overflowPunct w:val="0"/>
      <w:autoSpaceDE w:val="0"/>
      <w:autoSpaceDN w:val="0"/>
      <w:adjustRightInd w:val="0"/>
      <w:ind w:left="720"/>
      <w:textAlignment w:val="baseline"/>
    </w:pPr>
    <w:rPr>
      <w:rFonts w:ascii="RimTimes" w:hAnsi="RimTimes"/>
      <w:noProof/>
      <w:szCs w:val="20"/>
    </w:rPr>
  </w:style>
  <w:style w:type="paragraph" w:customStyle="1" w:styleId="TSPtabgalva">
    <w:name w:val="TSP_tabgalva"/>
    <w:basedOn w:val="TSPenormal"/>
    <w:rsid w:val="00F220C2"/>
    <w:pPr>
      <w:jc w:val="center"/>
    </w:pPr>
    <w:rPr>
      <w:b/>
      <w:bCs/>
      <w:sz w:val="22"/>
    </w:rPr>
  </w:style>
  <w:style w:type="paragraph" w:customStyle="1" w:styleId="Numlatvb">
    <w:name w:val="Numlatvb"/>
    <w:basedOn w:val="Numlatv"/>
    <w:rsid w:val="00F220C2"/>
  </w:style>
  <w:style w:type="paragraph" w:customStyle="1" w:styleId="N">
    <w:name w:val="N"/>
    <w:basedOn w:val="Heading1"/>
    <w:rsid w:val="00F220C2"/>
    <w:pPr>
      <w:keepLines w:val="0"/>
      <w:spacing w:before="120"/>
      <w:jc w:val="center"/>
    </w:pPr>
    <w:rPr>
      <w:rFonts w:ascii="Times New Roman" w:eastAsia="Times New Roman" w:hAnsi="Times New Roman" w:cs="Times New Roman"/>
      <w:color w:val="auto"/>
      <w:sz w:val="22"/>
      <w:szCs w:val="20"/>
    </w:rPr>
  </w:style>
  <w:style w:type="paragraph" w:customStyle="1" w:styleId="normal-1">
    <w:name w:val="normal-1"/>
    <w:basedOn w:val="punkts0"/>
    <w:rsid w:val="00F220C2"/>
    <w:pPr>
      <w:ind w:left="1701" w:hanging="567"/>
    </w:pPr>
  </w:style>
  <w:style w:type="paragraph" w:customStyle="1" w:styleId="punkts0">
    <w:name w:val="punkts"/>
    <w:basedOn w:val="Normal"/>
    <w:rsid w:val="00F220C2"/>
    <w:pPr>
      <w:spacing w:before="120"/>
      <w:ind w:left="1152" w:hanging="1152"/>
      <w:jc w:val="both"/>
    </w:pPr>
    <w:rPr>
      <w:rFonts w:ascii="BaltArial" w:hAnsi="BaltArial"/>
      <w:szCs w:val="20"/>
    </w:rPr>
  </w:style>
  <w:style w:type="paragraph" w:styleId="TOC5">
    <w:name w:val="toc 5"/>
    <w:basedOn w:val="Normal"/>
    <w:next w:val="Normal"/>
    <w:autoRedefine/>
    <w:uiPriority w:val="39"/>
    <w:rsid w:val="00F220C2"/>
    <w:pPr>
      <w:numPr>
        <w:numId w:val="38"/>
      </w:numPr>
      <w:ind w:left="960"/>
    </w:pPr>
    <w:rPr>
      <w:sz w:val="20"/>
      <w:szCs w:val="20"/>
    </w:rPr>
  </w:style>
  <w:style w:type="paragraph" w:customStyle="1" w:styleId="atbildesvitraaratkapi">
    <w:name w:val="atbilde_svitraar atkapi"/>
    <w:basedOn w:val="Normal"/>
    <w:rsid w:val="00F220C2"/>
    <w:pPr>
      <w:tabs>
        <w:tab w:val="num" w:pos="1400"/>
      </w:tabs>
      <w:ind w:left="1400" w:hanging="340"/>
    </w:pPr>
    <w:rPr>
      <w:szCs w:val="20"/>
    </w:rPr>
  </w:style>
  <w:style w:type="paragraph" w:styleId="NormalIndent">
    <w:name w:val="Normal Indent"/>
    <w:basedOn w:val="Normal"/>
    <w:rsid w:val="00F220C2"/>
    <w:pPr>
      <w:ind w:left="720"/>
    </w:pPr>
  </w:style>
  <w:style w:type="paragraph" w:customStyle="1" w:styleId="TSPetext1">
    <w:name w:val="TSPe_text1"/>
    <w:basedOn w:val="Normal"/>
    <w:rsid w:val="00F220C2"/>
    <w:pPr>
      <w:ind w:left="425" w:hanging="425"/>
    </w:pPr>
    <w:rPr>
      <w:sz w:val="20"/>
      <w:szCs w:val="20"/>
      <w:lang w:val="en-US"/>
    </w:rPr>
  </w:style>
  <w:style w:type="paragraph" w:customStyle="1" w:styleId="TSPetext1ind">
    <w:name w:val="TSPe_text1_ind"/>
    <w:basedOn w:val="TSPetext1"/>
    <w:rsid w:val="00F220C2"/>
    <w:pPr>
      <w:ind w:left="1134" w:firstLine="0"/>
    </w:pPr>
  </w:style>
  <w:style w:type="paragraph" w:customStyle="1" w:styleId="TSPetext1ind2">
    <w:name w:val="TSPe_text1_ind2"/>
    <w:basedOn w:val="TSPetext1"/>
    <w:rsid w:val="00F220C2"/>
    <w:pPr>
      <w:ind w:left="567" w:hanging="141"/>
    </w:pPr>
  </w:style>
  <w:style w:type="paragraph" w:customStyle="1" w:styleId="n0">
    <w:name w:val="n"/>
    <w:basedOn w:val="Heading2"/>
    <w:rsid w:val="00F220C2"/>
    <w:pPr>
      <w:keepLines w:val="0"/>
      <w:spacing w:before="0" w:after="60"/>
      <w:ind w:left="240" w:right="8"/>
    </w:pPr>
    <w:rPr>
      <w:rFonts w:ascii="Times New Roman Bold" w:eastAsia="Times New Roman" w:hAnsi="Times New Roman Bold" w:cs="Times New Roman"/>
      <w:iCs/>
      <w:caps/>
      <w:color w:val="auto"/>
      <w:sz w:val="24"/>
      <w:szCs w:val="20"/>
    </w:rPr>
  </w:style>
  <w:style w:type="paragraph" w:customStyle="1" w:styleId="xl26">
    <w:name w:val="xl26"/>
    <w:basedOn w:val="Normal"/>
    <w:rsid w:val="00F220C2"/>
    <w:pPr>
      <w:spacing w:before="100" w:beforeAutospacing="1" w:after="100" w:afterAutospacing="1"/>
    </w:pPr>
    <w:rPr>
      <w:rFonts w:ascii="Arial Unicode MS" w:eastAsia="Arial Unicode MS" w:hAnsi="Arial Unicode MS" w:cs="Arial Unicode MS"/>
      <w:b/>
      <w:bCs/>
    </w:rPr>
  </w:style>
  <w:style w:type="character" w:customStyle="1" w:styleId="BodyText1CharChar">
    <w:name w:val="Body Text1 Char Char"/>
    <w:basedOn w:val="DefaultParagraphFont"/>
    <w:semiHidden/>
    <w:locked/>
    <w:rsid w:val="00F220C2"/>
    <w:rPr>
      <w:rFonts w:cs="Times New Roman"/>
      <w:sz w:val="24"/>
      <w:szCs w:val="24"/>
      <w:lang w:val="lv-LV" w:eastAsia="en-US" w:bidi="ar-SA"/>
    </w:rPr>
  </w:style>
  <w:style w:type="character" w:customStyle="1" w:styleId="CharChar4">
    <w:name w:val="Char Char4"/>
    <w:basedOn w:val="DefaultParagraphFont"/>
    <w:semiHidden/>
    <w:locked/>
    <w:rsid w:val="00F220C2"/>
    <w:rPr>
      <w:rFonts w:cs="Times New Roman"/>
      <w:sz w:val="16"/>
      <w:szCs w:val="16"/>
      <w:lang w:val="lv-LV" w:eastAsia="en-US" w:bidi="ar-SA"/>
    </w:rPr>
  </w:style>
  <w:style w:type="character" w:customStyle="1" w:styleId="CharChar3">
    <w:name w:val="Char Char3"/>
    <w:basedOn w:val="DefaultParagraphFont"/>
    <w:semiHidden/>
    <w:locked/>
    <w:rsid w:val="00F220C2"/>
    <w:rPr>
      <w:rFonts w:cs="Times New Roman"/>
      <w:sz w:val="24"/>
      <w:szCs w:val="24"/>
      <w:lang w:val="lv-LV" w:eastAsia="en-US" w:bidi="ar-SA"/>
    </w:rPr>
  </w:style>
  <w:style w:type="paragraph" w:customStyle="1" w:styleId="xl36">
    <w:name w:val="xl36"/>
    <w:basedOn w:val="Normal"/>
    <w:rsid w:val="00F220C2"/>
    <w:pPr>
      <w:spacing w:before="100" w:beforeAutospacing="1" w:after="100" w:afterAutospacing="1"/>
      <w:jc w:val="center"/>
    </w:pPr>
    <w:rPr>
      <w:rFonts w:ascii="Dutch TL" w:eastAsia="Arial Unicode MS" w:hAnsi="Dutch TL" w:cs="Arial Unicode MS"/>
      <w:b/>
      <w:bCs/>
    </w:rPr>
  </w:style>
  <w:style w:type="paragraph" w:customStyle="1" w:styleId="CharCharRakstzRakstzCharCharRakstzRakstzCharCharRakstzRakstz2">
    <w:name w:val="Char Char Rakstz. Rakstz. Char Char Rakstz. Rakstz. Char Char Rakstz. Rakstz.2"/>
    <w:basedOn w:val="Normal"/>
    <w:rsid w:val="00F220C2"/>
    <w:pPr>
      <w:spacing w:before="120" w:after="160" w:line="240" w:lineRule="exact"/>
      <w:ind w:firstLine="720"/>
      <w:jc w:val="both"/>
    </w:pPr>
    <w:rPr>
      <w:rFonts w:ascii="Verdana" w:hAnsi="Verdana"/>
      <w:sz w:val="20"/>
      <w:szCs w:val="20"/>
      <w:lang w:val="en-US"/>
    </w:rPr>
  </w:style>
  <w:style w:type="paragraph" w:customStyle="1" w:styleId="RakstzRakstz12">
    <w:name w:val="Rakstz. Rakstz.12"/>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2">
    <w:name w:val="Char Char Char Char Char Char Char Char Char Char Char Char Char Char Char Char Char Char Char Char Char Char Char1 Char Char Char1 Char Rakstz. Rakstz. Char Rakstz. Rakstz.2"/>
    <w:basedOn w:val="Normal"/>
    <w:rsid w:val="00F220C2"/>
    <w:pPr>
      <w:spacing w:before="120" w:after="160" w:line="240" w:lineRule="exact"/>
      <w:ind w:firstLine="720"/>
      <w:jc w:val="both"/>
    </w:pPr>
    <w:rPr>
      <w:rFonts w:ascii="Verdana" w:hAnsi="Verdana"/>
      <w:sz w:val="20"/>
      <w:szCs w:val="20"/>
      <w:lang w:val="en-US"/>
    </w:rPr>
  </w:style>
  <w:style w:type="character" w:customStyle="1" w:styleId="shorttext">
    <w:name w:val="short_text"/>
    <w:basedOn w:val="DefaultParagraphFont"/>
    <w:rsid w:val="00F220C2"/>
    <w:rPr>
      <w:rFonts w:cs="Times New Roman"/>
    </w:rPr>
  </w:style>
  <w:style w:type="character" w:customStyle="1" w:styleId="hps">
    <w:name w:val="hps"/>
    <w:basedOn w:val="DefaultParagraphFont"/>
    <w:rsid w:val="00F220C2"/>
    <w:rPr>
      <w:rFonts w:cs="Times New Roman"/>
    </w:rPr>
  </w:style>
  <w:style w:type="paragraph" w:customStyle="1" w:styleId="CharCharRakstzRakstzCharCharRakstzRakstzCharCharRakstzRakstz1">
    <w:name w:val="Char Char Rakstz. Rakstz. Char Char Rakstz. Rakstz. Char Char Rakstz. Rakstz.1"/>
    <w:basedOn w:val="Normal"/>
    <w:rsid w:val="00F220C2"/>
    <w:pPr>
      <w:spacing w:before="120" w:after="160" w:line="240" w:lineRule="exact"/>
      <w:ind w:firstLine="720"/>
      <w:jc w:val="both"/>
    </w:pPr>
    <w:rPr>
      <w:rFonts w:ascii="Verdana" w:hAnsi="Verdana"/>
      <w:sz w:val="20"/>
      <w:szCs w:val="20"/>
      <w:lang w:val="en-US"/>
    </w:rPr>
  </w:style>
  <w:style w:type="paragraph" w:customStyle="1" w:styleId="RakstzRakstz11">
    <w:name w:val="Rakstz. Rakstz.11"/>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1">
    <w:name w:val="Char Char Char Char Char Char Char Char Char Char Char Char Char Char Char Char Char Char Char Char Char Char Char1 Char Char Char1 Char Rakstz. Rakstz. Char Rakstz. Rakstz.1"/>
    <w:basedOn w:val="Normal"/>
    <w:rsid w:val="00F220C2"/>
    <w:pPr>
      <w:spacing w:before="120" w:after="160" w:line="240" w:lineRule="exact"/>
      <w:ind w:firstLine="720"/>
      <w:jc w:val="both"/>
    </w:pPr>
    <w:rPr>
      <w:rFonts w:ascii="Verdana" w:hAnsi="Verdana"/>
      <w:sz w:val="20"/>
      <w:szCs w:val="20"/>
      <w:lang w:val="en-US"/>
    </w:rPr>
  </w:style>
  <w:style w:type="character" w:customStyle="1" w:styleId="CharChar">
    <w:name w:val="Char Char"/>
    <w:basedOn w:val="DefaultParagraphFont"/>
    <w:semiHidden/>
    <w:locked/>
    <w:rsid w:val="00F220C2"/>
    <w:rPr>
      <w:sz w:val="24"/>
      <w:szCs w:val="24"/>
      <w:lang w:val="lv-LV" w:eastAsia="en-US" w:bidi="ar-SA"/>
    </w:rPr>
  </w:style>
  <w:style w:type="character" w:customStyle="1" w:styleId="CharChar9">
    <w:name w:val="Char Char9"/>
    <w:basedOn w:val="DefaultParagraphFont"/>
    <w:semiHidden/>
    <w:locked/>
    <w:rsid w:val="00F220C2"/>
    <w:rPr>
      <w:lang w:val="lv-LV" w:eastAsia="en-US" w:bidi="ar-SA"/>
    </w:rPr>
  </w:style>
  <w:style w:type="paragraph" w:customStyle="1" w:styleId="xl65">
    <w:name w:val="xl65"/>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66">
    <w:name w:val="xl66"/>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67">
    <w:name w:val="xl67"/>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eastAsia="lv-LV"/>
    </w:rPr>
  </w:style>
  <w:style w:type="paragraph" w:customStyle="1" w:styleId="xl68">
    <w:name w:val="xl68"/>
    <w:basedOn w:val="Normal"/>
    <w:rsid w:val="00F220C2"/>
    <w:pPr>
      <w:shd w:val="clear" w:color="auto" w:fill="FFFF00"/>
      <w:spacing w:before="100" w:beforeAutospacing="1" w:after="100" w:afterAutospacing="1"/>
    </w:pPr>
    <w:rPr>
      <w:lang w:eastAsia="lv-LV"/>
    </w:rPr>
  </w:style>
  <w:style w:type="paragraph" w:customStyle="1" w:styleId="xl69">
    <w:name w:val="xl69"/>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70">
    <w:name w:val="xl70"/>
    <w:basedOn w:val="Normal"/>
    <w:rsid w:val="00F220C2"/>
    <w:pPr>
      <w:shd w:val="clear" w:color="auto" w:fill="FFFF00"/>
      <w:spacing w:before="100" w:beforeAutospacing="1" w:after="100" w:afterAutospacing="1"/>
    </w:pPr>
    <w:rPr>
      <w:b/>
      <w:bCs/>
      <w:i/>
      <w:iCs/>
      <w:sz w:val="28"/>
      <w:szCs w:val="28"/>
      <w:lang w:eastAsia="lv-LV"/>
    </w:rPr>
  </w:style>
  <w:style w:type="paragraph" w:customStyle="1" w:styleId="xl71">
    <w:name w:val="xl71"/>
    <w:basedOn w:val="Normal"/>
    <w:rsid w:val="00F220C2"/>
    <w:pPr>
      <w:shd w:val="clear" w:color="auto" w:fill="FFFF00"/>
      <w:spacing w:before="100" w:beforeAutospacing="1" w:after="100" w:afterAutospacing="1"/>
    </w:pPr>
    <w:rPr>
      <w:b/>
      <w:bCs/>
      <w:sz w:val="28"/>
      <w:szCs w:val="28"/>
      <w:lang w:eastAsia="lv-LV"/>
    </w:rPr>
  </w:style>
  <w:style w:type="paragraph" w:customStyle="1" w:styleId="xl72">
    <w:name w:val="xl72"/>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lang w:eastAsia="lv-LV"/>
    </w:rPr>
  </w:style>
  <w:style w:type="paragraph" w:customStyle="1" w:styleId="xl73">
    <w:name w:val="xl73"/>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eastAsia="lv-LV"/>
    </w:rPr>
  </w:style>
  <w:style w:type="paragraph" w:customStyle="1" w:styleId="xl74">
    <w:name w:val="xl74"/>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eastAsia="lv-LV"/>
    </w:rPr>
  </w:style>
  <w:style w:type="paragraph" w:customStyle="1" w:styleId="xl75">
    <w:name w:val="xl75"/>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lang w:eastAsia="lv-LV"/>
    </w:rPr>
  </w:style>
  <w:style w:type="paragraph" w:customStyle="1" w:styleId="xl76">
    <w:name w:val="xl76"/>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v-LV"/>
    </w:rPr>
  </w:style>
  <w:style w:type="paragraph" w:customStyle="1" w:styleId="xl77">
    <w:name w:val="xl77"/>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78">
    <w:name w:val="xl78"/>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v-LV"/>
    </w:rPr>
  </w:style>
  <w:style w:type="paragraph" w:customStyle="1" w:styleId="xl79">
    <w:name w:val="xl79"/>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lv-LV"/>
    </w:rPr>
  </w:style>
  <w:style w:type="character" w:customStyle="1" w:styleId="HD2CharChar">
    <w:name w:val="HD2 Char Char"/>
    <w:basedOn w:val="DefaultParagraphFont"/>
    <w:rsid w:val="00F220C2"/>
    <w:rPr>
      <w:rFonts w:cs="Arial"/>
      <w:iCs/>
      <w:sz w:val="22"/>
      <w:szCs w:val="28"/>
      <w:lang w:val="en-US" w:eastAsia="en-US" w:bidi="ar-SA"/>
    </w:rPr>
  </w:style>
  <w:style w:type="character" w:customStyle="1" w:styleId="CharChar5">
    <w:name w:val="Char Char5"/>
    <w:basedOn w:val="DefaultParagraphFont"/>
    <w:semiHidden/>
    <w:locked/>
    <w:rsid w:val="00F220C2"/>
    <w:rPr>
      <w:lang w:val="lv-LV" w:eastAsia="en-US" w:bidi="ar-SA"/>
    </w:rPr>
  </w:style>
  <w:style w:type="character" w:customStyle="1" w:styleId="CharChar2">
    <w:name w:val="Char Char2"/>
    <w:basedOn w:val="DefaultParagraphFont"/>
    <w:locked/>
    <w:rsid w:val="00F220C2"/>
    <w:rPr>
      <w:rFonts w:ascii="Dutch TL" w:hAnsi="Dutch TL"/>
      <w:b/>
      <w:sz w:val="48"/>
      <w:lang w:val="en-GB" w:eastAsia="en-US" w:bidi="ar-SA"/>
    </w:rPr>
  </w:style>
  <w:style w:type="character" w:customStyle="1" w:styleId="BodyText1CharChar1">
    <w:name w:val="Body Text1 Char Char1"/>
    <w:basedOn w:val="DefaultParagraphFont"/>
    <w:semiHidden/>
    <w:locked/>
    <w:rsid w:val="00F220C2"/>
    <w:rPr>
      <w:sz w:val="24"/>
      <w:szCs w:val="24"/>
      <w:lang w:val="lv-LV" w:eastAsia="en-US" w:bidi="ar-SA"/>
    </w:rPr>
  </w:style>
  <w:style w:type="character" w:customStyle="1" w:styleId="CharChar10">
    <w:name w:val="Char Char10"/>
    <w:basedOn w:val="DefaultParagraphFont"/>
    <w:locked/>
    <w:rsid w:val="00F220C2"/>
    <w:rPr>
      <w:sz w:val="24"/>
      <w:szCs w:val="24"/>
      <w:lang w:val="lv-LV" w:eastAsia="en-US" w:bidi="ar-SA"/>
    </w:rPr>
  </w:style>
  <w:style w:type="character" w:customStyle="1" w:styleId="HeaderChar1">
    <w:name w:val="Header Char1"/>
    <w:basedOn w:val="DefaultParagraphFont"/>
    <w:uiPriority w:val="99"/>
    <w:semiHidden/>
    <w:locked/>
    <w:rsid w:val="00F220C2"/>
    <w:rPr>
      <w:rFonts w:cs="Times New Roman"/>
      <w:sz w:val="24"/>
      <w:szCs w:val="24"/>
      <w:lang w:val="lv-LV" w:eastAsia="en-US" w:bidi="ar-SA"/>
    </w:rPr>
  </w:style>
  <w:style w:type="paragraph" w:styleId="TOC4">
    <w:name w:val="toc 4"/>
    <w:basedOn w:val="Normal"/>
    <w:next w:val="Normal"/>
    <w:autoRedefine/>
    <w:uiPriority w:val="39"/>
    <w:rsid w:val="00F220C2"/>
    <w:pPr>
      <w:spacing w:after="100"/>
      <w:ind w:left="720"/>
    </w:pPr>
  </w:style>
  <w:style w:type="paragraph" w:customStyle="1" w:styleId="Normal1">
    <w:name w:val="Normal1"/>
    <w:basedOn w:val="Normal"/>
    <w:rsid w:val="00F220C2"/>
    <w:pPr>
      <w:ind w:left="1134" w:hanging="567"/>
      <w:jc w:val="both"/>
    </w:pPr>
    <w:rPr>
      <w:rFonts w:ascii="BaltArial" w:hAnsi="BaltArial"/>
      <w:sz w:val="22"/>
      <w:szCs w:val="20"/>
      <w:lang w:val="en-US"/>
    </w:rPr>
  </w:style>
  <w:style w:type="paragraph" w:customStyle="1" w:styleId="TOC61">
    <w:name w:val="TOC 61"/>
    <w:basedOn w:val="Normal"/>
    <w:next w:val="Normal"/>
    <w:autoRedefine/>
    <w:uiPriority w:val="39"/>
    <w:unhideWhenUsed/>
    <w:rsid w:val="00F220C2"/>
    <w:pPr>
      <w:spacing w:after="100" w:line="276" w:lineRule="auto"/>
      <w:ind w:left="1100"/>
    </w:pPr>
    <w:rPr>
      <w:rFonts w:ascii="Calibri" w:hAnsi="Calibri"/>
      <w:sz w:val="22"/>
      <w:szCs w:val="22"/>
      <w:lang w:eastAsia="lv-LV"/>
    </w:rPr>
  </w:style>
  <w:style w:type="paragraph" w:customStyle="1" w:styleId="TOC71">
    <w:name w:val="TOC 71"/>
    <w:basedOn w:val="Normal"/>
    <w:next w:val="Normal"/>
    <w:autoRedefine/>
    <w:uiPriority w:val="39"/>
    <w:unhideWhenUsed/>
    <w:rsid w:val="00F220C2"/>
    <w:pPr>
      <w:spacing w:after="100" w:line="276" w:lineRule="auto"/>
      <w:ind w:left="1320"/>
    </w:pPr>
    <w:rPr>
      <w:rFonts w:ascii="Calibri" w:hAnsi="Calibri"/>
      <w:sz w:val="22"/>
      <w:szCs w:val="22"/>
      <w:lang w:eastAsia="lv-LV"/>
    </w:rPr>
  </w:style>
  <w:style w:type="paragraph" w:customStyle="1" w:styleId="TOC81">
    <w:name w:val="TOC 81"/>
    <w:basedOn w:val="Normal"/>
    <w:next w:val="Normal"/>
    <w:autoRedefine/>
    <w:uiPriority w:val="39"/>
    <w:unhideWhenUsed/>
    <w:rsid w:val="00F220C2"/>
    <w:pPr>
      <w:spacing w:after="100" w:line="276" w:lineRule="auto"/>
      <w:ind w:left="1540"/>
    </w:pPr>
    <w:rPr>
      <w:rFonts w:ascii="Calibri" w:hAnsi="Calibri"/>
      <w:sz w:val="22"/>
      <w:szCs w:val="22"/>
      <w:lang w:eastAsia="lv-LV"/>
    </w:rPr>
  </w:style>
  <w:style w:type="paragraph" w:customStyle="1" w:styleId="TOC91">
    <w:name w:val="TOC 91"/>
    <w:basedOn w:val="Normal"/>
    <w:next w:val="Normal"/>
    <w:autoRedefine/>
    <w:uiPriority w:val="39"/>
    <w:unhideWhenUsed/>
    <w:rsid w:val="00F220C2"/>
    <w:pPr>
      <w:spacing w:after="100" w:line="276" w:lineRule="auto"/>
      <w:ind w:left="1760"/>
    </w:pPr>
    <w:rPr>
      <w:rFonts w:ascii="Calibri" w:hAnsi="Calibri"/>
      <w:sz w:val="22"/>
      <w:szCs w:val="22"/>
      <w:lang w:eastAsia="lv-LV"/>
    </w:rPr>
  </w:style>
  <w:style w:type="character" w:customStyle="1" w:styleId="atn">
    <w:name w:val="atn"/>
    <w:rsid w:val="00F220C2"/>
  </w:style>
  <w:style w:type="character" w:customStyle="1" w:styleId="3CharChar2">
    <w:name w:val="3 Char Char2"/>
    <w:aliases w:val="CT Char Char2,E3 Char Char2,H3 Char Char2,Heading 3. Char Char2,Sub-section Title Char Char2,h3 Char Char2,heading 3 + Indent: Left 0.25 in Char Char2,heading 3 Char Char2,l3 Char Char2,l3+toc 3 Char Char2"/>
    <w:semiHidden/>
    <w:rsid w:val="00F220C2"/>
    <w:rPr>
      <w:rFonts w:eastAsia="Times New Roman" w:cs="Times New Roman"/>
      <w:b/>
      <w:szCs w:val="20"/>
    </w:rPr>
  </w:style>
  <w:style w:type="character" w:customStyle="1" w:styleId="DocumentMapChar1">
    <w:name w:val="Document Map Char1"/>
    <w:basedOn w:val="DefaultParagraphFont"/>
    <w:uiPriority w:val="99"/>
    <w:semiHidden/>
    <w:rsid w:val="00F220C2"/>
    <w:rPr>
      <w:rFonts w:ascii="Tahoma" w:hAnsi="Tahoma" w:cs="Tahoma"/>
      <w:sz w:val="16"/>
      <w:szCs w:val="16"/>
      <w:lang w:eastAsia="en-US"/>
    </w:rPr>
  </w:style>
  <w:style w:type="character" w:customStyle="1" w:styleId="BalloonTextChar1">
    <w:name w:val="Balloon Text Char1"/>
    <w:basedOn w:val="DefaultParagraphFont"/>
    <w:uiPriority w:val="99"/>
    <w:semiHidden/>
    <w:rsid w:val="00F220C2"/>
    <w:rPr>
      <w:rFonts w:ascii="Tahoma" w:eastAsia="Times New Roman" w:hAnsi="Tahoma" w:cs="Tahoma" w:hint="default"/>
      <w:sz w:val="16"/>
      <w:szCs w:val="16"/>
      <w:lang w:eastAsia="en-US"/>
    </w:rPr>
  </w:style>
  <w:style w:type="character" w:customStyle="1" w:styleId="BodyText2Char1">
    <w:name w:val="Body Text 2 Char1"/>
    <w:basedOn w:val="DefaultParagraphFont"/>
    <w:uiPriority w:val="99"/>
    <w:semiHidden/>
    <w:rsid w:val="00F220C2"/>
    <w:rPr>
      <w:rFonts w:ascii="Times New Roman" w:eastAsia="Times New Roman" w:hAnsi="Times New Roman" w:cs="Times New Roman" w:hint="default"/>
      <w:sz w:val="24"/>
      <w:lang w:eastAsia="en-US"/>
    </w:rPr>
  </w:style>
  <w:style w:type="character" w:customStyle="1" w:styleId="BodyText3Char1">
    <w:name w:val="Body Text 3 Char1"/>
    <w:basedOn w:val="DefaultParagraphFont"/>
    <w:uiPriority w:val="99"/>
    <w:semiHidden/>
    <w:rsid w:val="00F220C2"/>
    <w:rPr>
      <w:rFonts w:ascii="Times New Roman" w:eastAsia="Times New Roman" w:hAnsi="Times New Roman" w:cs="Times New Roman" w:hint="default"/>
      <w:sz w:val="16"/>
      <w:szCs w:val="16"/>
      <w:lang w:eastAsia="en-US"/>
    </w:rPr>
  </w:style>
  <w:style w:type="character" w:customStyle="1" w:styleId="BodyTextChar1">
    <w:name w:val="Body Text Char1"/>
    <w:basedOn w:val="DefaultParagraphFont"/>
    <w:uiPriority w:val="99"/>
    <w:semiHidden/>
    <w:rsid w:val="00F220C2"/>
    <w:rPr>
      <w:rFonts w:ascii="Times New Roman" w:eastAsia="Times New Roman" w:hAnsi="Times New Roman" w:cs="Times New Roman" w:hint="default"/>
      <w:sz w:val="24"/>
      <w:lang w:eastAsia="en-US"/>
    </w:rPr>
  </w:style>
  <w:style w:type="character" w:customStyle="1" w:styleId="BodyTextIndent2Char1">
    <w:name w:val="Body Text Indent 2 Char1"/>
    <w:basedOn w:val="DefaultParagraphFont"/>
    <w:uiPriority w:val="99"/>
    <w:semiHidden/>
    <w:rsid w:val="00F220C2"/>
    <w:rPr>
      <w:rFonts w:ascii="Times New Roman" w:eastAsia="Times New Roman" w:hAnsi="Times New Roman" w:cs="Times New Roman" w:hint="default"/>
      <w:sz w:val="24"/>
      <w:lang w:eastAsia="en-US"/>
    </w:rPr>
  </w:style>
  <w:style w:type="character" w:customStyle="1" w:styleId="BodyTextIndent3Char1">
    <w:name w:val="Body Text Indent 3 Char1"/>
    <w:basedOn w:val="DefaultParagraphFont"/>
    <w:uiPriority w:val="99"/>
    <w:semiHidden/>
    <w:rsid w:val="00F220C2"/>
    <w:rPr>
      <w:rFonts w:eastAsia="Times New Roman" w:cs="Times New Roman"/>
      <w:sz w:val="16"/>
      <w:szCs w:val="16"/>
    </w:rPr>
  </w:style>
  <w:style w:type="character" w:customStyle="1" w:styleId="BodyTextIndentChar1">
    <w:name w:val="Body Text Indent Char1"/>
    <w:basedOn w:val="DefaultParagraphFont"/>
    <w:uiPriority w:val="99"/>
    <w:semiHidden/>
    <w:rsid w:val="00F220C2"/>
    <w:rPr>
      <w:rFonts w:eastAsia="Times New Roman" w:cs="Times New Roman"/>
      <w:szCs w:val="24"/>
    </w:rPr>
  </w:style>
  <w:style w:type="paragraph" w:customStyle="1" w:styleId="CharCharCharCharCharCharCharCharCharCharCharCharCharCharCharCharCharCharCharCharCharCharChar1CharCharChar1CharRakstzRakstzCharRakstzRakstz3">
    <w:name w:val="Char Char Char Char Char Char Char Char Char Char Char Char Char Char Char Char Char Char Char Char Char Char Char1 Char Char Char1 Char Rakstz. Rakstz. Char Rakstz. Rakstz.3"/>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4">
    <w:name w:val="Char Char Char Char Char Char Char Char Char Char Char Char Char Char Char Char Char Char Char Char Char Char Char1 Char Char Char1 Char Rakstz. Rakstz. Char Rakstz. Rakstz.4"/>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RakstzRakstzCharCharRakstzRakstzCharCharRakstzRakstz3">
    <w:name w:val="Char Char Rakstz. Rakstz. Char Char Rakstz. Rakstz. Char Char Rakstz. Rakstz.3"/>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RakstzRakstzCharCharRakstzRakstzCharCharRakstzRakstz4">
    <w:name w:val="Char Char Rakstz. Rakstz. Char Char Rakstz. Rakstz. Char Char Rakstz. Rakstz.4"/>
    <w:basedOn w:val="Normal"/>
    <w:rsid w:val="00F220C2"/>
    <w:pPr>
      <w:spacing w:before="120" w:after="160" w:line="240" w:lineRule="exact"/>
      <w:ind w:firstLine="720"/>
      <w:jc w:val="both"/>
    </w:pPr>
    <w:rPr>
      <w:rFonts w:ascii="Verdana" w:hAnsi="Verdana"/>
      <w:sz w:val="20"/>
      <w:szCs w:val="20"/>
      <w:lang w:val="en-US"/>
    </w:rPr>
  </w:style>
  <w:style w:type="character" w:customStyle="1" w:styleId="CharChar11">
    <w:name w:val="Char Char11"/>
    <w:basedOn w:val="DefaultParagraphFont"/>
    <w:rsid w:val="00F220C2"/>
    <w:rPr>
      <w:rFonts w:ascii="RimHelvetica" w:hAnsi="RimHelvetica"/>
      <w:sz w:val="24"/>
      <w:lang w:val="en-GB" w:eastAsia="en-US"/>
    </w:rPr>
  </w:style>
  <w:style w:type="character" w:customStyle="1" w:styleId="CharChar12">
    <w:name w:val="Char Char12"/>
    <w:basedOn w:val="DefaultParagraphFont"/>
    <w:rsid w:val="00F220C2"/>
    <w:rPr>
      <w:rFonts w:ascii="RimHelvetica" w:hAnsi="RimHelvetica"/>
      <w:sz w:val="24"/>
      <w:lang w:val="en-GB" w:eastAsia="en-US"/>
    </w:rPr>
  </w:style>
  <w:style w:type="character" w:customStyle="1" w:styleId="CharChar31">
    <w:name w:val="Char Char31"/>
    <w:basedOn w:val="DefaultParagraphFont"/>
    <w:semiHidden/>
    <w:locked/>
    <w:rsid w:val="00F220C2"/>
    <w:rPr>
      <w:sz w:val="16"/>
      <w:szCs w:val="16"/>
      <w:lang w:val="lv-LV" w:eastAsia="en-US" w:bidi="ar-SA"/>
    </w:rPr>
  </w:style>
  <w:style w:type="character" w:customStyle="1" w:styleId="CharChar32">
    <w:name w:val="Char Char32"/>
    <w:basedOn w:val="DefaultParagraphFont"/>
    <w:semiHidden/>
    <w:locked/>
    <w:rsid w:val="00F220C2"/>
    <w:rPr>
      <w:sz w:val="16"/>
      <w:szCs w:val="16"/>
      <w:lang w:val="lv-LV" w:eastAsia="en-US" w:bidi="ar-SA"/>
    </w:rPr>
  </w:style>
  <w:style w:type="character" w:customStyle="1" w:styleId="CommentSubjectChar1">
    <w:name w:val="Comment Subject Char1"/>
    <w:basedOn w:val="DefaultParagraphFont"/>
    <w:uiPriority w:val="99"/>
    <w:semiHidden/>
    <w:rsid w:val="00F220C2"/>
    <w:rPr>
      <w:rFonts w:ascii="Times New Roman" w:eastAsia="Times New Roman" w:hAnsi="Times New Roman" w:cs="Times New Roman" w:hint="default"/>
      <w:b/>
      <w:bCs/>
      <w:lang w:eastAsia="en-US"/>
    </w:rPr>
  </w:style>
  <w:style w:type="character" w:customStyle="1" w:styleId="Heading2Char1">
    <w:name w:val="Heading 2 Char1"/>
    <w:aliases w:val="HD2 Char1"/>
    <w:basedOn w:val="DefaultParagraphFont"/>
    <w:uiPriority w:val="9"/>
    <w:semiHidden/>
    <w:rsid w:val="00F220C2"/>
    <w:rPr>
      <w:rFonts w:ascii="Cambria" w:eastAsia="Times New Roman" w:hAnsi="Cambria" w:cs="Times New Roman"/>
      <w:b/>
      <w:bCs/>
      <w:color w:val="4F81BD"/>
      <w:sz w:val="26"/>
      <w:szCs w:val="26"/>
      <w:lang w:eastAsia="en-US"/>
    </w:rPr>
  </w:style>
  <w:style w:type="character" w:customStyle="1" w:styleId="heading3IndentLeft025inCharChar1">
    <w:name w:val="heading 3 + Indent: Left 0.25 in Char Char1"/>
    <w:aliases w:val="3 Char Char1,CT Char Char1,E3 Char Char1,H3 Char Char1,Heading 3. Char Char1,Sub-section Title Char Char1,h3 Char Char1,heading 3 Char Char1,l3 Char Char1,l3+toc 3 Char Char1"/>
    <w:basedOn w:val="DefaultParagraphFont"/>
    <w:uiPriority w:val="9"/>
    <w:rsid w:val="00F220C2"/>
    <w:rPr>
      <w:rFonts w:eastAsia="Times New Roman" w:cs="Times New Roman"/>
      <w:b/>
      <w:sz w:val="20"/>
      <w:szCs w:val="20"/>
    </w:rPr>
  </w:style>
  <w:style w:type="numbering" w:customStyle="1" w:styleId="NoList11">
    <w:name w:val="No List11"/>
    <w:next w:val="NoList"/>
    <w:semiHidden/>
    <w:rsid w:val="00F220C2"/>
  </w:style>
  <w:style w:type="numbering" w:customStyle="1" w:styleId="NoList111">
    <w:name w:val="No List111"/>
    <w:next w:val="NoList"/>
    <w:uiPriority w:val="99"/>
    <w:semiHidden/>
    <w:unhideWhenUsed/>
    <w:rsid w:val="00F220C2"/>
  </w:style>
  <w:style w:type="numbering" w:customStyle="1" w:styleId="NoList2">
    <w:name w:val="No List2"/>
    <w:next w:val="NoList"/>
    <w:uiPriority w:val="99"/>
    <w:semiHidden/>
    <w:unhideWhenUsed/>
    <w:rsid w:val="00F220C2"/>
  </w:style>
  <w:style w:type="numbering" w:customStyle="1" w:styleId="NoList3">
    <w:name w:val="No List3"/>
    <w:next w:val="NoList"/>
    <w:uiPriority w:val="99"/>
    <w:semiHidden/>
    <w:unhideWhenUsed/>
    <w:rsid w:val="00F220C2"/>
  </w:style>
  <w:style w:type="numbering" w:customStyle="1" w:styleId="NoList4">
    <w:name w:val="No List4"/>
    <w:next w:val="NoList"/>
    <w:uiPriority w:val="99"/>
    <w:semiHidden/>
    <w:unhideWhenUsed/>
    <w:rsid w:val="00F220C2"/>
  </w:style>
  <w:style w:type="numbering" w:customStyle="1" w:styleId="NoList5">
    <w:name w:val="No List5"/>
    <w:next w:val="NoList"/>
    <w:uiPriority w:val="99"/>
    <w:semiHidden/>
    <w:unhideWhenUsed/>
    <w:rsid w:val="00F220C2"/>
  </w:style>
  <w:style w:type="numbering" w:customStyle="1" w:styleId="NoList6">
    <w:name w:val="No List6"/>
    <w:next w:val="NoList"/>
    <w:uiPriority w:val="99"/>
    <w:semiHidden/>
    <w:unhideWhenUsed/>
    <w:rsid w:val="00F220C2"/>
  </w:style>
  <w:style w:type="numbering" w:customStyle="1" w:styleId="NoList7">
    <w:name w:val="No List7"/>
    <w:next w:val="NoList"/>
    <w:uiPriority w:val="99"/>
    <w:semiHidden/>
    <w:unhideWhenUsed/>
    <w:rsid w:val="00F220C2"/>
  </w:style>
  <w:style w:type="numbering" w:customStyle="1" w:styleId="NoList8">
    <w:name w:val="No List8"/>
    <w:next w:val="NoList"/>
    <w:uiPriority w:val="99"/>
    <w:semiHidden/>
    <w:unhideWhenUsed/>
    <w:rsid w:val="00F220C2"/>
  </w:style>
  <w:style w:type="paragraph" w:customStyle="1" w:styleId="Pa4">
    <w:name w:val="Pa4"/>
    <w:basedOn w:val="Default"/>
    <w:next w:val="Default"/>
    <w:uiPriority w:val="99"/>
    <w:rsid w:val="00F220C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0" w:line="151" w:lineRule="atLeast"/>
    </w:pPr>
    <w:rPr>
      <w:rFonts w:ascii="Helvetica 45 Light" w:eastAsia="Times New Roman" w:hAnsi="Helvetica 45 Light" w:cs="Times New Roman"/>
      <w:color w:val="auto"/>
      <w:bdr w:val="none" w:sz="0" w:space="0" w:color="auto"/>
      <w14:textOutline w14:w="0" w14:cap="rnd" w14:cmpd="sng" w14:algn="ctr">
        <w14:noFill/>
        <w14:prstDash w14:val="solid"/>
        <w14:bevel/>
      </w14:textOutline>
    </w:rPr>
  </w:style>
  <w:style w:type="character" w:styleId="PlaceholderText">
    <w:name w:val="Placeholder Text"/>
    <w:basedOn w:val="DefaultParagraphFont"/>
    <w:uiPriority w:val="99"/>
    <w:semiHidden/>
    <w:rsid w:val="00F220C2"/>
    <w:rPr>
      <w:color w:val="808080"/>
    </w:rPr>
  </w:style>
  <w:style w:type="paragraph" w:customStyle="1" w:styleId="RakstzRakstz13">
    <w:name w:val="Rakstz. Rakstz.13"/>
    <w:basedOn w:val="Normal"/>
    <w:rsid w:val="00F220C2"/>
    <w:pPr>
      <w:spacing w:before="120" w:after="160" w:line="240" w:lineRule="exact"/>
      <w:ind w:firstLine="720"/>
      <w:jc w:val="both"/>
    </w:pPr>
    <w:rPr>
      <w:rFonts w:ascii="Verdana" w:hAnsi="Verdana"/>
      <w:sz w:val="20"/>
      <w:szCs w:val="20"/>
      <w:lang w:val="en-US"/>
    </w:rPr>
  </w:style>
  <w:style w:type="paragraph" w:customStyle="1" w:styleId="RakstzRakstz14">
    <w:name w:val="Rakstz. Rakstz.14"/>
    <w:basedOn w:val="Normal"/>
    <w:rsid w:val="00F220C2"/>
    <w:pPr>
      <w:spacing w:before="120" w:after="160" w:line="240" w:lineRule="exact"/>
      <w:ind w:firstLine="720"/>
      <w:jc w:val="both"/>
    </w:pPr>
    <w:rPr>
      <w:rFonts w:ascii="Verdana" w:hAnsi="Verdana"/>
      <w:sz w:val="20"/>
      <w:szCs w:val="20"/>
      <w:lang w:val="en-US"/>
    </w:rPr>
  </w:style>
  <w:style w:type="table" w:customStyle="1" w:styleId="TableGrid11">
    <w:name w:val="Table Grid11"/>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NoList"/>
    <w:uiPriority w:val="99"/>
    <w:semiHidden/>
    <w:unhideWhenUsed/>
    <w:rsid w:val="00F220C2"/>
  </w:style>
  <w:style w:type="table" w:customStyle="1" w:styleId="TableGrid10">
    <w:name w:val="Table Grid10"/>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
    <w:name w:val="No List10"/>
    <w:next w:val="NoList"/>
    <w:uiPriority w:val="99"/>
    <w:semiHidden/>
    <w:unhideWhenUsed/>
    <w:rsid w:val="00F220C2"/>
  </w:style>
  <w:style w:type="table" w:customStyle="1" w:styleId="TableGrid13">
    <w:name w:val="Table Grid13"/>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62">
    <w:name w:val="TOC 62"/>
    <w:basedOn w:val="Normal"/>
    <w:next w:val="Normal"/>
    <w:autoRedefine/>
    <w:uiPriority w:val="39"/>
    <w:unhideWhenUsed/>
    <w:rsid w:val="00F220C2"/>
    <w:pPr>
      <w:spacing w:after="100" w:line="276" w:lineRule="auto"/>
      <w:ind w:left="1100"/>
    </w:pPr>
    <w:rPr>
      <w:rFonts w:ascii="Calibri" w:hAnsi="Calibri"/>
      <w:sz w:val="22"/>
      <w:szCs w:val="22"/>
      <w:lang w:eastAsia="lv-LV"/>
    </w:rPr>
  </w:style>
  <w:style w:type="paragraph" w:customStyle="1" w:styleId="TOC72">
    <w:name w:val="TOC 72"/>
    <w:basedOn w:val="Normal"/>
    <w:next w:val="Normal"/>
    <w:autoRedefine/>
    <w:uiPriority w:val="39"/>
    <w:unhideWhenUsed/>
    <w:rsid w:val="00F220C2"/>
    <w:pPr>
      <w:spacing w:after="100" w:line="276" w:lineRule="auto"/>
      <w:ind w:left="1320"/>
    </w:pPr>
    <w:rPr>
      <w:rFonts w:ascii="Calibri" w:hAnsi="Calibri"/>
      <w:sz w:val="22"/>
      <w:szCs w:val="22"/>
      <w:lang w:eastAsia="lv-LV"/>
    </w:rPr>
  </w:style>
  <w:style w:type="paragraph" w:customStyle="1" w:styleId="TOC82">
    <w:name w:val="TOC 82"/>
    <w:basedOn w:val="Normal"/>
    <w:next w:val="Normal"/>
    <w:autoRedefine/>
    <w:uiPriority w:val="39"/>
    <w:unhideWhenUsed/>
    <w:rsid w:val="00F220C2"/>
    <w:pPr>
      <w:spacing w:after="100" w:line="276" w:lineRule="auto"/>
      <w:ind w:left="1540"/>
    </w:pPr>
    <w:rPr>
      <w:rFonts w:ascii="Calibri" w:hAnsi="Calibri"/>
      <w:sz w:val="22"/>
      <w:szCs w:val="22"/>
      <w:lang w:eastAsia="lv-LV"/>
    </w:rPr>
  </w:style>
  <w:style w:type="paragraph" w:customStyle="1" w:styleId="TOC92">
    <w:name w:val="TOC 92"/>
    <w:basedOn w:val="Normal"/>
    <w:next w:val="Normal"/>
    <w:autoRedefine/>
    <w:uiPriority w:val="39"/>
    <w:unhideWhenUsed/>
    <w:rsid w:val="00F220C2"/>
    <w:pPr>
      <w:spacing w:after="100" w:line="276" w:lineRule="auto"/>
      <w:ind w:left="1760"/>
    </w:pPr>
    <w:rPr>
      <w:rFonts w:ascii="Calibri" w:hAnsi="Calibri"/>
      <w:sz w:val="22"/>
      <w:szCs w:val="22"/>
      <w:lang w:eastAsia="lv-LV"/>
    </w:rPr>
  </w:style>
  <w:style w:type="table" w:customStyle="1" w:styleId="TableGrid61">
    <w:name w:val="Table Grid61"/>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semiHidden/>
    <w:rsid w:val="00F220C2"/>
  </w:style>
  <w:style w:type="numbering" w:customStyle="1" w:styleId="NoList112">
    <w:name w:val="No List112"/>
    <w:next w:val="NoList"/>
    <w:uiPriority w:val="99"/>
    <w:semiHidden/>
    <w:unhideWhenUsed/>
    <w:rsid w:val="00F220C2"/>
  </w:style>
  <w:style w:type="numbering" w:customStyle="1" w:styleId="NoList21">
    <w:name w:val="No List21"/>
    <w:next w:val="NoList"/>
    <w:uiPriority w:val="99"/>
    <w:semiHidden/>
    <w:unhideWhenUsed/>
    <w:rsid w:val="00F220C2"/>
  </w:style>
  <w:style w:type="numbering" w:customStyle="1" w:styleId="NoList31">
    <w:name w:val="No List31"/>
    <w:next w:val="NoList"/>
    <w:uiPriority w:val="99"/>
    <w:semiHidden/>
    <w:unhideWhenUsed/>
    <w:rsid w:val="00F220C2"/>
  </w:style>
  <w:style w:type="numbering" w:customStyle="1" w:styleId="NoList41">
    <w:name w:val="No List41"/>
    <w:next w:val="NoList"/>
    <w:uiPriority w:val="99"/>
    <w:semiHidden/>
    <w:unhideWhenUsed/>
    <w:rsid w:val="00F220C2"/>
  </w:style>
  <w:style w:type="numbering" w:customStyle="1" w:styleId="NoList51">
    <w:name w:val="No List51"/>
    <w:next w:val="NoList"/>
    <w:uiPriority w:val="99"/>
    <w:semiHidden/>
    <w:unhideWhenUsed/>
    <w:rsid w:val="00F220C2"/>
  </w:style>
  <w:style w:type="numbering" w:customStyle="1" w:styleId="NoList61">
    <w:name w:val="No List61"/>
    <w:next w:val="NoList"/>
    <w:uiPriority w:val="99"/>
    <w:semiHidden/>
    <w:unhideWhenUsed/>
    <w:rsid w:val="00F220C2"/>
  </w:style>
  <w:style w:type="numbering" w:customStyle="1" w:styleId="NoList71">
    <w:name w:val="No List71"/>
    <w:next w:val="NoList"/>
    <w:uiPriority w:val="99"/>
    <w:semiHidden/>
    <w:unhideWhenUsed/>
    <w:rsid w:val="00F220C2"/>
  </w:style>
  <w:style w:type="numbering" w:customStyle="1" w:styleId="NoList81">
    <w:name w:val="No List81"/>
    <w:next w:val="NoList"/>
    <w:uiPriority w:val="99"/>
    <w:semiHidden/>
    <w:unhideWhenUsed/>
    <w:rsid w:val="00F220C2"/>
  </w:style>
  <w:style w:type="table" w:customStyle="1" w:styleId="TableGrid14">
    <w:name w:val="Table Grid14"/>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1">
    <w:name w:val="No List91"/>
    <w:next w:val="NoList"/>
    <w:uiPriority w:val="99"/>
    <w:semiHidden/>
    <w:unhideWhenUsed/>
    <w:rsid w:val="00F220C2"/>
  </w:style>
  <w:style w:type="table" w:customStyle="1" w:styleId="TableGrid101">
    <w:name w:val="Table Grid101"/>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F220C2"/>
  </w:style>
  <w:style w:type="table" w:customStyle="1" w:styleId="TableGrid15">
    <w:name w:val="Table Grid15"/>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unhideWhenUsed/>
    <w:rsid w:val="00F220C2"/>
  </w:style>
  <w:style w:type="table" w:customStyle="1" w:styleId="TableGrid17">
    <w:name w:val="Table Grid17"/>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
    <w:name w:val="No List15"/>
    <w:next w:val="NoList"/>
    <w:uiPriority w:val="99"/>
    <w:semiHidden/>
    <w:unhideWhenUsed/>
    <w:rsid w:val="00F220C2"/>
  </w:style>
  <w:style w:type="table" w:customStyle="1" w:styleId="TableGrid19">
    <w:name w:val="Table Grid19"/>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unhideWhenUsed/>
    <w:rsid w:val="00F220C2"/>
  </w:style>
  <w:style w:type="table" w:customStyle="1" w:styleId="TableGrid20">
    <w:name w:val="Table Grid20"/>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
    <w:name w:val="No List17"/>
    <w:next w:val="NoList"/>
    <w:uiPriority w:val="99"/>
    <w:semiHidden/>
    <w:unhideWhenUsed/>
    <w:rsid w:val="00F220C2"/>
  </w:style>
  <w:style w:type="table" w:customStyle="1" w:styleId="TableGrid23">
    <w:name w:val="Table Grid23"/>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8">
    <w:name w:val="No List18"/>
    <w:next w:val="NoList"/>
    <w:uiPriority w:val="99"/>
    <w:semiHidden/>
    <w:unhideWhenUsed/>
    <w:rsid w:val="00F220C2"/>
  </w:style>
  <w:style w:type="table" w:customStyle="1" w:styleId="TableGrid24">
    <w:name w:val="Table Grid24"/>
    <w:basedOn w:val="TableNormal"/>
    <w:next w:val="TableGrid"/>
    <w:uiPriority w:val="59"/>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F220C2"/>
    <w:pPr>
      <w:spacing w:before="100" w:beforeAutospacing="1" w:after="100" w:afterAutospacing="1"/>
    </w:pPr>
    <w:rPr>
      <w:lang w:eastAsia="lv-LV"/>
    </w:rPr>
  </w:style>
  <w:style w:type="table" w:customStyle="1" w:styleId="TableGrid114">
    <w:name w:val="Table Grid114"/>
    <w:basedOn w:val="TableNormal"/>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9">
    <w:name w:val="No List19"/>
    <w:next w:val="NoList"/>
    <w:uiPriority w:val="99"/>
    <w:semiHidden/>
    <w:unhideWhenUsed/>
    <w:rsid w:val="00F220C2"/>
  </w:style>
  <w:style w:type="table" w:customStyle="1" w:styleId="TableGrid25">
    <w:name w:val="Table Grid25"/>
    <w:basedOn w:val="TableNormal"/>
    <w:next w:val="TableGrid"/>
    <w:uiPriority w:val="59"/>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5">
    <w:name w:val="Table Grid115"/>
    <w:basedOn w:val="TableNormal"/>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6">
    <w:name w:val="toc 6"/>
    <w:basedOn w:val="Normal"/>
    <w:next w:val="Normal"/>
    <w:autoRedefine/>
    <w:uiPriority w:val="39"/>
    <w:unhideWhenUsed/>
    <w:rsid w:val="00F220C2"/>
    <w:pPr>
      <w:spacing w:after="100" w:line="259" w:lineRule="auto"/>
      <w:ind w:left="1100"/>
    </w:pPr>
    <w:rPr>
      <w:rFonts w:asciiTheme="minorHAnsi" w:eastAsiaTheme="minorEastAsia" w:hAnsiTheme="minorHAnsi" w:cstheme="minorBidi"/>
      <w:sz w:val="22"/>
      <w:szCs w:val="22"/>
      <w:lang w:eastAsia="lv-LV"/>
    </w:rPr>
  </w:style>
  <w:style w:type="paragraph" w:styleId="TOC7">
    <w:name w:val="toc 7"/>
    <w:basedOn w:val="Normal"/>
    <w:next w:val="Normal"/>
    <w:autoRedefine/>
    <w:uiPriority w:val="39"/>
    <w:unhideWhenUsed/>
    <w:rsid w:val="00F220C2"/>
    <w:pPr>
      <w:spacing w:after="100" w:line="259" w:lineRule="auto"/>
      <w:ind w:left="1320"/>
    </w:pPr>
    <w:rPr>
      <w:rFonts w:asciiTheme="minorHAnsi" w:eastAsiaTheme="minorEastAsia" w:hAnsiTheme="minorHAnsi" w:cstheme="minorBidi"/>
      <w:sz w:val="22"/>
      <w:szCs w:val="22"/>
      <w:lang w:eastAsia="lv-LV"/>
    </w:rPr>
  </w:style>
  <w:style w:type="paragraph" w:styleId="TOC8">
    <w:name w:val="toc 8"/>
    <w:basedOn w:val="Normal"/>
    <w:next w:val="Normal"/>
    <w:autoRedefine/>
    <w:uiPriority w:val="39"/>
    <w:unhideWhenUsed/>
    <w:rsid w:val="00F220C2"/>
    <w:pPr>
      <w:spacing w:after="100" w:line="259" w:lineRule="auto"/>
      <w:ind w:left="1540"/>
    </w:pPr>
    <w:rPr>
      <w:rFonts w:asciiTheme="minorHAnsi" w:eastAsiaTheme="minorEastAsia" w:hAnsiTheme="minorHAnsi" w:cstheme="minorBidi"/>
      <w:sz w:val="22"/>
      <w:szCs w:val="22"/>
      <w:lang w:eastAsia="lv-LV"/>
    </w:rPr>
  </w:style>
  <w:style w:type="paragraph" w:styleId="TOC9">
    <w:name w:val="toc 9"/>
    <w:basedOn w:val="Normal"/>
    <w:next w:val="Normal"/>
    <w:autoRedefine/>
    <w:uiPriority w:val="39"/>
    <w:unhideWhenUsed/>
    <w:rsid w:val="00F220C2"/>
    <w:pPr>
      <w:spacing w:after="100" w:line="259" w:lineRule="auto"/>
      <w:ind w:left="1760"/>
    </w:pPr>
    <w:rPr>
      <w:rFonts w:asciiTheme="minorHAnsi" w:eastAsiaTheme="minorEastAsia" w:hAnsiTheme="minorHAnsi" w:cstheme="minorBidi"/>
      <w:sz w:val="22"/>
      <w:szCs w:val="22"/>
      <w:lang w:eastAsia="lv-LV"/>
    </w:rPr>
  </w:style>
  <w:style w:type="numbering" w:customStyle="1" w:styleId="NoList20">
    <w:name w:val="No List20"/>
    <w:next w:val="NoList"/>
    <w:uiPriority w:val="99"/>
    <w:semiHidden/>
    <w:unhideWhenUsed/>
    <w:rsid w:val="00F220C2"/>
  </w:style>
  <w:style w:type="table" w:customStyle="1" w:styleId="TableGrid26">
    <w:name w:val="Table Grid26"/>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6">
    <w:name w:val="Table Grid116"/>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F220C2"/>
    <w:pPr>
      <w:spacing w:before="100" w:beforeAutospacing="1" w:after="100" w:afterAutospacing="1"/>
    </w:pPr>
    <w:rPr>
      <w:lang w:eastAsia="lv-LV"/>
    </w:rPr>
  </w:style>
  <w:style w:type="character" w:customStyle="1" w:styleId="cf01">
    <w:name w:val="cf01"/>
    <w:basedOn w:val="DefaultParagraphFont"/>
    <w:rsid w:val="00F220C2"/>
    <w:rPr>
      <w:rFonts w:ascii="Segoe UI" w:hAnsi="Segoe UI" w:cs="Segoe UI" w:hint="default"/>
      <w:sz w:val="18"/>
      <w:szCs w:val="18"/>
    </w:rPr>
  </w:style>
  <w:style w:type="character" w:customStyle="1" w:styleId="None">
    <w:name w:val="None"/>
    <w:rsid w:val="00F220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st@ast.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po@ast.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st@ast.lv" TargetMode="External"/><Relationship Id="rId5" Type="http://schemas.openxmlformats.org/officeDocument/2006/relationships/numbering" Target="numbering.xml"/><Relationship Id="rId15" Type="http://schemas.openxmlformats.org/officeDocument/2006/relationships/hyperlink" Target="mailto:info@artelektro.lv" TargetMode="Externa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st@ast.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95991d1-737d-451a-9cde-823d1e5e3ec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D0741521FDD16A41976120C3B40B20A2" ma:contentTypeVersion="7" ma:contentTypeDescription="Izveidot jaunu dokumentu." ma:contentTypeScope="" ma:versionID="f91b1c94fa5a9ae51d4bd0edfffc0489">
  <xsd:schema xmlns:xsd="http://www.w3.org/2001/XMLSchema" xmlns:xs="http://www.w3.org/2001/XMLSchema" xmlns:p="http://schemas.microsoft.com/office/2006/metadata/properties" xmlns:ns3="995991d1-737d-451a-9cde-823d1e5e3ecf" xmlns:ns4="3325625c-64e0-49d2-9688-a1520a28380a" targetNamespace="http://schemas.microsoft.com/office/2006/metadata/properties" ma:root="true" ma:fieldsID="0b22700014acd87fc24d7f3610080403" ns3:_="" ns4:_="">
    <xsd:import namespace="995991d1-737d-451a-9cde-823d1e5e3ecf"/>
    <xsd:import namespace="3325625c-64e0-49d2-9688-a1520a2838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5991d1-737d-451a-9cde-823d1e5e3e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25625c-64e0-49d2-9688-a1520a28380a"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SharingHintHash" ma:index="14"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8FC42D-7690-4925-8C55-7E9C504E0DDA}">
  <ds:schemaRefs>
    <ds:schemaRef ds:uri="http://schemas.microsoft.com/office/2006/metadata/properties"/>
    <ds:schemaRef ds:uri="http://schemas.microsoft.com/office/infopath/2007/PartnerControls"/>
    <ds:schemaRef ds:uri="995991d1-737d-451a-9cde-823d1e5e3ecf"/>
  </ds:schemaRefs>
</ds:datastoreItem>
</file>

<file path=customXml/itemProps2.xml><?xml version="1.0" encoding="utf-8"?>
<ds:datastoreItem xmlns:ds="http://schemas.openxmlformats.org/officeDocument/2006/customXml" ds:itemID="{3BF438F6-C54B-4479-89EF-B3AF17D56C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5991d1-737d-451a-9cde-823d1e5e3ecf"/>
    <ds:schemaRef ds:uri="3325625c-64e0-49d2-9688-a1520a2838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8BD5D9-B8B3-4E00-8D64-A8B70F2548E1}">
  <ds:schemaRefs>
    <ds:schemaRef ds:uri="http://schemas.openxmlformats.org/officeDocument/2006/bibliography"/>
  </ds:schemaRefs>
</ds:datastoreItem>
</file>

<file path=customXml/itemProps4.xml><?xml version="1.0" encoding="utf-8"?>
<ds:datastoreItem xmlns:ds="http://schemas.openxmlformats.org/officeDocument/2006/customXml" ds:itemID="{099BAD06-D7AE-4D01-9B3F-059E65DDC6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70428</Words>
  <Characters>40145</Characters>
  <Application>Microsoft Office Word</Application>
  <DocSecurity>0</DocSecurity>
  <Lines>334</Lines>
  <Paragraphs>220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110353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Diāna Dunda</dc:creator>
  <cp:lastModifiedBy>Juris Gavronskis</cp:lastModifiedBy>
  <cp:revision>3</cp:revision>
  <dcterms:created xsi:type="dcterms:W3CDTF">2025-05-10T12:33:00Z</dcterms:created>
  <dcterms:modified xsi:type="dcterms:W3CDTF">2025-05-10T12:34:00Z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0x010100D0741521FDD16A41976120C3B40B20A2</vt:lpwstr>
  </property>
  <property fmtid="{D5CDD505-2E9C-101B-9397-08002B2CF9AE}" pid="3" name="MSIP_Label_66cffd26-8a8e-4271-ae8c-0448cc98c6fa_ActionId">
    <vt:lpwstr>c66f0e5d-1937-4604-bfab-419694969255</vt:lpwstr>
  </property>
  <property fmtid="{D5CDD505-2E9C-101B-9397-08002B2CF9AE}" pid="4" name="MSIP_Label_66cffd26-8a8e-4271-ae8c-0448cc98c6fa_ContentBits">
    <vt:lpwstr>0</vt:lpwstr>
  </property>
  <property fmtid="{D5CDD505-2E9C-101B-9397-08002B2CF9AE}" pid="5" name="MSIP_Label_66cffd26-8a8e-4271-ae8c-0448cc98c6fa_Enabled">
    <vt:lpwstr>true</vt:lpwstr>
  </property>
  <property fmtid="{D5CDD505-2E9C-101B-9397-08002B2CF9AE}" pid="6" name="MSIP_Label_66cffd26-8a8e-4271-ae8c-0448cc98c6fa_Method">
    <vt:lpwstr>Standard</vt:lpwstr>
  </property>
  <property fmtid="{D5CDD505-2E9C-101B-9397-08002B2CF9AE}" pid="7" name="MSIP_Label_66cffd26-8a8e-4271-ae8c-0448cc98c6fa_Name">
    <vt:lpwstr>AST dokumenti</vt:lpwstr>
  </property>
  <property fmtid="{D5CDD505-2E9C-101B-9397-08002B2CF9AE}" pid="8" name="MSIP_Label_66cffd26-8a8e-4271-ae8c-0448cc98c6fa_SetDate">
    <vt:lpwstr>2023-04-09T16:37:54Z</vt:lpwstr>
  </property>
  <property fmtid="{D5CDD505-2E9C-101B-9397-08002B2CF9AE}" pid="9" name="MSIP_Label_66cffd26-8a8e-4271-ae8c-0448cc98c6fa_SiteId">
    <vt:lpwstr>c4c0dd7c-1dfb-4088-9303-96b608da35b3</vt:lpwstr>
  </property>
  <property fmtid="{D5CDD505-2E9C-101B-9397-08002B2CF9AE}" pid="10" name="_dlc_DocIdItemGuid">
    <vt:lpwstr>1bf0bd90-a406-4279-8f96-942434785d26</vt:lpwstr>
  </property>
</Properties>
</file>