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582CD" w14:textId="77777777" w:rsidR="00C73216" w:rsidRPr="00C73216" w:rsidRDefault="00C73216" w:rsidP="00C73216">
      <w:pPr>
        <w:spacing w:after="0" w:line="240" w:lineRule="auto"/>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2CE" w14:textId="77777777" w:rsidR="00C73216" w:rsidRPr="00C73216" w:rsidRDefault="00C73216" w:rsidP="00C73216">
      <w:pPr>
        <w:spacing w:after="0" w:line="240" w:lineRule="auto"/>
        <w:jc w:val="center"/>
        <w:textAlignment w:val="baseline"/>
        <w:rPr>
          <w:rFonts w:ascii="Segoe UI" w:eastAsia="Times New Roman" w:hAnsi="Segoe UI" w:cs="Segoe UI"/>
          <w:sz w:val="18"/>
          <w:szCs w:val="18"/>
        </w:rPr>
      </w:pPr>
      <w:r w:rsidRPr="00C73216">
        <w:rPr>
          <w:rFonts w:ascii="Times New Roman" w:eastAsia="Times New Roman" w:hAnsi="Times New Roman" w:cs="Times New Roman"/>
          <w:b/>
          <w:bCs/>
          <w:sz w:val="24"/>
          <w:szCs w:val="24"/>
          <w:lang w:val="lv-LV"/>
        </w:rPr>
        <w:t xml:space="preserve">FINANŠU PIEDĀVĀJUMS </w:t>
      </w:r>
      <w:r w:rsidRPr="00C73216">
        <w:rPr>
          <w:rFonts w:ascii="Times New Roman" w:eastAsia="Times New Roman" w:hAnsi="Times New Roman" w:cs="Times New Roman"/>
          <w:i/>
          <w:iCs/>
          <w:sz w:val="24"/>
          <w:szCs w:val="24"/>
          <w:lang w:val="lv-LV"/>
        </w:rPr>
        <w:t>(veidne)</w:t>
      </w:r>
      <w:r w:rsidRPr="00C73216">
        <w:rPr>
          <w:rFonts w:ascii="Times New Roman" w:eastAsia="Times New Roman" w:hAnsi="Times New Roman" w:cs="Times New Roman"/>
          <w:sz w:val="24"/>
          <w:szCs w:val="24"/>
        </w:rPr>
        <w:t> </w:t>
      </w:r>
    </w:p>
    <w:p w14:paraId="7C2582CF" w14:textId="77777777" w:rsidR="00C73216" w:rsidRPr="00C73216" w:rsidRDefault="00C73216" w:rsidP="00C73216">
      <w:pPr>
        <w:spacing w:after="0" w:line="240" w:lineRule="auto"/>
        <w:jc w:val="center"/>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lang w:val="lv-LV"/>
        </w:rPr>
        <w:t xml:space="preserve">Konkursam  </w:t>
      </w:r>
      <w:r w:rsidRPr="00C73216">
        <w:rPr>
          <w:rFonts w:ascii="Times New Roman" w:eastAsia="Times New Roman" w:hAnsi="Times New Roman" w:cs="Times New Roman"/>
          <w:b/>
          <w:bCs/>
          <w:sz w:val="24"/>
          <w:szCs w:val="24"/>
          <w:lang w:val="lv-LV"/>
        </w:rPr>
        <w:t>“Apdrošināšanas brokera pakalpojumi”,</w:t>
      </w:r>
      <w:r w:rsidRPr="00C73216">
        <w:rPr>
          <w:rFonts w:ascii="Times New Roman" w:eastAsia="Times New Roman" w:hAnsi="Times New Roman" w:cs="Times New Roman"/>
          <w:sz w:val="24"/>
          <w:szCs w:val="24"/>
          <w:lang w:val="lv-LV"/>
        </w:rPr>
        <w:t xml:space="preserve"> ID.Nr. ________________________</w:t>
      </w:r>
      <w:r w:rsidRPr="00C73216">
        <w:rPr>
          <w:rFonts w:ascii="Times New Roman" w:eastAsia="Times New Roman" w:hAnsi="Times New Roman" w:cs="Times New Roman"/>
          <w:sz w:val="24"/>
          <w:szCs w:val="24"/>
        </w:rPr>
        <w:t> </w:t>
      </w:r>
    </w:p>
    <w:p w14:paraId="7C2582D0" w14:textId="77777777" w:rsidR="00C73216" w:rsidRPr="00C73216" w:rsidRDefault="00C73216" w:rsidP="00C73216">
      <w:pPr>
        <w:spacing w:after="0" w:line="240" w:lineRule="auto"/>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2D1" w14:textId="77777777" w:rsidR="00C73216" w:rsidRPr="00C73216" w:rsidRDefault="00C73216" w:rsidP="00C73216">
      <w:pPr>
        <w:numPr>
          <w:ilvl w:val="0"/>
          <w:numId w:val="1"/>
        </w:numPr>
        <w:spacing w:after="0" w:line="240" w:lineRule="auto"/>
        <w:ind w:left="60" w:firstLine="0"/>
        <w:jc w:val="both"/>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Apdrošināšanas līgums (atbilstoši tehniskās specifikācijas 1.2.1. punktam)</w:t>
      </w:r>
      <w:r w:rsidRPr="00C73216">
        <w:rPr>
          <w:rFonts w:ascii="Times New Roman" w:eastAsia="Times New Roman" w:hAnsi="Times New Roman" w:cs="Times New Roman"/>
          <w:sz w:val="24"/>
          <w:szCs w:val="24"/>
        </w:rPr>
        <w:t> </w:t>
      </w:r>
    </w:p>
    <w:tbl>
      <w:tblPr>
        <w:tblW w:w="9684"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5"/>
        <w:gridCol w:w="2400"/>
        <w:gridCol w:w="1890"/>
        <w:gridCol w:w="1689"/>
      </w:tblGrid>
      <w:tr w:rsidR="00C73216" w:rsidRPr="00C73216" w14:paraId="7C2582D7" w14:textId="77777777" w:rsidTr="00C73216">
        <w:trPr>
          <w:trHeight w:val="315"/>
        </w:trPr>
        <w:tc>
          <w:tcPr>
            <w:tcW w:w="37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2D2"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Nosaukums</w:t>
            </w:r>
            <w:r w:rsidRPr="00C73216">
              <w:rPr>
                <w:rFonts w:ascii="Times New Roman" w:eastAsia="Times New Roman" w:hAnsi="Times New Roman" w:cs="Times New Roman"/>
                <w:color w:val="000000"/>
                <w:sz w:val="24"/>
                <w:szCs w:val="24"/>
              </w:rPr>
              <w:t> </w:t>
            </w:r>
          </w:p>
          <w:p w14:paraId="7C2582D3"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(Apdrošināšanas veids)</w:t>
            </w:r>
            <w:r w:rsidRPr="00C73216">
              <w:rPr>
                <w:rFonts w:ascii="Times New Roman" w:eastAsia="Times New Roman" w:hAnsi="Times New Roman" w:cs="Times New Roman"/>
                <w:color w:val="000000"/>
                <w:sz w:val="24"/>
                <w:szCs w:val="24"/>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14:paraId="7C2582D4"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Apdrošināšanas komisijas maksa procentos, kuru pretendents saņems no samaksātās apdrošināšanas prēmijas</w:t>
            </w:r>
            <w:r w:rsidRPr="00C73216">
              <w:rPr>
                <w:rFonts w:ascii="Times New Roman" w:eastAsia="Times New Roman" w:hAnsi="Times New Roman" w:cs="Times New Roman"/>
                <w:color w:val="000000"/>
                <w:sz w:val="24"/>
                <w:szCs w:val="24"/>
              </w:rPr>
              <w:t> </w:t>
            </w:r>
          </w:p>
        </w:tc>
        <w:tc>
          <w:tcPr>
            <w:tcW w:w="1890" w:type="dxa"/>
            <w:tcBorders>
              <w:top w:val="single" w:sz="6" w:space="0" w:color="auto"/>
              <w:left w:val="nil"/>
              <w:bottom w:val="single" w:sz="6" w:space="0" w:color="auto"/>
              <w:right w:val="single" w:sz="6" w:space="0" w:color="auto"/>
            </w:tcBorders>
            <w:shd w:val="clear" w:color="auto" w:fill="auto"/>
            <w:vAlign w:val="center"/>
            <w:hideMark/>
          </w:tcPr>
          <w:p w14:paraId="7C2582D5"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 xml:space="preserve">Paredzamā apdrošināšanas prēmija summa divu gadu periodā, </w:t>
            </w:r>
            <w:r w:rsidRPr="00C73216">
              <w:rPr>
                <w:rFonts w:ascii="Times New Roman" w:eastAsia="Times New Roman" w:hAnsi="Times New Roman" w:cs="Times New Roman"/>
                <w:b/>
                <w:bCs/>
                <w:i/>
                <w:iCs/>
                <w:color w:val="000000"/>
                <w:sz w:val="24"/>
                <w:szCs w:val="24"/>
                <w:lang w:val="lv-LV"/>
              </w:rPr>
              <w:t>EUR bez PVN</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2D6"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 xml:space="preserve">Kopējā paredzamā brokera atlīdzības summa divu gadu periodā, </w:t>
            </w:r>
            <w:r w:rsidRPr="00C73216">
              <w:rPr>
                <w:rFonts w:ascii="Times New Roman" w:eastAsia="Times New Roman" w:hAnsi="Times New Roman" w:cs="Times New Roman"/>
                <w:b/>
                <w:bCs/>
                <w:i/>
                <w:iCs/>
                <w:color w:val="000000"/>
                <w:sz w:val="24"/>
                <w:szCs w:val="24"/>
                <w:lang w:val="lv-LV"/>
              </w:rPr>
              <w:t>EUR bez PVN</w:t>
            </w:r>
            <w:r w:rsidRPr="00C73216">
              <w:rPr>
                <w:rFonts w:ascii="Times New Roman" w:eastAsia="Times New Roman" w:hAnsi="Times New Roman" w:cs="Times New Roman"/>
                <w:b/>
                <w:bCs/>
                <w:color w:val="000000"/>
                <w:sz w:val="24"/>
                <w:szCs w:val="24"/>
                <w:lang w:val="lv-LV"/>
              </w:rPr>
              <w:t xml:space="preserve"> (2. x 3.)</w:t>
            </w:r>
            <w:r w:rsidRPr="00C73216">
              <w:rPr>
                <w:rFonts w:ascii="Times New Roman" w:eastAsia="Times New Roman" w:hAnsi="Times New Roman" w:cs="Times New Roman"/>
                <w:color w:val="000000"/>
                <w:sz w:val="24"/>
                <w:szCs w:val="24"/>
              </w:rPr>
              <w:t> </w:t>
            </w:r>
          </w:p>
        </w:tc>
      </w:tr>
      <w:tr w:rsidR="00C73216" w:rsidRPr="00C73216" w14:paraId="7C2582DC" w14:textId="77777777" w:rsidTr="00C73216">
        <w:trPr>
          <w:trHeight w:val="315"/>
        </w:trPr>
        <w:tc>
          <w:tcPr>
            <w:tcW w:w="3705" w:type="dxa"/>
            <w:tcBorders>
              <w:top w:val="nil"/>
              <w:left w:val="single" w:sz="6" w:space="0" w:color="auto"/>
              <w:bottom w:val="single" w:sz="6" w:space="0" w:color="auto"/>
              <w:right w:val="single" w:sz="6" w:space="0" w:color="auto"/>
            </w:tcBorders>
            <w:shd w:val="clear" w:color="auto" w:fill="auto"/>
            <w:vAlign w:val="center"/>
            <w:hideMark/>
          </w:tcPr>
          <w:p w14:paraId="7C2582D8"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0"/>
                <w:szCs w:val="20"/>
                <w:lang w:val="lv-LV"/>
              </w:rPr>
              <w:t>1</w:t>
            </w:r>
            <w:r w:rsidRPr="00C73216">
              <w:rPr>
                <w:rFonts w:ascii="Times New Roman" w:eastAsia="Times New Roman" w:hAnsi="Times New Roman" w:cs="Times New Roman"/>
                <w:color w:val="000000"/>
                <w:sz w:val="20"/>
                <w:szCs w:val="20"/>
              </w:rPr>
              <w:t> </w:t>
            </w:r>
          </w:p>
        </w:tc>
        <w:tc>
          <w:tcPr>
            <w:tcW w:w="2400" w:type="dxa"/>
            <w:tcBorders>
              <w:top w:val="nil"/>
              <w:left w:val="nil"/>
              <w:bottom w:val="single" w:sz="6" w:space="0" w:color="auto"/>
              <w:right w:val="single" w:sz="6" w:space="0" w:color="auto"/>
            </w:tcBorders>
            <w:shd w:val="clear" w:color="auto" w:fill="auto"/>
            <w:vAlign w:val="center"/>
            <w:hideMark/>
          </w:tcPr>
          <w:p w14:paraId="7C2582D9"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0"/>
                <w:szCs w:val="20"/>
                <w:lang w:val="lv-LV"/>
              </w:rPr>
              <w:t>2</w:t>
            </w:r>
            <w:r w:rsidRPr="00C73216">
              <w:rPr>
                <w:rFonts w:ascii="Times New Roman" w:eastAsia="Times New Roman" w:hAnsi="Times New Roman" w:cs="Times New Roman"/>
                <w:color w:val="000000"/>
                <w:sz w:val="20"/>
                <w:szCs w:val="20"/>
              </w:rPr>
              <w:t> </w:t>
            </w:r>
          </w:p>
        </w:tc>
        <w:tc>
          <w:tcPr>
            <w:tcW w:w="1890" w:type="dxa"/>
            <w:tcBorders>
              <w:top w:val="nil"/>
              <w:left w:val="nil"/>
              <w:bottom w:val="single" w:sz="6" w:space="0" w:color="auto"/>
              <w:right w:val="single" w:sz="6" w:space="0" w:color="auto"/>
            </w:tcBorders>
            <w:shd w:val="clear" w:color="auto" w:fill="auto"/>
            <w:vAlign w:val="center"/>
            <w:hideMark/>
          </w:tcPr>
          <w:p w14:paraId="7C2582DA"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0"/>
                <w:szCs w:val="20"/>
                <w:lang w:val="lv-LV"/>
              </w:rPr>
              <w:t>3</w:t>
            </w:r>
            <w:r w:rsidRPr="00C73216">
              <w:rPr>
                <w:rFonts w:ascii="Times New Roman" w:eastAsia="Times New Roman" w:hAnsi="Times New Roman" w:cs="Times New Roman"/>
                <w:color w:val="000000"/>
                <w:sz w:val="20"/>
                <w:szCs w:val="20"/>
              </w:rPr>
              <w:t> </w:t>
            </w:r>
          </w:p>
        </w:tc>
        <w:tc>
          <w:tcPr>
            <w:tcW w:w="1689" w:type="dxa"/>
            <w:tcBorders>
              <w:top w:val="nil"/>
              <w:left w:val="nil"/>
              <w:bottom w:val="single" w:sz="6" w:space="0" w:color="auto"/>
              <w:right w:val="single" w:sz="6" w:space="0" w:color="auto"/>
            </w:tcBorders>
            <w:shd w:val="clear" w:color="auto" w:fill="auto"/>
            <w:vAlign w:val="center"/>
            <w:hideMark/>
          </w:tcPr>
          <w:p w14:paraId="7C2582DB"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0"/>
                <w:szCs w:val="20"/>
                <w:lang w:val="lv-LV"/>
              </w:rPr>
              <w:t>4</w:t>
            </w:r>
            <w:r w:rsidRPr="00C73216">
              <w:rPr>
                <w:rFonts w:ascii="Times New Roman" w:eastAsia="Times New Roman" w:hAnsi="Times New Roman" w:cs="Times New Roman"/>
                <w:color w:val="000000"/>
                <w:sz w:val="20"/>
                <w:szCs w:val="20"/>
              </w:rPr>
              <w:t> </w:t>
            </w:r>
          </w:p>
        </w:tc>
      </w:tr>
      <w:tr w:rsidR="00C73216" w:rsidRPr="00C73216" w14:paraId="7C2582E1" w14:textId="77777777" w:rsidTr="00C73216">
        <w:trPr>
          <w:trHeight w:val="135"/>
        </w:trPr>
        <w:tc>
          <w:tcPr>
            <w:tcW w:w="37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2DD"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Īpašuma apdrošināšana</w:t>
            </w:r>
            <w:r w:rsidRPr="00C73216">
              <w:rPr>
                <w:rFonts w:ascii="Times New Roman" w:eastAsia="Times New Roman" w:hAnsi="Times New Roman" w:cs="Times New Roman"/>
                <w:color w:val="000000"/>
                <w:sz w:val="24"/>
                <w:szCs w:val="24"/>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14:paraId="7C2582DE"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 </w:t>
            </w:r>
            <w:r w:rsidRPr="00C73216">
              <w:rPr>
                <w:rFonts w:ascii="Times New Roman" w:eastAsia="Times New Roman" w:hAnsi="Times New Roman" w:cs="Times New Roman"/>
                <w:color w:val="000000"/>
                <w:sz w:val="24"/>
                <w:szCs w:val="24"/>
              </w:rPr>
              <w:t> </w:t>
            </w:r>
          </w:p>
        </w:tc>
        <w:tc>
          <w:tcPr>
            <w:tcW w:w="1890" w:type="dxa"/>
            <w:tcBorders>
              <w:top w:val="single" w:sz="6" w:space="0" w:color="auto"/>
              <w:left w:val="nil"/>
              <w:bottom w:val="single" w:sz="6" w:space="0" w:color="auto"/>
              <w:right w:val="single" w:sz="6" w:space="0" w:color="auto"/>
            </w:tcBorders>
            <w:shd w:val="clear" w:color="auto" w:fill="auto"/>
            <w:vAlign w:val="center"/>
            <w:hideMark/>
          </w:tcPr>
          <w:p w14:paraId="7C2582DF" w14:textId="5F883734"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440 00</w:t>
            </w:r>
            <w:ins w:id="0" w:author="User" w:date="2024-10-22T14:18:00Z">
              <w:r w:rsidR="00DB4136">
                <w:rPr>
                  <w:rFonts w:ascii="Times New Roman" w:eastAsia="Times New Roman" w:hAnsi="Times New Roman" w:cs="Times New Roman"/>
                  <w:color w:val="000000"/>
                  <w:sz w:val="24"/>
                  <w:szCs w:val="24"/>
                  <w:lang w:val="lv-LV"/>
                </w:rPr>
                <w:t>0</w:t>
              </w:r>
            </w:ins>
            <w:bookmarkStart w:id="1" w:name="_GoBack"/>
            <w:bookmarkEnd w:id="1"/>
            <w:r w:rsidRPr="00C73216">
              <w:rPr>
                <w:rFonts w:ascii="Times New Roman" w:eastAsia="Times New Roman" w:hAnsi="Times New Roman" w:cs="Times New Roman"/>
                <w:color w:val="000000"/>
                <w:sz w:val="24"/>
                <w:szCs w:val="24"/>
                <w:lang w:val="lv-LV"/>
              </w:rPr>
              <w:t>,00</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2E0"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 </w:t>
            </w:r>
            <w:r w:rsidRPr="00C73216">
              <w:rPr>
                <w:rFonts w:ascii="Times New Roman" w:eastAsia="Times New Roman" w:hAnsi="Times New Roman" w:cs="Times New Roman"/>
                <w:color w:val="000000"/>
                <w:sz w:val="24"/>
                <w:szCs w:val="24"/>
              </w:rPr>
              <w:t> </w:t>
            </w:r>
          </w:p>
        </w:tc>
      </w:tr>
      <w:tr w:rsidR="00C73216" w:rsidRPr="00C73216" w14:paraId="7C2582E6" w14:textId="77777777" w:rsidTr="00C73216">
        <w:trPr>
          <w:trHeight w:val="135"/>
        </w:trPr>
        <w:tc>
          <w:tcPr>
            <w:tcW w:w="37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2E2"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VNĪ vispārējās civiltiesiskās atbildības apdrošināšana</w:t>
            </w:r>
            <w:r w:rsidRPr="00C73216">
              <w:rPr>
                <w:rFonts w:ascii="Times New Roman" w:eastAsia="Times New Roman" w:hAnsi="Times New Roman" w:cs="Times New Roman"/>
                <w:sz w:val="24"/>
                <w:szCs w:val="24"/>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14:paraId="7C2582E3"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1890" w:type="dxa"/>
            <w:tcBorders>
              <w:top w:val="single" w:sz="6" w:space="0" w:color="auto"/>
              <w:left w:val="nil"/>
              <w:bottom w:val="single" w:sz="6" w:space="0" w:color="auto"/>
              <w:right w:val="single" w:sz="6" w:space="0" w:color="auto"/>
            </w:tcBorders>
            <w:shd w:val="clear" w:color="auto" w:fill="auto"/>
            <w:vAlign w:val="center"/>
            <w:hideMark/>
          </w:tcPr>
          <w:p w14:paraId="7C2582E4"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10 000,00</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2E5"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2EB" w14:textId="77777777" w:rsidTr="00C73216">
        <w:trPr>
          <w:trHeight w:val="135"/>
        </w:trPr>
        <w:tc>
          <w:tcPr>
            <w:tcW w:w="37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2E7"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Brīvprātīgā sauszemes transporta līdzekļu apdrošināšana (KASKO)</w:t>
            </w:r>
            <w:r w:rsidRPr="00C73216">
              <w:rPr>
                <w:rFonts w:ascii="Times New Roman" w:eastAsia="Times New Roman" w:hAnsi="Times New Roman" w:cs="Times New Roman"/>
                <w:sz w:val="24"/>
                <w:szCs w:val="24"/>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14:paraId="7C2582E8"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1890" w:type="dxa"/>
            <w:tcBorders>
              <w:top w:val="single" w:sz="6" w:space="0" w:color="auto"/>
              <w:left w:val="nil"/>
              <w:bottom w:val="single" w:sz="6" w:space="0" w:color="auto"/>
              <w:right w:val="single" w:sz="6" w:space="0" w:color="auto"/>
            </w:tcBorders>
            <w:shd w:val="clear" w:color="auto" w:fill="auto"/>
            <w:vAlign w:val="center"/>
            <w:hideMark/>
          </w:tcPr>
          <w:p w14:paraId="7C2582E9"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7 000,00</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2EA"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2F0" w14:textId="77777777" w:rsidTr="00C73216">
        <w:trPr>
          <w:trHeight w:val="135"/>
        </w:trPr>
        <w:tc>
          <w:tcPr>
            <w:tcW w:w="37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2EC"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VNI būvspeciālistu (būvdarbu veicēju,</w:t>
            </w:r>
            <w:r w:rsidRPr="00C73216">
              <w:rPr>
                <w:rFonts w:ascii="Times New Roman" w:eastAsia="Times New Roman" w:hAnsi="Times New Roman" w:cs="Times New Roman"/>
                <w:sz w:val="24"/>
                <w:szCs w:val="24"/>
                <w:lang w:val="lv-LV"/>
              </w:rPr>
              <w:t xml:space="preserve"> </w:t>
            </w:r>
            <w:r w:rsidRPr="00C73216">
              <w:rPr>
                <w:rFonts w:ascii="Times New Roman" w:eastAsia="Times New Roman" w:hAnsi="Times New Roman" w:cs="Times New Roman"/>
                <w:b/>
                <w:bCs/>
                <w:sz w:val="24"/>
                <w:szCs w:val="24"/>
                <w:lang w:val="lv-LV"/>
              </w:rPr>
              <w:t>būvuzraudzība) profesionālā civiltiesiskās atbildības apdrošināšana</w:t>
            </w:r>
            <w:r w:rsidRPr="00C73216">
              <w:rPr>
                <w:rFonts w:ascii="Times New Roman" w:eastAsia="Times New Roman" w:hAnsi="Times New Roman" w:cs="Times New Roman"/>
                <w:sz w:val="24"/>
                <w:szCs w:val="24"/>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14:paraId="7C2582ED"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1890" w:type="dxa"/>
            <w:tcBorders>
              <w:top w:val="single" w:sz="6" w:space="0" w:color="auto"/>
              <w:left w:val="nil"/>
              <w:bottom w:val="single" w:sz="6" w:space="0" w:color="auto"/>
              <w:right w:val="single" w:sz="6" w:space="0" w:color="auto"/>
            </w:tcBorders>
            <w:shd w:val="clear" w:color="auto" w:fill="auto"/>
            <w:vAlign w:val="center"/>
            <w:hideMark/>
          </w:tcPr>
          <w:p w14:paraId="7C2582EE"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8000,00</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2EF"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2F5" w14:textId="77777777" w:rsidTr="00C73216">
        <w:trPr>
          <w:trHeight w:val="135"/>
        </w:trPr>
        <w:tc>
          <w:tcPr>
            <w:tcW w:w="37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2F1"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Būvniecības visu risku apdrošināšana</w:t>
            </w:r>
            <w:r w:rsidRPr="00C73216">
              <w:rPr>
                <w:rFonts w:ascii="Times New Roman" w:eastAsia="Times New Roman" w:hAnsi="Times New Roman" w:cs="Times New Roman"/>
                <w:sz w:val="24"/>
                <w:szCs w:val="24"/>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14:paraId="7C2582F2"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1890" w:type="dxa"/>
            <w:tcBorders>
              <w:top w:val="single" w:sz="6" w:space="0" w:color="auto"/>
              <w:left w:val="nil"/>
              <w:bottom w:val="single" w:sz="6" w:space="0" w:color="auto"/>
              <w:right w:val="single" w:sz="6" w:space="0" w:color="auto"/>
            </w:tcBorders>
            <w:shd w:val="clear" w:color="auto" w:fill="auto"/>
            <w:vAlign w:val="center"/>
            <w:hideMark/>
          </w:tcPr>
          <w:p w14:paraId="7C2582F3"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25 000,00</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2F4"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2FA" w14:textId="77777777" w:rsidTr="00C73216">
        <w:trPr>
          <w:trHeight w:val="135"/>
        </w:trPr>
        <w:tc>
          <w:tcPr>
            <w:tcW w:w="37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2F6"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Virslimita būvdarbu veicēju civiltiesiskās atbildības apdrošināšana</w:t>
            </w:r>
            <w:r w:rsidRPr="00C73216">
              <w:rPr>
                <w:rFonts w:ascii="Times New Roman" w:eastAsia="Times New Roman" w:hAnsi="Times New Roman" w:cs="Times New Roman"/>
                <w:sz w:val="24"/>
                <w:szCs w:val="24"/>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14:paraId="7C2582F7"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1890" w:type="dxa"/>
            <w:tcBorders>
              <w:top w:val="single" w:sz="6" w:space="0" w:color="auto"/>
              <w:left w:val="nil"/>
              <w:bottom w:val="single" w:sz="6" w:space="0" w:color="auto"/>
              <w:right w:val="single" w:sz="6" w:space="0" w:color="auto"/>
            </w:tcBorders>
            <w:shd w:val="clear" w:color="auto" w:fill="auto"/>
            <w:vAlign w:val="center"/>
            <w:hideMark/>
          </w:tcPr>
          <w:p w14:paraId="7C2582F8"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40 000,00</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2F9"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2FF" w14:textId="77777777" w:rsidTr="00C73216">
        <w:trPr>
          <w:trHeight w:val="135"/>
        </w:trPr>
        <w:tc>
          <w:tcPr>
            <w:tcW w:w="37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2FB"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Virslimita būvuzņēmēju būvspeciālistu (projektētāji, autoruzraugi, būvdarbu veicēju, būvuzraudzība) profesionālā civiltiesiskās atbildības apdrošināšana</w:t>
            </w:r>
            <w:r w:rsidRPr="00C73216">
              <w:rPr>
                <w:rFonts w:ascii="Times New Roman" w:eastAsia="Times New Roman" w:hAnsi="Times New Roman" w:cs="Times New Roman"/>
                <w:sz w:val="24"/>
                <w:szCs w:val="24"/>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14:paraId="7C2582FC"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1890" w:type="dxa"/>
            <w:tcBorders>
              <w:top w:val="single" w:sz="6" w:space="0" w:color="auto"/>
              <w:left w:val="nil"/>
              <w:bottom w:val="single" w:sz="6" w:space="0" w:color="auto"/>
              <w:right w:val="single" w:sz="6" w:space="0" w:color="auto"/>
            </w:tcBorders>
            <w:shd w:val="clear" w:color="auto" w:fill="auto"/>
            <w:vAlign w:val="center"/>
            <w:hideMark/>
          </w:tcPr>
          <w:p w14:paraId="7C2582FD"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35 000,00</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2FE"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304" w14:textId="77777777" w:rsidTr="00C73216">
        <w:trPr>
          <w:trHeight w:val="135"/>
        </w:trPr>
        <w:tc>
          <w:tcPr>
            <w:tcW w:w="37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300"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Atbildīgo darbinieku civiltiesiskās atbildības apdrošināšana</w:t>
            </w:r>
            <w:r w:rsidRPr="00C73216">
              <w:rPr>
                <w:rFonts w:ascii="Times New Roman" w:eastAsia="Times New Roman" w:hAnsi="Times New Roman" w:cs="Times New Roman"/>
                <w:sz w:val="24"/>
                <w:szCs w:val="24"/>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14:paraId="7C258301"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1890" w:type="dxa"/>
            <w:tcBorders>
              <w:top w:val="single" w:sz="6" w:space="0" w:color="auto"/>
              <w:left w:val="nil"/>
              <w:bottom w:val="single" w:sz="6" w:space="0" w:color="auto"/>
              <w:right w:val="single" w:sz="6" w:space="0" w:color="auto"/>
            </w:tcBorders>
            <w:shd w:val="clear" w:color="auto" w:fill="auto"/>
            <w:vAlign w:val="center"/>
            <w:hideMark/>
          </w:tcPr>
          <w:p w14:paraId="7C258302"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50 000,00</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303"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309" w14:textId="77777777" w:rsidTr="00C73216">
        <w:trPr>
          <w:trHeight w:val="135"/>
        </w:trPr>
        <w:tc>
          <w:tcPr>
            <w:tcW w:w="37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305"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Darbinieku veselības un nelaimes gadījumu apdrošināšana</w:t>
            </w:r>
            <w:r w:rsidRPr="00C73216">
              <w:rPr>
                <w:rFonts w:ascii="Times New Roman" w:eastAsia="Times New Roman" w:hAnsi="Times New Roman" w:cs="Times New Roman"/>
                <w:sz w:val="24"/>
                <w:szCs w:val="24"/>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14:paraId="7C258306"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1890" w:type="dxa"/>
            <w:tcBorders>
              <w:top w:val="single" w:sz="6" w:space="0" w:color="auto"/>
              <w:left w:val="nil"/>
              <w:bottom w:val="single" w:sz="6" w:space="0" w:color="auto"/>
              <w:right w:val="single" w:sz="6" w:space="0" w:color="auto"/>
            </w:tcBorders>
            <w:shd w:val="clear" w:color="auto" w:fill="auto"/>
            <w:vAlign w:val="center"/>
            <w:hideMark/>
          </w:tcPr>
          <w:p w14:paraId="7C258307"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430 000,00</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308"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30C" w14:textId="77777777" w:rsidTr="00C73216">
        <w:trPr>
          <w:trHeight w:val="135"/>
        </w:trPr>
        <w:tc>
          <w:tcPr>
            <w:tcW w:w="7995"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7C25830A" w14:textId="77777777" w:rsidR="00C73216" w:rsidRPr="00C73216" w:rsidRDefault="00C73216" w:rsidP="00C73216">
            <w:pPr>
              <w:spacing w:after="0" w:line="135" w:lineRule="atLeast"/>
              <w:jc w:val="righ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Kopā EUR bez PVN (K1)</w:t>
            </w:r>
            <w:r w:rsidRPr="00C73216">
              <w:rPr>
                <w:rFonts w:ascii="Times New Roman" w:eastAsia="Times New Roman" w:hAnsi="Times New Roman" w:cs="Times New Roman"/>
                <w:color w:val="000000"/>
                <w:sz w:val="24"/>
                <w:szCs w:val="24"/>
              </w:rPr>
              <w:t> </w:t>
            </w:r>
          </w:p>
        </w:tc>
        <w:tc>
          <w:tcPr>
            <w:tcW w:w="1689" w:type="dxa"/>
            <w:tcBorders>
              <w:top w:val="single" w:sz="6" w:space="0" w:color="auto"/>
              <w:left w:val="nil"/>
              <w:bottom w:val="single" w:sz="6" w:space="0" w:color="auto"/>
              <w:right w:val="single" w:sz="6" w:space="0" w:color="auto"/>
            </w:tcBorders>
            <w:shd w:val="clear" w:color="auto" w:fill="auto"/>
            <w:vAlign w:val="center"/>
            <w:hideMark/>
          </w:tcPr>
          <w:p w14:paraId="7C25830B"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bl>
    <w:p w14:paraId="7C25830D"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0E" w14:textId="77777777" w:rsidR="00C73216" w:rsidRPr="00C73216" w:rsidRDefault="00C73216" w:rsidP="00C73216">
      <w:pPr>
        <w:numPr>
          <w:ilvl w:val="0"/>
          <w:numId w:val="2"/>
        </w:numPr>
        <w:spacing w:after="0" w:line="240" w:lineRule="auto"/>
        <w:ind w:left="60" w:firstLine="0"/>
        <w:jc w:val="both"/>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Trešo pušu apdrošināšanas līgumu izskatīšana un saskaņošana (atbilstoši tehniskās specifikācijas 2.3.1. – 2.3.3. punktam)</w:t>
      </w:r>
      <w:r w:rsidRPr="00C73216">
        <w:rPr>
          <w:rFonts w:ascii="Times New Roman" w:eastAsia="Times New Roman" w:hAnsi="Times New Roman" w:cs="Times New Roman"/>
          <w:sz w:val="24"/>
          <w:szCs w:val="24"/>
        </w:rPr>
        <w:t> </w:t>
      </w:r>
    </w:p>
    <w:tbl>
      <w:tblPr>
        <w:tblW w:w="9684"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20"/>
        <w:gridCol w:w="1680"/>
        <w:gridCol w:w="2295"/>
        <w:gridCol w:w="2289"/>
      </w:tblGrid>
      <w:tr w:rsidR="00C73216" w:rsidRPr="00C73216" w14:paraId="7C258314" w14:textId="77777777" w:rsidTr="00C73216">
        <w:trPr>
          <w:trHeight w:val="315"/>
        </w:trPr>
        <w:tc>
          <w:tcPr>
            <w:tcW w:w="34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0F"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Nosaukums</w:t>
            </w:r>
            <w:r w:rsidRPr="00C73216">
              <w:rPr>
                <w:rFonts w:ascii="Times New Roman" w:eastAsia="Times New Roman" w:hAnsi="Times New Roman" w:cs="Times New Roman"/>
                <w:color w:val="000000"/>
                <w:sz w:val="24"/>
                <w:szCs w:val="24"/>
              </w:rPr>
              <w:t> </w:t>
            </w:r>
          </w:p>
          <w:p w14:paraId="7C258310"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(Apdrošināšanas veids)</w:t>
            </w:r>
            <w:r w:rsidRPr="00C73216">
              <w:rPr>
                <w:rFonts w:ascii="Times New Roman" w:eastAsia="Times New Roman" w:hAnsi="Times New Roman" w:cs="Times New Roman"/>
                <w:color w:val="000000"/>
                <w:sz w:val="24"/>
                <w:szCs w:val="24"/>
              </w:rPr>
              <w:t> </w:t>
            </w:r>
          </w:p>
        </w:tc>
        <w:tc>
          <w:tcPr>
            <w:tcW w:w="1680" w:type="dxa"/>
            <w:tcBorders>
              <w:top w:val="single" w:sz="6" w:space="0" w:color="auto"/>
              <w:left w:val="nil"/>
              <w:bottom w:val="single" w:sz="6" w:space="0" w:color="auto"/>
              <w:right w:val="single" w:sz="6" w:space="0" w:color="auto"/>
            </w:tcBorders>
            <w:shd w:val="clear" w:color="auto" w:fill="auto"/>
            <w:hideMark/>
          </w:tcPr>
          <w:p w14:paraId="7C258311"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Provizoriskais skaits gadā* </w:t>
            </w:r>
            <w:r w:rsidRPr="00C73216">
              <w:rPr>
                <w:rFonts w:ascii="Times New Roman" w:eastAsia="Times New Roman" w:hAnsi="Times New Roman" w:cs="Times New Roman"/>
                <w:color w:val="000000"/>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12"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 xml:space="preserve">Apdrošināšanas brokera atlīdzības summa par 1 trešās personas </w:t>
            </w:r>
            <w:r w:rsidRPr="00C73216">
              <w:rPr>
                <w:rFonts w:ascii="Times New Roman" w:eastAsia="Times New Roman" w:hAnsi="Times New Roman" w:cs="Times New Roman"/>
                <w:b/>
                <w:bCs/>
                <w:color w:val="000000"/>
                <w:sz w:val="24"/>
                <w:szCs w:val="24"/>
                <w:lang w:val="lv-LV"/>
              </w:rPr>
              <w:lastRenderedPageBreak/>
              <w:t>apdrošināšanas līgumu izskatīšanu EUR bez PVN</w:t>
            </w:r>
            <w:r w:rsidRPr="00C73216">
              <w:rPr>
                <w:rFonts w:ascii="Times New Roman" w:eastAsia="Times New Roman" w:hAnsi="Times New Roman" w:cs="Times New Roman"/>
                <w:color w:val="000000"/>
                <w:sz w:val="24"/>
                <w:szCs w:val="24"/>
              </w:rPr>
              <w:t> </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7C258313"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lastRenderedPageBreak/>
              <w:t xml:space="preserve">Apdrošināšanas brokera atlīdzības summa par trešās personas </w:t>
            </w:r>
            <w:r w:rsidRPr="00C73216">
              <w:rPr>
                <w:rFonts w:ascii="Times New Roman" w:eastAsia="Times New Roman" w:hAnsi="Times New Roman" w:cs="Times New Roman"/>
                <w:b/>
                <w:bCs/>
                <w:color w:val="000000"/>
                <w:sz w:val="24"/>
                <w:szCs w:val="24"/>
                <w:lang w:val="lv-LV"/>
              </w:rPr>
              <w:lastRenderedPageBreak/>
              <w:t xml:space="preserve">apdrošināšanas līgumu </w:t>
            </w:r>
            <w:r w:rsidRPr="00C73216">
              <w:rPr>
                <w:rFonts w:ascii="Times New Roman" w:eastAsia="Times New Roman" w:hAnsi="Times New Roman" w:cs="Times New Roman"/>
                <w:b/>
                <w:bCs/>
                <w:sz w:val="24"/>
                <w:szCs w:val="24"/>
                <w:lang w:val="lv-LV"/>
              </w:rPr>
              <w:t xml:space="preserve">izskatīšanu </w:t>
            </w:r>
            <w:r w:rsidRPr="00C73216">
              <w:rPr>
                <w:rFonts w:ascii="Times New Roman" w:eastAsia="Times New Roman" w:hAnsi="Times New Roman" w:cs="Times New Roman"/>
                <w:b/>
                <w:bCs/>
                <w:color w:val="000000"/>
                <w:sz w:val="24"/>
                <w:szCs w:val="24"/>
                <w:lang w:val="lv-LV"/>
              </w:rPr>
              <w:t>provizoriskajam apjomam gadā EUR bez PVN</w:t>
            </w:r>
            <w:r w:rsidRPr="00C73216">
              <w:rPr>
                <w:rFonts w:ascii="Times New Roman" w:eastAsia="Times New Roman" w:hAnsi="Times New Roman" w:cs="Times New Roman"/>
                <w:color w:val="000000"/>
                <w:sz w:val="24"/>
                <w:szCs w:val="24"/>
              </w:rPr>
              <w:t> </w:t>
            </w:r>
          </w:p>
        </w:tc>
      </w:tr>
      <w:tr w:rsidR="00C73216" w:rsidRPr="00C73216" w14:paraId="7C258319" w14:textId="77777777" w:rsidTr="00C73216">
        <w:trPr>
          <w:trHeight w:val="315"/>
        </w:trPr>
        <w:tc>
          <w:tcPr>
            <w:tcW w:w="34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15"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lastRenderedPageBreak/>
              <w:t>A</w:t>
            </w:r>
            <w:r w:rsidRPr="00C73216">
              <w:rPr>
                <w:rFonts w:ascii="Times New Roman" w:eastAsia="Times New Roman" w:hAnsi="Times New Roman" w:cs="Times New Roman"/>
                <w:color w:val="000000"/>
                <w:sz w:val="24"/>
                <w:szCs w:val="24"/>
              </w:rPr>
              <w:t> </w:t>
            </w:r>
          </w:p>
        </w:tc>
        <w:tc>
          <w:tcPr>
            <w:tcW w:w="1680" w:type="dxa"/>
            <w:tcBorders>
              <w:top w:val="single" w:sz="6" w:space="0" w:color="auto"/>
              <w:left w:val="nil"/>
              <w:bottom w:val="single" w:sz="6" w:space="0" w:color="auto"/>
              <w:right w:val="single" w:sz="6" w:space="0" w:color="auto"/>
            </w:tcBorders>
            <w:shd w:val="clear" w:color="auto" w:fill="auto"/>
            <w:hideMark/>
          </w:tcPr>
          <w:p w14:paraId="7C258316"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B</w:t>
            </w:r>
            <w:r w:rsidRPr="00C73216">
              <w:rPr>
                <w:rFonts w:ascii="Times New Roman" w:eastAsia="Times New Roman" w:hAnsi="Times New Roman" w:cs="Times New Roman"/>
                <w:color w:val="000000"/>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17"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C</w:t>
            </w:r>
            <w:r w:rsidRPr="00C73216">
              <w:rPr>
                <w:rFonts w:ascii="Times New Roman" w:eastAsia="Times New Roman" w:hAnsi="Times New Roman" w:cs="Times New Roman"/>
                <w:color w:val="000000"/>
                <w:sz w:val="24"/>
                <w:szCs w:val="24"/>
              </w:rPr>
              <w:t> </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7C258318"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D=BxC</w:t>
            </w:r>
            <w:r w:rsidRPr="00C73216">
              <w:rPr>
                <w:rFonts w:ascii="Times New Roman" w:eastAsia="Times New Roman" w:hAnsi="Times New Roman" w:cs="Times New Roman"/>
                <w:color w:val="000000"/>
                <w:sz w:val="24"/>
                <w:szCs w:val="24"/>
              </w:rPr>
              <w:t> </w:t>
            </w:r>
          </w:p>
        </w:tc>
      </w:tr>
      <w:tr w:rsidR="00C73216" w:rsidRPr="00C73216" w14:paraId="7C25831E" w14:textId="77777777" w:rsidTr="00C73216">
        <w:trPr>
          <w:trHeight w:val="135"/>
        </w:trPr>
        <w:tc>
          <w:tcPr>
            <w:tcW w:w="342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31A"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Būvdarbu veicēju civiltiesiskās atbildības apdrošināšana</w:t>
            </w:r>
            <w:r w:rsidRPr="00C73216">
              <w:rPr>
                <w:rFonts w:ascii="Times New Roman" w:eastAsia="Times New Roman" w:hAnsi="Times New Roman" w:cs="Times New Roman"/>
                <w:sz w:val="24"/>
                <w:szCs w:val="24"/>
              </w:rPr>
              <w:t> </w:t>
            </w:r>
          </w:p>
        </w:tc>
        <w:tc>
          <w:tcPr>
            <w:tcW w:w="1680" w:type="dxa"/>
            <w:tcBorders>
              <w:top w:val="single" w:sz="6" w:space="0" w:color="auto"/>
              <w:left w:val="nil"/>
              <w:bottom w:val="single" w:sz="6" w:space="0" w:color="auto"/>
              <w:right w:val="single" w:sz="6" w:space="0" w:color="auto"/>
            </w:tcBorders>
            <w:shd w:val="clear" w:color="auto" w:fill="auto"/>
            <w:hideMark/>
          </w:tcPr>
          <w:p w14:paraId="7C25831B"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300</w:t>
            </w:r>
            <w:r w:rsidRPr="00C73216">
              <w:rPr>
                <w:rFonts w:ascii="Times New Roman" w:eastAsia="Times New Roman" w:hAnsi="Times New Roman" w:cs="Times New Roman"/>
                <w:color w:val="000000"/>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1C"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 </w:t>
            </w:r>
            <w:r w:rsidRPr="00C73216">
              <w:rPr>
                <w:rFonts w:ascii="Times New Roman" w:eastAsia="Times New Roman" w:hAnsi="Times New Roman" w:cs="Times New Roman"/>
                <w:color w:val="000000"/>
                <w:sz w:val="24"/>
                <w:szCs w:val="24"/>
              </w:rPr>
              <w:t> </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7C25831D"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323" w14:textId="77777777" w:rsidTr="00C73216">
        <w:trPr>
          <w:trHeight w:val="135"/>
        </w:trPr>
        <w:tc>
          <w:tcPr>
            <w:tcW w:w="342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31F"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Būvspeciālistu profesionālā civiltiesiskās atbildības apdrošināšana</w:t>
            </w:r>
            <w:r w:rsidRPr="00C73216">
              <w:rPr>
                <w:rFonts w:ascii="Times New Roman" w:eastAsia="Times New Roman" w:hAnsi="Times New Roman" w:cs="Times New Roman"/>
                <w:sz w:val="24"/>
                <w:szCs w:val="24"/>
              </w:rPr>
              <w:t> </w:t>
            </w:r>
          </w:p>
        </w:tc>
        <w:tc>
          <w:tcPr>
            <w:tcW w:w="1680" w:type="dxa"/>
            <w:tcBorders>
              <w:top w:val="single" w:sz="6" w:space="0" w:color="auto"/>
              <w:left w:val="nil"/>
              <w:bottom w:val="single" w:sz="6" w:space="0" w:color="auto"/>
              <w:right w:val="single" w:sz="6" w:space="0" w:color="auto"/>
            </w:tcBorders>
            <w:shd w:val="clear" w:color="auto" w:fill="auto"/>
            <w:hideMark/>
          </w:tcPr>
          <w:p w14:paraId="7C258320"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300</w:t>
            </w:r>
            <w:r w:rsidRPr="00C73216">
              <w:rPr>
                <w:rFonts w:ascii="Times New Roman" w:eastAsia="Times New Roman" w:hAnsi="Times New Roman" w:cs="Times New Roman"/>
                <w:color w:val="000000"/>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21"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7C258322"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328" w14:textId="77777777" w:rsidTr="00C73216">
        <w:trPr>
          <w:trHeight w:val="135"/>
        </w:trPr>
        <w:tc>
          <w:tcPr>
            <w:tcW w:w="342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324"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Būvniecības visu risku apdrošināšana</w:t>
            </w:r>
            <w:r w:rsidRPr="00C73216">
              <w:rPr>
                <w:rFonts w:ascii="Times New Roman" w:eastAsia="Times New Roman" w:hAnsi="Times New Roman" w:cs="Times New Roman"/>
                <w:sz w:val="24"/>
                <w:szCs w:val="24"/>
              </w:rPr>
              <w:t> </w:t>
            </w:r>
          </w:p>
        </w:tc>
        <w:tc>
          <w:tcPr>
            <w:tcW w:w="1680" w:type="dxa"/>
            <w:tcBorders>
              <w:top w:val="single" w:sz="6" w:space="0" w:color="auto"/>
              <w:left w:val="nil"/>
              <w:bottom w:val="single" w:sz="6" w:space="0" w:color="auto"/>
              <w:right w:val="single" w:sz="6" w:space="0" w:color="auto"/>
            </w:tcBorders>
            <w:shd w:val="clear" w:color="auto" w:fill="auto"/>
            <w:hideMark/>
          </w:tcPr>
          <w:p w14:paraId="7C258325"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20</w:t>
            </w:r>
            <w:r w:rsidRPr="00C73216">
              <w:rPr>
                <w:rFonts w:ascii="Times New Roman" w:eastAsia="Times New Roman" w:hAnsi="Times New Roman" w:cs="Times New Roman"/>
                <w:color w:val="000000"/>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26"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7C258327"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32D" w14:textId="77777777" w:rsidTr="00C73216">
        <w:trPr>
          <w:trHeight w:val="135"/>
        </w:trPr>
        <w:tc>
          <w:tcPr>
            <w:tcW w:w="342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329"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Inženierkomunikāciju, vājstrāvu, gaisa dzesēšanas sistēmu apkopes un remonta, avārijas remontdarbu pakalpojuma sniedzēja civiltiesiskās atbildības apdrošināšana</w:t>
            </w:r>
            <w:r w:rsidRPr="00C73216">
              <w:rPr>
                <w:rFonts w:ascii="Times New Roman" w:eastAsia="Times New Roman" w:hAnsi="Times New Roman" w:cs="Times New Roman"/>
                <w:sz w:val="24"/>
                <w:szCs w:val="24"/>
              </w:rPr>
              <w:t> </w:t>
            </w:r>
          </w:p>
        </w:tc>
        <w:tc>
          <w:tcPr>
            <w:tcW w:w="1680" w:type="dxa"/>
            <w:tcBorders>
              <w:top w:val="single" w:sz="6" w:space="0" w:color="auto"/>
              <w:left w:val="nil"/>
              <w:bottom w:val="single" w:sz="6" w:space="0" w:color="auto"/>
              <w:right w:val="single" w:sz="6" w:space="0" w:color="auto"/>
            </w:tcBorders>
            <w:shd w:val="clear" w:color="auto" w:fill="auto"/>
            <w:hideMark/>
          </w:tcPr>
          <w:p w14:paraId="7C25832A"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30</w:t>
            </w:r>
            <w:r w:rsidRPr="00C73216">
              <w:rPr>
                <w:rFonts w:ascii="Times New Roman" w:eastAsia="Times New Roman" w:hAnsi="Times New Roman" w:cs="Times New Roman"/>
                <w:color w:val="000000"/>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2B"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7C25832C"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332" w14:textId="77777777" w:rsidTr="00C73216">
        <w:trPr>
          <w:trHeight w:val="135"/>
        </w:trPr>
        <w:tc>
          <w:tcPr>
            <w:tcW w:w="342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32E"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Apsardzes pakalpojuma sniedzēja civiltiesiskās atbildības apdrošināšana</w:t>
            </w:r>
            <w:r w:rsidRPr="00C73216">
              <w:rPr>
                <w:rFonts w:ascii="Times New Roman" w:eastAsia="Times New Roman" w:hAnsi="Times New Roman" w:cs="Times New Roman"/>
                <w:sz w:val="24"/>
                <w:szCs w:val="24"/>
              </w:rPr>
              <w:t> </w:t>
            </w:r>
          </w:p>
        </w:tc>
        <w:tc>
          <w:tcPr>
            <w:tcW w:w="1680" w:type="dxa"/>
            <w:tcBorders>
              <w:top w:val="single" w:sz="6" w:space="0" w:color="auto"/>
              <w:left w:val="nil"/>
              <w:bottom w:val="single" w:sz="6" w:space="0" w:color="auto"/>
              <w:right w:val="single" w:sz="6" w:space="0" w:color="auto"/>
            </w:tcBorders>
            <w:shd w:val="clear" w:color="auto" w:fill="auto"/>
            <w:hideMark/>
          </w:tcPr>
          <w:p w14:paraId="7C25832F"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10</w:t>
            </w:r>
            <w:r w:rsidRPr="00C73216">
              <w:rPr>
                <w:rFonts w:ascii="Times New Roman" w:eastAsia="Times New Roman" w:hAnsi="Times New Roman" w:cs="Times New Roman"/>
                <w:color w:val="000000"/>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30"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7C258331"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337" w14:textId="77777777" w:rsidTr="00C73216">
        <w:trPr>
          <w:trHeight w:val="135"/>
        </w:trPr>
        <w:tc>
          <w:tcPr>
            <w:tcW w:w="342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333"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Citu pakalpojuma sniedzēju (piemēram, elektroapgādes un zibensaizsardzības mērījumu veikšana, nekustamo īpašumu pārdošanas un nomas starpniecība) civiltiesiskās atbildības apdrošināšana</w:t>
            </w:r>
            <w:r w:rsidRPr="00C73216">
              <w:rPr>
                <w:rFonts w:ascii="Times New Roman" w:eastAsia="Times New Roman" w:hAnsi="Times New Roman" w:cs="Times New Roman"/>
                <w:sz w:val="24"/>
                <w:szCs w:val="24"/>
              </w:rPr>
              <w:t> </w:t>
            </w:r>
          </w:p>
        </w:tc>
        <w:tc>
          <w:tcPr>
            <w:tcW w:w="1680" w:type="dxa"/>
            <w:tcBorders>
              <w:top w:val="single" w:sz="6" w:space="0" w:color="auto"/>
              <w:left w:val="nil"/>
              <w:bottom w:val="single" w:sz="6" w:space="0" w:color="auto"/>
              <w:right w:val="single" w:sz="6" w:space="0" w:color="auto"/>
            </w:tcBorders>
            <w:shd w:val="clear" w:color="auto" w:fill="auto"/>
            <w:hideMark/>
          </w:tcPr>
          <w:p w14:paraId="7C258334"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20</w:t>
            </w:r>
            <w:r w:rsidRPr="00C73216">
              <w:rPr>
                <w:rFonts w:ascii="Times New Roman" w:eastAsia="Times New Roman" w:hAnsi="Times New Roman" w:cs="Times New Roman"/>
                <w:color w:val="000000"/>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35"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7C258336"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33C" w14:textId="77777777" w:rsidTr="00C73216">
        <w:trPr>
          <w:trHeight w:val="135"/>
        </w:trPr>
        <w:tc>
          <w:tcPr>
            <w:tcW w:w="342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338"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Garantijas, galvojumi</w:t>
            </w:r>
            <w:r w:rsidRPr="00C73216">
              <w:rPr>
                <w:rFonts w:ascii="Times New Roman" w:eastAsia="Times New Roman" w:hAnsi="Times New Roman" w:cs="Times New Roman"/>
                <w:sz w:val="24"/>
                <w:szCs w:val="24"/>
              </w:rPr>
              <w:t> </w:t>
            </w:r>
          </w:p>
        </w:tc>
        <w:tc>
          <w:tcPr>
            <w:tcW w:w="1680" w:type="dxa"/>
            <w:tcBorders>
              <w:top w:val="single" w:sz="6" w:space="0" w:color="auto"/>
              <w:left w:val="nil"/>
              <w:bottom w:val="single" w:sz="6" w:space="0" w:color="auto"/>
              <w:right w:val="single" w:sz="6" w:space="0" w:color="auto"/>
            </w:tcBorders>
            <w:shd w:val="clear" w:color="auto" w:fill="auto"/>
            <w:hideMark/>
          </w:tcPr>
          <w:p w14:paraId="7C258339"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100</w:t>
            </w:r>
            <w:r w:rsidRPr="00C73216">
              <w:rPr>
                <w:rFonts w:ascii="Times New Roman" w:eastAsia="Times New Roman" w:hAnsi="Times New Roman" w:cs="Times New Roman"/>
                <w:color w:val="000000"/>
                <w:sz w:val="24"/>
                <w:szCs w:val="24"/>
              </w:rPr>
              <w:t> </w:t>
            </w:r>
          </w:p>
        </w:tc>
        <w:tc>
          <w:tcPr>
            <w:tcW w:w="2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3A"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7C25833B"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r w:rsidR="00C73216" w:rsidRPr="00C73216" w14:paraId="7C25833F" w14:textId="77777777" w:rsidTr="00C73216">
        <w:trPr>
          <w:trHeight w:val="135"/>
        </w:trPr>
        <w:tc>
          <w:tcPr>
            <w:tcW w:w="7395"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7C25833D" w14:textId="77777777" w:rsidR="00C73216" w:rsidRPr="00C73216" w:rsidRDefault="00C73216" w:rsidP="00C73216">
            <w:pPr>
              <w:spacing w:after="0" w:line="135" w:lineRule="atLeast"/>
              <w:jc w:val="righ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sz w:val="24"/>
                <w:szCs w:val="24"/>
                <w:lang w:val="lv-LV"/>
              </w:rPr>
              <w:t>Kopā EUR bez PVN (K2)</w:t>
            </w:r>
            <w:r w:rsidRPr="00C73216">
              <w:rPr>
                <w:rFonts w:ascii="Times New Roman" w:eastAsia="Times New Roman" w:hAnsi="Times New Roman" w:cs="Times New Roman"/>
                <w:sz w:val="24"/>
                <w:szCs w:val="24"/>
              </w:rPr>
              <w:t> </w:t>
            </w:r>
          </w:p>
        </w:tc>
        <w:tc>
          <w:tcPr>
            <w:tcW w:w="2289" w:type="dxa"/>
            <w:tcBorders>
              <w:top w:val="single" w:sz="6" w:space="0" w:color="auto"/>
              <w:left w:val="nil"/>
              <w:bottom w:val="single" w:sz="6" w:space="0" w:color="auto"/>
              <w:right w:val="single" w:sz="6" w:space="0" w:color="auto"/>
            </w:tcBorders>
            <w:shd w:val="clear" w:color="auto" w:fill="auto"/>
            <w:hideMark/>
          </w:tcPr>
          <w:p w14:paraId="7C25833E"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tc>
      </w:tr>
    </w:tbl>
    <w:p w14:paraId="7C258340"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41"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42" w14:textId="77777777" w:rsidR="00C73216" w:rsidRPr="00C73216" w:rsidRDefault="00C73216" w:rsidP="00C73216">
      <w:pPr>
        <w:spacing w:after="0" w:line="240" w:lineRule="auto"/>
        <w:ind w:left="360"/>
        <w:jc w:val="both"/>
        <w:textAlignment w:val="baseline"/>
        <w:rPr>
          <w:rFonts w:ascii="Segoe UI" w:eastAsia="Times New Roman" w:hAnsi="Segoe UI" w:cs="Segoe UI"/>
          <w:sz w:val="18"/>
          <w:szCs w:val="18"/>
        </w:rPr>
      </w:pPr>
      <w:r w:rsidRPr="00C73216">
        <w:rPr>
          <w:rFonts w:ascii="Times New Roman" w:eastAsia="Times New Roman" w:hAnsi="Times New Roman" w:cs="Times New Roman"/>
          <w:b/>
          <w:bCs/>
          <w:sz w:val="24"/>
          <w:szCs w:val="24"/>
          <w:lang w:val="lv-LV"/>
        </w:rPr>
        <w:t>3.Trešās puses apdrošināšanas līguma administrēšana un apkalpošana (atbilstoši tehniskās specifikācijas 2.1.1. - 2.1.6.,  2.3.4. – 2.3.11. punktiem).</w:t>
      </w:r>
      <w:r w:rsidRPr="00C73216">
        <w:rPr>
          <w:rFonts w:ascii="Times New Roman" w:eastAsia="Times New Roman" w:hAnsi="Times New Roman" w:cs="Times New Roman"/>
          <w:sz w:val="24"/>
          <w:szCs w:val="24"/>
        </w:rPr>
        <w:t> </w:t>
      </w:r>
    </w:p>
    <w:tbl>
      <w:tblPr>
        <w:tblW w:w="9542"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5"/>
        <w:gridCol w:w="5837"/>
      </w:tblGrid>
      <w:tr w:rsidR="00C73216" w:rsidRPr="00C73216" w14:paraId="7C258346" w14:textId="77777777" w:rsidTr="00C73216">
        <w:trPr>
          <w:trHeight w:val="315"/>
        </w:trPr>
        <w:tc>
          <w:tcPr>
            <w:tcW w:w="37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58343"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Nosaukums</w:t>
            </w:r>
            <w:r w:rsidRPr="00C73216">
              <w:rPr>
                <w:rFonts w:ascii="Times New Roman" w:eastAsia="Times New Roman" w:hAnsi="Times New Roman" w:cs="Times New Roman"/>
                <w:color w:val="000000"/>
                <w:sz w:val="24"/>
                <w:szCs w:val="24"/>
              </w:rPr>
              <w:t> </w:t>
            </w:r>
          </w:p>
        </w:tc>
        <w:tc>
          <w:tcPr>
            <w:tcW w:w="5837" w:type="dxa"/>
            <w:tcBorders>
              <w:top w:val="single" w:sz="6" w:space="0" w:color="auto"/>
              <w:left w:val="nil"/>
              <w:bottom w:val="single" w:sz="6" w:space="0" w:color="auto"/>
              <w:right w:val="single" w:sz="6" w:space="0" w:color="auto"/>
            </w:tcBorders>
            <w:shd w:val="clear" w:color="auto" w:fill="auto"/>
            <w:vAlign w:val="center"/>
            <w:hideMark/>
          </w:tcPr>
          <w:p w14:paraId="7C258344"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rPr>
              <w:t> </w:t>
            </w:r>
          </w:p>
          <w:p w14:paraId="7C258345"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Vienas stundas likme par trešās puses apdrošināšanas līguma administrēšanu (EUR bez PVN)</w:t>
            </w:r>
            <w:r w:rsidRPr="00C73216">
              <w:rPr>
                <w:rFonts w:ascii="Times New Roman" w:eastAsia="Times New Roman" w:hAnsi="Times New Roman" w:cs="Times New Roman"/>
                <w:color w:val="000000"/>
                <w:sz w:val="24"/>
                <w:szCs w:val="24"/>
              </w:rPr>
              <w:t> </w:t>
            </w:r>
          </w:p>
        </w:tc>
      </w:tr>
      <w:tr w:rsidR="00C73216" w:rsidRPr="00C73216" w14:paraId="7C258349" w14:textId="77777777" w:rsidTr="00C73216">
        <w:trPr>
          <w:trHeight w:val="315"/>
        </w:trPr>
        <w:tc>
          <w:tcPr>
            <w:tcW w:w="3705" w:type="dxa"/>
            <w:tcBorders>
              <w:top w:val="nil"/>
              <w:left w:val="single" w:sz="6" w:space="0" w:color="auto"/>
              <w:bottom w:val="single" w:sz="6" w:space="0" w:color="auto"/>
              <w:right w:val="single" w:sz="6" w:space="0" w:color="auto"/>
            </w:tcBorders>
            <w:shd w:val="clear" w:color="auto" w:fill="auto"/>
            <w:vAlign w:val="center"/>
            <w:hideMark/>
          </w:tcPr>
          <w:p w14:paraId="7C258347"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0"/>
                <w:szCs w:val="20"/>
                <w:lang w:val="lv-LV"/>
              </w:rPr>
              <w:t>1</w:t>
            </w:r>
            <w:r w:rsidRPr="00C73216">
              <w:rPr>
                <w:rFonts w:ascii="Times New Roman" w:eastAsia="Times New Roman" w:hAnsi="Times New Roman" w:cs="Times New Roman"/>
                <w:color w:val="000000"/>
                <w:sz w:val="20"/>
                <w:szCs w:val="20"/>
              </w:rPr>
              <w:t> </w:t>
            </w:r>
          </w:p>
        </w:tc>
        <w:tc>
          <w:tcPr>
            <w:tcW w:w="5837" w:type="dxa"/>
            <w:tcBorders>
              <w:top w:val="nil"/>
              <w:left w:val="nil"/>
              <w:bottom w:val="single" w:sz="6" w:space="0" w:color="auto"/>
              <w:right w:val="single" w:sz="6" w:space="0" w:color="auto"/>
            </w:tcBorders>
            <w:shd w:val="clear" w:color="auto" w:fill="auto"/>
            <w:vAlign w:val="center"/>
            <w:hideMark/>
          </w:tcPr>
          <w:p w14:paraId="7C258348" w14:textId="77777777" w:rsidR="00C73216" w:rsidRPr="00C73216" w:rsidRDefault="00C73216" w:rsidP="00C73216">
            <w:pPr>
              <w:spacing w:after="0" w:line="240" w:lineRule="auto"/>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0"/>
                <w:szCs w:val="20"/>
                <w:lang w:val="lv-LV"/>
              </w:rPr>
              <w:t>2</w:t>
            </w:r>
            <w:r w:rsidRPr="00C73216">
              <w:rPr>
                <w:rFonts w:ascii="Times New Roman" w:eastAsia="Times New Roman" w:hAnsi="Times New Roman" w:cs="Times New Roman"/>
                <w:color w:val="000000"/>
                <w:sz w:val="20"/>
                <w:szCs w:val="20"/>
              </w:rPr>
              <w:t> </w:t>
            </w:r>
          </w:p>
        </w:tc>
      </w:tr>
      <w:tr w:rsidR="00C73216" w:rsidRPr="00C73216" w14:paraId="7C25834C" w14:textId="77777777" w:rsidTr="00C73216">
        <w:trPr>
          <w:trHeight w:val="135"/>
        </w:trPr>
        <w:tc>
          <w:tcPr>
            <w:tcW w:w="37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25834A" w14:textId="77777777" w:rsidR="00C73216" w:rsidRPr="00C73216" w:rsidRDefault="00C73216" w:rsidP="00C73216">
            <w:pPr>
              <w:spacing w:after="0" w:line="135" w:lineRule="atLeast"/>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b/>
                <w:bCs/>
                <w:color w:val="000000"/>
                <w:sz w:val="24"/>
                <w:szCs w:val="24"/>
                <w:lang w:val="lv-LV"/>
              </w:rPr>
              <w:t>Vienas stundas likme par trešās puses apdrošināšanas līguma administrēšanu</w:t>
            </w:r>
            <w:r w:rsidRPr="00C73216">
              <w:rPr>
                <w:rFonts w:ascii="Times New Roman" w:eastAsia="Times New Roman" w:hAnsi="Times New Roman" w:cs="Times New Roman"/>
                <w:color w:val="000000"/>
                <w:sz w:val="24"/>
                <w:szCs w:val="24"/>
              </w:rPr>
              <w:t> </w:t>
            </w:r>
          </w:p>
        </w:tc>
        <w:tc>
          <w:tcPr>
            <w:tcW w:w="5837" w:type="dxa"/>
            <w:tcBorders>
              <w:top w:val="single" w:sz="6" w:space="0" w:color="auto"/>
              <w:left w:val="nil"/>
              <w:bottom w:val="single" w:sz="6" w:space="0" w:color="auto"/>
              <w:right w:val="single" w:sz="6" w:space="0" w:color="auto"/>
            </w:tcBorders>
            <w:shd w:val="clear" w:color="auto" w:fill="auto"/>
            <w:vAlign w:val="center"/>
            <w:hideMark/>
          </w:tcPr>
          <w:p w14:paraId="7C25834B" w14:textId="77777777" w:rsidR="00C73216" w:rsidRPr="00C73216" w:rsidRDefault="00C73216" w:rsidP="00C73216">
            <w:pPr>
              <w:spacing w:after="0" w:line="135" w:lineRule="atLeast"/>
              <w:jc w:val="center"/>
              <w:textAlignment w:val="baseline"/>
              <w:rPr>
                <w:rFonts w:ascii="Times New Roman" w:eastAsia="Times New Roman" w:hAnsi="Times New Roman" w:cs="Times New Roman"/>
                <w:sz w:val="24"/>
                <w:szCs w:val="24"/>
              </w:rPr>
            </w:pPr>
            <w:r w:rsidRPr="00C73216">
              <w:rPr>
                <w:rFonts w:ascii="Times New Roman" w:eastAsia="Times New Roman" w:hAnsi="Times New Roman" w:cs="Times New Roman"/>
                <w:color w:val="000000"/>
                <w:sz w:val="24"/>
                <w:szCs w:val="24"/>
                <w:lang w:val="lv-LV"/>
              </w:rPr>
              <w:t> </w:t>
            </w:r>
            <w:r w:rsidRPr="00C73216">
              <w:rPr>
                <w:rFonts w:ascii="Times New Roman" w:eastAsia="Times New Roman" w:hAnsi="Times New Roman" w:cs="Times New Roman"/>
                <w:color w:val="000000"/>
                <w:sz w:val="24"/>
                <w:szCs w:val="24"/>
              </w:rPr>
              <w:t> </w:t>
            </w:r>
          </w:p>
        </w:tc>
      </w:tr>
    </w:tbl>
    <w:p w14:paraId="7C25834D"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4E"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4F" w14:textId="77777777" w:rsidR="00C73216" w:rsidRPr="00C73216" w:rsidRDefault="00C73216" w:rsidP="00C73216">
      <w:pPr>
        <w:spacing w:after="0" w:line="240" w:lineRule="auto"/>
        <w:textAlignment w:val="baseline"/>
        <w:rPr>
          <w:rFonts w:ascii="Segoe UI" w:eastAsia="Times New Roman" w:hAnsi="Segoe UI" w:cs="Segoe UI"/>
          <w:sz w:val="18"/>
          <w:szCs w:val="18"/>
          <w:lang w:val="lv-LV"/>
        </w:rPr>
      </w:pPr>
      <w:r w:rsidRPr="00C73216">
        <w:rPr>
          <w:rFonts w:ascii="Times New Roman" w:eastAsia="Times New Roman" w:hAnsi="Times New Roman" w:cs="Times New Roman"/>
          <w:sz w:val="24"/>
          <w:szCs w:val="24"/>
          <w:lang w:val="lv-LV"/>
        </w:rPr>
        <w:lastRenderedPageBreak/>
        <w:t> </w:t>
      </w:r>
    </w:p>
    <w:p w14:paraId="7C258350"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51"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i/>
          <w:iCs/>
          <w:sz w:val="24"/>
          <w:szCs w:val="24"/>
          <w:lang w:val="lv-LV"/>
        </w:rPr>
        <w:t>*Pasūtītājam nav pienākuma izmantot visus finanšu piedāvājumā norādītos apjomus, skaits var mainīties atbilstoši nepieciešamībai.</w:t>
      </w:r>
      <w:r w:rsidRPr="00C73216">
        <w:rPr>
          <w:rFonts w:ascii="Times New Roman" w:eastAsia="Times New Roman" w:hAnsi="Times New Roman" w:cs="Times New Roman"/>
          <w:sz w:val="24"/>
          <w:szCs w:val="24"/>
        </w:rPr>
        <w:t> </w:t>
      </w:r>
    </w:p>
    <w:p w14:paraId="7C258352"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53"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lang w:val="lv-LV"/>
        </w:rPr>
        <w:t>Pretendenta finanšu piedāvājumā norādītā apdrošināšanas komisijas maksa procentos, kuru pretendents saņems no samaksātās apdrošināšanas prēmijas, katram apdrošināšanas līguma veidam, kā arī atlīdzības summu apmēri par trešo pušu apdrošināšanas līgumu izskatīšanu katrā apdrošināšanas veidā, visā pakalpojumu izpildes laikā nedrīkst pārsniegt finanšu piedāvājumā norādītos apmērus. </w:t>
      </w:r>
      <w:r w:rsidRPr="00C73216">
        <w:rPr>
          <w:rFonts w:ascii="Times New Roman" w:eastAsia="Times New Roman" w:hAnsi="Times New Roman" w:cs="Times New Roman"/>
          <w:sz w:val="24"/>
          <w:szCs w:val="24"/>
        </w:rPr>
        <w:t> </w:t>
      </w:r>
    </w:p>
    <w:p w14:paraId="7C258354"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55"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lang w:val="lv-LV"/>
        </w:rPr>
        <w:t>Ar šo apliecinu, ka šajā finanšu piedāvājumā norādītajās vienību cenās ir ietvertas visas izmaksas, kas saistītas ar tehniskajā specifikācijā noteiktā pakalpojuma sniegšanu.</w:t>
      </w:r>
      <w:r w:rsidRPr="00C73216">
        <w:rPr>
          <w:rFonts w:ascii="Times New Roman" w:eastAsia="Times New Roman" w:hAnsi="Times New Roman" w:cs="Times New Roman"/>
          <w:sz w:val="24"/>
          <w:szCs w:val="24"/>
        </w:rPr>
        <w:t> </w:t>
      </w:r>
    </w:p>
    <w:p w14:paraId="7C258356"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57"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58" w14:textId="77777777" w:rsidR="00C73216" w:rsidRPr="00C73216" w:rsidRDefault="00C73216" w:rsidP="00C73216">
      <w:pPr>
        <w:spacing w:after="0" w:line="240" w:lineRule="auto"/>
        <w:textAlignment w:val="baseline"/>
        <w:rPr>
          <w:rFonts w:ascii="Segoe UI" w:eastAsia="Times New Roman" w:hAnsi="Segoe UI" w:cs="Segoe UI"/>
          <w:sz w:val="18"/>
          <w:szCs w:val="18"/>
        </w:rPr>
      </w:pPr>
      <w:r w:rsidRPr="00C73216">
        <w:rPr>
          <w:rFonts w:ascii="Times New Roman" w:eastAsia="Times New Roman" w:hAnsi="Times New Roman" w:cs="Times New Roman"/>
          <w:i/>
          <w:iCs/>
          <w:sz w:val="24"/>
          <w:szCs w:val="24"/>
          <w:lang w:val="lv-LV"/>
        </w:rPr>
        <w:t>___________________________________________________________________________</w:t>
      </w:r>
      <w:r w:rsidRPr="00C73216">
        <w:rPr>
          <w:rFonts w:ascii="Times New Roman" w:eastAsia="Times New Roman" w:hAnsi="Times New Roman" w:cs="Times New Roman"/>
          <w:sz w:val="24"/>
          <w:szCs w:val="24"/>
        </w:rPr>
        <w:t> </w:t>
      </w:r>
    </w:p>
    <w:p w14:paraId="7C258359" w14:textId="77777777" w:rsidR="00C73216" w:rsidRPr="00C73216" w:rsidRDefault="00C73216" w:rsidP="00C73216">
      <w:pPr>
        <w:spacing w:after="0" w:line="240" w:lineRule="auto"/>
        <w:jc w:val="center"/>
        <w:textAlignment w:val="baseline"/>
        <w:rPr>
          <w:rFonts w:ascii="Segoe UI" w:eastAsia="Times New Roman" w:hAnsi="Segoe UI" w:cs="Segoe UI"/>
          <w:sz w:val="18"/>
          <w:szCs w:val="18"/>
        </w:rPr>
      </w:pPr>
      <w:r w:rsidRPr="00C73216">
        <w:rPr>
          <w:rFonts w:ascii="Times New Roman" w:eastAsia="Times New Roman" w:hAnsi="Times New Roman" w:cs="Times New Roman"/>
          <w:i/>
          <w:iCs/>
          <w:sz w:val="20"/>
          <w:szCs w:val="20"/>
          <w:lang w:val="lv-LV"/>
        </w:rPr>
        <w:t>(uzņēmuma vadītāja vai tā pilnvarotās personas (pievienot pilnvaras oriģinālu vai apliecinātu kopiju) paraksts, tā atšifrējums)</w:t>
      </w:r>
      <w:r w:rsidRPr="00C73216">
        <w:rPr>
          <w:rFonts w:ascii="Times New Roman" w:eastAsia="Times New Roman" w:hAnsi="Times New Roman" w:cs="Times New Roman"/>
          <w:sz w:val="20"/>
          <w:szCs w:val="20"/>
        </w:rPr>
        <w:t> </w:t>
      </w:r>
    </w:p>
    <w:p w14:paraId="7C25835A"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5B"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5C"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5D" w14:textId="77777777" w:rsidR="00C73216" w:rsidRPr="00C73216" w:rsidRDefault="00C73216" w:rsidP="00C73216">
      <w:pPr>
        <w:spacing w:after="0" w:line="240" w:lineRule="auto"/>
        <w:jc w:val="both"/>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lang w:val="lv-LV"/>
        </w:rPr>
        <w:t>20__.gada ___._____________</w:t>
      </w:r>
      <w:r w:rsidRPr="00C73216">
        <w:rPr>
          <w:rFonts w:ascii="Times New Roman" w:eastAsia="Times New Roman" w:hAnsi="Times New Roman" w:cs="Times New Roman"/>
          <w:sz w:val="24"/>
          <w:szCs w:val="24"/>
        </w:rPr>
        <w:t> </w:t>
      </w:r>
    </w:p>
    <w:p w14:paraId="7C25835E" w14:textId="77777777" w:rsidR="00C73216" w:rsidRPr="00C73216" w:rsidRDefault="00C73216" w:rsidP="00C73216">
      <w:pPr>
        <w:spacing w:after="0" w:line="240" w:lineRule="auto"/>
        <w:textAlignment w:val="baseline"/>
        <w:rPr>
          <w:rFonts w:ascii="Segoe UI" w:eastAsia="Times New Roman" w:hAnsi="Segoe UI" w:cs="Segoe UI"/>
          <w:sz w:val="18"/>
          <w:szCs w:val="18"/>
        </w:rPr>
      </w:pPr>
      <w:r w:rsidRPr="00C73216">
        <w:rPr>
          <w:rFonts w:ascii="Times New Roman" w:eastAsia="Times New Roman" w:hAnsi="Times New Roman" w:cs="Times New Roman"/>
          <w:sz w:val="24"/>
          <w:szCs w:val="24"/>
        </w:rPr>
        <w:t> </w:t>
      </w:r>
    </w:p>
    <w:p w14:paraId="7C25835F" w14:textId="77777777" w:rsidR="005E102F" w:rsidRDefault="005E102F"/>
    <w:sectPr w:rsidR="005E102F" w:rsidSect="00C73216">
      <w:pgSz w:w="12240" w:h="15840"/>
      <w:pgMar w:top="1440" w:right="104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33892"/>
    <w:multiLevelType w:val="multilevel"/>
    <w:tmpl w:val="0D3CFC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9AD1BA3"/>
    <w:multiLevelType w:val="multilevel"/>
    <w:tmpl w:val="EE443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16"/>
    <w:rsid w:val="00481781"/>
    <w:rsid w:val="004C697F"/>
    <w:rsid w:val="005416FF"/>
    <w:rsid w:val="005E102F"/>
    <w:rsid w:val="008E3F46"/>
    <w:rsid w:val="009419B6"/>
    <w:rsid w:val="009D5BA8"/>
    <w:rsid w:val="00C73216"/>
    <w:rsid w:val="00DB4136"/>
    <w:rsid w:val="00FF3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58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732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73216"/>
  </w:style>
  <w:style w:type="character" w:customStyle="1" w:styleId="eop">
    <w:name w:val="eop"/>
    <w:basedOn w:val="DefaultParagraphFont"/>
    <w:rsid w:val="00C732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732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73216"/>
  </w:style>
  <w:style w:type="character" w:customStyle="1" w:styleId="eop">
    <w:name w:val="eop"/>
    <w:basedOn w:val="DefaultParagraphFont"/>
    <w:rsid w:val="00C73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592458">
      <w:bodyDiv w:val="1"/>
      <w:marLeft w:val="0"/>
      <w:marRight w:val="0"/>
      <w:marTop w:val="0"/>
      <w:marBottom w:val="0"/>
      <w:divBdr>
        <w:top w:val="none" w:sz="0" w:space="0" w:color="auto"/>
        <w:left w:val="none" w:sz="0" w:space="0" w:color="auto"/>
        <w:bottom w:val="none" w:sz="0" w:space="0" w:color="auto"/>
        <w:right w:val="none" w:sz="0" w:space="0" w:color="auto"/>
      </w:divBdr>
      <w:divsChild>
        <w:div w:id="955791962">
          <w:marLeft w:val="0"/>
          <w:marRight w:val="0"/>
          <w:marTop w:val="0"/>
          <w:marBottom w:val="0"/>
          <w:divBdr>
            <w:top w:val="none" w:sz="0" w:space="0" w:color="auto"/>
            <w:left w:val="none" w:sz="0" w:space="0" w:color="auto"/>
            <w:bottom w:val="none" w:sz="0" w:space="0" w:color="auto"/>
            <w:right w:val="none" w:sz="0" w:space="0" w:color="auto"/>
          </w:divBdr>
          <w:divsChild>
            <w:div w:id="623075338">
              <w:marLeft w:val="0"/>
              <w:marRight w:val="0"/>
              <w:marTop w:val="0"/>
              <w:marBottom w:val="0"/>
              <w:divBdr>
                <w:top w:val="none" w:sz="0" w:space="0" w:color="auto"/>
                <w:left w:val="none" w:sz="0" w:space="0" w:color="auto"/>
                <w:bottom w:val="none" w:sz="0" w:space="0" w:color="auto"/>
                <w:right w:val="none" w:sz="0" w:space="0" w:color="auto"/>
              </w:divBdr>
            </w:div>
            <w:div w:id="22555049">
              <w:marLeft w:val="0"/>
              <w:marRight w:val="0"/>
              <w:marTop w:val="0"/>
              <w:marBottom w:val="0"/>
              <w:divBdr>
                <w:top w:val="none" w:sz="0" w:space="0" w:color="auto"/>
                <w:left w:val="none" w:sz="0" w:space="0" w:color="auto"/>
                <w:bottom w:val="none" w:sz="0" w:space="0" w:color="auto"/>
                <w:right w:val="none" w:sz="0" w:space="0" w:color="auto"/>
              </w:divBdr>
            </w:div>
            <w:div w:id="1298297435">
              <w:marLeft w:val="0"/>
              <w:marRight w:val="0"/>
              <w:marTop w:val="0"/>
              <w:marBottom w:val="0"/>
              <w:divBdr>
                <w:top w:val="none" w:sz="0" w:space="0" w:color="auto"/>
                <w:left w:val="none" w:sz="0" w:space="0" w:color="auto"/>
                <w:bottom w:val="none" w:sz="0" w:space="0" w:color="auto"/>
                <w:right w:val="none" w:sz="0" w:space="0" w:color="auto"/>
              </w:divBdr>
            </w:div>
            <w:div w:id="786387941">
              <w:marLeft w:val="0"/>
              <w:marRight w:val="0"/>
              <w:marTop w:val="0"/>
              <w:marBottom w:val="0"/>
              <w:divBdr>
                <w:top w:val="none" w:sz="0" w:space="0" w:color="auto"/>
                <w:left w:val="none" w:sz="0" w:space="0" w:color="auto"/>
                <w:bottom w:val="none" w:sz="0" w:space="0" w:color="auto"/>
                <w:right w:val="none" w:sz="0" w:space="0" w:color="auto"/>
              </w:divBdr>
            </w:div>
            <w:div w:id="302464970">
              <w:marLeft w:val="0"/>
              <w:marRight w:val="0"/>
              <w:marTop w:val="0"/>
              <w:marBottom w:val="0"/>
              <w:divBdr>
                <w:top w:val="none" w:sz="0" w:space="0" w:color="auto"/>
                <w:left w:val="none" w:sz="0" w:space="0" w:color="auto"/>
                <w:bottom w:val="none" w:sz="0" w:space="0" w:color="auto"/>
                <w:right w:val="none" w:sz="0" w:space="0" w:color="auto"/>
              </w:divBdr>
            </w:div>
            <w:div w:id="1378242011">
              <w:marLeft w:val="0"/>
              <w:marRight w:val="0"/>
              <w:marTop w:val="0"/>
              <w:marBottom w:val="0"/>
              <w:divBdr>
                <w:top w:val="none" w:sz="0" w:space="0" w:color="auto"/>
                <w:left w:val="none" w:sz="0" w:space="0" w:color="auto"/>
                <w:bottom w:val="none" w:sz="0" w:space="0" w:color="auto"/>
                <w:right w:val="none" w:sz="0" w:space="0" w:color="auto"/>
              </w:divBdr>
            </w:div>
            <w:div w:id="1473866908">
              <w:marLeft w:val="0"/>
              <w:marRight w:val="0"/>
              <w:marTop w:val="0"/>
              <w:marBottom w:val="0"/>
              <w:divBdr>
                <w:top w:val="none" w:sz="0" w:space="0" w:color="auto"/>
                <w:left w:val="none" w:sz="0" w:space="0" w:color="auto"/>
                <w:bottom w:val="none" w:sz="0" w:space="0" w:color="auto"/>
                <w:right w:val="none" w:sz="0" w:space="0" w:color="auto"/>
              </w:divBdr>
            </w:div>
          </w:divsChild>
        </w:div>
        <w:div w:id="1685663576">
          <w:marLeft w:val="0"/>
          <w:marRight w:val="0"/>
          <w:marTop w:val="0"/>
          <w:marBottom w:val="0"/>
          <w:divBdr>
            <w:top w:val="none" w:sz="0" w:space="0" w:color="auto"/>
            <w:left w:val="none" w:sz="0" w:space="0" w:color="auto"/>
            <w:bottom w:val="none" w:sz="0" w:space="0" w:color="auto"/>
            <w:right w:val="none" w:sz="0" w:space="0" w:color="auto"/>
          </w:divBdr>
          <w:divsChild>
            <w:div w:id="559022313">
              <w:marLeft w:val="-75"/>
              <w:marRight w:val="0"/>
              <w:marTop w:val="30"/>
              <w:marBottom w:val="30"/>
              <w:divBdr>
                <w:top w:val="none" w:sz="0" w:space="0" w:color="auto"/>
                <w:left w:val="none" w:sz="0" w:space="0" w:color="auto"/>
                <w:bottom w:val="none" w:sz="0" w:space="0" w:color="auto"/>
                <w:right w:val="none" w:sz="0" w:space="0" w:color="auto"/>
              </w:divBdr>
              <w:divsChild>
                <w:div w:id="1691178555">
                  <w:marLeft w:val="0"/>
                  <w:marRight w:val="0"/>
                  <w:marTop w:val="0"/>
                  <w:marBottom w:val="0"/>
                  <w:divBdr>
                    <w:top w:val="none" w:sz="0" w:space="0" w:color="auto"/>
                    <w:left w:val="none" w:sz="0" w:space="0" w:color="auto"/>
                    <w:bottom w:val="none" w:sz="0" w:space="0" w:color="auto"/>
                    <w:right w:val="none" w:sz="0" w:space="0" w:color="auto"/>
                  </w:divBdr>
                  <w:divsChild>
                    <w:div w:id="672419643">
                      <w:marLeft w:val="0"/>
                      <w:marRight w:val="0"/>
                      <w:marTop w:val="0"/>
                      <w:marBottom w:val="0"/>
                      <w:divBdr>
                        <w:top w:val="none" w:sz="0" w:space="0" w:color="auto"/>
                        <w:left w:val="none" w:sz="0" w:space="0" w:color="auto"/>
                        <w:bottom w:val="none" w:sz="0" w:space="0" w:color="auto"/>
                        <w:right w:val="none" w:sz="0" w:space="0" w:color="auto"/>
                      </w:divBdr>
                    </w:div>
                    <w:div w:id="607736747">
                      <w:marLeft w:val="0"/>
                      <w:marRight w:val="0"/>
                      <w:marTop w:val="0"/>
                      <w:marBottom w:val="0"/>
                      <w:divBdr>
                        <w:top w:val="none" w:sz="0" w:space="0" w:color="auto"/>
                        <w:left w:val="none" w:sz="0" w:space="0" w:color="auto"/>
                        <w:bottom w:val="none" w:sz="0" w:space="0" w:color="auto"/>
                        <w:right w:val="none" w:sz="0" w:space="0" w:color="auto"/>
                      </w:divBdr>
                    </w:div>
                  </w:divsChild>
                </w:div>
                <w:div w:id="1551455135">
                  <w:marLeft w:val="0"/>
                  <w:marRight w:val="0"/>
                  <w:marTop w:val="0"/>
                  <w:marBottom w:val="0"/>
                  <w:divBdr>
                    <w:top w:val="none" w:sz="0" w:space="0" w:color="auto"/>
                    <w:left w:val="none" w:sz="0" w:space="0" w:color="auto"/>
                    <w:bottom w:val="none" w:sz="0" w:space="0" w:color="auto"/>
                    <w:right w:val="none" w:sz="0" w:space="0" w:color="auto"/>
                  </w:divBdr>
                  <w:divsChild>
                    <w:div w:id="679284296">
                      <w:marLeft w:val="0"/>
                      <w:marRight w:val="0"/>
                      <w:marTop w:val="0"/>
                      <w:marBottom w:val="0"/>
                      <w:divBdr>
                        <w:top w:val="none" w:sz="0" w:space="0" w:color="auto"/>
                        <w:left w:val="none" w:sz="0" w:space="0" w:color="auto"/>
                        <w:bottom w:val="none" w:sz="0" w:space="0" w:color="auto"/>
                        <w:right w:val="none" w:sz="0" w:space="0" w:color="auto"/>
                      </w:divBdr>
                    </w:div>
                  </w:divsChild>
                </w:div>
                <w:div w:id="1172262439">
                  <w:marLeft w:val="0"/>
                  <w:marRight w:val="0"/>
                  <w:marTop w:val="0"/>
                  <w:marBottom w:val="0"/>
                  <w:divBdr>
                    <w:top w:val="none" w:sz="0" w:space="0" w:color="auto"/>
                    <w:left w:val="none" w:sz="0" w:space="0" w:color="auto"/>
                    <w:bottom w:val="none" w:sz="0" w:space="0" w:color="auto"/>
                    <w:right w:val="none" w:sz="0" w:space="0" w:color="auto"/>
                  </w:divBdr>
                  <w:divsChild>
                    <w:div w:id="495806233">
                      <w:marLeft w:val="0"/>
                      <w:marRight w:val="0"/>
                      <w:marTop w:val="0"/>
                      <w:marBottom w:val="0"/>
                      <w:divBdr>
                        <w:top w:val="none" w:sz="0" w:space="0" w:color="auto"/>
                        <w:left w:val="none" w:sz="0" w:space="0" w:color="auto"/>
                        <w:bottom w:val="none" w:sz="0" w:space="0" w:color="auto"/>
                        <w:right w:val="none" w:sz="0" w:space="0" w:color="auto"/>
                      </w:divBdr>
                    </w:div>
                  </w:divsChild>
                </w:div>
                <w:div w:id="2054763866">
                  <w:marLeft w:val="0"/>
                  <w:marRight w:val="0"/>
                  <w:marTop w:val="0"/>
                  <w:marBottom w:val="0"/>
                  <w:divBdr>
                    <w:top w:val="none" w:sz="0" w:space="0" w:color="auto"/>
                    <w:left w:val="none" w:sz="0" w:space="0" w:color="auto"/>
                    <w:bottom w:val="none" w:sz="0" w:space="0" w:color="auto"/>
                    <w:right w:val="none" w:sz="0" w:space="0" w:color="auto"/>
                  </w:divBdr>
                  <w:divsChild>
                    <w:div w:id="1097216297">
                      <w:marLeft w:val="0"/>
                      <w:marRight w:val="0"/>
                      <w:marTop w:val="0"/>
                      <w:marBottom w:val="0"/>
                      <w:divBdr>
                        <w:top w:val="none" w:sz="0" w:space="0" w:color="auto"/>
                        <w:left w:val="none" w:sz="0" w:space="0" w:color="auto"/>
                        <w:bottom w:val="none" w:sz="0" w:space="0" w:color="auto"/>
                        <w:right w:val="none" w:sz="0" w:space="0" w:color="auto"/>
                      </w:divBdr>
                    </w:div>
                  </w:divsChild>
                </w:div>
                <w:div w:id="1182620786">
                  <w:marLeft w:val="0"/>
                  <w:marRight w:val="0"/>
                  <w:marTop w:val="0"/>
                  <w:marBottom w:val="0"/>
                  <w:divBdr>
                    <w:top w:val="none" w:sz="0" w:space="0" w:color="auto"/>
                    <w:left w:val="none" w:sz="0" w:space="0" w:color="auto"/>
                    <w:bottom w:val="none" w:sz="0" w:space="0" w:color="auto"/>
                    <w:right w:val="none" w:sz="0" w:space="0" w:color="auto"/>
                  </w:divBdr>
                  <w:divsChild>
                    <w:div w:id="1163660564">
                      <w:marLeft w:val="0"/>
                      <w:marRight w:val="0"/>
                      <w:marTop w:val="0"/>
                      <w:marBottom w:val="0"/>
                      <w:divBdr>
                        <w:top w:val="none" w:sz="0" w:space="0" w:color="auto"/>
                        <w:left w:val="none" w:sz="0" w:space="0" w:color="auto"/>
                        <w:bottom w:val="none" w:sz="0" w:space="0" w:color="auto"/>
                        <w:right w:val="none" w:sz="0" w:space="0" w:color="auto"/>
                      </w:divBdr>
                    </w:div>
                  </w:divsChild>
                </w:div>
                <w:div w:id="553125267">
                  <w:marLeft w:val="0"/>
                  <w:marRight w:val="0"/>
                  <w:marTop w:val="0"/>
                  <w:marBottom w:val="0"/>
                  <w:divBdr>
                    <w:top w:val="none" w:sz="0" w:space="0" w:color="auto"/>
                    <w:left w:val="none" w:sz="0" w:space="0" w:color="auto"/>
                    <w:bottom w:val="none" w:sz="0" w:space="0" w:color="auto"/>
                    <w:right w:val="none" w:sz="0" w:space="0" w:color="auto"/>
                  </w:divBdr>
                  <w:divsChild>
                    <w:div w:id="768695510">
                      <w:marLeft w:val="0"/>
                      <w:marRight w:val="0"/>
                      <w:marTop w:val="0"/>
                      <w:marBottom w:val="0"/>
                      <w:divBdr>
                        <w:top w:val="none" w:sz="0" w:space="0" w:color="auto"/>
                        <w:left w:val="none" w:sz="0" w:space="0" w:color="auto"/>
                        <w:bottom w:val="none" w:sz="0" w:space="0" w:color="auto"/>
                        <w:right w:val="none" w:sz="0" w:space="0" w:color="auto"/>
                      </w:divBdr>
                    </w:div>
                  </w:divsChild>
                </w:div>
                <w:div w:id="751707744">
                  <w:marLeft w:val="0"/>
                  <w:marRight w:val="0"/>
                  <w:marTop w:val="0"/>
                  <w:marBottom w:val="0"/>
                  <w:divBdr>
                    <w:top w:val="none" w:sz="0" w:space="0" w:color="auto"/>
                    <w:left w:val="none" w:sz="0" w:space="0" w:color="auto"/>
                    <w:bottom w:val="none" w:sz="0" w:space="0" w:color="auto"/>
                    <w:right w:val="none" w:sz="0" w:space="0" w:color="auto"/>
                  </w:divBdr>
                  <w:divsChild>
                    <w:div w:id="1869757255">
                      <w:marLeft w:val="0"/>
                      <w:marRight w:val="0"/>
                      <w:marTop w:val="0"/>
                      <w:marBottom w:val="0"/>
                      <w:divBdr>
                        <w:top w:val="none" w:sz="0" w:space="0" w:color="auto"/>
                        <w:left w:val="none" w:sz="0" w:space="0" w:color="auto"/>
                        <w:bottom w:val="none" w:sz="0" w:space="0" w:color="auto"/>
                        <w:right w:val="none" w:sz="0" w:space="0" w:color="auto"/>
                      </w:divBdr>
                    </w:div>
                  </w:divsChild>
                </w:div>
                <w:div w:id="1632782256">
                  <w:marLeft w:val="0"/>
                  <w:marRight w:val="0"/>
                  <w:marTop w:val="0"/>
                  <w:marBottom w:val="0"/>
                  <w:divBdr>
                    <w:top w:val="none" w:sz="0" w:space="0" w:color="auto"/>
                    <w:left w:val="none" w:sz="0" w:space="0" w:color="auto"/>
                    <w:bottom w:val="none" w:sz="0" w:space="0" w:color="auto"/>
                    <w:right w:val="none" w:sz="0" w:space="0" w:color="auto"/>
                  </w:divBdr>
                  <w:divsChild>
                    <w:div w:id="1303460877">
                      <w:marLeft w:val="0"/>
                      <w:marRight w:val="0"/>
                      <w:marTop w:val="0"/>
                      <w:marBottom w:val="0"/>
                      <w:divBdr>
                        <w:top w:val="none" w:sz="0" w:space="0" w:color="auto"/>
                        <w:left w:val="none" w:sz="0" w:space="0" w:color="auto"/>
                        <w:bottom w:val="none" w:sz="0" w:space="0" w:color="auto"/>
                        <w:right w:val="none" w:sz="0" w:space="0" w:color="auto"/>
                      </w:divBdr>
                    </w:div>
                  </w:divsChild>
                </w:div>
                <w:div w:id="1591697504">
                  <w:marLeft w:val="0"/>
                  <w:marRight w:val="0"/>
                  <w:marTop w:val="0"/>
                  <w:marBottom w:val="0"/>
                  <w:divBdr>
                    <w:top w:val="none" w:sz="0" w:space="0" w:color="auto"/>
                    <w:left w:val="none" w:sz="0" w:space="0" w:color="auto"/>
                    <w:bottom w:val="none" w:sz="0" w:space="0" w:color="auto"/>
                    <w:right w:val="none" w:sz="0" w:space="0" w:color="auto"/>
                  </w:divBdr>
                  <w:divsChild>
                    <w:div w:id="1358896656">
                      <w:marLeft w:val="0"/>
                      <w:marRight w:val="0"/>
                      <w:marTop w:val="0"/>
                      <w:marBottom w:val="0"/>
                      <w:divBdr>
                        <w:top w:val="none" w:sz="0" w:space="0" w:color="auto"/>
                        <w:left w:val="none" w:sz="0" w:space="0" w:color="auto"/>
                        <w:bottom w:val="none" w:sz="0" w:space="0" w:color="auto"/>
                        <w:right w:val="none" w:sz="0" w:space="0" w:color="auto"/>
                      </w:divBdr>
                    </w:div>
                  </w:divsChild>
                </w:div>
                <w:div w:id="1575581601">
                  <w:marLeft w:val="0"/>
                  <w:marRight w:val="0"/>
                  <w:marTop w:val="0"/>
                  <w:marBottom w:val="0"/>
                  <w:divBdr>
                    <w:top w:val="none" w:sz="0" w:space="0" w:color="auto"/>
                    <w:left w:val="none" w:sz="0" w:space="0" w:color="auto"/>
                    <w:bottom w:val="none" w:sz="0" w:space="0" w:color="auto"/>
                    <w:right w:val="none" w:sz="0" w:space="0" w:color="auto"/>
                  </w:divBdr>
                  <w:divsChild>
                    <w:div w:id="1669552220">
                      <w:marLeft w:val="0"/>
                      <w:marRight w:val="0"/>
                      <w:marTop w:val="0"/>
                      <w:marBottom w:val="0"/>
                      <w:divBdr>
                        <w:top w:val="none" w:sz="0" w:space="0" w:color="auto"/>
                        <w:left w:val="none" w:sz="0" w:space="0" w:color="auto"/>
                        <w:bottom w:val="none" w:sz="0" w:space="0" w:color="auto"/>
                        <w:right w:val="none" w:sz="0" w:space="0" w:color="auto"/>
                      </w:divBdr>
                    </w:div>
                  </w:divsChild>
                </w:div>
                <w:div w:id="227110151">
                  <w:marLeft w:val="0"/>
                  <w:marRight w:val="0"/>
                  <w:marTop w:val="0"/>
                  <w:marBottom w:val="0"/>
                  <w:divBdr>
                    <w:top w:val="none" w:sz="0" w:space="0" w:color="auto"/>
                    <w:left w:val="none" w:sz="0" w:space="0" w:color="auto"/>
                    <w:bottom w:val="none" w:sz="0" w:space="0" w:color="auto"/>
                    <w:right w:val="none" w:sz="0" w:space="0" w:color="auto"/>
                  </w:divBdr>
                  <w:divsChild>
                    <w:div w:id="230580181">
                      <w:marLeft w:val="0"/>
                      <w:marRight w:val="0"/>
                      <w:marTop w:val="0"/>
                      <w:marBottom w:val="0"/>
                      <w:divBdr>
                        <w:top w:val="none" w:sz="0" w:space="0" w:color="auto"/>
                        <w:left w:val="none" w:sz="0" w:space="0" w:color="auto"/>
                        <w:bottom w:val="none" w:sz="0" w:space="0" w:color="auto"/>
                        <w:right w:val="none" w:sz="0" w:space="0" w:color="auto"/>
                      </w:divBdr>
                    </w:div>
                  </w:divsChild>
                </w:div>
                <w:div w:id="2095126899">
                  <w:marLeft w:val="0"/>
                  <w:marRight w:val="0"/>
                  <w:marTop w:val="0"/>
                  <w:marBottom w:val="0"/>
                  <w:divBdr>
                    <w:top w:val="none" w:sz="0" w:space="0" w:color="auto"/>
                    <w:left w:val="none" w:sz="0" w:space="0" w:color="auto"/>
                    <w:bottom w:val="none" w:sz="0" w:space="0" w:color="auto"/>
                    <w:right w:val="none" w:sz="0" w:space="0" w:color="auto"/>
                  </w:divBdr>
                  <w:divsChild>
                    <w:div w:id="1529372315">
                      <w:marLeft w:val="0"/>
                      <w:marRight w:val="0"/>
                      <w:marTop w:val="0"/>
                      <w:marBottom w:val="0"/>
                      <w:divBdr>
                        <w:top w:val="none" w:sz="0" w:space="0" w:color="auto"/>
                        <w:left w:val="none" w:sz="0" w:space="0" w:color="auto"/>
                        <w:bottom w:val="none" w:sz="0" w:space="0" w:color="auto"/>
                        <w:right w:val="none" w:sz="0" w:space="0" w:color="auto"/>
                      </w:divBdr>
                    </w:div>
                  </w:divsChild>
                </w:div>
                <w:div w:id="410546506">
                  <w:marLeft w:val="0"/>
                  <w:marRight w:val="0"/>
                  <w:marTop w:val="0"/>
                  <w:marBottom w:val="0"/>
                  <w:divBdr>
                    <w:top w:val="none" w:sz="0" w:space="0" w:color="auto"/>
                    <w:left w:val="none" w:sz="0" w:space="0" w:color="auto"/>
                    <w:bottom w:val="none" w:sz="0" w:space="0" w:color="auto"/>
                    <w:right w:val="none" w:sz="0" w:space="0" w:color="auto"/>
                  </w:divBdr>
                  <w:divsChild>
                    <w:div w:id="1607270904">
                      <w:marLeft w:val="0"/>
                      <w:marRight w:val="0"/>
                      <w:marTop w:val="0"/>
                      <w:marBottom w:val="0"/>
                      <w:divBdr>
                        <w:top w:val="none" w:sz="0" w:space="0" w:color="auto"/>
                        <w:left w:val="none" w:sz="0" w:space="0" w:color="auto"/>
                        <w:bottom w:val="none" w:sz="0" w:space="0" w:color="auto"/>
                        <w:right w:val="none" w:sz="0" w:space="0" w:color="auto"/>
                      </w:divBdr>
                    </w:div>
                  </w:divsChild>
                </w:div>
                <w:div w:id="1002469625">
                  <w:marLeft w:val="0"/>
                  <w:marRight w:val="0"/>
                  <w:marTop w:val="0"/>
                  <w:marBottom w:val="0"/>
                  <w:divBdr>
                    <w:top w:val="none" w:sz="0" w:space="0" w:color="auto"/>
                    <w:left w:val="none" w:sz="0" w:space="0" w:color="auto"/>
                    <w:bottom w:val="none" w:sz="0" w:space="0" w:color="auto"/>
                    <w:right w:val="none" w:sz="0" w:space="0" w:color="auto"/>
                  </w:divBdr>
                  <w:divsChild>
                    <w:div w:id="1599293550">
                      <w:marLeft w:val="0"/>
                      <w:marRight w:val="0"/>
                      <w:marTop w:val="0"/>
                      <w:marBottom w:val="0"/>
                      <w:divBdr>
                        <w:top w:val="none" w:sz="0" w:space="0" w:color="auto"/>
                        <w:left w:val="none" w:sz="0" w:space="0" w:color="auto"/>
                        <w:bottom w:val="none" w:sz="0" w:space="0" w:color="auto"/>
                        <w:right w:val="none" w:sz="0" w:space="0" w:color="auto"/>
                      </w:divBdr>
                    </w:div>
                  </w:divsChild>
                </w:div>
                <w:div w:id="436289260">
                  <w:marLeft w:val="0"/>
                  <w:marRight w:val="0"/>
                  <w:marTop w:val="0"/>
                  <w:marBottom w:val="0"/>
                  <w:divBdr>
                    <w:top w:val="none" w:sz="0" w:space="0" w:color="auto"/>
                    <w:left w:val="none" w:sz="0" w:space="0" w:color="auto"/>
                    <w:bottom w:val="none" w:sz="0" w:space="0" w:color="auto"/>
                    <w:right w:val="none" w:sz="0" w:space="0" w:color="auto"/>
                  </w:divBdr>
                  <w:divsChild>
                    <w:div w:id="439566094">
                      <w:marLeft w:val="0"/>
                      <w:marRight w:val="0"/>
                      <w:marTop w:val="0"/>
                      <w:marBottom w:val="0"/>
                      <w:divBdr>
                        <w:top w:val="none" w:sz="0" w:space="0" w:color="auto"/>
                        <w:left w:val="none" w:sz="0" w:space="0" w:color="auto"/>
                        <w:bottom w:val="none" w:sz="0" w:space="0" w:color="auto"/>
                        <w:right w:val="none" w:sz="0" w:space="0" w:color="auto"/>
                      </w:divBdr>
                    </w:div>
                  </w:divsChild>
                </w:div>
                <w:div w:id="2088304721">
                  <w:marLeft w:val="0"/>
                  <w:marRight w:val="0"/>
                  <w:marTop w:val="0"/>
                  <w:marBottom w:val="0"/>
                  <w:divBdr>
                    <w:top w:val="none" w:sz="0" w:space="0" w:color="auto"/>
                    <w:left w:val="none" w:sz="0" w:space="0" w:color="auto"/>
                    <w:bottom w:val="none" w:sz="0" w:space="0" w:color="auto"/>
                    <w:right w:val="none" w:sz="0" w:space="0" w:color="auto"/>
                  </w:divBdr>
                  <w:divsChild>
                    <w:div w:id="198128186">
                      <w:marLeft w:val="0"/>
                      <w:marRight w:val="0"/>
                      <w:marTop w:val="0"/>
                      <w:marBottom w:val="0"/>
                      <w:divBdr>
                        <w:top w:val="none" w:sz="0" w:space="0" w:color="auto"/>
                        <w:left w:val="none" w:sz="0" w:space="0" w:color="auto"/>
                        <w:bottom w:val="none" w:sz="0" w:space="0" w:color="auto"/>
                        <w:right w:val="none" w:sz="0" w:space="0" w:color="auto"/>
                      </w:divBdr>
                    </w:div>
                  </w:divsChild>
                </w:div>
                <w:div w:id="923806618">
                  <w:marLeft w:val="0"/>
                  <w:marRight w:val="0"/>
                  <w:marTop w:val="0"/>
                  <w:marBottom w:val="0"/>
                  <w:divBdr>
                    <w:top w:val="none" w:sz="0" w:space="0" w:color="auto"/>
                    <w:left w:val="none" w:sz="0" w:space="0" w:color="auto"/>
                    <w:bottom w:val="none" w:sz="0" w:space="0" w:color="auto"/>
                    <w:right w:val="none" w:sz="0" w:space="0" w:color="auto"/>
                  </w:divBdr>
                  <w:divsChild>
                    <w:div w:id="585505799">
                      <w:marLeft w:val="0"/>
                      <w:marRight w:val="0"/>
                      <w:marTop w:val="0"/>
                      <w:marBottom w:val="0"/>
                      <w:divBdr>
                        <w:top w:val="none" w:sz="0" w:space="0" w:color="auto"/>
                        <w:left w:val="none" w:sz="0" w:space="0" w:color="auto"/>
                        <w:bottom w:val="none" w:sz="0" w:space="0" w:color="auto"/>
                        <w:right w:val="none" w:sz="0" w:space="0" w:color="auto"/>
                      </w:divBdr>
                    </w:div>
                  </w:divsChild>
                </w:div>
                <w:div w:id="9990537">
                  <w:marLeft w:val="0"/>
                  <w:marRight w:val="0"/>
                  <w:marTop w:val="0"/>
                  <w:marBottom w:val="0"/>
                  <w:divBdr>
                    <w:top w:val="none" w:sz="0" w:space="0" w:color="auto"/>
                    <w:left w:val="none" w:sz="0" w:space="0" w:color="auto"/>
                    <w:bottom w:val="none" w:sz="0" w:space="0" w:color="auto"/>
                    <w:right w:val="none" w:sz="0" w:space="0" w:color="auto"/>
                  </w:divBdr>
                  <w:divsChild>
                    <w:div w:id="1395280721">
                      <w:marLeft w:val="0"/>
                      <w:marRight w:val="0"/>
                      <w:marTop w:val="0"/>
                      <w:marBottom w:val="0"/>
                      <w:divBdr>
                        <w:top w:val="none" w:sz="0" w:space="0" w:color="auto"/>
                        <w:left w:val="none" w:sz="0" w:space="0" w:color="auto"/>
                        <w:bottom w:val="none" w:sz="0" w:space="0" w:color="auto"/>
                        <w:right w:val="none" w:sz="0" w:space="0" w:color="auto"/>
                      </w:divBdr>
                    </w:div>
                  </w:divsChild>
                </w:div>
                <w:div w:id="1124927407">
                  <w:marLeft w:val="0"/>
                  <w:marRight w:val="0"/>
                  <w:marTop w:val="0"/>
                  <w:marBottom w:val="0"/>
                  <w:divBdr>
                    <w:top w:val="none" w:sz="0" w:space="0" w:color="auto"/>
                    <w:left w:val="none" w:sz="0" w:space="0" w:color="auto"/>
                    <w:bottom w:val="none" w:sz="0" w:space="0" w:color="auto"/>
                    <w:right w:val="none" w:sz="0" w:space="0" w:color="auto"/>
                  </w:divBdr>
                  <w:divsChild>
                    <w:div w:id="854920108">
                      <w:marLeft w:val="0"/>
                      <w:marRight w:val="0"/>
                      <w:marTop w:val="0"/>
                      <w:marBottom w:val="0"/>
                      <w:divBdr>
                        <w:top w:val="none" w:sz="0" w:space="0" w:color="auto"/>
                        <w:left w:val="none" w:sz="0" w:space="0" w:color="auto"/>
                        <w:bottom w:val="none" w:sz="0" w:space="0" w:color="auto"/>
                        <w:right w:val="none" w:sz="0" w:space="0" w:color="auto"/>
                      </w:divBdr>
                    </w:div>
                  </w:divsChild>
                </w:div>
                <w:div w:id="1230849936">
                  <w:marLeft w:val="0"/>
                  <w:marRight w:val="0"/>
                  <w:marTop w:val="0"/>
                  <w:marBottom w:val="0"/>
                  <w:divBdr>
                    <w:top w:val="none" w:sz="0" w:space="0" w:color="auto"/>
                    <w:left w:val="none" w:sz="0" w:space="0" w:color="auto"/>
                    <w:bottom w:val="none" w:sz="0" w:space="0" w:color="auto"/>
                    <w:right w:val="none" w:sz="0" w:space="0" w:color="auto"/>
                  </w:divBdr>
                  <w:divsChild>
                    <w:div w:id="1591281213">
                      <w:marLeft w:val="0"/>
                      <w:marRight w:val="0"/>
                      <w:marTop w:val="0"/>
                      <w:marBottom w:val="0"/>
                      <w:divBdr>
                        <w:top w:val="none" w:sz="0" w:space="0" w:color="auto"/>
                        <w:left w:val="none" w:sz="0" w:space="0" w:color="auto"/>
                        <w:bottom w:val="none" w:sz="0" w:space="0" w:color="auto"/>
                        <w:right w:val="none" w:sz="0" w:space="0" w:color="auto"/>
                      </w:divBdr>
                    </w:div>
                  </w:divsChild>
                </w:div>
                <w:div w:id="301926863">
                  <w:marLeft w:val="0"/>
                  <w:marRight w:val="0"/>
                  <w:marTop w:val="0"/>
                  <w:marBottom w:val="0"/>
                  <w:divBdr>
                    <w:top w:val="none" w:sz="0" w:space="0" w:color="auto"/>
                    <w:left w:val="none" w:sz="0" w:space="0" w:color="auto"/>
                    <w:bottom w:val="none" w:sz="0" w:space="0" w:color="auto"/>
                    <w:right w:val="none" w:sz="0" w:space="0" w:color="auto"/>
                  </w:divBdr>
                  <w:divsChild>
                    <w:div w:id="27462427">
                      <w:marLeft w:val="0"/>
                      <w:marRight w:val="0"/>
                      <w:marTop w:val="0"/>
                      <w:marBottom w:val="0"/>
                      <w:divBdr>
                        <w:top w:val="none" w:sz="0" w:space="0" w:color="auto"/>
                        <w:left w:val="none" w:sz="0" w:space="0" w:color="auto"/>
                        <w:bottom w:val="none" w:sz="0" w:space="0" w:color="auto"/>
                        <w:right w:val="none" w:sz="0" w:space="0" w:color="auto"/>
                      </w:divBdr>
                    </w:div>
                  </w:divsChild>
                </w:div>
                <w:div w:id="1772820911">
                  <w:marLeft w:val="0"/>
                  <w:marRight w:val="0"/>
                  <w:marTop w:val="0"/>
                  <w:marBottom w:val="0"/>
                  <w:divBdr>
                    <w:top w:val="none" w:sz="0" w:space="0" w:color="auto"/>
                    <w:left w:val="none" w:sz="0" w:space="0" w:color="auto"/>
                    <w:bottom w:val="none" w:sz="0" w:space="0" w:color="auto"/>
                    <w:right w:val="none" w:sz="0" w:space="0" w:color="auto"/>
                  </w:divBdr>
                  <w:divsChild>
                    <w:div w:id="1678460856">
                      <w:marLeft w:val="0"/>
                      <w:marRight w:val="0"/>
                      <w:marTop w:val="0"/>
                      <w:marBottom w:val="0"/>
                      <w:divBdr>
                        <w:top w:val="none" w:sz="0" w:space="0" w:color="auto"/>
                        <w:left w:val="none" w:sz="0" w:space="0" w:color="auto"/>
                        <w:bottom w:val="none" w:sz="0" w:space="0" w:color="auto"/>
                        <w:right w:val="none" w:sz="0" w:space="0" w:color="auto"/>
                      </w:divBdr>
                    </w:div>
                  </w:divsChild>
                </w:div>
                <w:div w:id="642929488">
                  <w:marLeft w:val="0"/>
                  <w:marRight w:val="0"/>
                  <w:marTop w:val="0"/>
                  <w:marBottom w:val="0"/>
                  <w:divBdr>
                    <w:top w:val="none" w:sz="0" w:space="0" w:color="auto"/>
                    <w:left w:val="none" w:sz="0" w:space="0" w:color="auto"/>
                    <w:bottom w:val="none" w:sz="0" w:space="0" w:color="auto"/>
                    <w:right w:val="none" w:sz="0" w:space="0" w:color="auto"/>
                  </w:divBdr>
                  <w:divsChild>
                    <w:div w:id="1501849672">
                      <w:marLeft w:val="0"/>
                      <w:marRight w:val="0"/>
                      <w:marTop w:val="0"/>
                      <w:marBottom w:val="0"/>
                      <w:divBdr>
                        <w:top w:val="none" w:sz="0" w:space="0" w:color="auto"/>
                        <w:left w:val="none" w:sz="0" w:space="0" w:color="auto"/>
                        <w:bottom w:val="none" w:sz="0" w:space="0" w:color="auto"/>
                        <w:right w:val="none" w:sz="0" w:space="0" w:color="auto"/>
                      </w:divBdr>
                    </w:div>
                  </w:divsChild>
                </w:div>
                <w:div w:id="542132428">
                  <w:marLeft w:val="0"/>
                  <w:marRight w:val="0"/>
                  <w:marTop w:val="0"/>
                  <w:marBottom w:val="0"/>
                  <w:divBdr>
                    <w:top w:val="none" w:sz="0" w:space="0" w:color="auto"/>
                    <w:left w:val="none" w:sz="0" w:space="0" w:color="auto"/>
                    <w:bottom w:val="none" w:sz="0" w:space="0" w:color="auto"/>
                    <w:right w:val="none" w:sz="0" w:space="0" w:color="auto"/>
                  </w:divBdr>
                  <w:divsChild>
                    <w:div w:id="1191801208">
                      <w:marLeft w:val="0"/>
                      <w:marRight w:val="0"/>
                      <w:marTop w:val="0"/>
                      <w:marBottom w:val="0"/>
                      <w:divBdr>
                        <w:top w:val="none" w:sz="0" w:space="0" w:color="auto"/>
                        <w:left w:val="none" w:sz="0" w:space="0" w:color="auto"/>
                        <w:bottom w:val="none" w:sz="0" w:space="0" w:color="auto"/>
                        <w:right w:val="none" w:sz="0" w:space="0" w:color="auto"/>
                      </w:divBdr>
                    </w:div>
                  </w:divsChild>
                </w:div>
                <w:div w:id="764809381">
                  <w:marLeft w:val="0"/>
                  <w:marRight w:val="0"/>
                  <w:marTop w:val="0"/>
                  <w:marBottom w:val="0"/>
                  <w:divBdr>
                    <w:top w:val="none" w:sz="0" w:space="0" w:color="auto"/>
                    <w:left w:val="none" w:sz="0" w:space="0" w:color="auto"/>
                    <w:bottom w:val="none" w:sz="0" w:space="0" w:color="auto"/>
                    <w:right w:val="none" w:sz="0" w:space="0" w:color="auto"/>
                  </w:divBdr>
                  <w:divsChild>
                    <w:div w:id="1275476950">
                      <w:marLeft w:val="0"/>
                      <w:marRight w:val="0"/>
                      <w:marTop w:val="0"/>
                      <w:marBottom w:val="0"/>
                      <w:divBdr>
                        <w:top w:val="none" w:sz="0" w:space="0" w:color="auto"/>
                        <w:left w:val="none" w:sz="0" w:space="0" w:color="auto"/>
                        <w:bottom w:val="none" w:sz="0" w:space="0" w:color="auto"/>
                        <w:right w:val="none" w:sz="0" w:space="0" w:color="auto"/>
                      </w:divBdr>
                    </w:div>
                  </w:divsChild>
                </w:div>
                <w:div w:id="1211183413">
                  <w:marLeft w:val="0"/>
                  <w:marRight w:val="0"/>
                  <w:marTop w:val="0"/>
                  <w:marBottom w:val="0"/>
                  <w:divBdr>
                    <w:top w:val="none" w:sz="0" w:space="0" w:color="auto"/>
                    <w:left w:val="none" w:sz="0" w:space="0" w:color="auto"/>
                    <w:bottom w:val="none" w:sz="0" w:space="0" w:color="auto"/>
                    <w:right w:val="none" w:sz="0" w:space="0" w:color="auto"/>
                  </w:divBdr>
                  <w:divsChild>
                    <w:div w:id="649555047">
                      <w:marLeft w:val="0"/>
                      <w:marRight w:val="0"/>
                      <w:marTop w:val="0"/>
                      <w:marBottom w:val="0"/>
                      <w:divBdr>
                        <w:top w:val="none" w:sz="0" w:space="0" w:color="auto"/>
                        <w:left w:val="none" w:sz="0" w:space="0" w:color="auto"/>
                        <w:bottom w:val="none" w:sz="0" w:space="0" w:color="auto"/>
                        <w:right w:val="none" w:sz="0" w:space="0" w:color="auto"/>
                      </w:divBdr>
                    </w:div>
                  </w:divsChild>
                </w:div>
                <w:div w:id="201794675">
                  <w:marLeft w:val="0"/>
                  <w:marRight w:val="0"/>
                  <w:marTop w:val="0"/>
                  <w:marBottom w:val="0"/>
                  <w:divBdr>
                    <w:top w:val="none" w:sz="0" w:space="0" w:color="auto"/>
                    <w:left w:val="none" w:sz="0" w:space="0" w:color="auto"/>
                    <w:bottom w:val="none" w:sz="0" w:space="0" w:color="auto"/>
                    <w:right w:val="none" w:sz="0" w:space="0" w:color="auto"/>
                  </w:divBdr>
                  <w:divsChild>
                    <w:div w:id="1381175521">
                      <w:marLeft w:val="0"/>
                      <w:marRight w:val="0"/>
                      <w:marTop w:val="0"/>
                      <w:marBottom w:val="0"/>
                      <w:divBdr>
                        <w:top w:val="none" w:sz="0" w:space="0" w:color="auto"/>
                        <w:left w:val="none" w:sz="0" w:space="0" w:color="auto"/>
                        <w:bottom w:val="none" w:sz="0" w:space="0" w:color="auto"/>
                        <w:right w:val="none" w:sz="0" w:space="0" w:color="auto"/>
                      </w:divBdr>
                    </w:div>
                  </w:divsChild>
                </w:div>
                <w:div w:id="1883202486">
                  <w:marLeft w:val="0"/>
                  <w:marRight w:val="0"/>
                  <w:marTop w:val="0"/>
                  <w:marBottom w:val="0"/>
                  <w:divBdr>
                    <w:top w:val="none" w:sz="0" w:space="0" w:color="auto"/>
                    <w:left w:val="none" w:sz="0" w:space="0" w:color="auto"/>
                    <w:bottom w:val="none" w:sz="0" w:space="0" w:color="auto"/>
                    <w:right w:val="none" w:sz="0" w:space="0" w:color="auto"/>
                  </w:divBdr>
                  <w:divsChild>
                    <w:div w:id="1396051108">
                      <w:marLeft w:val="0"/>
                      <w:marRight w:val="0"/>
                      <w:marTop w:val="0"/>
                      <w:marBottom w:val="0"/>
                      <w:divBdr>
                        <w:top w:val="none" w:sz="0" w:space="0" w:color="auto"/>
                        <w:left w:val="none" w:sz="0" w:space="0" w:color="auto"/>
                        <w:bottom w:val="none" w:sz="0" w:space="0" w:color="auto"/>
                        <w:right w:val="none" w:sz="0" w:space="0" w:color="auto"/>
                      </w:divBdr>
                    </w:div>
                  </w:divsChild>
                </w:div>
                <w:div w:id="341277505">
                  <w:marLeft w:val="0"/>
                  <w:marRight w:val="0"/>
                  <w:marTop w:val="0"/>
                  <w:marBottom w:val="0"/>
                  <w:divBdr>
                    <w:top w:val="none" w:sz="0" w:space="0" w:color="auto"/>
                    <w:left w:val="none" w:sz="0" w:space="0" w:color="auto"/>
                    <w:bottom w:val="none" w:sz="0" w:space="0" w:color="auto"/>
                    <w:right w:val="none" w:sz="0" w:space="0" w:color="auto"/>
                  </w:divBdr>
                  <w:divsChild>
                    <w:div w:id="1846507659">
                      <w:marLeft w:val="0"/>
                      <w:marRight w:val="0"/>
                      <w:marTop w:val="0"/>
                      <w:marBottom w:val="0"/>
                      <w:divBdr>
                        <w:top w:val="none" w:sz="0" w:space="0" w:color="auto"/>
                        <w:left w:val="none" w:sz="0" w:space="0" w:color="auto"/>
                        <w:bottom w:val="none" w:sz="0" w:space="0" w:color="auto"/>
                        <w:right w:val="none" w:sz="0" w:space="0" w:color="auto"/>
                      </w:divBdr>
                    </w:div>
                  </w:divsChild>
                </w:div>
                <w:div w:id="633147318">
                  <w:marLeft w:val="0"/>
                  <w:marRight w:val="0"/>
                  <w:marTop w:val="0"/>
                  <w:marBottom w:val="0"/>
                  <w:divBdr>
                    <w:top w:val="none" w:sz="0" w:space="0" w:color="auto"/>
                    <w:left w:val="none" w:sz="0" w:space="0" w:color="auto"/>
                    <w:bottom w:val="none" w:sz="0" w:space="0" w:color="auto"/>
                    <w:right w:val="none" w:sz="0" w:space="0" w:color="auto"/>
                  </w:divBdr>
                  <w:divsChild>
                    <w:div w:id="541525710">
                      <w:marLeft w:val="0"/>
                      <w:marRight w:val="0"/>
                      <w:marTop w:val="0"/>
                      <w:marBottom w:val="0"/>
                      <w:divBdr>
                        <w:top w:val="none" w:sz="0" w:space="0" w:color="auto"/>
                        <w:left w:val="none" w:sz="0" w:space="0" w:color="auto"/>
                        <w:bottom w:val="none" w:sz="0" w:space="0" w:color="auto"/>
                        <w:right w:val="none" w:sz="0" w:space="0" w:color="auto"/>
                      </w:divBdr>
                    </w:div>
                  </w:divsChild>
                </w:div>
                <w:div w:id="2090611138">
                  <w:marLeft w:val="0"/>
                  <w:marRight w:val="0"/>
                  <w:marTop w:val="0"/>
                  <w:marBottom w:val="0"/>
                  <w:divBdr>
                    <w:top w:val="none" w:sz="0" w:space="0" w:color="auto"/>
                    <w:left w:val="none" w:sz="0" w:space="0" w:color="auto"/>
                    <w:bottom w:val="none" w:sz="0" w:space="0" w:color="auto"/>
                    <w:right w:val="none" w:sz="0" w:space="0" w:color="auto"/>
                  </w:divBdr>
                  <w:divsChild>
                    <w:div w:id="1303120703">
                      <w:marLeft w:val="0"/>
                      <w:marRight w:val="0"/>
                      <w:marTop w:val="0"/>
                      <w:marBottom w:val="0"/>
                      <w:divBdr>
                        <w:top w:val="none" w:sz="0" w:space="0" w:color="auto"/>
                        <w:left w:val="none" w:sz="0" w:space="0" w:color="auto"/>
                        <w:bottom w:val="none" w:sz="0" w:space="0" w:color="auto"/>
                        <w:right w:val="none" w:sz="0" w:space="0" w:color="auto"/>
                      </w:divBdr>
                    </w:div>
                  </w:divsChild>
                </w:div>
                <w:div w:id="1098212851">
                  <w:marLeft w:val="0"/>
                  <w:marRight w:val="0"/>
                  <w:marTop w:val="0"/>
                  <w:marBottom w:val="0"/>
                  <w:divBdr>
                    <w:top w:val="none" w:sz="0" w:space="0" w:color="auto"/>
                    <w:left w:val="none" w:sz="0" w:space="0" w:color="auto"/>
                    <w:bottom w:val="none" w:sz="0" w:space="0" w:color="auto"/>
                    <w:right w:val="none" w:sz="0" w:space="0" w:color="auto"/>
                  </w:divBdr>
                  <w:divsChild>
                    <w:div w:id="99644192">
                      <w:marLeft w:val="0"/>
                      <w:marRight w:val="0"/>
                      <w:marTop w:val="0"/>
                      <w:marBottom w:val="0"/>
                      <w:divBdr>
                        <w:top w:val="none" w:sz="0" w:space="0" w:color="auto"/>
                        <w:left w:val="none" w:sz="0" w:space="0" w:color="auto"/>
                        <w:bottom w:val="none" w:sz="0" w:space="0" w:color="auto"/>
                        <w:right w:val="none" w:sz="0" w:space="0" w:color="auto"/>
                      </w:divBdr>
                    </w:div>
                  </w:divsChild>
                </w:div>
                <w:div w:id="1917976897">
                  <w:marLeft w:val="0"/>
                  <w:marRight w:val="0"/>
                  <w:marTop w:val="0"/>
                  <w:marBottom w:val="0"/>
                  <w:divBdr>
                    <w:top w:val="none" w:sz="0" w:space="0" w:color="auto"/>
                    <w:left w:val="none" w:sz="0" w:space="0" w:color="auto"/>
                    <w:bottom w:val="none" w:sz="0" w:space="0" w:color="auto"/>
                    <w:right w:val="none" w:sz="0" w:space="0" w:color="auto"/>
                  </w:divBdr>
                  <w:divsChild>
                    <w:div w:id="1227034918">
                      <w:marLeft w:val="0"/>
                      <w:marRight w:val="0"/>
                      <w:marTop w:val="0"/>
                      <w:marBottom w:val="0"/>
                      <w:divBdr>
                        <w:top w:val="none" w:sz="0" w:space="0" w:color="auto"/>
                        <w:left w:val="none" w:sz="0" w:space="0" w:color="auto"/>
                        <w:bottom w:val="none" w:sz="0" w:space="0" w:color="auto"/>
                        <w:right w:val="none" w:sz="0" w:space="0" w:color="auto"/>
                      </w:divBdr>
                    </w:div>
                  </w:divsChild>
                </w:div>
                <w:div w:id="600407704">
                  <w:marLeft w:val="0"/>
                  <w:marRight w:val="0"/>
                  <w:marTop w:val="0"/>
                  <w:marBottom w:val="0"/>
                  <w:divBdr>
                    <w:top w:val="none" w:sz="0" w:space="0" w:color="auto"/>
                    <w:left w:val="none" w:sz="0" w:space="0" w:color="auto"/>
                    <w:bottom w:val="none" w:sz="0" w:space="0" w:color="auto"/>
                    <w:right w:val="none" w:sz="0" w:space="0" w:color="auto"/>
                  </w:divBdr>
                  <w:divsChild>
                    <w:div w:id="684551824">
                      <w:marLeft w:val="0"/>
                      <w:marRight w:val="0"/>
                      <w:marTop w:val="0"/>
                      <w:marBottom w:val="0"/>
                      <w:divBdr>
                        <w:top w:val="none" w:sz="0" w:space="0" w:color="auto"/>
                        <w:left w:val="none" w:sz="0" w:space="0" w:color="auto"/>
                        <w:bottom w:val="none" w:sz="0" w:space="0" w:color="auto"/>
                        <w:right w:val="none" w:sz="0" w:space="0" w:color="auto"/>
                      </w:divBdr>
                    </w:div>
                  </w:divsChild>
                </w:div>
                <w:div w:id="1717243648">
                  <w:marLeft w:val="0"/>
                  <w:marRight w:val="0"/>
                  <w:marTop w:val="0"/>
                  <w:marBottom w:val="0"/>
                  <w:divBdr>
                    <w:top w:val="none" w:sz="0" w:space="0" w:color="auto"/>
                    <w:left w:val="none" w:sz="0" w:space="0" w:color="auto"/>
                    <w:bottom w:val="none" w:sz="0" w:space="0" w:color="auto"/>
                    <w:right w:val="none" w:sz="0" w:space="0" w:color="auto"/>
                  </w:divBdr>
                  <w:divsChild>
                    <w:div w:id="1235120776">
                      <w:marLeft w:val="0"/>
                      <w:marRight w:val="0"/>
                      <w:marTop w:val="0"/>
                      <w:marBottom w:val="0"/>
                      <w:divBdr>
                        <w:top w:val="none" w:sz="0" w:space="0" w:color="auto"/>
                        <w:left w:val="none" w:sz="0" w:space="0" w:color="auto"/>
                        <w:bottom w:val="none" w:sz="0" w:space="0" w:color="auto"/>
                        <w:right w:val="none" w:sz="0" w:space="0" w:color="auto"/>
                      </w:divBdr>
                    </w:div>
                  </w:divsChild>
                </w:div>
                <w:div w:id="193662595">
                  <w:marLeft w:val="0"/>
                  <w:marRight w:val="0"/>
                  <w:marTop w:val="0"/>
                  <w:marBottom w:val="0"/>
                  <w:divBdr>
                    <w:top w:val="none" w:sz="0" w:space="0" w:color="auto"/>
                    <w:left w:val="none" w:sz="0" w:space="0" w:color="auto"/>
                    <w:bottom w:val="none" w:sz="0" w:space="0" w:color="auto"/>
                    <w:right w:val="none" w:sz="0" w:space="0" w:color="auto"/>
                  </w:divBdr>
                  <w:divsChild>
                    <w:div w:id="303201663">
                      <w:marLeft w:val="0"/>
                      <w:marRight w:val="0"/>
                      <w:marTop w:val="0"/>
                      <w:marBottom w:val="0"/>
                      <w:divBdr>
                        <w:top w:val="none" w:sz="0" w:space="0" w:color="auto"/>
                        <w:left w:val="none" w:sz="0" w:space="0" w:color="auto"/>
                        <w:bottom w:val="none" w:sz="0" w:space="0" w:color="auto"/>
                        <w:right w:val="none" w:sz="0" w:space="0" w:color="auto"/>
                      </w:divBdr>
                    </w:div>
                  </w:divsChild>
                </w:div>
                <w:div w:id="1467502352">
                  <w:marLeft w:val="0"/>
                  <w:marRight w:val="0"/>
                  <w:marTop w:val="0"/>
                  <w:marBottom w:val="0"/>
                  <w:divBdr>
                    <w:top w:val="none" w:sz="0" w:space="0" w:color="auto"/>
                    <w:left w:val="none" w:sz="0" w:space="0" w:color="auto"/>
                    <w:bottom w:val="none" w:sz="0" w:space="0" w:color="auto"/>
                    <w:right w:val="none" w:sz="0" w:space="0" w:color="auto"/>
                  </w:divBdr>
                  <w:divsChild>
                    <w:div w:id="1282805506">
                      <w:marLeft w:val="0"/>
                      <w:marRight w:val="0"/>
                      <w:marTop w:val="0"/>
                      <w:marBottom w:val="0"/>
                      <w:divBdr>
                        <w:top w:val="none" w:sz="0" w:space="0" w:color="auto"/>
                        <w:left w:val="none" w:sz="0" w:space="0" w:color="auto"/>
                        <w:bottom w:val="none" w:sz="0" w:space="0" w:color="auto"/>
                        <w:right w:val="none" w:sz="0" w:space="0" w:color="auto"/>
                      </w:divBdr>
                    </w:div>
                  </w:divsChild>
                </w:div>
                <w:div w:id="2081904575">
                  <w:marLeft w:val="0"/>
                  <w:marRight w:val="0"/>
                  <w:marTop w:val="0"/>
                  <w:marBottom w:val="0"/>
                  <w:divBdr>
                    <w:top w:val="none" w:sz="0" w:space="0" w:color="auto"/>
                    <w:left w:val="none" w:sz="0" w:space="0" w:color="auto"/>
                    <w:bottom w:val="none" w:sz="0" w:space="0" w:color="auto"/>
                    <w:right w:val="none" w:sz="0" w:space="0" w:color="auto"/>
                  </w:divBdr>
                  <w:divsChild>
                    <w:div w:id="1244871173">
                      <w:marLeft w:val="0"/>
                      <w:marRight w:val="0"/>
                      <w:marTop w:val="0"/>
                      <w:marBottom w:val="0"/>
                      <w:divBdr>
                        <w:top w:val="none" w:sz="0" w:space="0" w:color="auto"/>
                        <w:left w:val="none" w:sz="0" w:space="0" w:color="auto"/>
                        <w:bottom w:val="none" w:sz="0" w:space="0" w:color="auto"/>
                        <w:right w:val="none" w:sz="0" w:space="0" w:color="auto"/>
                      </w:divBdr>
                    </w:div>
                  </w:divsChild>
                </w:div>
                <w:div w:id="1464693783">
                  <w:marLeft w:val="0"/>
                  <w:marRight w:val="0"/>
                  <w:marTop w:val="0"/>
                  <w:marBottom w:val="0"/>
                  <w:divBdr>
                    <w:top w:val="none" w:sz="0" w:space="0" w:color="auto"/>
                    <w:left w:val="none" w:sz="0" w:space="0" w:color="auto"/>
                    <w:bottom w:val="none" w:sz="0" w:space="0" w:color="auto"/>
                    <w:right w:val="none" w:sz="0" w:space="0" w:color="auto"/>
                  </w:divBdr>
                  <w:divsChild>
                    <w:div w:id="1741831358">
                      <w:marLeft w:val="0"/>
                      <w:marRight w:val="0"/>
                      <w:marTop w:val="0"/>
                      <w:marBottom w:val="0"/>
                      <w:divBdr>
                        <w:top w:val="none" w:sz="0" w:space="0" w:color="auto"/>
                        <w:left w:val="none" w:sz="0" w:space="0" w:color="auto"/>
                        <w:bottom w:val="none" w:sz="0" w:space="0" w:color="auto"/>
                        <w:right w:val="none" w:sz="0" w:space="0" w:color="auto"/>
                      </w:divBdr>
                    </w:div>
                  </w:divsChild>
                </w:div>
                <w:div w:id="580718129">
                  <w:marLeft w:val="0"/>
                  <w:marRight w:val="0"/>
                  <w:marTop w:val="0"/>
                  <w:marBottom w:val="0"/>
                  <w:divBdr>
                    <w:top w:val="none" w:sz="0" w:space="0" w:color="auto"/>
                    <w:left w:val="none" w:sz="0" w:space="0" w:color="auto"/>
                    <w:bottom w:val="none" w:sz="0" w:space="0" w:color="auto"/>
                    <w:right w:val="none" w:sz="0" w:space="0" w:color="auto"/>
                  </w:divBdr>
                  <w:divsChild>
                    <w:div w:id="897008892">
                      <w:marLeft w:val="0"/>
                      <w:marRight w:val="0"/>
                      <w:marTop w:val="0"/>
                      <w:marBottom w:val="0"/>
                      <w:divBdr>
                        <w:top w:val="none" w:sz="0" w:space="0" w:color="auto"/>
                        <w:left w:val="none" w:sz="0" w:space="0" w:color="auto"/>
                        <w:bottom w:val="none" w:sz="0" w:space="0" w:color="auto"/>
                        <w:right w:val="none" w:sz="0" w:space="0" w:color="auto"/>
                      </w:divBdr>
                    </w:div>
                  </w:divsChild>
                </w:div>
                <w:div w:id="750926190">
                  <w:marLeft w:val="0"/>
                  <w:marRight w:val="0"/>
                  <w:marTop w:val="0"/>
                  <w:marBottom w:val="0"/>
                  <w:divBdr>
                    <w:top w:val="none" w:sz="0" w:space="0" w:color="auto"/>
                    <w:left w:val="none" w:sz="0" w:space="0" w:color="auto"/>
                    <w:bottom w:val="none" w:sz="0" w:space="0" w:color="auto"/>
                    <w:right w:val="none" w:sz="0" w:space="0" w:color="auto"/>
                  </w:divBdr>
                  <w:divsChild>
                    <w:div w:id="1872835906">
                      <w:marLeft w:val="0"/>
                      <w:marRight w:val="0"/>
                      <w:marTop w:val="0"/>
                      <w:marBottom w:val="0"/>
                      <w:divBdr>
                        <w:top w:val="none" w:sz="0" w:space="0" w:color="auto"/>
                        <w:left w:val="none" w:sz="0" w:space="0" w:color="auto"/>
                        <w:bottom w:val="none" w:sz="0" w:space="0" w:color="auto"/>
                        <w:right w:val="none" w:sz="0" w:space="0" w:color="auto"/>
                      </w:divBdr>
                    </w:div>
                  </w:divsChild>
                </w:div>
                <w:div w:id="246306855">
                  <w:marLeft w:val="0"/>
                  <w:marRight w:val="0"/>
                  <w:marTop w:val="0"/>
                  <w:marBottom w:val="0"/>
                  <w:divBdr>
                    <w:top w:val="none" w:sz="0" w:space="0" w:color="auto"/>
                    <w:left w:val="none" w:sz="0" w:space="0" w:color="auto"/>
                    <w:bottom w:val="none" w:sz="0" w:space="0" w:color="auto"/>
                    <w:right w:val="none" w:sz="0" w:space="0" w:color="auto"/>
                  </w:divBdr>
                  <w:divsChild>
                    <w:div w:id="1102990051">
                      <w:marLeft w:val="0"/>
                      <w:marRight w:val="0"/>
                      <w:marTop w:val="0"/>
                      <w:marBottom w:val="0"/>
                      <w:divBdr>
                        <w:top w:val="none" w:sz="0" w:space="0" w:color="auto"/>
                        <w:left w:val="none" w:sz="0" w:space="0" w:color="auto"/>
                        <w:bottom w:val="none" w:sz="0" w:space="0" w:color="auto"/>
                        <w:right w:val="none" w:sz="0" w:space="0" w:color="auto"/>
                      </w:divBdr>
                    </w:div>
                  </w:divsChild>
                </w:div>
                <w:div w:id="1433041939">
                  <w:marLeft w:val="0"/>
                  <w:marRight w:val="0"/>
                  <w:marTop w:val="0"/>
                  <w:marBottom w:val="0"/>
                  <w:divBdr>
                    <w:top w:val="none" w:sz="0" w:space="0" w:color="auto"/>
                    <w:left w:val="none" w:sz="0" w:space="0" w:color="auto"/>
                    <w:bottom w:val="none" w:sz="0" w:space="0" w:color="auto"/>
                    <w:right w:val="none" w:sz="0" w:space="0" w:color="auto"/>
                  </w:divBdr>
                  <w:divsChild>
                    <w:div w:id="1871989931">
                      <w:marLeft w:val="0"/>
                      <w:marRight w:val="0"/>
                      <w:marTop w:val="0"/>
                      <w:marBottom w:val="0"/>
                      <w:divBdr>
                        <w:top w:val="none" w:sz="0" w:space="0" w:color="auto"/>
                        <w:left w:val="none" w:sz="0" w:space="0" w:color="auto"/>
                        <w:bottom w:val="none" w:sz="0" w:space="0" w:color="auto"/>
                        <w:right w:val="none" w:sz="0" w:space="0" w:color="auto"/>
                      </w:divBdr>
                    </w:div>
                  </w:divsChild>
                </w:div>
                <w:div w:id="913200260">
                  <w:marLeft w:val="0"/>
                  <w:marRight w:val="0"/>
                  <w:marTop w:val="0"/>
                  <w:marBottom w:val="0"/>
                  <w:divBdr>
                    <w:top w:val="none" w:sz="0" w:space="0" w:color="auto"/>
                    <w:left w:val="none" w:sz="0" w:space="0" w:color="auto"/>
                    <w:bottom w:val="none" w:sz="0" w:space="0" w:color="auto"/>
                    <w:right w:val="none" w:sz="0" w:space="0" w:color="auto"/>
                  </w:divBdr>
                  <w:divsChild>
                    <w:div w:id="309940711">
                      <w:marLeft w:val="0"/>
                      <w:marRight w:val="0"/>
                      <w:marTop w:val="0"/>
                      <w:marBottom w:val="0"/>
                      <w:divBdr>
                        <w:top w:val="none" w:sz="0" w:space="0" w:color="auto"/>
                        <w:left w:val="none" w:sz="0" w:space="0" w:color="auto"/>
                        <w:bottom w:val="none" w:sz="0" w:space="0" w:color="auto"/>
                        <w:right w:val="none" w:sz="0" w:space="0" w:color="auto"/>
                      </w:divBdr>
                    </w:div>
                  </w:divsChild>
                </w:div>
                <w:div w:id="1089960751">
                  <w:marLeft w:val="0"/>
                  <w:marRight w:val="0"/>
                  <w:marTop w:val="0"/>
                  <w:marBottom w:val="0"/>
                  <w:divBdr>
                    <w:top w:val="none" w:sz="0" w:space="0" w:color="auto"/>
                    <w:left w:val="none" w:sz="0" w:space="0" w:color="auto"/>
                    <w:bottom w:val="none" w:sz="0" w:space="0" w:color="auto"/>
                    <w:right w:val="none" w:sz="0" w:space="0" w:color="auto"/>
                  </w:divBdr>
                  <w:divsChild>
                    <w:div w:id="1873614628">
                      <w:marLeft w:val="0"/>
                      <w:marRight w:val="0"/>
                      <w:marTop w:val="0"/>
                      <w:marBottom w:val="0"/>
                      <w:divBdr>
                        <w:top w:val="none" w:sz="0" w:space="0" w:color="auto"/>
                        <w:left w:val="none" w:sz="0" w:space="0" w:color="auto"/>
                        <w:bottom w:val="none" w:sz="0" w:space="0" w:color="auto"/>
                        <w:right w:val="none" w:sz="0" w:space="0" w:color="auto"/>
                      </w:divBdr>
                    </w:div>
                  </w:divsChild>
                </w:div>
                <w:div w:id="35785843">
                  <w:marLeft w:val="0"/>
                  <w:marRight w:val="0"/>
                  <w:marTop w:val="0"/>
                  <w:marBottom w:val="0"/>
                  <w:divBdr>
                    <w:top w:val="none" w:sz="0" w:space="0" w:color="auto"/>
                    <w:left w:val="none" w:sz="0" w:space="0" w:color="auto"/>
                    <w:bottom w:val="none" w:sz="0" w:space="0" w:color="auto"/>
                    <w:right w:val="none" w:sz="0" w:space="0" w:color="auto"/>
                  </w:divBdr>
                  <w:divsChild>
                    <w:div w:id="194395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158972">
          <w:marLeft w:val="0"/>
          <w:marRight w:val="0"/>
          <w:marTop w:val="0"/>
          <w:marBottom w:val="0"/>
          <w:divBdr>
            <w:top w:val="none" w:sz="0" w:space="0" w:color="auto"/>
            <w:left w:val="none" w:sz="0" w:space="0" w:color="auto"/>
            <w:bottom w:val="none" w:sz="0" w:space="0" w:color="auto"/>
            <w:right w:val="none" w:sz="0" w:space="0" w:color="auto"/>
          </w:divBdr>
          <w:divsChild>
            <w:div w:id="1392772267">
              <w:marLeft w:val="0"/>
              <w:marRight w:val="0"/>
              <w:marTop w:val="0"/>
              <w:marBottom w:val="0"/>
              <w:divBdr>
                <w:top w:val="none" w:sz="0" w:space="0" w:color="auto"/>
                <w:left w:val="none" w:sz="0" w:space="0" w:color="auto"/>
                <w:bottom w:val="none" w:sz="0" w:space="0" w:color="auto"/>
                <w:right w:val="none" w:sz="0" w:space="0" w:color="auto"/>
              </w:divBdr>
            </w:div>
            <w:div w:id="1740982047">
              <w:marLeft w:val="0"/>
              <w:marRight w:val="0"/>
              <w:marTop w:val="0"/>
              <w:marBottom w:val="0"/>
              <w:divBdr>
                <w:top w:val="none" w:sz="0" w:space="0" w:color="auto"/>
                <w:left w:val="none" w:sz="0" w:space="0" w:color="auto"/>
                <w:bottom w:val="none" w:sz="0" w:space="0" w:color="auto"/>
                <w:right w:val="none" w:sz="0" w:space="0" w:color="auto"/>
              </w:divBdr>
            </w:div>
          </w:divsChild>
        </w:div>
        <w:div w:id="1625575917">
          <w:marLeft w:val="0"/>
          <w:marRight w:val="0"/>
          <w:marTop w:val="0"/>
          <w:marBottom w:val="0"/>
          <w:divBdr>
            <w:top w:val="none" w:sz="0" w:space="0" w:color="auto"/>
            <w:left w:val="none" w:sz="0" w:space="0" w:color="auto"/>
            <w:bottom w:val="none" w:sz="0" w:space="0" w:color="auto"/>
            <w:right w:val="none" w:sz="0" w:space="0" w:color="auto"/>
          </w:divBdr>
          <w:divsChild>
            <w:div w:id="119687349">
              <w:marLeft w:val="-75"/>
              <w:marRight w:val="0"/>
              <w:marTop w:val="30"/>
              <w:marBottom w:val="30"/>
              <w:divBdr>
                <w:top w:val="none" w:sz="0" w:space="0" w:color="auto"/>
                <w:left w:val="none" w:sz="0" w:space="0" w:color="auto"/>
                <w:bottom w:val="none" w:sz="0" w:space="0" w:color="auto"/>
                <w:right w:val="none" w:sz="0" w:space="0" w:color="auto"/>
              </w:divBdr>
              <w:divsChild>
                <w:div w:id="1244148644">
                  <w:marLeft w:val="0"/>
                  <w:marRight w:val="0"/>
                  <w:marTop w:val="0"/>
                  <w:marBottom w:val="0"/>
                  <w:divBdr>
                    <w:top w:val="none" w:sz="0" w:space="0" w:color="auto"/>
                    <w:left w:val="none" w:sz="0" w:space="0" w:color="auto"/>
                    <w:bottom w:val="none" w:sz="0" w:space="0" w:color="auto"/>
                    <w:right w:val="none" w:sz="0" w:space="0" w:color="auto"/>
                  </w:divBdr>
                  <w:divsChild>
                    <w:div w:id="2080128092">
                      <w:marLeft w:val="0"/>
                      <w:marRight w:val="0"/>
                      <w:marTop w:val="0"/>
                      <w:marBottom w:val="0"/>
                      <w:divBdr>
                        <w:top w:val="none" w:sz="0" w:space="0" w:color="auto"/>
                        <w:left w:val="none" w:sz="0" w:space="0" w:color="auto"/>
                        <w:bottom w:val="none" w:sz="0" w:space="0" w:color="auto"/>
                        <w:right w:val="none" w:sz="0" w:space="0" w:color="auto"/>
                      </w:divBdr>
                    </w:div>
                    <w:div w:id="780414601">
                      <w:marLeft w:val="0"/>
                      <w:marRight w:val="0"/>
                      <w:marTop w:val="0"/>
                      <w:marBottom w:val="0"/>
                      <w:divBdr>
                        <w:top w:val="none" w:sz="0" w:space="0" w:color="auto"/>
                        <w:left w:val="none" w:sz="0" w:space="0" w:color="auto"/>
                        <w:bottom w:val="none" w:sz="0" w:space="0" w:color="auto"/>
                        <w:right w:val="none" w:sz="0" w:space="0" w:color="auto"/>
                      </w:divBdr>
                    </w:div>
                  </w:divsChild>
                </w:div>
                <w:div w:id="1968313277">
                  <w:marLeft w:val="0"/>
                  <w:marRight w:val="0"/>
                  <w:marTop w:val="0"/>
                  <w:marBottom w:val="0"/>
                  <w:divBdr>
                    <w:top w:val="none" w:sz="0" w:space="0" w:color="auto"/>
                    <w:left w:val="none" w:sz="0" w:space="0" w:color="auto"/>
                    <w:bottom w:val="none" w:sz="0" w:space="0" w:color="auto"/>
                    <w:right w:val="none" w:sz="0" w:space="0" w:color="auto"/>
                  </w:divBdr>
                  <w:divsChild>
                    <w:div w:id="563293717">
                      <w:marLeft w:val="0"/>
                      <w:marRight w:val="0"/>
                      <w:marTop w:val="0"/>
                      <w:marBottom w:val="0"/>
                      <w:divBdr>
                        <w:top w:val="none" w:sz="0" w:space="0" w:color="auto"/>
                        <w:left w:val="none" w:sz="0" w:space="0" w:color="auto"/>
                        <w:bottom w:val="none" w:sz="0" w:space="0" w:color="auto"/>
                        <w:right w:val="none" w:sz="0" w:space="0" w:color="auto"/>
                      </w:divBdr>
                    </w:div>
                  </w:divsChild>
                </w:div>
                <w:div w:id="2015567734">
                  <w:marLeft w:val="0"/>
                  <w:marRight w:val="0"/>
                  <w:marTop w:val="0"/>
                  <w:marBottom w:val="0"/>
                  <w:divBdr>
                    <w:top w:val="none" w:sz="0" w:space="0" w:color="auto"/>
                    <w:left w:val="none" w:sz="0" w:space="0" w:color="auto"/>
                    <w:bottom w:val="none" w:sz="0" w:space="0" w:color="auto"/>
                    <w:right w:val="none" w:sz="0" w:space="0" w:color="auto"/>
                  </w:divBdr>
                  <w:divsChild>
                    <w:div w:id="1224441788">
                      <w:marLeft w:val="0"/>
                      <w:marRight w:val="0"/>
                      <w:marTop w:val="0"/>
                      <w:marBottom w:val="0"/>
                      <w:divBdr>
                        <w:top w:val="none" w:sz="0" w:space="0" w:color="auto"/>
                        <w:left w:val="none" w:sz="0" w:space="0" w:color="auto"/>
                        <w:bottom w:val="none" w:sz="0" w:space="0" w:color="auto"/>
                        <w:right w:val="none" w:sz="0" w:space="0" w:color="auto"/>
                      </w:divBdr>
                    </w:div>
                  </w:divsChild>
                </w:div>
                <w:div w:id="1881432956">
                  <w:marLeft w:val="0"/>
                  <w:marRight w:val="0"/>
                  <w:marTop w:val="0"/>
                  <w:marBottom w:val="0"/>
                  <w:divBdr>
                    <w:top w:val="none" w:sz="0" w:space="0" w:color="auto"/>
                    <w:left w:val="none" w:sz="0" w:space="0" w:color="auto"/>
                    <w:bottom w:val="none" w:sz="0" w:space="0" w:color="auto"/>
                    <w:right w:val="none" w:sz="0" w:space="0" w:color="auto"/>
                  </w:divBdr>
                  <w:divsChild>
                    <w:div w:id="2070575012">
                      <w:marLeft w:val="0"/>
                      <w:marRight w:val="0"/>
                      <w:marTop w:val="0"/>
                      <w:marBottom w:val="0"/>
                      <w:divBdr>
                        <w:top w:val="none" w:sz="0" w:space="0" w:color="auto"/>
                        <w:left w:val="none" w:sz="0" w:space="0" w:color="auto"/>
                        <w:bottom w:val="none" w:sz="0" w:space="0" w:color="auto"/>
                        <w:right w:val="none" w:sz="0" w:space="0" w:color="auto"/>
                      </w:divBdr>
                    </w:div>
                  </w:divsChild>
                </w:div>
                <w:div w:id="693069657">
                  <w:marLeft w:val="0"/>
                  <w:marRight w:val="0"/>
                  <w:marTop w:val="0"/>
                  <w:marBottom w:val="0"/>
                  <w:divBdr>
                    <w:top w:val="none" w:sz="0" w:space="0" w:color="auto"/>
                    <w:left w:val="none" w:sz="0" w:space="0" w:color="auto"/>
                    <w:bottom w:val="none" w:sz="0" w:space="0" w:color="auto"/>
                    <w:right w:val="none" w:sz="0" w:space="0" w:color="auto"/>
                  </w:divBdr>
                  <w:divsChild>
                    <w:div w:id="1021707235">
                      <w:marLeft w:val="0"/>
                      <w:marRight w:val="0"/>
                      <w:marTop w:val="0"/>
                      <w:marBottom w:val="0"/>
                      <w:divBdr>
                        <w:top w:val="none" w:sz="0" w:space="0" w:color="auto"/>
                        <w:left w:val="none" w:sz="0" w:space="0" w:color="auto"/>
                        <w:bottom w:val="none" w:sz="0" w:space="0" w:color="auto"/>
                        <w:right w:val="none" w:sz="0" w:space="0" w:color="auto"/>
                      </w:divBdr>
                    </w:div>
                  </w:divsChild>
                </w:div>
                <w:div w:id="1356269685">
                  <w:marLeft w:val="0"/>
                  <w:marRight w:val="0"/>
                  <w:marTop w:val="0"/>
                  <w:marBottom w:val="0"/>
                  <w:divBdr>
                    <w:top w:val="none" w:sz="0" w:space="0" w:color="auto"/>
                    <w:left w:val="none" w:sz="0" w:space="0" w:color="auto"/>
                    <w:bottom w:val="none" w:sz="0" w:space="0" w:color="auto"/>
                    <w:right w:val="none" w:sz="0" w:space="0" w:color="auto"/>
                  </w:divBdr>
                  <w:divsChild>
                    <w:div w:id="2004356035">
                      <w:marLeft w:val="0"/>
                      <w:marRight w:val="0"/>
                      <w:marTop w:val="0"/>
                      <w:marBottom w:val="0"/>
                      <w:divBdr>
                        <w:top w:val="none" w:sz="0" w:space="0" w:color="auto"/>
                        <w:left w:val="none" w:sz="0" w:space="0" w:color="auto"/>
                        <w:bottom w:val="none" w:sz="0" w:space="0" w:color="auto"/>
                        <w:right w:val="none" w:sz="0" w:space="0" w:color="auto"/>
                      </w:divBdr>
                    </w:div>
                  </w:divsChild>
                </w:div>
                <w:div w:id="265506096">
                  <w:marLeft w:val="0"/>
                  <w:marRight w:val="0"/>
                  <w:marTop w:val="0"/>
                  <w:marBottom w:val="0"/>
                  <w:divBdr>
                    <w:top w:val="none" w:sz="0" w:space="0" w:color="auto"/>
                    <w:left w:val="none" w:sz="0" w:space="0" w:color="auto"/>
                    <w:bottom w:val="none" w:sz="0" w:space="0" w:color="auto"/>
                    <w:right w:val="none" w:sz="0" w:space="0" w:color="auto"/>
                  </w:divBdr>
                  <w:divsChild>
                    <w:div w:id="2072389825">
                      <w:marLeft w:val="0"/>
                      <w:marRight w:val="0"/>
                      <w:marTop w:val="0"/>
                      <w:marBottom w:val="0"/>
                      <w:divBdr>
                        <w:top w:val="none" w:sz="0" w:space="0" w:color="auto"/>
                        <w:left w:val="none" w:sz="0" w:space="0" w:color="auto"/>
                        <w:bottom w:val="none" w:sz="0" w:space="0" w:color="auto"/>
                        <w:right w:val="none" w:sz="0" w:space="0" w:color="auto"/>
                      </w:divBdr>
                    </w:div>
                  </w:divsChild>
                </w:div>
                <w:div w:id="1211454170">
                  <w:marLeft w:val="0"/>
                  <w:marRight w:val="0"/>
                  <w:marTop w:val="0"/>
                  <w:marBottom w:val="0"/>
                  <w:divBdr>
                    <w:top w:val="none" w:sz="0" w:space="0" w:color="auto"/>
                    <w:left w:val="none" w:sz="0" w:space="0" w:color="auto"/>
                    <w:bottom w:val="none" w:sz="0" w:space="0" w:color="auto"/>
                    <w:right w:val="none" w:sz="0" w:space="0" w:color="auto"/>
                  </w:divBdr>
                  <w:divsChild>
                    <w:div w:id="1460608654">
                      <w:marLeft w:val="0"/>
                      <w:marRight w:val="0"/>
                      <w:marTop w:val="0"/>
                      <w:marBottom w:val="0"/>
                      <w:divBdr>
                        <w:top w:val="none" w:sz="0" w:space="0" w:color="auto"/>
                        <w:left w:val="none" w:sz="0" w:space="0" w:color="auto"/>
                        <w:bottom w:val="none" w:sz="0" w:space="0" w:color="auto"/>
                        <w:right w:val="none" w:sz="0" w:space="0" w:color="auto"/>
                      </w:divBdr>
                    </w:div>
                  </w:divsChild>
                </w:div>
                <w:div w:id="408508064">
                  <w:marLeft w:val="0"/>
                  <w:marRight w:val="0"/>
                  <w:marTop w:val="0"/>
                  <w:marBottom w:val="0"/>
                  <w:divBdr>
                    <w:top w:val="none" w:sz="0" w:space="0" w:color="auto"/>
                    <w:left w:val="none" w:sz="0" w:space="0" w:color="auto"/>
                    <w:bottom w:val="none" w:sz="0" w:space="0" w:color="auto"/>
                    <w:right w:val="none" w:sz="0" w:space="0" w:color="auto"/>
                  </w:divBdr>
                  <w:divsChild>
                    <w:div w:id="657416533">
                      <w:marLeft w:val="0"/>
                      <w:marRight w:val="0"/>
                      <w:marTop w:val="0"/>
                      <w:marBottom w:val="0"/>
                      <w:divBdr>
                        <w:top w:val="none" w:sz="0" w:space="0" w:color="auto"/>
                        <w:left w:val="none" w:sz="0" w:space="0" w:color="auto"/>
                        <w:bottom w:val="none" w:sz="0" w:space="0" w:color="auto"/>
                        <w:right w:val="none" w:sz="0" w:space="0" w:color="auto"/>
                      </w:divBdr>
                    </w:div>
                  </w:divsChild>
                </w:div>
                <w:div w:id="1087730871">
                  <w:marLeft w:val="0"/>
                  <w:marRight w:val="0"/>
                  <w:marTop w:val="0"/>
                  <w:marBottom w:val="0"/>
                  <w:divBdr>
                    <w:top w:val="none" w:sz="0" w:space="0" w:color="auto"/>
                    <w:left w:val="none" w:sz="0" w:space="0" w:color="auto"/>
                    <w:bottom w:val="none" w:sz="0" w:space="0" w:color="auto"/>
                    <w:right w:val="none" w:sz="0" w:space="0" w:color="auto"/>
                  </w:divBdr>
                  <w:divsChild>
                    <w:div w:id="1608732696">
                      <w:marLeft w:val="0"/>
                      <w:marRight w:val="0"/>
                      <w:marTop w:val="0"/>
                      <w:marBottom w:val="0"/>
                      <w:divBdr>
                        <w:top w:val="none" w:sz="0" w:space="0" w:color="auto"/>
                        <w:left w:val="none" w:sz="0" w:space="0" w:color="auto"/>
                        <w:bottom w:val="none" w:sz="0" w:space="0" w:color="auto"/>
                        <w:right w:val="none" w:sz="0" w:space="0" w:color="auto"/>
                      </w:divBdr>
                    </w:div>
                  </w:divsChild>
                </w:div>
                <w:div w:id="644745260">
                  <w:marLeft w:val="0"/>
                  <w:marRight w:val="0"/>
                  <w:marTop w:val="0"/>
                  <w:marBottom w:val="0"/>
                  <w:divBdr>
                    <w:top w:val="none" w:sz="0" w:space="0" w:color="auto"/>
                    <w:left w:val="none" w:sz="0" w:space="0" w:color="auto"/>
                    <w:bottom w:val="none" w:sz="0" w:space="0" w:color="auto"/>
                    <w:right w:val="none" w:sz="0" w:space="0" w:color="auto"/>
                  </w:divBdr>
                  <w:divsChild>
                    <w:div w:id="716777406">
                      <w:marLeft w:val="0"/>
                      <w:marRight w:val="0"/>
                      <w:marTop w:val="0"/>
                      <w:marBottom w:val="0"/>
                      <w:divBdr>
                        <w:top w:val="none" w:sz="0" w:space="0" w:color="auto"/>
                        <w:left w:val="none" w:sz="0" w:space="0" w:color="auto"/>
                        <w:bottom w:val="none" w:sz="0" w:space="0" w:color="auto"/>
                        <w:right w:val="none" w:sz="0" w:space="0" w:color="auto"/>
                      </w:divBdr>
                    </w:div>
                  </w:divsChild>
                </w:div>
                <w:div w:id="690961580">
                  <w:marLeft w:val="0"/>
                  <w:marRight w:val="0"/>
                  <w:marTop w:val="0"/>
                  <w:marBottom w:val="0"/>
                  <w:divBdr>
                    <w:top w:val="none" w:sz="0" w:space="0" w:color="auto"/>
                    <w:left w:val="none" w:sz="0" w:space="0" w:color="auto"/>
                    <w:bottom w:val="none" w:sz="0" w:space="0" w:color="auto"/>
                    <w:right w:val="none" w:sz="0" w:space="0" w:color="auto"/>
                  </w:divBdr>
                  <w:divsChild>
                    <w:div w:id="267204039">
                      <w:marLeft w:val="0"/>
                      <w:marRight w:val="0"/>
                      <w:marTop w:val="0"/>
                      <w:marBottom w:val="0"/>
                      <w:divBdr>
                        <w:top w:val="none" w:sz="0" w:space="0" w:color="auto"/>
                        <w:left w:val="none" w:sz="0" w:space="0" w:color="auto"/>
                        <w:bottom w:val="none" w:sz="0" w:space="0" w:color="auto"/>
                        <w:right w:val="none" w:sz="0" w:space="0" w:color="auto"/>
                      </w:divBdr>
                    </w:div>
                  </w:divsChild>
                </w:div>
                <w:div w:id="416947892">
                  <w:marLeft w:val="0"/>
                  <w:marRight w:val="0"/>
                  <w:marTop w:val="0"/>
                  <w:marBottom w:val="0"/>
                  <w:divBdr>
                    <w:top w:val="none" w:sz="0" w:space="0" w:color="auto"/>
                    <w:left w:val="none" w:sz="0" w:space="0" w:color="auto"/>
                    <w:bottom w:val="none" w:sz="0" w:space="0" w:color="auto"/>
                    <w:right w:val="none" w:sz="0" w:space="0" w:color="auto"/>
                  </w:divBdr>
                  <w:divsChild>
                    <w:div w:id="956058773">
                      <w:marLeft w:val="0"/>
                      <w:marRight w:val="0"/>
                      <w:marTop w:val="0"/>
                      <w:marBottom w:val="0"/>
                      <w:divBdr>
                        <w:top w:val="none" w:sz="0" w:space="0" w:color="auto"/>
                        <w:left w:val="none" w:sz="0" w:space="0" w:color="auto"/>
                        <w:bottom w:val="none" w:sz="0" w:space="0" w:color="auto"/>
                        <w:right w:val="none" w:sz="0" w:space="0" w:color="auto"/>
                      </w:divBdr>
                    </w:div>
                  </w:divsChild>
                </w:div>
                <w:div w:id="513883162">
                  <w:marLeft w:val="0"/>
                  <w:marRight w:val="0"/>
                  <w:marTop w:val="0"/>
                  <w:marBottom w:val="0"/>
                  <w:divBdr>
                    <w:top w:val="none" w:sz="0" w:space="0" w:color="auto"/>
                    <w:left w:val="none" w:sz="0" w:space="0" w:color="auto"/>
                    <w:bottom w:val="none" w:sz="0" w:space="0" w:color="auto"/>
                    <w:right w:val="none" w:sz="0" w:space="0" w:color="auto"/>
                  </w:divBdr>
                  <w:divsChild>
                    <w:div w:id="1760715910">
                      <w:marLeft w:val="0"/>
                      <w:marRight w:val="0"/>
                      <w:marTop w:val="0"/>
                      <w:marBottom w:val="0"/>
                      <w:divBdr>
                        <w:top w:val="none" w:sz="0" w:space="0" w:color="auto"/>
                        <w:left w:val="none" w:sz="0" w:space="0" w:color="auto"/>
                        <w:bottom w:val="none" w:sz="0" w:space="0" w:color="auto"/>
                        <w:right w:val="none" w:sz="0" w:space="0" w:color="auto"/>
                      </w:divBdr>
                    </w:div>
                  </w:divsChild>
                </w:div>
                <w:div w:id="555166488">
                  <w:marLeft w:val="0"/>
                  <w:marRight w:val="0"/>
                  <w:marTop w:val="0"/>
                  <w:marBottom w:val="0"/>
                  <w:divBdr>
                    <w:top w:val="none" w:sz="0" w:space="0" w:color="auto"/>
                    <w:left w:val="none" w:sz="0" w:space="0" w:color="auto"/>
                    <w:bottom w:val="none" w:sz="0" w:space="0" w:color="auto"/>
                    <w:right w:val="none" w:sz="0" w:space="0" w:color="auto"/>
                  </w:divBdr>
                  <w:divsChild>
                    <w:div w:id="1340691252">
                      <w:marLeft w:val="0"/>
                      <w:marRight w:val="0"/>
                      <w:marTop w:val="0"/>
                      <w:marBottom w:val="0"/>
                      <w:divBdr>
                        <w:top w:val="none" w:sz="0" w:space="0" w:color="auto"/>
                        <w:left w:val="none" w:sz="0" w:space="0" w:color="auto"/>
                        <w:bottom w:val="none" w:sz="0" w:space="0" w:color="auto"/>
                        <w:right w:val="none" w:sz="0" w:space="0" w:color="auto"/>
                      </w:divBdr>
                    </w:div>
                  </w:divsChild>
                </w:div>
                <w:div w:id="481656644">
                  <w:marLeft w:val="0"/>
                  <w:marRight w:val="0"/>
                  <w:marTop w:val="0"/>
                  <w:marBottom w:val="0"/>
                  <w:divBdr>
                    <w:top w:val="none" w:sz="0" w:space="0" w:color="auto"/>
                    <w:left w:val="none" w:sz="0" w:space="0" w:color="auto"/>
                    <w:bottom w:val="none" w:sz="0" w:space="0" w:color="auto"/>
                    <w:right w:val="none" w:sz="0" w:space="0" w:color="auto"/>
                  </w:divBdr>
                  <w:divsChild>
                    <w:div w:id="1281378997">
                      <w:marLeft w:val="0"/>
                      <w:marRight w:val="0"/>
                      <w:marTop w:val="0"/>
                      <w:marBottom w:val="0"/>
                      <w:divBdr>
                        <w:top w:val="none" w:sz="0" w:space="0" w:color="auto"/>
                        <w:left w:val="none" w:sz="0" w:space="0" w:color="auto"/>
                        <w:bottom w:val="none" w:sz="0" w:space="0" w:color="auto"/>
                        <w:right w:val="none" w:sz="0" w:space="0" w:color="auto"/>
                      </w:divBdr>
                    </w:div>
                  </w:divsChild>
                </w:div>
                <w:div w:id="1395665305">
                  <w:marLeft w:val="0"/>
                  <w:marRight w:val="0"/>
                  <w:marTop w:val="0"/>
                  <w:marBottom w:val="0"/>
                  <w:divBdr>
                    <w:top w:val="none" w:sz="0" w:space="0" w:color="auto"/>
                    <w:left w:val="none" w:sz="0" w:space="0" w:color="auto"/>
                    <w:bottom w:val="none" w:sz="0" w:space="0" w:color="auto"/>
                    <w:right w:val="none" w:sz="0" w:space="0" w:color="auto"/>
                  </w:divBdr>
                  <w:divsChild>
                    <w:div w:id="56364742">
                      <w:marLeft w:val="0"/>
                      <w:marRight w:val="0"/>
                      <w:marTop w:val="0"/>
                      <w:marBottom w:val="0"/>
                      <w:divBdr>
                        <w:top w:val="none" w:sz="0" w:space="0" w:color="auto"/>
                        <w:left w:val="none" w:sz="0" w:space="0" w:color="auto"/>
                        <w:bottom w:val="none" w:sz="0" w:space="0" w:color="auto"/>
                        <w:right w:val="none" w:sz="0" w:space="0" w:color="auto"/>
                      </w:divBdr>
                    </w:div>
                  </w:divsChild>
                </w:div>
                <w:div w:id="616644902">
                  <w:marLeft w:val="0"/>
                  <w:marRight w:val="0"/>
                  <w:marTop w:val="0"/>
                  <w:marBottom w:val="0"/>
                  <w:divBdr>
                    <w:top w:val="none" w:sz="0" w:space="0" w:color="auto"/>
                    <w:left w:val="none" w:sz="0" w:space="0" w:color="auto"/>
                    <w:bottom w:val="none" w:sz="0" w:space="0" w:color="auto"/>
                    <w:right w:val="none" w:sz="0" w:space="0" w:color="auto"/>
                  </w:divBdr>
                  <w:divsChild>
                    <w:div w:id="1436249660">
                      <w:marLeft w:val="0"/>
                      <w:marRight w:val="0"/>
                      <w:marTop w:val="0"/>
                      <w:marBottom w:val="0"/>
                      <w:divBdr>
                        <w:top w:val="none" w:sz="0" w:space="0" w:color="auto"/>
                        <w:left w:val="none" w:sz="0" w:space="0" w:color="auto"/>
                        <w:bottom w:val="none" w:sz="0" w:space="0" w:color="auto"/>
                        <w:right w:val="none" w:sz="0" w:space="0" w:color="auto"/>
                      </w:divBdr>
                    </w:div>
                  </w:divsChild>
                </w:div>
                <w:div w:id="160245807">
                  <w:marLeft w:val="0"/>
                  <w:marRight w:val="0"/>
                  <w:marTop w:val="0"/>
                  <w:marBottom w:val="0"/>
                  <w:divBdr>
                    <w:top w:val="none" w:sz="0" w:space="0" w:color="auto"/>
                    <w:left w:val="none" w:sz="0" w:space="0" w:color="auto"/>
                    <w:bottom w:val="none" w:sz="0" w:space="0" w:color="auto"/>
                    <w:right w:val="none" w:sz="0" w:space="0" w:color="auto"/>
                  </w:divBdr>
                  <w:divsChild>
                    <w:div w:id="1870990707">
                      <w:marLeft w:val="0"/>
                      <w:marRight w:val="0"/>
                      <w:marTop w:val="0"/>
                      <w:marBottom w:val="0"/>
                      <w:divBdr>
                        <w:top w:val="none" w:sz="0" w:space="0" w:color="auto"/>
                        <w:left w:val="none" w:sz="0" w:space="0" w:color="auto"/>
                        <w:bottom w:val="none" w:sz="0" w:space="0" w:color="auto"/>
                        <w:right w:val="none" w:sz="0" w:space="0" w:color="auto"/>
                      </w:divBdr>
                    </w:div>
                  </w:divsChild>
                </w:div>
                <w:div w:id="2104295994">
                  <w:marLeft w:val="0"/>
                  <w:marRight w:val="0"/>
                  <w:marTop w:val="0"/>
                  <w:marBottom w:val="0"/>
                  <w:divBdr>
                    <w:top w:val="none" w:sz="0" w:space="0" w:color="auto"/>
                    <w:left w:val="none" w:sz="0" w:space="0" w:color="auto"/>
                    <w:bottom w:val="none" w:sz="0" w:space="0" w:color="auto"/>
                    <w:right w:val="none" w:sz="0" w:space="0" w:color="auto"/>
                  </w:divBdr>
                  <w:divsChild>
                    <w:div w:id="958338576">
                      <w:marLeft w:val="0"/>
                      <w:marRight w:val="0"/>
                      <w:marTop w:val="0"/>
                      <w:marBottom w:val="0"/>
                      <w:divBdr>
                        <w:top w:val="none" w:sz="0" w:space="0" w:color="auto"/>
                        <w:left w:val="none" w:sz="0" w:space="0" w:color="auto"/>
                        <w:bottom w:val="none" w:sz="0" w:space="0" w:color="auto"/>
                        <w:right w:val="none" w:sz="0" w:space="0" w:color="auto"/>
                      </w:divBdr>
                    </w:div>
                  </w:divsChild>
                </w:div>
                <w:div w:id="823666352">
                  <w:marLeft w:val="0"/>
                  <w:marRight w:val="0"/>
                  <w:marTop w:val="0"/>
                  <w:marBottom w:val="0"/>
                  <w:divBdr>
                    <w:top w:val="none" w:sz="0" w:space="0" w:color="auto"/>
                    <w:left w:val="none" w:sz="0" w:space="0" w:color="auto"/>
                    <w:bottom w:val="none" w:sz="0" w:space="0" w:color="auto"/>
                    <w:right w:val="none" w:sz="0" w:space="0" w:color="auto"/>
                  </w:divBdr>
                  <w:divsChild>
                    <w:div w:id="1737584549">
                      <w:marLeft w:val="0"/>
                      <w:marRight w:val="0"/>
                      <w:marTop w:val="0"/>
                      <w:marBottom w:val="0"/>
                      <w:divBdr>
                        <w:top w:val="none" w:sz="0" w:space="0" w:color="auto"/>
                        <w:left w:val="none" w:sz="0" w:space="0" w:color="auto"/>
                        <w:bottom w:val="none" w:sz="0" w:space="0" w:color="auto"/>
                        <w:right w:val="none" w:sz="0" w:space="0" w:color="auto"/>
                      </w:divBdr>
                    </w:div>
                  </w:divsChild>
                </w:div>
                <w:div w:id="812525302">
                  <w:marLeft w:val="0"/>
                  <w:marRight w:val="0"/>
                  <w:marTop w:val="0"/>
                  <w:marBottom w:val="0"/>
                  <w:divBdr>
                    <w:top w:val="none" w:sz="0" w:space="0" w:color="auto"/>
                    <w:left w:val="none" w:sz="0" w:space="0" w:color="auto"/>
                    <w:bottom w:val="none" w:sz="0" w:space="0" w:color="auto"/>
                    <w:right w:val="none" w:sz="0" w:space="0" w:color="auto"/>
                  </w:divBdr>
                  <w:divsChild>
                    <w:div w:id="1039672007">
                      <w:marLeft w:val="0"/>
                      <w:marRight w:val="0"/>
                      <w:marTop w:val="0"/>
                      <w:marBottom w:val="0"/>
                      <w:divBdr>
                        <w:top w:val="none" w:sz="0" w:space="0" w:color="auto"/>
                        <w:left w:val="none" w:sz="0" w:space="0" w:color="auto"/>
                        <w:bottom w:val="none" w:sz="0" w:space="0" w:color="auto"/>
                        <w:right w:val="none" w:sz="0" w:space="0" w:color="auto"/>
                      </w:divBdr>
                    </w:div>
                  </w:divsChild>
                </w:div>
                <w:div w:id="1376155694">
                  <w:marLeft w:val="0"/>
                  <w:marRight w:val="0"/>
                  <w:marTop w:val="0"/>
                  <w:marBottom w:val="0"/>
                  <w:divBdr>
                    <w:top w:val="none" w:sz="0" w:space="0" w:color="auto"/>
                    <w:left w:val="none" w:sz="0" w:space="0" w:color="auto"/>
                    <w:bottom w:val="none" w:sz="0" w:space="0" w:color="auto"/>
                    <w:right w:val="none" w:sz="0" w:space="0" w:color="auto"/>
                  </w:divBdr>
                  <w:divsChild>
                    <w:div w:id="1013383807">
                      <w:marLeft w:val="0"/>
                      <w:marRight w:val="0"/>
                      <w:marTop w:val="0"/>
                      <w:marBottom w:val="0"/>
                      <w:divBdr>
                        <w:top w:val="none" w:sz="0" w:space="0" w:color="auto"/>
                        <w:left w:val="none" w:sz="0" w:space="0" w:color="auto"/>
                        <w:bottom w:val="none" w:sz="0" w:space="0" w:color="auto"/>
                        <w:right w:val="none" w:sz="0" w:space="0" w:color="auto"/>
                      </w:divBdr>
                    </w:div>
                  </w:divsChild>
                </w:div>
                <w:div w:id="865102370">
                  <w:marLeft w:val="0"/>
                  <w:marRight w:val="0"/>
                  <w:marTop w:val="0"/>
                  <w:marBottom w:val="0"/>
                  <w:divBdr>
                    <w:top w:val="none" w:sz="0" w:space="0" w:color="auto"/>
                    <w:left w:val="none" w:sz="0" w:space="0" w:color="auto"/>
                    <w:bottom w:val="none" w:sz="0" w:space="0" w:color="auto"/>
                    <w:right w:val="none" w:sz="0" w:space="0" w:color="auto"/>
                  </w:divBdr>
                  <w:divsChild>
                    <w:div w:id="952203684">
                      <w:marLeft w:val="0"/>
                      <w:marRight w:val="0"/>
                      <w:marTop w:val="0"/>
                      <w:marBottom w:val="0"/>
                      <w:divBdr>
                        <w:top w:val="none" w:sz="0" w:space="0" w:color="auto"/>
                        <w:left w:val="none" w:sz="0" w:space="0" w:color="auto"/>
                        <w:bottom w:val="none" w:sz="0" w:space="0" w:color="auto"/>
                        <w:right w:val="none" w:sz="0" w:space="0" w:color="auto"/>
                      </w:divBdr>
                    </w:div>
                  </w:divsChild>
                </w:div>
                <w:div w:id="1033578255">
                  <w:marLeft w:val="0"/>
                  <w:marRight w:val="0"/>
                  <w:marTop w:val="0"/>
                  <w:marBottom w:val="0"/>
                  <w:divBdr>
                    <w:top w:val="none" w:sz="0" w:space="0" w:color="auto"/>
                    <w:left w:val="none" w:sz="0" w:space="0" w:color="auto"/>
                    <w:bottom w:val="none" w:sz="0" w:space="0" w:color="auto"/>
                    <w:right w:val="none" w:sz="0" w:space="0" w:color="auto"/>
                  </w:divBdr>
                  <w:divsChild>
                    <w:div w:id="1426002463">
                      <w:marLeft w:val="0"/>
                      <w:marRight w:val="0"/>
                      <w:marTop w:val="0"/>
                      <w:marBottom w:val="0"/>
                      <w:divBdr>
                        <w:top w:val="none" w:sz="0" w:space="0" w:color="auto"/>
                        <w:left w:val="none" w:sz="0" w:space="0" w:color="auto"/>
                        <w:bottom w:val="none" w:sz="0" w:space="0" w:color="auto"/>
                        <w:right w:val="none" w:sz="0" w:space="0" w:color="auto"/>
                      </w:divBdr>
                    </w:div>
                  </w:divsChild>
                </w:div>
                <w:div w:id="972759729">
                  <w:marLeft w:val="0"/>
                  <w:marRight w:val="0"/>
                  <w:marTop w:val="0"/>
                  <w:marBottom w:val="0"/>
                  <w:divBdr>
                    <w:top w:val="none" w:sz="0" w:space="0" w:color="auto"/>
                    <w:left w:val="none" w:sz="0" w:space="0" w:color="auto"/>
                    <w:bottom w:val="none" w:sz="0" w:space="0" w:color="auto"/>
                    <w:right w:val="none" w:sz="0" w:space="0" w:color="auto"/>
                  </w:divBdr>
                  <w:divsChild>
                    <w:div w:id="2123569542">
                      <w:marLeft w:val="0"/>
                      <w:marRight w:val="0"/>
                      <w:marTop w:val="0"/>
                      <w:marBottom w:val="0"/>
                      <w:divBdr>
                        <w:top w:val="none" w:sz="0" w:space="0" w:color="auto"/>
                        <w:left w:val="none" w:sz="0" w:space="0" w:color="auto"/>
                        <w:bottom w:val="none" w:sz="0" w:space="0" w:color="auto"/>
                        <w:right w:val="none" w:sz="0" w:space="0" w:color="auto"/>
                      </w:divBdr>
                    </w:div>
                  </w:divsChild>
                </w:div>
                <w:div w:id="2019305805">
                  <w:marLeft w:val="0"/>
                  <w:marRight w:val="0"/>
                  <w:marTop w:val="0"/>
                  <w:marBottom w:val="0"/>
                  <w:divBdr>
                    <w:top w:val="none" w:sz="0" w:space="0" w:color="auto"/>
                    <w:left w:val="none" w:sz="0" w:space="0" w:color="auto"/>
                    <w:bottom w:val="none" w:sz="0" w:space="0" w:color="auto"/>
                    <w:right w:val="none" w:sz="0" w:space="0" w:color="auto"/>
                  </w:divBdr>
                  <w:divsChild>
                    <w:div w:id="2003049480">
                      <w:marLeft w:val="0"/>
                      <w:marRight w:val="0"/>
                      <w:marTop w:val="0"/>
                      <w:marBottom w:val="0"/>
                      <w:divBdr>
                        <w:top w:val="none" w:sz="0" w:space="0" w:color="auto"/>
                        <w:left w:val="none" w:sz="0" w:space="0" w:color="auto"/>
                        <w:bottom w:val="none" w:sz="0" w:space="0" w:color="auto"/>
                        <w:right w:val="none" w:sz="0" w:space="0" w:color="auto"/>
                      </w:divBdr>
                    </w:div>
                  </w:divsChild>
                </w:div>
                <w:div w:id="325325296">
                  <w:marLeft w:val="0"/>
                  <w:marRight w:val="0"/>
                  <w:marTop w:val="0"/>
                  <w:marBottom w:val="0"/>
                  <w:divBdr>
                    <w:top w:val="none" w:sz="0" w:space="0" w:color="auto"/>
                    <w:left w:val="none" w:sz="0" w:space="0" w:color="auto"/>
                    <w:bottom w:val="none" w:sz="0" w:space="0" w:color="auto"/>
                    <w:right w:val="none" w:sz="0" w:space="0" w:color="auto"/>
                  </w:divBdr>
                  <w:divsChild>
                    <w:div w:id="2011908131">
                      <w:marLeft w:val="0"/>
                      <w:marRight w:val="0"/>
                      <w:marTop w:val="0"/>
                      <w:marBottom w:val="0"/>
                      <w:divBdr>
                        <w:top w:val="none" w:sz="0" w:space="0" w:color="auto"/>
                        <w:left w:val="none" w:sz="0" w:space="0" w:color="auto"/>
                        <w:bottom w:val="none" w:sz="0" w:space="0" w:color="auto"/>
                        <w:right w:val="none" w:sz="0" w:space="0" w:color="auto"/>
                      </w:divBdr>
                    </w:div>
                  </w:divsChild>
                </w:div>
                <w:div w:id="1405839717">
                  <w:marLeft w:val="0"/>
                  <w:marRight w:val="0"/>
                  <w:marTop w:val="0"/>
                  <w:marBottom w:val="0"/>
                  <w:divBdr>
                    <w:top w:val="none" w:sz="0" w:space="0" w:color="auto"/>
                    <w:left w:val="none" w:sz="0" w:space="0" w:color="auto"/>
                    <w:bottom w:val="none" w:sz="0" w:space="0" w:color="auto"/>
                    <w:right w:val="none" w:sz="0" w:space="0" w:color="auto"/>
                  </w:divBdr>
                  <w:divsChild>
                    <w:div w:id="1087965784">
                      <w:marLeft w:val="0"/>
                      <w:marRight w:val="0"/>
                      <w:marTop w:val="0"/>
                      <w:marBottom w:val="0"/>
                      <w:divBdr>
                        <w:top w:val="none" w:sz="0" w:space="0" w:color="auto"/>
                        <w:left w:val="none" w:sz="0" w:space="0" w:color="auto"/>
                        <w:bottom w:val="none" w:sz="0" w:space="0" w:color="auto"/>
                        <w:right w:val="none" w:sz="0" w:space="0" w:color="auto"/>
                      </w:divBdr>
                    </w:div>
                  </w:divsChild>
                </w:div>
                <w:div w:id="391463281">
                  <w:marLeft w:val="0"/>
                  <w:marRight w:val="0"/>
                  <w:marTop w:val="0"/>
                  <w:marBottom w:val="0"/>
                  <w:divBdr>
                    <w:top w:val="none" w:sz="0" w:space="0" w:color="auto"/>
                    <w:left w:val="none" w:sz="0" w:space="0" w:color="auto"/>
                    <w:bottom w:val="none" w:sz="0" w:space="0" w:color="auto"/>
                    <w:right w:val="none" w:sz="0" w:space="0" w:color="auto"/>
                  </w:divBdr>
                  <w:divsChild>
                    <w:div w:id="1598175006">
                      <w:marLeft w:val="0"/>
                      <w:marRight w:val="0"/>
                      <w:marTop w:val="0"/>
                      <w:marBottom w:val="0"/>
                      <w:divBdr>
                        <w:top w:val="none" w:sz="0" w:space="0" w:color="auto"/>
                        <w:left w:val="none" w:sz="0" w:space="0" w:color="auto"/>
                        <w:bottom w:val="none" w:sz="0" w:space="0" w:color="auto"/>
                        <w:right w:val="none" w:sz="0" w:space="0" w:color="auto"/>
                      </w:divBdr>
                    </w:div>
                  </w:divsChild>
                </w:div>
                <w:div w:id="243882695">
                  <w:marLeft w:val="0"/>
                  <w:marRight w:val="0"/>
                  <w:marTop w:val="0"/>
                  <w:marBottom w:val="0"/>
                  <w:divBdr>
                    <w:top w:val="none" w:sz="0" w:space="0" w:color="auto"/>
                    <w:left w:val="none" w:sz="0" w:space="0" w:color="auto"/>
                    <w:bottom w:val="none" w:sz="0" w:space="0" w:color="auto"/>
                    <w:right w:val="none" w:sz="0" w:space="0" w:color="auto"/>
                  </w:divBdr>
                  <w:divsChild>
                    <w:div w:id="722142706">
                      <w:marLeft w:val="0"/>
                      <w:marRight w:val="0"/>
                      <w:marTop w:val="0"/>
                      <w:marBottom w:val="0"/>
                      <w:divBdr>
                        <w:top w:val="none" w:sz="0" w:space="0" w:color="auto"/>
                        <w:left w:val="none" w:sz="0" w:space="0" w:color="auto"/>
                        <w:bottom w:val="none" w:sz="0" w:space="0" w:color="auto"/>
                        <w:right w:val="none" w:sz="0" w:space="0" w:color="auto"/>
                      </w:divBdr>
                    </w:div>
                  </w:divsChild>
                </w:div>
                <w:div w:id="1474173169">
                  <w:marLeft w:val="0"/>
                  <w:marRight w:val="0"/>
                  <w:marTop w:val="0"/>
                  <w:marBottom w:val="0"/>
                  <w:divBdr>
                    <w:top w:val="none" w:sz="0" w:space="0" w:color="auto"/>
                    <w:left w:val="none" w:sz="0" w:space="0" w:color="auto"/>
                    <w:bottom w:val="none" w:sz="0" w:space="0" w:color="auto"/>
                    <w:right w:val="none" w:sz="0" w:space="0" w:color="auto"/>
                  </w:divBdr>
                  <w:divsChild>
                    <w:div w:id="946078682">
                      <w:marLeft w:val="0"/>
                      <w:marRight w:val="0"/>
                      <w:marTop w:val="0"/>
                      <w:marBottom w:val="0"/>
                      <w:divBdr>
                        <w:top w:val="none" w:sz="0" w:space="0" w:color="auto"/>
                        <w:left w:val="none" w:sz="0" w:space="0" w:color="auto"/>
                        <w:bottom w:val="none" w:sz="0" w:space="0" w:color="auto"/>
                        <w:right w:val="none" w:sz="0" w:space="0" w:color="auto"/>
                      </w:divBdr>
                    </w:div>
                  </w:divsChild>
                </w:div>
                <w:div w:id="1952934786">
                  <w:marLeft w:val="0"/>
                  <w:marRight w:val="0"/>
                  <w:marTop w:val="0"/>
                  <w:marBottom w:val="0"/>
                  <w:divBdr>
                    <w:top w:val="none" w:sz="0" w:space="0" w:color="auto"/>
                    <w:left w:val="none" w:sz="0" w:space="0" w:color="auto"/>
                    <w:bottom w:val="none" w:sz="0" w:space="0" w:color="auto"/>
                    <w:right w:val="none" w:sz="0" w:space="0" w:color="auto"/>
                  </w:divBdr>
                  <w:divsChild>
                    <w:div w:id="1855461484">
                      <w:marLeft w:val="0"/>
                      <w:marRight w:val="0"/>
                      <w:marTop w:val="0"/>
                      <w:marBottom w:val="0"/>
                      <w:divBdr>
                        <w:top w:val="none" w:sz="0" w:space="0" w:color="auto"/>
                        <w:left w:val="none" w:sz="0" w:space="0" w:color="auto"/>
                        <w:bottom w:val="none" w:sz="0" w:space="0" w:color="auto"/>
                        <w:right w:val="none" w:sz="0" w:space="0" w:color="auto"/>
                      </w:divBdr>
                    </w:div>
                  </w:divsChild>
                </w:div>
                <w:div w:id="1687248654">
                  <w:marLeft w:val="0"/>
                  <w:marRight w:val="0"/>
                  <w:marTop w:val="0"/>
                  <w:marBottom w:val="0"/>
                  <w:divBdr>
                    <w:top w:val="none" w:sz="0" w:space="0" w:color="auto"/>
                    <w:left w:val="none" w:sz="0" w:space="0" w:color="auto"/>
                    <w:bottom w:val="none" w:sz="0" w:space="0" w:color="auto"/>
                    <w:right w:val="none" w:sz="0" w:space="0" w:color="auto"/>
                  </w:divBdr>
                  <w:divsChild>
                    <w:div w:id="176621224">
                      <w:marLeft w:val="0"/>
                      <w:marRight w:val="0"/>
                      <w:marTop w:val="0"/>
                      <w:marBottom w:val="0"/>
                      <w:divBdr>
                        <w:top w:val="none" w:sz="0" w:space="0" w:color="auto"/>
                        <w:left w:val="none" w:sz="0" w:space="0" w:color="auto"/>
                        <w:bottom w:val="none" w:sz="0" w:space="0" w:color="auto"/>
                        <w:right w:val="none" w:sz="0" w:space="0" w:color="auto"/>
                      </w:divBdr>
                    </w:div>
                  </w:divsChild>
                </w:div>
                <w:div w:id="1933585736">
                  <w:marLeft w:val="0"/>
                  <w:marRight w:val="0"/>
                  <w:marTop w:val="0"/>
                  <w:marBottom w:val="0"/>
                  <w:divBdr>
                    <w:top w:val="none" w:sz="0" w:space="0" w:color="auto"/>
                    <w:left w:val="none" w:sz="0" w:space="0" w:color="auto"/>
                    <w:bottom w:val="none" w:sz="0" w:space="0" w:color="auto"/>
                    <w:right w:val="none" w:sz="0" w:space="0" w:color="auto"/>
                  </w:divBdr>
                  <w:divsChild>
                    <w:div w:id="1376468832">
                      <w:marLeft w:val="0"/>
                      <w:marRight w:val="0"/>
                      <w:marTop w:val="0"/>
                      <w:marBottom w:val="0"/>
                      <w:divBdr>
                        <w:top w:val="none" w:sz="0" w:space="0" w:color="auto"/>
                        <w:left w:val="none" w:sz="0" w:space="0" w:color="auto"/>
                        <w:bottom w:val="none" w:sz="0" w:space="0" w:color="auto"/>
                        <w:right w:val="none" w:sz="0" w:space="0" w:color="auto"/>
                      </w:divBdr>
                    </w:div>
                  </w:divsChild>
                </w:div>
                <w:div w:id="1538393208">
                  <w:marLeft w:val="0"/>
                  <w:marRight w:val="0"/>
                  <w:marTop w:val="0"/>
                  <w:marBottom w:val="0"/>
                  <w:divBdr>
                    <w:top w:val="none" w:sz="0" w:space="0" w:color="auto"/>
                    <w:left w:val="none" w:sz="0" w:space="0" w:color="auto"/>
                    <w:bottom w:val="none" w:sz="0" w:space="0" w:color="auto"/>
                    <w:right w:val="none" w:sz="0" w:space="0" w:color="auto"/>
                  </w:divBdr>
                  <w:divsChild>
                    <w:div w:id="1207836837">
                      <w:marLeft w:val="0"/>
                      <w:marRight w:val="0"/>
                      <w:marTop w:val="0"/>
                      <w:marBottom w:val="0"/>
                      <w:divBdr>
                        <w:top w:val="none" w:sz="0" w:space="0" w:color="auto"/>
                        <w:left w:val="none" w:sz="0" w:space="0" w:color="auto"/>
                        <w:bottom w:val="none" w:sz="0" w:space="0" w:color="auto"/>
                        <w:right w:val="none" w:sz="0" w:space="0" w:color="auto"/>
                      </w:divBdr>
                    </w:div>
                  </w:divsChild>
                </w:div>
                <w:div w:id="183909411">
                  <w:marLeft w:val="0"/>
                  <w:marRight w:val="0"/>
                  <w:marTop w:val="0"/>
                  <w:marBottom w:val="0"/>
                  <w:divBdr>
                    <w:top w:val="none" w:sz="0" w:space="0" w:color="auto"/>
                    <w:left w:val="none" w:sz="0" w:space="0" w:color="auto"/>
                    <w:bottom w:val="none" w:sz="0" w:space="0" w:color="auto"/>
                    <w:right w:val="none" w:sz="0" w:space="0" w:color="auto"/>
                  </w:divBdr>
                  <w:divsChild>
                    <w:div w:id="1746876070">
                      <w:marLeft w:val="0"/>
                      <w:marRight w:val="0"/>
                      <w:marTop w:val="0"/>
                      <w:marBottom w:val="0"/>
                      <w:divBdr>
                        <w:top w:val="none" w:sz="0" w:space="0" w:color="auto"/>
                        <w:left w:val="none" w:sz="0" w:space="0" w:color="auto"/>
                        <w:bottom w:val="none" w:sz="0" w:space="0" w:color="auto"/>
                        <w:right w:val="none" w:sz="0" w:space="0" w:color="auto"/>
                      </w:divBdr>
                    </w:div>
                  </w:divsChild>
                </w:div>
                <w:div w:id="500895327">
                  <w:marLeft w:val="0"/>
                  <w:marRight w:val="0"/>
                  <w:marTop w:val="0"/>
                  <w:marBottom w:val="0"/>
                  <w:divBdr>
                    <w:top w:val="none" w:sz="0" w:space="0" w:color="auto"/>
                    <w:left w:val="none" w:sz="0" w:space="0" w:color="auto"/>
                    <w:bottom w:val="none" w:sz="0" w:space="0" w:color="auto"/>
                    <w:right w:val="none" w:sz="0" w:space="0" w:color="auto"/>
                  </w:divBdr>
                  <w:divsChild>
                    <w:div w:id="56187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04751">
          <w:marLeft w:val="0"/>
          <w:marRight w:val="0"/>
          <w:marTop w:val="0"/>
          <w:marBottom w:val="0"/>
          <w:divBdr>
            <w:top w:val="none" w:sz="0" w:space="0" w:color="auto"/>
            <w:left w:val="none" w:sz="0" w:space="0" w:color="auto"/>
            <w:bottom w:val="none" w:sz="0" w:space="0" w:color="auto"/>
            <w:right w:val="none" w:sz="0" w:space="0" w:color="auto"/>
          </w:divBdr>
        </w:div>
        <w:div w:id="1821382793">
          <w:marLeft w:val="0"/>
          <w:marRight w:val="0"/>
          <w:marTop w:val="0"/>
          <w:marBottom w:val="0"/>
          <w:divBdr>
            <w:top w:val="none" w:sz="0" w:space="0" w:color="auto"/>
            <w:left w:val="none" w:sz="0" w:space="0" w:color="auto"/>
            <w:bottom w:val="none" w:sz="0" w:space="0" w:color="auto"/>
            <w:right w:val="none" w:sz="0" w:space="0" w:color="auto"/>
          </w:divBdr>
        </w:div>
        <w:div w:id="1149400006">
          <w:marLeft w:val="0"/>
          <w:marRight w:val="0"/>
          <w:marTop w:val="0"/>
          <w:marBottom w:val="0"/>
          <w:divBdr>
            <w:top w:val="none" w:sz="0" w:space="0" w:color="auto"/>
            <w:left w:val="none" w:sz="0" w:space="0" w:color="auto"/>
            <w:bottom w:val="none" w:sz="0" w:space="0" w:color="auto"/>
            <w:right w:val="none" w:sz="0" w:space="0" w:color="auto"/>
          </w:divBdr>
        </w:div>
        <w:div w:id="356077861">
          <w:marLeft w:val="0"/>
          <w:marRight w:val="0"/>
          <w:marTop w:val="0"/>
          <w:marBottom w:val="0"/>
          <w:divBdr>
            <w:top w:val="none" w:sz="0" w:space="0" w:color="auto"/>
            <w:left w:val="none" w:sz="0" w:space="0" w:color="auto"/>
            <w:bottom w:val="none" w:sz="0" w:space="0" w:color="auto"/>
            <w:right w:val="none" w:sz="0" w:space="0" w:color="auto"/>
          </w:divBdr>
          <w:divsChild>
            <w:div w:id="43527108">
              <w:marLeft w:val="-75"/>
              <w:marRight w:val="0"/>
              <w:marTop w:val="30"/>
              <w:marBottom w:val="30"/>
              <w:divBdr>
                <w:top w:val="none" w:sz="0" w:space="0" w:color="auto"/>
                <w:left w:val="none" w:sz="0" w:space="0" w:color="auto"/>
                <w:bottom w:val="none" w:sz="0" w:space="0" w:color="auto"/>
                <w:right w:val="none" w:sz="0" w:space="0" w:color="auto"/>
              </w:divBdr>
              <w:divsChild>
                <w:div w:id="1877349321">
                  <w:marLeft w:val="0"/>
                  <w:marRight w:val="0"/>
                  <w:marTop w:val="0"/>
                  <w:marBottom w:val="0"/>
                  <w:divBdr>
                    <w:top w:val="none" w:sz="0" w:space="0" w:color="auto"/>
                    <w:left w:val="none" w:sz="0" w:space="0" w:color="auto"/>
                    <w:bottom w:val="none" w:sz="0" w:space="0" w:color="auto"/>
                    <w:right w:val="none" w:sz="0" w:space="0" w:color="auto"/>
                  </w:divBdr>
                  <w:divsChild>
                    <w:div w:id="640695560">
                      <w:marLeft w:val="0"/>
                      <w:marRight w:val="0"/>
                      <w:marTop w:val="0"/>
                      <w:marBottom w:val="0"/>
                      <w:divBdr>
                        <w:top w:val="none" w:sz="0" w:space="0" w:color="auto"/>
                        <w:left w:val="none" w:sz="0" w:space="0" w:color="auto"/>
                        <w:bottom w:val="none" w:sz="0" w:space="0" w:color="auto"/>
                        <w:right w:val="none" w:sz="0" w:space="0" w:color="auto"/>
                      </w:divBdr>
                    </w:div>
                  </w:divsChild>
                </w:div>
                <w:div w:id="502741013">
                  <w:marLeft w:val="0"/>
                  <w:marRight w:val="0"/>
                  <w:marTop w:val="0"/>
                  <w:marBottom w:val="0"/>
                  <w:divBdr>
                    <w:top w:val="none" w:sz="0" w:space="0" w:color="auto"/>
                    <w:left w:val="none" w:sz="0" w:space="0" w:color="auto"/>
                    <w:bottom w:val="none" w:sz="0" w:space="0" w:color="auto"/>
                    <w:right w:val="none" w:sz="0" w:space="0" w:color="auto"/>
                  </w:divBdr>
                  <w:divsChild>
                    <w:div w:id="93937336">
                      <w:marLeft w:val="0"/>
                      <w:marRight w:val="0"/>
                      <w:marTop w:val="0"/>
                      <w:marBottom w:val="0"/>
                      <w:divBdr>
                        <w:top w:val="none" w:sz="0" w:space="0" w:color="auto"/>
                        <w:left w:val="none" w:sz="0" w:space="0" w:color="auto"/>
                        <w:bottom w:val="none" w:sz="0" w:space="0" w:color="auto"/>
                        <w:right w:val="none" w:sz="0" w:space="0" w:color="auto"/>
                      </w:divBdr>
                    </w:div>
                    <w:div w:id="1284650906">
                      <w:marLeft w:val="0"/>
                      <w:marRight w:val="0"/>
                      <w:marTop w:val="0"/>
                      <w:marBottom w:val="0"/>
                      <w:divBdr>
                        <w:top w:val="none" w:sz="0" w:space="0" w:color="auto"/>
                        <w:left w:val="none" w:sz="0" w:space="0" w:color="auto"/>
                        <w:bottom w:val="none" w:sz="0" w:space="0" w:color="auto"/>
                        <w:right w:val="none" w:sz="0" w:space="0" w:color="auto"/>
                      </w:divBdr>
                    </w:div>
                  </w:divsChild>
                </w:div>
                <w:div w:id="1610775641">
                  <w:marLeft w:val="0"/>
                  <w:marRight w:val="0"/>
                  <w:marTop w:val="0"/>
                  <w:marBottom w:val="0"/>
                  <w:divBdr>
                    <w:top w:val="none" w:sz="0" w:space="0" w:color="auto"/>
                    <w:left w:val="none" w:sz="0" w:space="0" w:color="auto"/>
                    <w:bottom w:val="none" w:sz="0" w:space="0" w:color="auto"/>
                    <w:right w:val="none" w:sz="0" w:space="0" w:color="auto"/>
                  </w:divBdr>
                  <w:divsChild>
                    <w:div w:id="378672902">
                      <w:marLeft w:val="0"/>
                      <w:marRight w:val="0"/>
                      <w:marTop w:val="0"/>
                      <w:marBottom w:val="0"/>
                      <w:divBdr>
                        <w:top w:val="none" w:sz="0" w:space="0" w:color="auto"/>
                        <w:left w:val="none" w:sz="0" w:space="0" w:color="auto"/>
                        <w:bottom w:val="none" w:sz="0" w:space="0" w:color="auto"/>
                        <w:right w:val="none" w:sz="0" w:space="0" w:color="auto"/>
                      </w:divBdr>
                    </w:div>
                  </w:divsChild>
                </w:div>
                <w:div w:id="1397821104">
                  <w:marLeft w:val="0"/>
                  <w:marRight w:val="0"/>
                  <w:marTop w:val="0"/>
                  <w:marBottom w:val="0"/>
                  <w:divBdr>
                    <w:top w:val="none" w:sz="0" w:space="0" w:color="auto"/>
                    <w:left w:val="none" w:sz="0" w:space="0" w:color="auto"/>
                    <w:bottom w:val="none" w:sz="0" w:space="0" w:color="auto"/>
                    <w:right w:val="none" w:sz="0" w:space="0" w:color="auto"/>
                  </w:divBdr>
                  <w:divsChild>
                    <w:div w:id="413093826">
                      <w:marLeft w:val="0"/>
                      <w:marRight w:val="0"/>
                      <w:marTop w:val="0"/>
                      <w:marBottom w:val="0"/>
                      <w:divBdr>
                        <w:top w:val="none" w:sz="0" w:space="0" w:color="auto"/>
                        <w:left w:val="none" w:sz="0" w:space="0" w:color="auto"/>
                        <w:bottom w:val="none" w:sz="0" w:space="0" w:color="auto"/>
                        <w:right w:val="none" w:sz="0" w:space="0" w:color="auto"/>
                      </w:divBdr>
                    </w:div>
                  </w:divsChild>
                </w:div>
                <w:div w:id="446967779">
                  <w:marLeft w:val="0"/>
                  <w:marRight w:val="0"/>
                  <w:marTop w:val="0"/>
                  <w:marBottom w:val="0"/>
                  <w:divBdr>
                    <w:top w:val="none" w:sz="0" w:space="0" w:color="auto"/>
                    <w:left w:val="none" w:sz="0" w:space="0" w:color="auto"/>
                    <w:bottom w:val="none" w:sz="0" w:space="0" w:color="auto"/>
                    <w:right w:val="none" w:sz="0" w:space="0" w:color="auto"/>
                  </w:divBdr>
                  <w:divsChild>
                    <w:div w:id="2078436774">
                      <w:marLeft w:val="0"/>
                      <w:marRight w:val="0"/>
                      <w:marTop w:val="0"/>
                      <w:marBottom w:val="0"/>
                      <w:divBdr>
                        <w:top w:val="none" w:sz="0" w:space="0" w:color="auto"/>
                        <w:left w:val="none" w:sz="0" w:space="0" w:color="auto"/>
                        <w:bottom w:val="none" w:sz="0" w:space="0" w:color="auto"/>
                        <w:right w:val="none" w:sz="0" w:space="0" w:color="auto"/>
                      </w:divBdr>
                    </w:div>
                  </w:divsChild>
                </w:div>
                <w:div w:id="1809399837">
                  <w:marLeft w:val="0"/>
                  <w:marRight w:val="0"/>
                  <w:marTop w:val="0"/>
                  <w:marBottom w:val="0"/>
                  <w:divBdr>
                    <w:top w:val="none" w:sz="0" w:space="0" w:color="auto"/>
                    <w:left w:val="none" w:sz="0" w:space="0" w:color="auto"/>
                    <w:bottom w:val="none" w:sz="0" w:space="0" w:color="auto"/>
                    <w:right w:val="none" w:sz="0" w:space="0" w:color="auto"/>
                  </w:divBdr>
                  <w:divsChild>
                    <w:div w:id="55805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06423">
          <w:marLeft w:val="0"/>
          <w:marRight w:val="0"/>
          <w:marTop w:val="0"/>
          <w:marBottom w:val="0"/>
          <w:divBdr>
            <w:top w:val="none" w:sz="0" w:space="0" w:color="auto"/>
            <w:left w:val="none" w:sz="0" w:space="0" w:color="auto"/>
            <w:bottom w:val="none" w:sz="0" w:space="0" w:color="auto"/>
            <w:right w:val="none" w:sz="0" w:space="0" w:color="auto"/>
          </w:divBdr>
        </w:div>
        <w:div w:id="968629867">
          <w:marLeft w:val="0"/>
          <w:marRight w:val="0"/>
          <w:marTop w:val="0"/>
          <w:marBottom w:val="0"/>
          <w:divBdr>
            <w:top w:val="none" w:sz="0" w:space="0" w:color="auto"/>
            <w:left w:val="none" w:sz="0" w:space="0" w:color="auto"/>
            <w:bottom w:val="none" w:sz="0" w:space="0" w:color="auto"/>
            <w:right w:val="none" w:sz="0" w:space="0" w:color="auto"/>
          </w:divBdr>
        </w:div>
        <w:div w:id="120349604">
          <w:marLeft w:val="0"/>
          <w:marRight w:val="0"/>
          <w:marTop w:val="0"/>
          <w:marBottom w:val="0"/>
          <w:divBdr>
            <w:top w:val="none" w:sz="0" w:space="0" w:color="auto"/>
            <w:left w:val="none" w:sz="0" w:space="0" w:color="auto"/>
            <w:bottom w:val="none" w:sz="0" w:space="0" w:color="auto"/>
            <w:right w:val="none" w:sz="0" w:space="0" w:color="auto"/>
          </w:divBdr>
        </w:div>
        <w:div w:id="967006049">
          <w:marLeft w:val="0"/>
          <w:marRight w:val="0"/>
          <w:marTop w:val="0"/>
          <w:marBottom w:val="0"/>
          <w:divBdr>
            <w:top w:val="none" w:sz="0" w:space="0" w:color="auto"/>
            <w:left w:val="none" w:sz="0" w:space="0" w:color="auto"/>
            <w:bottom w:val="none" w:sz="0" w:space="0" w:color="auto"/>
            <w:right w:val="none" w:sz="0" w:space="0" w:color="auto"/>
          </w:divBdr>
        </w:div>
        <w:div w:id="1151869236">
          <w:marLeft w:val="0"/>
          <w:marRight w:val="0"/>
          <w:marTop w:val="0"/>
          <w:marBottom w:val="0"/>
          <w:divBdr>
            <w:top w:val="none" w:sz="0" w:space="0" w:color="auto"/>
            <w:left w:val="none" w:sz="0" w:space="0" w:color="auto"/>
            <w:bottom w:val="none" w:sz="0" w:space="0" w:color="auto"/>
            <w:right w:val="none" w:sz="0" w:space="0" w:color="auto"/>
          </w:divBdr>
        </w:div>
        <w:div w:id="1290013680">
          <w:marLeft w:val="0"/>
          <w:marRight w:val="0"/>
          <w:marTop w:val="0"/>
          <w:marBottom w:val="0"/>
          <w:divBdr>
            <w:top w:val="none" w:sz="0" w:space="0" w:color="auto"/>
            <w:left w:val="none" w:sz="0" w:space="0" w:color="auto"/>
            <w:bottom w:val="none" w:sz="0" w:space="0" w:color="auto"/>
            <w:right w:val="none" w:sz="0" w:space="0" w:color="auto"/>
          </w:divBdr>
        </w:div>
        <w:div w:id="105275631">
          <w:marLeft w:val="0"/>
          <w:marRight w:val="0"/>
          <w:marTop w:val="0"/>
          <w:marBottom w:val="0"/>
          <w:divBdr>
            <w:top w:val="none" w:sz="0" w:space="0" w:color="auto"/>
            <w:left w:val="none" w:sz="0" w:space="0" w:color="auto"/>
            <w:bottom w:val="none" w:sz="0" w:space="0" w:color="auto"/>
            <w:right w:val="none" w:sz="0" w:space="0" w:color="auto"/>
          </w:divBdr>
        </w:div>
        <w:div w:id="1138836225">
          <w:marLeft w:val="0"/>
          <w:marRight w:val="0"/>
          <w:marTop w:val="0"/>
          <w:marBottom w:val="0"/>
          <w:divBdr>
            <w:top w:val="none" w:sz="0" w:space="0" w:color="auto"/>
            <w:left w:val="none" w:sz="0" w:space="0" w:color="auto"/>
            <w:bottom w:val="none" w:sz="0" w:space="0" w:color="auto"/>
            <w:right w:val="none" w:sz="0" w:space="0" w:color="auto"/>
          </w:divBdr>
        </w:div>
        <w:div w:id="307170689">
          <w:marLeft w:val="0"/>
          <w:marRight w:val="0"/>
          <w:marTop w:val="0"/>
          <w:marBottom w:val="0"/>
          <w:divBdr>
            <w:top w:val="none" w:sz="0" w:space="0" w:color="auto"/>
            <w:left w:val="none" w:sz="0" w:space="0" w:color="auto"/>
            <w:bottom w:val="none" w:sz="0" w:space="0" w:color="auto"/>
            <w:right w:val="none" w:sz="0" w:space="0" w:color="auto"/>
          </w:divBdr>
        </w:div>
        <w:div w:id="393504401">
          <w:marLeft w:val="0"/>
          <w:marRight w:val="0"/>
          <w:marTop w:val="0"/>
          <w:marBottom w:val="0"/>
          <w:divBdr>
            <w:top w:val="none" w:sz="0" w:space="0" w:color="auto"/>
            <w:left w:val="none" w:sz="0" w:space="0" w:color="auto"/>
            <w:bottom w:val="none" w:sz="0" w:space="0" w:color="auto"/>
            <w:right w:val="none" w:sz="0" w:space="0" w:color="auto"/>
          </w:divBdr>
        </w:div>
        <w:div w:id="1618489112">
          <w:marLeft w:val="0"/>
          <w:marRight w:val="0"/>
          <w:marTop w:val="0"/>
          <w:marBottom w:val="0"/>
          <w:divBdr>
            <w:top w:val="none" w:sz="0" w:space="0" w:color="auto"/>
            <w:left w:val="none" w:sz="0" w:space="0" w:color="auto"/>
            <w:bottom w:val="none" w:sz="0" w:space="0" w:color="auto"/>
            <w:right w:val="none" w:sz="0" w:space="0" w:color="auto"/>
          </w:divBdr>
        </w:div>
        <w:div w:id="1221556645">
          <w:marLeft w:val="0"/>
          <w:marRight w:val="0"/>
          <w:marTop w:val="0"/>
          <w:marBottom w:val="0"/>
          <w:divBdr>
            <w:top w:val="none" w:sz="0" w:space="0" w:color="auto"/>
            <w:left w:val="none" w:sz="0" w:space="0" w:color="auto"/>
            <w:bottom w:val="none" w:sz="0" w:space="0" w:color="auto"/>
            <w:right w:val="none" w:sz="0" w:space="0" w:color="auto"/>
          </w:divBdr>
        </w:div>
        <w:div w:id="1673141390">
          <w:marLeft w:val="0"/>
          <w:marRight w:val="0"/>
          <w:marTop w:val="0"/>
          <w:marBottom w:val="0"/>
          <w:divBdr>
            <w:top w:val="none" w:sz="0" w:space="0" w:color="auto"/>
            <w:left w:val="none" w:sz="0" w:space="0" w:color="auto"/>
            <w:bottom w:val="none" w:sz="0" w:space="0" w:color="auto"/>
            <w:right w:val="none" w:sz="0" w:space="0" w:color="auto"/>
          </w:divBdr>
        </w:div>
        <w:div w:id="132531205">
          <w:marLeft w:val="0"/>
          <w:marRight w:val="0"/>
          <w:marTop w:val="0"/>
          <w:marBottom w:val="0"/>
          <w:divBdr>
            <w:top w:val="none" w:sz="0" w:space="0" w:color="auto"/>
            <w:left w:val="none" w:sz="0" w:space="0" w:color="auto"/>
            <w:bottom w:val="none" w:sz="0" w:space="0" w:color="auto"/>
            <w:right w:val="none" w:sz="0" w:space="0" w:color="auto"/>
          </w:divBdr>
        </w:div>
        <w:div w:id="475610311">
          <w:marLeft w:val="0"/>
          <w:marRight w:val="0"/>
          <w:marTop w:val="0"/>
          <w:marBottom w:val="0"/>
          <w:divBdr>
            <w:top w:val="none" w:sz="0" w:space="0" w:color="auto"/>
            <w:left w:val="none" w:sz="0" w:space="0" w:color="auto"/>
            <w:bottom w:val="none" w:sz="0" w:space="0" w:color="auto"/>
            <w:right w:val="none" w:sz="0" w:space="0" w:color="auto"/>
          </w:divBdr>
        </w:div>
        <w:div w:id="746876167">
          <w:marLeft w:val="0"/>
          <w:marRight w:val="0"/>
          <w:marTop w:val="0"/>
          <w:marBottom w:val="0"/>
          <w:divBdr>
            <w:top w:val="none" w:sz="0" w:space="0" w:color="auto"/>
            <w:left w:val="none" w:sz="0" w:space="0" w:color="auto"/>
            <w:bottom w:val="none" w:sz="0" w:space="0" w:color="auto"/>
            <w:right w:val="none" w:sz="0" w:space="0" w:color="auto"/>
          </w:divBdr>
        </w:div>
        <w:div w:id="1582720399">
          <w:marLeft w:val="0"/>
          <w:marRight w:val="0"/>
          <w:marTop w:val="0"/>
          <w:marBottom w:val="0"/>
          <w:divBdr>
            <w:top w:val="none" w:sz="0" w:space="0" w:color="auto"/>
            <w:left w:val="none" w:sz="0" w:space="0" w:color="auto"/>
            <w:bottom w:val="none" w:sz="0" w:space="0" w:color="auto"/>
            <w:right w:val="none" w:sz="0" w:space="0" w:color="auto"/>
          </w:divBdr>
        </w:div>
        <w:div w:id="1181041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a72c474514cd036bc220308759356b5c">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3346ab09e0829fceac0c9d1351b554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70CA3B-E1B5-4A00-96C4-490C7E88CB42}">
  <ds:schemaRefs>
    <ds:schemaRef ds:uri="http://schemas.microsoft.com/sharepoint/v3/contenttype/forms"/>
  </ds:schemaRefs>
</ds:datastoreItem>
</file>

<file path=customXml/itemProps2.xml><?xml version="1.0" encoding="utf-8"?>
<ds:datastoreItem xmlns:ds="http://schemas.openxmlformats.org/officeDocument/2006/customXml" ds:itemID="{B4BAD6DB-452B-4486-AF32-A8B7C871C7E5}"/>
</file>

<file path=customXml/itemProps3.xml><?xml version="1.0" encoding="utf-8"?>
<ds:datastoreItem xmlns:ds="http://schemas.openxmlformats.org/officeDocument/2006/customXml" ds:itemID="{42E49499-79EC-42BD-83A0-C805F75F68E9}">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2024-10-22T11:55:00Z</dcterms:created>
  <dcterms:modified xsi:type="dcterms:W3CDTF">2024-10-22T11:55:00Z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