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880A094" w14:textId="77777777" w:rsidR="00C743CE" w:rsidRPr="004D0742" w:rsidRDefault="00537535" w:rsidP="00331C90">
      <w:pPr>
        <w:widowControl/>
        <w:spacing w:before="120" w:after="120"/>
        <w:jc w:val="right"/>
        <w:rPr>
          <w:lang w:eastAsia="lv-LV"/>
        </w:rPr>
      </w:pPr>
      <w:r w:rsidRPr="004D0742">
        <w:rPr>
          <w:noProof/>
          <w:lang w:eastAsia="lv-LV"/>
        </w:rPr>
        <w:drawing>
          <wp:anchor distT="0" distB="0" distL="114300" distR="114300" simplePos="0" relativeHeight="251658752" behindDoc="0" locked="0" layoutInCell="1" allowOverlap="1" wp14:anchorId="02969E05" wp14:editId="6738C549">
            <wp:simplePos x="0" y="0"/>
            <wp:positionH relativeFrom="column">
              <wp:posOffset>1942465</wp:posOffset>
            </wp:positionH>
            <wp:positionV relativeFrom="paragraph">
              <wp:posOffset>805976</wp:posOffset>
            </wp:positionV>
            <wp:extent cx="1990725" cy="232410"/>
            <wp:effectExtent l="0" t="0" r="9525" b="0"/>
            <wp:wrapTopAndBottom/>
            <wp:docPr id="126" name="Picture 1" descr="E:\My Documents\IEPIRKUMU_proceduras\VIAA\LOGO\ES_fondu_sauklis.b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E:\My Documents\IEPIRKUMU_proceduras\VIAA\LOGO\ES_fondu_sauklis.bmp"/>
                    <pic:cNvPicPr>
                      <a:picLocks noChangeAspect="1" noChangeArrowheads="1"/>
                    </pic:cNvPicPr>
                  </pic:nvPicPr>
                  <pic:blipFill>
                    <a:blip r:embed="rId13" cstate="print"/>
                    <a:srcRect/>
                    <a:stretch>
                      <a:fillRect/>
                    </a:stretch>
                  </pic:blipFill>
                  <pic:spPr bwMode="auto">
                    <a:xfrm>
                      <a:off x="0" y="0"/>
                      <a:ext cx="1990725" cy="232410"/>
                    </a:xfrm>
                    <a:prstGeom prst="rect">
                      <a:avLst/>
                    </a:prstGeom>
                    <a:noFill/>
                    <a:ln w="9525">
                      <a:noFill/>
                      <a:miter lim="800000"/>
                      <a:headEnd/>
                      <a:tailEnd/>
                    </a:ln>
                  </pic:spPr>
                </pic:pic>
              </a:graphicData>
            </a:graphic>
          </wp:anchor>
        </w:drawing>
      </w:r>
      <w:r w:rsidRPr="004D0742">
        <w:rPr>
          <w:noProof/>
          <w:lang w:eastAsia="lv-LV"/>
        </w:rPr>
        <w:drawing>
          <wp:anchor distT="0" distB="0" distL="114300" distR="114300" simplePos="0" relativeHeight="251663872" behindDoc="0" locked="0" layoutInCell="1" allowOverlap="1" wp14:anchorId="07F56674" wp14:editId="6C682DF4">
            <wp:simplePos x="0" y="0"/>
            <wp:positionH relativeFrom="column">
              <wp:posOffset>2287270</wp:posOffset>
            </wp:positionH>
            <wp:positionV relativeFrom="paragraph">
              <wp:posOffset>161</wp:posOffset>
            </wp:positionV>
            <wp:extent cx="1223010" cy="732790"/>
            <wp:effectExtent l="0" t="0" r="0" b="0"/>
            <wp:wrapTopAndBottom/>
            <wp:docPr id="4" name="Picture 2" descr="ERAF-large.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ERAF-large.jpg"/>
                    <pic:cNvPicPr>
                      <a:picLocks noChangeAspect="1" noChangeArrowheads="1"/>
                    </pic:cNvPicPr>
                  </pic:nvPicPr>
                  <pic:blipFill>
                    <a:blip r:embed="rId14" cstate="print"/>
                    <a:srcRect/>
                    <a:stretch>
                      <a:fillRect/>
                    </a:stretch>
                  </pic:blipFill>
                  <pic:spPr bwMode="auto">
                    <a:xfrm>
                      <a:off x="0" y="0"/>
                      <a:ext cx="1223010" cy="732790"/>
                    </a:xfrm>
                    <a:prstGeom prst="rect">
                      <a:avLst/>
                    </a:prstGeom>
                    <a:noFill/>
                    <a:ln w="9525">
                      <a:noFill/>
                      <a:miter lim="800000"/>
                      <a:headEnd/>
                      <a:tailEnd/>
                    </a:ln>
                  </pic:spPr>
                </pic:pic>
              </a:graphicData>
            </a:graphic>
          </wp:anchor>
        </w:drawing>
      </w:r>
      <w:r w:rsidR="000931E1" w:rsidRPr="004D0742">
        <w:rPr>
          <w:noProof/>
          <w:lang w:eastAsia="lv-LV"/>
        </w:rPr>
        <w:drawing>
          <wp:anchor distT="0" distB="0" distL="114300" distR="114300" simplePos="0" relativeHeight="251664896" behindDoc="0" locked="0" layoutInCell="1" allowOverlap="1" wp14:anchorId="73B7E438" wp14:editId="70BB3ED6">
            <wp:simplePos x="0" y="0"/>
            <wp:positionH relativeFrom="column">
              <wp:posOffset>96520</wp:posOffset>
            </wp:positionH>
            <wp:positionV relativeFrom="paragraph">
              <wp:posOffset>-378460</wp:posOffset>
            </wp:positionV>
            <wp:extent cx="1029970" cy="707390"/>
            <wp:effectExtent l="19050" t="0" r="0" b="0"/>
            <wp:wrapTopAndBottom/>
            <wp:docPr id="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5" cstate="print"/>
                    <a:srcRect/>
                    <a:stretch>
                      <a:fillRect/>
                    </a:stretch>
                  </pic:blipFill>
                  <pic:spPr bwMode="auto">
                    <a:xfrm>
                      <a:off x="0" y="0"/>
                      <a:ext cx="1029970" cy="707390"/>
                    </a:xfrm>
                    <a:prstGeom prst="rect">
                      <a:avLst/>
                    </a:prstGeom>
                    <a:noFill/>
                    <a:ln w="9525">
                      <a:noFill/>
                      <a:miter lim="800000"/>
                      <a:headEnd/>
                      <a:tailEnd/>
                    </a:ln>
                  </pic:spPr>
                </pic:pic>
              </a:graphicData>
            </a:graphic>
          </wp:anchor>
        </w:drawing>
      </w:r>
      <w:r w:rsidR="004F3C37" w:rsidRPr="004D0742">
        <w:rPr>
          <w:noProof/>
          <w:lang w:eastAsia="lv-LV"/>
        </w:rPr>
        <w:drawing>
          <wp:anchor distT="0" distB="0" distL="114300" distR="114300" simplePos="0" relativeHeight="251656704" behindDoc="0" locked="0" layoutInCell="1" allowOverlap="1" wp14:anchorId="5A6699BE" wp14:editId="2D24ED8F">
            <wp:simplePos x="0" y="0"/>
            <wp:positionH relativeFrom="column">
              <wp:posOffset>4737100</wp:posOffset>
            </wp:positionH>
            <wp:positionV relativeFrom="paragraph">
              <wp:posOffset>-371475</wp:posOffset>
            </wp:positionV>
            <wp:extent cx="860425" cy="715645"/>
            <wp:effectExtent l="19050" t="0" r="0" b="0"/>
            <wp:wrapTopAndBottom/>
            <wp:docPr id="124" name="Picture 2" descr="E:\My Documents\IEPIRKUMU_proceduras\VIAA\LOGO\ES_divkrasain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E:\My Documents\IEPIRKUMU_proceduras\VIAA\LOGO\ES_divkrasains.jpg"/>
                    <pic:cNvPicPr>
                      <a:picLocks noChangeAspect="1" noChangeArrowheads="1"/>
                    </pic:cNvPicPr>
                  </pic:nvPicPr>
                  <pic:blipFill>
                    <a:blip r:embed="rId16" cstate="print"/>
                    <a:srcRect/>
                    <a:stretch>
                      <a:fillRect/>
                    </a:stretch>
                  </pic:blipFill>
                  <pic:spPr bwMode="auto">
                    <a:xfrm>
                      <a:off x="0" y="0"/>
                      <a:ext cx="860425" cy="715645"/>
                    </a:xfrm>
                    <a:prstGeom prst="rect">
                      <a:avLst/>
                    </a:prstGeom>
                    <a:noFill/>
                    <a:ln w="9525">
                      <a:noFill/>
                      <a:miter lim="800000"/>
                      <a:headEnd/>
                      <a:tailEnd/>
                    </a:ln>
                  </pic:spPr>
                </pic:pic>
              </a:graphicData>
            </a:graphic>
          </wp:anchor>
        </w:drawing>
      </w:r>
    </w:p>
    <w:p w14:paraId="699D19D1" w14:textId="77777777" w:rsidR="00B05936" w:rsidRPr="004D0742" w:rsidRDefault="00B05936" w:rsidP="00331C90">
      <w:pPr>
        <w:widowControl/>
        <w:spacing w:before="120" w:after="120"/>
        <w:jc w:val="right"/>
        <w:rPr>
          <w:lang w:eastAsia="lv-LV"/>
        </w:rPr>
      </w:pPr>
    </w:p>
    <w:p w14:paraId="4AF44EC7" w14:textId="77777777" w:rsidR="00331C90" w:rsidRPr="004D0742" w:rsidRDefault="00331C90" w:rsidP="00AE64E4">
      <w:pPr>
        <w:widowControl/>
        <w:spacing w:before="120" w:after="120"/>
        <w:jc w:val="right"/>
        <w:rPr>
          <w:lang w:eastAsia="lv-LV"/>
        </w:rPr>
      </w:pPr>
      <w:r w:rsidRPr="004D0742">
        <w:rPr>
          <w:lang w:eastAsia="lv-LV"/>
        </w:rPr>
        <w:t>APSTIPRINĀTS</w:t>
      </w:r>
    </w:p>
    <w:p w14:paraId="197EF8B2" w14:textId="77777777" w:rsidR="00C743CE" w:rsidRPr="004D0742" w:rsidRDefault="00C743CE" w:rsidP="00AE64E4">
      <w:pPr>
        <w:widowControl/>
        <w:spacing w:before="120" w:after="120"/>
        <w:jc w:val="right"/>
        <w:rPr>
          <w:lang w:eastAsia="lv-LV"/>
        </w:rPr>
      </w:pPr>
      <w:r w:rsidRPr="004D0742">
        <w:rPr>
          <w:lang w:eastAsia="lv-LV"/>
        </w:rPr>
        <w:t>Latvijas Organiskās sintēzes institūta</w:t>
      </w:r>
    </w:p>
    <w:p w14:paraId="37177452" w14:textId="77777777" w:rsidR="00C743CE" w:rsidRPr="004D0742" w:rsidRDefault="00C743CE" w:rsidP="00AE64E4">
      <w:pPr>
        <w:widowControl/>
        <w:spacing w:before="120" w:after="120"/>
        <w:jc w:val="right"/>
        <w:rPr>
          <w:lang w:eastAsia="lv-LV"/>
        </w:rPr>
      </w:pPr>
      <w:r w:rsidRPr="004D0742">
        <w:rPr>
          <w:lang w:eastAsia="lv-LV"/>
        </w:rPr>
        <w:t xml:space="preserve"> Iepirkumu komisijas</w:t>
      </w:r>
    </w:p>
    <w:p w14:paraId="19D63559" w14:textId="191A444D" w:rsidR="00C743CE" w:rsidRPr="004D0742" w:rsidRDefault="002E50A3" w:rsidP="00AE64E4">
      <w:pPr>
        <w:widowControl/>
        <w:spacing w:before="120" w:after="120"/>
        <w:jc w:val="right"/>
        <w:rPr>
          <w:lang w:eastAsia="lv-LV"/>
        </w:rPr>
      </w:pPr>
      <w:r w:rsidRPr="004D0742">
        <w:rPr>
          <w:lang w:eastAsia="lv-LV"/>
        </w:rPr>
        <w:t>202</w:t>
      </w:r>
      <w:r w:rsidR="00CB78D2" w:rsidRPr="004D0742">
        <w:rPr>
          <w:lang w:eastAsia="lv-LV"/>
        </w:rPr>
        <w:t>4</w:t>
      </w:r>
      <w:r w:rsidR="00414680" w:rsidRPr="004D0742">
        <w:rPr>
          <w:lang w:eastAsia="lv-LV"/>
        </w:rPr>
        <w:t>.</w:t>
      </w:r>
      <w:r w:rsidR="00010A72" w:rsidRPr="004D0742">
        <w:rPr>
          <w:lang w:eastAsia="lv-LV"/>
        </w:rPr>
        <w:t xml:space="preserve"> </w:t>
      </w:r>
      <w:r w:rsidR="00414680" w:rsidRPr="004D0742">
        <w:rPr>
          <w:lang w:eastAsia="lv-LV"/>
        </w:rPr>
        <w:t xml:space="preserve">gada </w:t>
      </w:r>
      <w:r w:rsidR="00F878C6">
        <w:rPr>
          <w:lang w:eastAsia="lv-LV"/>
        </w:rPr>
        <w:t>3</w:t>
      </w:r>
      <w:r w:rsidR="00CA1C70" w:rsidRPr="004D0742">
        <w:rPr>
          <w:lang w:eastAsia="lv-LV"/>
        </w:rPr>
        <w:t xml:space="preserve">. </w:t>
      </w:r>
      <w:r w:rsidR="00F878C6">
        <w:rPr>
          <w:lang w:eastAsia="lv-LV"/>
        </w:rPr>
        <w:t>decem</w:t>
      </w:r>
      <w:r w:rsidR="004A0CF1" w:rsidRPr="004D0742">
        <w:rPr>
          <w:lang w:eastAsia="lv-LV"/>
        </w:rPr>
        <w:t xml:space="preserve">bra </w:t>
      </w:r>
      <w:r w:rsidR="00C743CE" w:rsidRPr="004D0742">
        <w:rPr>
          <w:lang w:eastAsia="lv-LV"/>
        </w:rPr>
        <w:t>sēdē</w:t>
      </w:r>
    </w:p>
    <w:p w14:paraId="49C95CB7" w14:textId="3422E6ED" w:rsidR="00C743CE" w:rsidRPr="004D0742" w:rsidRDefault="00C743CE" w:rsidP="00AE64E4">
      <w:pPr>
        <w:widowControl/>
        <w:spacing w:before="120" w:after="120"/>
        <w:jc w:val="right"/>
        <w:rPr>
          <w:b/>
        </w:rPr>
      </w:pPr>
      <w:r w:rsidRPr="004D0742">
        <w:rPr>
          <w:lang w:eastAsia="lv-LV"/>
        </w:rPr>
        <w:t>protokols</w:t>
      </w:r>
      <w:r w:rsidR="00852262" w:rsidRPr="004D0742">
        <w:rPr>
          <w:lang w:eastAsia="lv-LV"/>
        </w:rPr>
        <w:t xml:space="preserve"> Nr. </w:t>
      </w:r>
      <w:r w:rsidR="0013430F">
        <w:rPr>
          <w:lang w:eastAsia="lv-LV"/>
        </w:rPr>
        <w:t>2024/24</w:t>
      </w:r>
      <w:r w:rsidR="00CA1C70" w:rsidRPr="004D0742">
        <w:rPr>
          <w:lang w:eastAsia="lv-LV"/>
        </w:rPr>
        <w:t xml:space="preserve"> - 01</w:t>
      </w:r>
    </w:p>
    <w:p w14:paraId="4CF6B9F6" w14:textId="77777777" w:rsidR="00414680" w:rsidRPr="004D0742" w:rsidRDefault="00414680" w:rsidP="00AE64E4">
      <w:pPr>
        <w:widowControl/>
        <w:spacing w:before="120" w:after="120"/>
        <w:jc w:val="right"/>
        <w:rPr>
          <w:lang w:eastAsia="lv-LV"/>
        </w:rPr>
      </w:pPr>
    </w:p>
    <w:p w14:paraId="3048F845" w14:textId="77777777" w:rsidR="00414680" w:rsidRPr="004D0742" w:rsidRDefault="00414680" w:rsidP="00AE64E4">
      <w:pPr>
        <w:widowControl/>
        <w:spacing w:before="120" w:after="120"/>
        <w:jc w:val="right"/>
        <w:rPr>
          <w:lang w:eastAsia="lv-LV"/>
        </w:rPr>
      </w:pPr>
    </w:p>
    <w:p w14:paraId="7A694A1A" w14:textId="77777777" w:rsidR="00414680" w:rsidRPr="004D0742" w:rsidRDefault="00414680" w:rsidP="00E0412C">
      <w:pPr>
        <w:widowControl/>
        <w:spacing w:before="120" w:after="120"/>
        <w:jc w:val="center"/>
        <w:rPr>
          <w:lang w:eastAsia="lv-LV"/>
        </w:rPr>
      </w:pPr>
    </w:p>
    <w:p w14:paraId="344CBBE3" w14:textId="77777777" w:rsidR="00E0412C" w:rsidRPr="004D0742" w:rsidRDefault="00E0412C" w:rsidP="00E0412C">
      <w:pPr>
        <w:widowControl/>
        <w:spacing w:before="120" w:after="120"/>
        <w:jc w:val="center"/>
        <w:rPr>
          <w:lang w:eastAsia="lv-LV"/>
        </w:rPr>
      </w:pPr>
    </w:p>
    <w:p w14:paraId="7ED0B16D" w14:textId="77777777" w:rsidR="00AE64E4" w:rsidRPr="004D0742" w:rsidRDefault="006D06E8" w:rsidP="00E0412C">
      <w:pPr>
        <w:jc w:val="center"/>
        <w:rPr>
          <w:b/>
          <w:sz w:val="36"/>
          <w:szCs w:val="36"/>
          <w:lang w:eastAsia="lv-LV"/>
        </w:rPr>
      </w:pPr>
      <w:bookmarkStart w:id="0" w:name="_Toc289092130"/>
      <w:bookmarkStart w:id="1" w:name="_Toc289168761"/>
      <w:r w:rsidRPr="004D0742">
        <w:rPr>
          <w:b/>
          <w:sz w:val="36"/>
          <w:szCs w:val="36"/>
          <w:lang w:eastAsia="lv-LV"/>
        </w:rPr>
        <w:t>AP</w:t>
      </w:r>
      <w:r w:rsidR="0009631B" w:rsidRPr="004D0742">
        <w:rPr>
          <w:b/>
          <w:sz w:val="36"/>
          <w:szCs w:val="36"/>
          <w:lang w:eastAsia="lv-LV"/>
        </w:rPr>
        <w:t xml:space="preserve">P </w:t>
      </w:r>
      <w:r w:rsidR="007B07F0" w:rsidRPr="004D0742">
        <w:rPr>
          <w:b/>
          <w:sz w:val="36"/>
          <w:szCs w:val="36"/>
          <w:lang w:eastAsia="lv-LV"/>
        </w:rPr>
        <w:t>LATVIJAS</w:t>
      </w:r>
      <w:r w:rsidR="00C743CE" w:rsidRPr="004D0742">
        <w:rPr>
          <w:b/>
          <w:sz w:val="36"/>
          <w:szCs w:val="36"/>
          <w:lang w:eastAsia="lv-LV"/>
        </w:rPr>
        <w:t xml:space="preserve"> ORGANISKĀS SINTĒZES</w:t>
      </w:r>
      <w:bookmarkEnd w:id="0"/>
      <w:bookmarkEnd w:id="1"/>
    </w:p>
    <w:p w14:paraId="2733AB1E" w14:textId="77777777" w:rsidR="00C743CE" w:rsidRPr="004D0742" w:rsidRDefault="00C743CE" w:rsidP="00E0412C">
      <w:pPr>
        <w:jc w:val="center"/>
        <w:rPr>
          <w:b/>
          <w:sz w:val="36"/>
          <w:szCs w:val="36"/>
          <w:lang w:eastAsia="lv-LV"/>
        </w:rPr>
      </w:pPr>
      <w:bookmarkStart w:id="2" w:name="_Toc289092131"/>
      <w:bookmarkStart w:id="3" w:name="_Toc289168762"/>
      <w:r w:rsidRPr="004D0742">
        <w:rPr>
          <w:b/>
          <w:sz w:val="36"/>
          <w:szCs w:val="36"/>
          <w:lang w:eastAsia="lv-LV"/>
        </w:rPr>
        <w:t>INSTITŪT</w:t>
      </w:r>
      <w:bookmarkEnd w:id="2"/>
      <w:bookmarkEnd w:id="3"/>
      <w:r w:rsidR="00EC6FFF" w:rsidRPr="004D0742">
        <w:rPr>
          <w:b/>
          <w:sz w:val="36"/>
          <w:szCs w:val="36"/>
          <w:lang w:eastAsia="lv-LV"/>
        </w:rPr>
        <w:t>S</w:t>
      </w:r>
    </w:p>
    <w:p w14:paraId="043875F1" w14:textId="77777777" w:rsidR="000E2F8D" w:rsidRPr="004D0742" w:rsidRDefault="000E2F8D" w:rsidP="00AE64E4">
      <w:pPr>
        <w:keepNext/>
        <w:widowControl/>
        <w:jc w:val="center"/>
        <w:outlineLvl w:val="0"/>
        <w:rPr>
          <w:b/>
          <w:sz w:val="36"/>
          <w:szCs w:val="36"/>
          <w:lang w:eastAsia="lv-LV"/>
        </w:rPr>
      </w:pPr>
    </w:p>
    <w:p w14:paraId="05116271" w14:textId="77777777" w:rsidR="000E2F8D" w:rsidRPr="004D0742" w:rsidRDefault="000E2F8D" w:rsidP="00AE64E4">
      <w:pPr>
        <w:keepNext/>
        <w:widowControl/>
        <w:jc w:val="center"/>
        <w:outlineLvl w:val="0"/>
        <w:rPr>
          <w:b/>
          <w:sz w:val="36"/>
          <w:szCs w:val="36"/>
          <w:lang w:eastAsia="lv-LV"/>
        </w:rPr>
      </w:pPr>
    </w:p>
    <w:p w14:paraId="06FA2BE5" w14:textId="77777777" w:rsidR="000E2F8D" w:rsidRPr="004D0742" w:rsidRDefault="000E2F8D" w:rsidP="00AE64E4">
      <w:pPr>
        <w:keepNext/>
        <w:widowControl/>
        <w:jc w:val="center"/>
        <w:outlineLvl w:val="0"/>
        <w:rPr>
          <w:b/>
          <w:sz w:val="36"/>
          <w:szCs w:val="36"/>
          <w:lang w:eastAsia="lv-LV"/>
        </w:rPr>
      </w:pPr>
    </w:p>
    <w:p w14:paraId="4672B56D" w14:textId="77777777" w:rsidR="00C743CE" w:rsidRPr="004D0742" w:rsidRDefault="00536778" w:rsidP="00E0412C">
      <w:pPr>
        <w:jc w:val="center"/>
        <w:rPr>
          <w:b/>
          <w:sz w:val="36"/>
          <w:szCs w:val="36"/>
          <w:lang w:eastAsia="lv-LV"/>
        </w:rPr>
      </w:pPr>
      <w:bookmarkStart w:id="4" w:name="_Toc289092132"/>
      <w:bookmarkStart w:id="5" w:name="_Toc289168763"/>
      <w:r w:rsidRPr="004D0742">
        <w:rPr>
          <w:b/>
          <w:sz w:val="36"/>
          <w:szCs w:val="36"/>
          <w:lang w:eastAsia="lv-LV"/>
        </w:rPr>
        <w:t>Atklāta konkursa</w:t>
      </w:r>
      <w:bookmarkEnd w:id="4"/>
      <w:bookmarkEnd w:id="5"/>
    </w:p>
    <w:p w14:paraId="39A6EA25" w14:textId="77777777" w:rsidR="00E0412C" w:rsidRPr="004D0742" w:rsidRDefault="00E0412C" w:rsidP="00E0412C">
      <w:pPr>
        <w:jc w:val="center"/>
        <w:rPr>
          <w:b/>
          <w:sz w:val="36"/>
          <w:szCs w:val="36"/>
          <w:lang w:eastAsia="lv-LV"/>
        </w:rPr>
      </w:pPr>
    </w:p>
    <w:p w14:paraId="53715539" w14:textId="5DDDD3C6" w:rsidR="00C743CE" w:rsidRPr="004D0742" w:rsidRDefault="006B609F" w:rsidP="00E0412C">
      <w:pPr>
        <w:jc w:val="center"/>
        <w:rPr>
          <w:b/>
          <w:sz w:val="28"/>
          <w:szCs w:val="28"/>
          <w:lang w:eastAsia="lv-LV"/>
        </w:rPr>
      </w:pPr>
      <w:bookmarkStart w:id="6" w:name="_Hlk340771171"/>
      <w:bookmarkStart w:id="7" w:name="_Toc289092133"/>
      <w:bookmarkStart w:id="8" w:name="_Toc289168764"/>
      <w:r w:rsidRPr="004D0742">
        <w:rPr>
          <w:b/>
          <w:sz w:val="28"/>
          <w:szCs w:val="28"/>
          <w:lang w:eastAsia="lv-LV"/>
        </w:rPr>
        <w:t>„</w:t>
      </w:r>
      <w:bookmarkEnd w:id="6"/>
      <w:r w:rsidR="002649ED" w:rsidRPr="002649ED">
        <w:rPr>
          <w:b/>
          <w:sz w:val="28"/>
          <w:szCs w:val="28"/>
          <w:lang w:eastAsia="lv-LV"/>
        </w:rPr>
        <w:t xml:space="preserve">Specializētas attēlu </w:t>
      </w:r>
      <w:proofErr w:type="spellStart"/>
      <w:r w:rsidR="002649ED" w:rsidRPr="002649ED">
        <w:rPr>
          <w:b/>
          <w:sz w:val="28"/>
          <w:szCs w:val="28"/>
          <w:lang w:eastAsia="lv-LV"/>
        </w:rPr>
        <w:t>vizualizācijas</w:t>
      </w:r>
      <w:proofErr w:type="spellEnd"/>
      <w:r w:rsidR="002649ED" w:rsidRPr="002649ED">
        <w:rPr>
          <w:b/>
          <w:sz w:val="28"/>
          <w:szCs w:val="28"/>
          <w:lang w:eastAsia="lv-LV"/>
        </w:rPr>
        <w:t xml:space="preserve"> un analīzes programmatūras piegāde Latvijas Organiskās sintēzes institūtam</w:t>
      </w:r>
      <w:r w:rsidR="00783C83" w:rsidRPr="004D0742">
        <w:rPr>
          <w:b/>
          <w:sz w:val="28"/>
          <w:szCs w:val="28"/>
          <w:lang w:eastAsia="lv-LV"/>
        </w:rPr>
        <w:t>”</w:t>
      </w:r>
      <w:bookmarkEnd w:id="7"/>
      <w:bookmarkEnd w:id="8"/>
    </w:p>
    <w:p w14:paraId="3DDF45FF" w14:textId="77777777" w:rsidR="00E0412C" w:rsidRPr="004D0742" w:rsidRDefault="00E0412C" w:rsidP="00E0412C">
      <w:pPr>
        <w:jc w:val="center"/>
        <w:rPr>
          <w:b/>
          <w:sz w:val="28"/>
          <w:szCs w:val="28"/>
          <w:lang w:eastAsia="lv-LV"/>
        </w:rPr>
      </w:pPr>
    </w:p>
    <w:p w14:paraId="398D1CC2" w14:textId="77777777" w:rsidR="00E0412C" w:rsidRPr="004D0742" w:rsidRDefault="00E0412C" w:rsidP="00E0412C">
      <w:pPr>
        <w:jc w:val="center"/>
        <w:rPr>
          <w:b/>
          <w:sz w:val="28"/>
          <w:szCs w:val="28"/>
          <w:lang w:eastAsia="lv-LV"/>
        </w:rPr>
      </w:pPr>
    </w:p>
    <w:p w14:paraId="7594FF23" w14:textId="77777777" w:rsidR="00C743CE" w:rsidRPr="004D0742" w:rsidRDefault="00C743CE" w:rsidP="00E0412C">
      <w:pPr>
        <w:jc w:val="center"/>
        <w:rPr>
          <w:b/>
          <w:sz w:val="28"/>
          <w:szCs w:val="28"/>
          <w:lang w:eastAsia="lv-LV"/>
        </w:rPr>
      </w:pPr>
      <w:bookmarkStart w:id="9" w:name="_Toc289092134"/>
      <w:bookmarkStart w:id="10" w:name="_Toc289168765"/>
      <w:r w:rsidRPr="004D0742">
        <w:rPr>
          <w:b/>
          <w:sz w:val="28"/>
          <w:szCs w:val="28"/>
          <w:lang w:eastAsia="lv-LV"/>
        </w:rPr>
        <w:t>NOLIKUMS</w:t>
      </w:r>
      <w:bookmarkEnd w:id="9"/>
      <w:bookmarkEnd w:id="10"/>
    </w:p>
    <w:p w14:paraId="700CD88C" w14:textId="77777777" w:rsidR="00E0412C" w:rsidRPr="004D0742" w:rsidRDefault="00E0412C" w:rsidP="00E0412C">
      <w:pPr>
        <w:jc w:val="center"/>
        <w:rPr>
          <w:b/>
          <w:sz w:val="28"/>
          <w:szCs w:val="28"/>
          <w:lang w:eastAsia="lv-LV"/>
        </w:rPr>
      </w:pPr>
    </w:p>
    <w:p w14:paraId="37DC765C" w14:textId="77777777" w:rsidR="00C743CE" w:rsidRPr="004D0742" w:rsidRDefault="00C743CE" w:rsidP="006747B4">
      <w:pPr>
        <w:jc w:val="center"/>
        <w:rPr>
          <w:b/>
          <w:lang w:eastAsia="lv-LV"/>
        </w:rPr>
      </w:pPr>
      <w:bookmarkStart w:id="11" w:name="_Toc289092135"/>
      <w:bookmarkStart w:id="12" w:name="_Toc289168766"/>
      <w:r w:rsidRPr="004D0742">
        <w:rPr>
          <w:b/>
          <w:lang w:eastAsia="lv-LV"/>
        </w:rPr>
        <w:t>iepirkuma identifikācijas numurs</w:t>
      </w:r>
      <w:bookmarkEnd w:id="11"/>
      <w:bookmarkEnd w:id="12"/>
    </w:p>
    <w:p w14:paraId="1FB578DF" w14:textId="75D3B2B8" w:rsidR="00C743CE" w:rsidRPr="004D0742" w:rsidRDefault="005915A9" w:rsidP="006747B4">
      <w:pPr>
        <w:jc w:val="center"/>
        <w:rPr>
          <w:sz w:val="32"/>
          <w:lang w:eastAsia="lv-LV"/>
        </w:rPr>
      </w:pPr>
      <w:bookmarkStart w:id="13" w:name="_Toc289092136"/>
      <w:bookmarkStart w:id="14" w:name="_Toc289168767"/>
      <w:r w:rsidRPr="004D0742">
        <w:rPr>
          <w:sz w:val="32"/>
          <w:lang w:eastAsia="lv-LV"/>
        </w:rPr>
        <w:t>OSI</w:t>
      </w:r>
      <w:bookmarkEnd w:id="13"/>
      <w:bookmarkEnd w:id="14"/>
      <w:r w:rsidR="003B2E2B" w:rsidRPr="004D0742">
        <w:rPr>
          <w:sz w:val="32"/>
          <w:lang w:eastAsia="lv-LV"/>
        </w:rPr>
        <w:t xml:space="preserve"> </w:t>
      </w:r>
      <w:r w:rsidR="0013430F">
        <w:rPr>
          <w:sz w:val="32"/>
          <w:lang w:eastAsia="lv-LV"/>
        </w:rPr>
        <w:t>2024/24</w:t>
      </w:r>
      <w:r w:rsidR="003A4898" w:rsidRPr="004D0742">
        <w:rPr>
          <w:sz w:val="32"/>
          <w:lang w:eastAsia="lv-LV"/>
        </w:rPr>
        <w:t xml:space="preserve"> </w:t>
      </w:r>
      <w:r w:rsidR="00B22DCA" w:rsidRPr="004D0742">
        <w:rPr>
          <w:sz w:val="32"/>
          <w:lang w:eastAsia="lv-LV"/>
        </w:rPr>
        <w:t>AK</w:t>
      </w:r>
      <w:r w:rsidR="0037048F" w:rsidRPr="004D0742">
        <w:rPr>
          <w:sz w:val="32"/>
          <w:lang w:eastAsia="lv-LV"/>
        </w:rPr>
        <w:t xml:space="preserve"> </w:t>
      </w:r>
      <w:r w:rsidR="004D32B0" w:rsidRPr="004D0742">
        <w:rPr>
          <w:sz w:val="32"/>
          <w:lang w:eastAsia="lv-LV"/>
        </w:rPr>
        <w:t>ANM</w:t>
      </w:r>
    </w:p>
    <w:p w14:paraId="0FEAC780" w14:textId="77777777" w:rsidR="00C743CE" w:rsidRPr="004D0742" w:rsidRDefault="00C743CE" w:rsidP="00AE64E4">
      <w:pPr>
        <w:widowControl/>
        <w:jc w:val="center"/>
        <w:rPr>
          <w:lang w:eastAsia="lv-LV"/>
        </w:rPr>
      </w:pPr>
    </w:p>
    <w:p w14:paraId="3CF42DBA" w14:textId="77777777" w:rsidR="00BE45AB" w:rsidRPr="004D0742" w:rsidRDefault="00BE45AB">
      <w:pPr>
        <w:widowControl/>
        <w:jc w:val="center"/>
      </w:pPr>
    </w:p>
    <w:p w14:paraId="7E8B0332" w14:textId="77777777" w:rsidR="00BE45AB" w:rsidRPr="004D0742" w:rsidRDefault="00BE45AB">
      <w:pPr>
        <w:widowControl/>
        <w:jc w:val="center"/>
      </w:pPr>
    </w:p>
    <w:p w14:paraId="36069212" w14:textId="77777777" w:rsidR="00C743CE" w:rsidRPr="004D0742" w:rsidRDefault="00C743CE" w:rsidP="00AE64E4">
      <w:pPr>
        <w:widowControl/>
        <w:spacing w:before="120" w:after="120"/>
        <w:jc w:val="center"/>
        <w:rPr>
          <w:sz w:val="28"/>
          <w:szCs w:val="28"/>
          <w:lang w:eastAsia="lv-LV"/>
        </w:rPr>
      </w:pPr>
      <w:r w:rsidRPr="004D0742">
        <w:rPr>
          <w:sz w:val="28"/>
          <w:szCs w:val="28"/>
          <w:lang w:eastAsia="lv-LV"/>
        </w:rPr>
        <w:t>Rīga</w:t>
      </w:r>
    </w:p>
    <w:p w14:paraId="351E8E96" w14:textId="77777777" w:rsidR="00310E05" w:rsidRPr="004D0742" w:rsidRDefault="00863970" w:rsidP="00310E05">
      <w:pPr>
        <w:pStyle w:val="TOCHeading"/>
        <w:spacing w:before="0"/>
        <w:jc w:val="center"/>
        <w:rPr>
          <w:rFonts w:ascii="Times New Roman" w:hAnsi="Times New Roman"/>
          <w:b w:val="0"/>
          <w:color w:val="auto"/>
        </w:rPr>
      </w:pPr>
      <w:r w:rsidRPr="004D0742">
        <w:rPr>
          <w:rFonts w:ascii="Times New Roman" w:hAnsi="Times New Roman"/>
          <w:b w:val="0"/>
          <w:color w:val="auto"/>
          <w:lang w:eastAsia="lv-LV"/>
        </w:rPr>
        <w:t>202</w:t>
      </w:r>
      <w:r w:rsidR="00A34C81" w:rsidRPr="004D0742">
        <w:rPr>
          <w:rFonts w:ascii="Times New Roman" w:hAnsi="Times New Roman"/>
          <w:b w:val="0"/>
          <w:color w:val="auto"/>
          <w:lang w:eastAsia="lv-LV"/>
        </w:rPr>
        <w:t>4</w:t>
      </w:r>
      <w:r w:rsidR="00C743CE" w:rsidRPr="004D0742">
        <w:rPr>
          <w:rFonts w:ascii="Times New Roman" w:hAnsi="Times New Roman"/>
          <w:b w:val="0"/>
          <w:color w:val="auto"/>
        </w:rPr>
        <w:br w:type="page"/>
      </w:r>
    </w:p>
    <w:p w14:paraId="7050E65B" w14:textId="77777777" w:rsidR="00C97E27" w:rsidRPr="004D0742" w:rsidRDefault="00C97E27" w:rsidP="008B4DF0">
      <w:pPr>
        <w:pStyle w:val="TOCHeading"/>
        <w:spacing w:before="0"/>
        <w:jc w:val="center"/>
        <w:rPr>
          <w:color w:val="auto"/>
        </w:rPr>
      </w:pPr>
    </w:p>
    <w:p w14:paraId="6AA23767" w14:textId="77777777" w:rsidR="00E233F4" w:rsidRPr="004D0742" w:rsidRDefault="00933782" w:rsidP="008B4DF0">
      <w:pPr>
        <w:pStyle w:val="TOCHeading"/>
        <w:spacing w:before="0"/>
        <w:jc w:val="center"/>
        <w:rPr>
          <w:color w:val="auto"/>
        </w:rPr>
      </w:pPr>
      <w:r w:rsidRPr="004D0742">
        <w:rPr>
          <w:color w:val="auto"/>
        </w:rPr>
        <w:t>Satura rādītājs</w:t>
      </w:r>
    </w:p>
    <w:p w14:paraId="6C345E7B" w14:textId="77777777" w:rsidR="00E233F4" w:rsidRPr="004D0742" w:rsidRDefault="00E233F4" w:rsidP="00E233F4"/>
    <w:p w14:paraId="30197C63" w14:textId="77777777" w:rsidR="00BB17D8" w:rsidRPr="004D0742" w:rsidRDefault="00CA1C70">
      <w:pPr>
        <w:pStyle w:val="TOC1"/>
        <w:tabs>
          <w:tab w:val="right" w:leader="dot" w:pos="9627"/>
        </w:tabs>
        <w:rPr>
          <w:rFonts w:asciiTheme="minorHAnsi" w:eastAsiaTheme="minorEastAsia" w:hAnsiTheme="minorHAnsi" w:cstheme="minorBidi"/>
          <w:b w:val="0"/>
          <w:bCs w:val="0"/>
          <w:caps w:val="0"/>
          <w:noProof/>
          <w:sz w:val="22"/>
          <w:szCs w:val="22"/>
          <w:lang w:eastAsia="lv-LV"/>
        </w:rPr>
      </w:pPr>
      <w:r w:rsidRPr="004D0742">
        <w:fldChar w:fldCharType="begin"/>
      </w:r>
      <w:r w:rsidR="00933782" w:rsidRPr="004D0742">
        <w:instrText xml:space="preserve"> TOC \o "1-3" \h \z \u </w:instrText>
      </w:r>
      <w:r w:rsidRPr="004D0742">
        <w:fldChar w:fldCharType="separate"/>
      </w:r>
      <w:hyperlink w:anchor="_Toc180999820" w:history="1">
        <w:r w:rsidR="00BB17D8" w:rsidRPr="004D0742">
          <w:rPr>
            <w:rStyle w:val="Hyperlink"/>
            <w:rFonts w:ascii="Times New Roman" w:hAnsi="Times New Roman"/>
            <w:noProof/>
            <w:color w:val="auto"/>
          </w:rPr>
          <w:t>INSTRUKCIJAS  PRETENDENTIEM</w:t>
        </w:r>
        <w:r w:rsidR="00BB17D8" w:rsidRPr="004D0742">
          <w:rPr>
            <w:noProof/>
            <w:webHidden/>
          </w:rPr>
          <w:tab/>
        </w:r>
        <w:r w:rsidR="00BB17D8" w:rsidRPr="004D0742">
          <w:rPr>
            <w:noProof/>
            <w:webHidden/>
          </w:rPr>
          <w:fldChar w:fldCharType="begin"/>
        </w:r>
        <w:r w:rsidR="00BB17D8" w:rsidRPr="004D0742">
          <w:rPr>
            <w:noProof/>
            <w:webHidden/>
          </w:rPr>
          <w:instrText xml:space="preserve"> PAGEREF _Toc180999820 \h </w:instrText>
        </w:r>
        <w:r w:rsidR="00BB17D8" w:rsidRPr="004D0742">
          <w:rPr>
            <w:noProof/>
            <w:webHidden/>
          </w:rPr>
        </w:r>
        <w:r w:rsidR="00BB17D8" w:rsidRPr="004D0742">
          <w:rPr>
            <w:noProof/>
            <w:webHidden/>
          </w:rPr>
          <w:fldChar w:fldCharType="separate"/>
        </w:r>
        <w:r w:rsidR="00BB17D8" w:rsidRPr="004D0742">
          <w:rPr>
            <w:noProof/>
            <w:webHidden/>
          </w:rPr>
          <w:t>3</w:t>
        </w:r>
        <w:r w:rsidR="00BB17D8" w:rsidRPr="004D0742">
          <w:rPr>
            <w:noProof/>
            <w:webHidden/>
          </w:rPr>
          <w:fldChar w:fldCharType="end"/>
        </w:r>
      </w:hyperlink>
    </w:p>
    <w:p w14:paraId="5CC5A46D" w14:textId="77777777" w:rsidR="00BB17D8" w:rsidRPr="004D0742" w:rsidRDefault="00DD3822">
      <w:pPr>
        <w:pStyle w:val="TOC2"/>
        <w:rPr>
          <w:rFonts w:asciiTheme="minorHAnsi" w:eastAsiaTheme="minorEastAsia" w:hAnsiTheme="minorHAnsi" w:cstheme="minorBidi"/>
          <w:b w:val="0"/>
          <w:bCs w:val="0"/>
          <w:sz w:val="22"/>
          <w:szCs w:val="22"/>
          <w:lang w:eastAsia="lv-LV"/>
        </w:rPr>
      </w:pPr>
      <w:hyperlink w:anchor="_Toc180999821" w:history="1">
        <w:r w:rsidR="00BB17D8" w:rsidRPr="004D0742">
          <w:rPr>
            <w:rStyle w:val="Hyperlink"/>
            <w:color w:val="auto"/>
          </w:rPr>
          <w:t>1.</w:t>
        </w:r>
        <w:r w:rsidR="00BB17D8" w:rsidRPr="004D0742">
          <w:rPr>
            <w:rFonts w:asciiTheme="minorHAnsi" w:eastAsiaTheme="minorEastAsia" w:hAnsiTheme="minorHAnsi" w:cstheme="minorBidi"/>
            <w:b w:val="0"/>
            <w:bCs w:val="0"/>
            <w:sz w:val="22"/>
            <w:szCs w:val="22"/>
            <w:lang w:eastAsia="lv-LV"/>
          </w:rPr>
          <w:tab/>
        </w:r>
        <w:r w:rsidR="00BB17D8" w:rsidRPr="004D0742">
          <w:rPr>
            <w:rStyle w:val="Hyperlink"/>
            <w:color w:val="auto"/>
          </w:rPr>
          <w:t>VISPĀRĪGĀ INFORMĀCIJA</w:t>
        </w:r>
        <w:r w:rsidR="00BB17D8" w:rsidRPr="004D0742">
          <w:rPr>
            <w:webHidden/>
          </w:rPr>
          <w:tab/>
        </w:r>
        <w:r w:rsidR="00BB17D8" w:rsidRPr="004D0742">
          <w:rPr>
            <w:webHidden/>
          </w:rPr>
          <w:fldChar w:fldCharType="begin"/>
        </w:r>
        <w:r w:rsidR="00BB17D8" w:rsidRPr="004D0742">
          <w:rPr>
            <w:webHidden/>
          </w:rPr>
          <w:instrText xml:space="preserve"> PAGEREF _Toc180999821 \h </w:instrText>
        </w:r>
        <w:r w:rsidR="00BB17D8" w:rsidRPr="004D0742">
          <w:rPr>
            <w:webHidden/>
          </w:rPr>
        </w:r>
        <w:r w:rsidR="00BB17D8" w:rsidRPr="004D0742">
          <w:rPr>
            <w:webHidden/>
          </w:rPr>
          <w:fldChar w:fldCharType="separate"/>
        </w:r>
        <w:r w:rsidR="00BB17D8" w:rsidRPr="004D0742">
          <w:rPr>
            <w:webHidden/>
          </w:rPr>
          <w:t>4</w:t>
        </w:r>
        <w:r w:rsidR="00BB17D8" w:rsidRPr="004D0742">
          <w:rPr>
            <w:webHidden/>
          </w:rPr>
          <w:fldChar w:fldCharType="end"/>
        </w:r>
      </w:hyperlink>
    </w:p>
    <w:p w14:paraId="2541C7DC" w14:textId="77777777" w:rsidR="00BB17D8" w:rsidRPr="004D0742" w:rsidRDefault="00DD3822">
      <w:pPr>
        <w:pStyle w:val="TOC2"/>
        <w:rPr>
          <w:rFonts w:asciiTheme="minorHAnsi" w:eastAsiaTheme="minorEastAsia" w:hAnsiTheme="minorHAnsi" w:cstheme="minorBidi"/>
          <w:b w:val="0"/>
          <w:bCs w:val="0"/>
          <w:sz w:val="22"/>
          <w:szCs w:val="22"/>
          <w:lang w:eastAsia="lv-LV"/>
        </w:rPr>
      </w:pPr>
      <w:hyperlink w:anchor="_Toc180999822" w:history="1">
        <w:r w:rsidR="00BB17D8" w:rsidRPr="004D0742">
          <w:rPr>
            <w:rStyle w:val="Hyperlink"/>
            <w:caps/>
            <w:color w:val="auto"/>
          </w:rPr>
          <w:t>2.</w:t>
        </w:r>
        <w:r w:rsidR="00BB17D8" w:rsidRPr="004D0742">
          <w:rPr>
            <w:rFonts w:asciiTheme="minorHAnsi" w:eastAsiaTheme="minorEastAsia" w:hAnsiTheme="minorHAnsi" w:cstheme="minorBidi"/>
            <w:b w:val="0"/>
            <w:bCs w:val="0"/>
            <w:sz w:val="22"/>
            <w:szCs w:val="22"/>
            <w:lang w:eastAsia="lv-LV"/>
          </w:rPr>
          <w:tab/>
        </w:r>
        <w:r w:rsidR="00BB17D8" w:rsidRPr="004D0742">
          <w:rPr>
            <w:rStyle w:val="Hyperlink"/>
            <w:caps/>
            <w:color w:val="auto"/>
          </w:rPr>
          <w:t>Informācija par piedāvājuma iesniegšanas un līguma nosacījumiem</w:t>
        </w:r>
        <w:r w:rsidR="00BB17D8" w:rsidRPr="004D0742">
          <w:rPr>
            <w:webHidden/>
          </w:rPr>
          <w:tab/>
        </w:r>
        <w:r w:rsidR="00BB17D8" w:rsidRPr="004D0742">
          <w:rPr>
            <w:webHidden/>
          </w:rPr>
          <w:fldChar w:fldCharType="begin"/>
        </w:r>
        <w:r w:rsidR="00BB17D8" w:rsidRPr="004D0742">
          <w:rPr>
            <w:webHidden/>
          </w:rPr>
          <w:instrText xml:space="preserve"> PAGEREF _Toc180999822 \h </w:instrText>
        </w:r>
        <w:r w:rsidR="00BB17D8" w:rsidRPr="004D0742">
          <w:rPr>
            <w:webHidden/>
          </w:rPr>
        </w:r>
        <w:r w:rsidR="00BB17D8" w:rsidRPr="004D0742">
          <w:rPr>
            <w:webHidden/>
          </w:rPr>
          <w:fldChar w:fldCharType="separate"/>
        </w:r>
        <w:r w:rsidR="00BB17D8" w:rsidRPr="004D0742">
          <w:rPr>
            <w:webHidden/>
          </w:rPr>
          <w:t>6</w:t>
        </w:r>
        <w:r w:rsidR="00BB17D8" w:rsidRPr="004D0742">
          <w:rPr>
            <w:webHidden/>
          </w:rPr>
          <w:fldChar w:fldCharType="end"/>
        </w:r>
      </w:hyperlink>
    </w:p>
    <w:p w14:paraId="679D09BA" w14:textId="77777777" w:rsidR="00BB17D8" w:rsidRPr="004D0742" w:rsidRDefault="00DD3822">
      <w:pPr>
        <w:pStyle w:val="TOC2"/>
        <w:rPr>
          <w:rFonts w:asciiTheme="minorHAnsi" w:eastAsiaTheme="minorEastAsia" w:hAnsiTheme="minorHAnsi" w:cstheme="minorBidi"/>
          <w:b w:val="0"/>
          <w:bCs w:val="0"/>
          <w:sz w:val="22"/>
          <w:szCs w:val="22"/>
          <w:lang w:eastAsia="lv-LV"/>
        </w:rPr>
      </w:pPr>
      <w:hyperlink w:anchor="_Toc180999823" w:history="1">
        <w:r w:rsidR="00BB17D8" w:rsidRPr="004D0742">
          <w:rPr>
            <w:rStyle w:val="Hyperlink"/>
            <w:caps/>
            <w:color w:val="auto"/>
          </w:rPr>
          <w:t>3.</w:t>
        </w:r>
        <w:r w:rsidR="00BB17D8" w:rsidRPr="004D0742">
          <w:rPr>
            <w:rFonts w:asciiTheme="minorHAnsi" w:eastAsiaTheme="minorEastAsia" w:hAnsiTheme="minorHAnsi" w:cstheme="minorBidi"/>
            <w:b w:val="0"/>
            <w:bCs w:val="0"/>
            <w:sz w:val="22"/>
            <w:szCs w:val="22"/>
            <w:lang w:eastAsia="lv-LV"/>
          </w:rPr>
          <w:tab/>
        </w:r>
        <w:r w:rsidR="00BB17D8" w:rsidRPr="004D0742">
          <w:rPr>
            <w:rStyle w:val="Hyperlink"/>
            <w:caps/>
            <w:color w:val="auto"/>
          </w:rPr>
          <w:t>Pretendentu izslēgšanas nosacījumi, ATLASES UN KVALIFIKĀCIJAS PRASĪBAS</w:t>
        </w:r>
        <w:r w:rsidR="00BB17D8" w:rsidRPr="004D0742">
          <w:rPr>
            <w:webHidden/>
          </w:rPr>
          <w:tab/>
        </w:r>
        <w:r w:rsidR="00BB17D8" w:rsidRPr="004D0742">
          <w:rPr>
            <w:webHidden/>
          </w:rPr>
          <w:fldChar w:fldCharType="begin"/>
        </w:r>
        <w:r w:rsidR="00BB17D8" w:rsidRPr="004D0742">
          <w:rPr>
            <w:webHidden/>
          </w:rPr>
          <w:instrText xml:space="preserve"> PAGEREF _Toc180999823 \h </w:instrText>
        </w:r>
        <w:r w:rsidR="00BB17D8" w:rsidRPr="004D0742">
          <w:rPr>
            <w:webHidden/>
          </w:rPr>
        </w:r>
        <w:r w:rsidR="00BB17D8" w:rsidRPr="004D0742">
          <w:rPr>
            <w:webHidden/>
          </w:rPr>
          <w:fldChar w:fldCharType="separate"/>
        </w:r>
        <w:r w:rsidR="00BB17D8" w:rsidRPr="004D0742">
          <w:rPr>
            <w:webHidden/>
          </w:rPr>
          <w:t>7</w:t>
        </w:r>
        <w:r w:rsidR="00BB17D8" w:rsidRPr="004D0742">
          <w:rPr>
            <w:webHidden/>
          </w:rPr>
          <w:fldChar w:fldCharType="end"/>
        </w:r>
      </w:hyperlink>
    </w:p>
    <w:p w14:paraId="0E8B175D" w14:textId="77777777" w:rsidR="00BB17D8" w:rsidRPr="004D0742" w:rsidRDefault="00DD3822">
      <w:pPr>
        <w:pStyle w:val="TOC2"/>
        <w:rPr>
          <w:rFonts w:asciiTheme="minorHAnsi" w:eastAsiaTheme="minorEastAsia" w:hAnsiTheme="minorHAnsi" w:cstheme="minorBidi"/>
          <w:b w:val="0"/>
          <w:bCs w:val="0"/>
          <w:sz w:val="22"/>
          <w:szCs w:val="22"/>
          <w:lang w:eastAsia="lv-LV"/>
        </w:rPr>
      </w:pPr>
      <w:hyperlink w:anchor="_Toc180999824" w:history="1">
        <w:r w:rsidR="00BB17D8" w:rsidRPr="004D0742">
          <w:rPr>
            <w:rStyle w:val="Hyperlink"/>
            <w:caps/>
            <w:color w:val="auto"/>
          </w:rPr>
          <w:t>4.</w:t>
        </w:r>
        <w:r w:rsidR="00BB17D8" w:rsidRPr="004D0742">
          <w:rPr>
            <w:rFonts w:asciiTheme="minorHAnsi" w:eastAsiaTheme="minorEastAsia" w:hAnsiTheme="minorHAnsi" w:cstheme="minorBidi"/>
            <w:b w:val="0"/>
            <w:bCs w:val="0"/>
            <w:sz w:val="22"/>
            <w:szCs w:val="22"/>
            <w:lang w:eastAsia="lv-LV"/>
          </w:rPr>
          <w:tab/>
        </w:r>
        <w:r w:rsidR="00BB17D8" w:rsidRPr="004D0742">
          <w:rPr>
            <w:rStyle w:val="Hyperlink"/>
            <w:caps/>
            <w:color w:val="auto"/>
          </w:rPr>
          <w:t>Iesniedzamie dokumenti</w:t>
        </w:r>
        <w:r w:rsidR="00BB17D8" w:rsidRPr="004D0742">
          <w:rPr>
            <w:webHidden/>
          </w:rPr>
          <w:tab/>
        </w:r>
        <w:r w:rsidR="00BB17D8" w:rsidRPr="004D0742">
          <w:rPr>
            <w:webHidden/>
          </w:rPr>
          <w:fldChar w:fldCharType="begin"/>
        </w:r>
        <w:r w:rsidR="00BB17D8" w:rsidRPr="004D0742">
          <w:rPr>
            <w:webHidden/>
          </w:rPr>
          <w:instrText xml:space="preserve"> PAGEREF _Toc180999824 \h </w:instrText>
        </w:r>
        <w:r w:rsidR="00BB17D8" w:rsidRPr="004D0742">
          <w:rPr>
            <w:webHidden/>
          </w:rPr>
        </w:r>
        <w:r w:rsidR="00BB17D8" w:rsidRPr="004D0742">
          <w:rPr>
            <w:webHidden/>
          </w:rPr>
          <w:fldChar w:fldCharType="separate"/>
        </w:r>
        <w:r w:rsidR="00BB17D8" w:rsidRPr="004D0742">
          <w:rPr>
            <w:webHidden/>
          </w:rPr>
          <w:t>9</w:t>
        </w:r>
        <w:r w:rsidR="00BB17D8" w:rsidRPr="004D0742">
          <w:rPr>
            <w:webHidden/>
          </w:rPr>
          <w:fldChar w:fldCharType="end"/>
        </w:r>
      </w:hyperlink>
    </w:p>
    <w:p w14:paraId="090C08C1" w14:textId="77777777" w:rsidR="00BB17D8" w:rsidRPr="004D0742" w:rsidRDefault="00DD3822">
      <w:pPr>
        <w:pStyle w:val="TOC2"/>
        <w:rPr>
          <w:rFonts w:asciiTheme="minorHAnsi" w:eastAsiaTheme="minorEastAsia" w:hAnsiTheme="minorHAnsi" w:cstheme="minorBidi"/>
          <w:b w:val="0"/>
          <w:bCs w:val="0"/>
          <w:sz w:val="22"/>
          <w:szCs w:val="22"/>
          <w:lang w:eastAsia="lv-LV"/>
        </w:rPr>
      </w:pPr>
      <w:hyperlink w:anchor="_Toc180999825" w:history="1">
        <w:r w:rsidR="00BB17D8" w:rsidRPr="004D0742">
          <w:rPr>
            <w:rStyle w:val="Hyperlink"/>
            <w:caps/>
            <w:color w:val="auto"/>
          </w:rPr>
          <w:t>5.</w:t>
        </w:r>
        <w:r w:rsidR="00BB17D8" w:rsidRPr="004D0742">
          <w:rPr>
            <w:rFonts w:asciiTheme="minorHAnsi" w:eastAsiaTheme="minorEastAsia" w:hAnsiTheme="minorHAnsi" w:cstheme="minorBidi"/>
            <w:b w:val="0"/>
            <w:bCs w:val="0"/>
            <w:sz w:val="22"/>
            <w:szCs w:val="22"/>
            <w:lang w:eastAsia="lv-LV"/>
          </w:rPr>
          <w:tab/>
        </w:r>
        <w:r w:rsidR="00BB17D8" w:rsidRPr="004D0742">
          <w:rPr>
            <w:rStyle w:val="Hyperlink"/>
            <w:caps/>
            <w:color w:val="auto"/>
          </w:rPr>
          <w:t>Piedāvājuma vērtēšanas un izvēles kritēriji</w:t>
        </w:r>
        <w:r w:rsidR="00BB17D8" w:rsidRPr="004D0742">
          <w:rPr>
            <w:webHidden/>
          </w:rPr>
          <w:tab/>
        </w:r>
        <w:r w:rsidR="00BB17D8" w:rsidRPr="004D0742">
          <w:rPr>
            <w:webHidden/>
          </w:rPr>
          <w:fldChar w:fldCharType="begin"/>
        </w:r>
        <w:r w:rsidR="00BB17D8" w:rsidRPr="004D0742">
          <w:rPr>
            <w:webHidden/>
          </w:rPr>
          <w:instrText xml:space="preserve"> PAGEREF _Toc180999825 \h </w:instrText>
        </w:r>
        <w:r w:rsidR="00BB17D8" w:rsidRPr="004D0742">
          <w:rPr>
            <w:webHidden/>
          </w:rPr>
        </w:r>
        <w:r w:rsidR="00BB17D8" w:rsidRPr="004D0742">
          <w:rPr>
            <w:webHidden/>
          </w:rPr>
          <w:fldChar w:fldCharType="separate"/>
        </w:r>
        <w:r w:rsidR="00BB17D8" w:rsidRPr="004D0742">
          <w:rPr>
            <w:webHidden/>
          </w:rPr>
          <w:t>12</w:t>
        </w:r>
        <w:r w:rsidR="00BB17D8" w:rsidRPr="004D0742">
          <w:rPr>
            <w:webHidden/>
          </w:rPr>
          <w:fldChar w:fldCharType="end"/>
        </w:r>
      </w:hyperlink>
    </w:p>
    <w:p w14:paraId="2DB88FE8" w14:textId="77777777" w:rsidR="00BB17D8" w:rsidRPr="004D0742" w:rsidRDefault="00DD3822">
      <w:pPr>
        <w:pStyle w:val="TOC2"/>
        <w:rPr>
          <w:rFonts w:asciiTheme="minorHAnsi" w:eastAsiaTheme="minorEastAsia" w:hAnsiTheme="minorHAnsi" w:cstheme="minorBidi"/>
          <w:b w:val="0"/>
          <w:bCs w:val="0"/>
          <w:sz w:val="22"/>
          <w:szCs w:val="22"/>
          <w:lang w:eastAsia="lv-LV"/>
        </w:rPr>
      </w:pPr>
      <w:hyperlink w:anchor="_Toc180999826" w:history="1">
        <w:r w:rsidR="00BB17D8" w:rsidRPr="004D0742">
          <w:rPr>
            <w:rStyle w:val="Hyperlink"/>
            <w:caps/>
            <w:color w:val="auto"/>
          </w:rPr>
          <w:t>6.</w:t>
        </w:r>
        <w:r w:rsidR="00BB17D8" w:rsidRPr="004D0742">
          <w:rPr>
            <w:rFonts w:asciiTheme="minorHAnsi" w:eastAsiaTheme="minorEastAsia" w:hAnsiTheme="minorHAnsi" w:cstheme="minorBidi"/>
            <w:b w:val="0"/>
            <w:bCs w:val="0"/>
            <w:sz w:val="22"/>
            <w:szCs w:val="22"/>
            <w:lang w:eastAsia="lv-LV"/>
          </w:rPr>
          <w:tab/>
        </w:r>
        <w:r w:rsidR="00BB17D8" w:rsidRPr="004D0742">
          <w:rPr>
            <w:rStyle w:val="Hyperlink"/>
            <w:caps/>
            <w:color w:val="auto"/>
          </w:rPr>
          <w:t>Iepirkuma līgums</w:t>
        </w:r>
        <w:r w:rsidR="00BB17D8" w:rsidRPr="004D0742">
          <w:rPr>
            <w:webHidden/>
          </w:rPr>
          <w:tab/>
        </w:r>
        <w:r w:rsidR="00BB17D8" w:rsidRPr="004D0742">
          <w:rPr>
            <w:webHidden/>
          </w:rPr>
          <w:fldChar w:fldCharType="begin"/>
        </w:r>
        <w:r w:rsidR="00BB17D8" w:rsidRPr="004D0742">
          <w:rPr>
            <w:webHidden/>
          </w:rPr>
          <w:instrText xml:space="preserve"> PAGEREF _Toc180999826 \h </w:instrText>
        </w:r>
        <w:r w:rsidR="00BB17D8" w:rsidRPr="004D0742">
          <w:rPr>
            <w:webHidden/>
          </w:rPr>
        </w:r>
        <w:r w:rsidR="00BB17D8" w:rsidRPr="004D0742">
          <w:rPr>
            <w:webHidden/>
          </w:rPr>
          <w:fldChar w:fldCharType="separate"/>
        </w:r>
        <w:r w:rsidR="00BB17D8" w:rsidRPr="004D0742">
          <w:rPr>
            <w:webHidden/>
          </w:rPr>
          <w:t>15</w:t>
        </w:r>
        <w:r w:rsidR="00BB17D8" w:rsidRPr="004D0742">
          <w:rPr>
            <w:webHidden/>
          </w:rPr>
          <w:fldChar w:fldCharType="end"/>
        </w:r>
      </w:hyperlink>
    </w:p>
    <w:p w14:paraId="1C758F2D" w14:textId="77777777" w:rsidR="00BB17D8" w:rsidRPr="004D0742" w:rsidRDefault="00DD3822">
      <w:pPr>
        <w:pStyle w:val="TOC2"/>
        <w:rPr>
          <w:rFonts w:asciiTheme="minorHAnsi" w:eastAsiaTheme="minorEastAsia" w:hAnsiTheme="minorHAnsi" w:cstheme="minorBidi"/>
          <w:b w:val="0"/>
          <w:bCs w:val="0"/>
          <w:sz w:val="22"/>
          <w:szCs w:val="22"/>
          <w:lang w:eastAsia="lv-LV"/>
        </w:rPr>
      </w:pPr>
      <w:hyperlink w:anchor="_Toc180999827" w:history="1">
        <w:r w:rsidR="00BB17D8" w:rsidRPr="004D0742">
          <w:rPr>
            <w:rStyle w:val="Hyperlink"/>
            <w:caps/>
            <w:color w:val="auto"/>
          </w:rPr>
          <w:t>7.</w:t>
        </w:r>
        <w:r w:rsidR="00BB17D8" w:rsidRPr="004D0742">
          <w:rPr>
            <w:rFonts w:asciiTheme="minorHAnsi" w:eastAsiaTheme="minorEastAsia" w:hAnsiTheme="minorHAnsi" w:cstheme="minorBidi"/>
            <w:b w:val="0"/>
            <w:bCs w:val="0"/>
            <w:sz w:val="22"/>
            <w:szCs w:val="22"/>
            <w:lang w:eastAsia="lv-LV"/>
          </w:rPr>
          <w:tab/>
        </w:r>
        <w:r w:rsidR="00BB17D8" w:rsidRPr="004D0742">
          <w:rPr>
            <w:rStyle w:val="Hyperlink"/>
            <w:caps/>
            <w:color w:val="auto"/>
          </w:rPr>
          <w:t>Iepirkuma komisijas tiesības un pienākumi</w:t>
        </w:r>
        <w:r w:rsidR="00BB17D8" w:rsidRPr="004D0742">
          <w:rPr>
            <w:webHidden/>
          </w:rPr>
          <w:tab/>
        </w:r>
        <w:r w:rsidR="00BB17D8" w:rsidRPr="004D0742">
          <w:rPr>
            <w:webHidden/>
          </w:rPr>
          <w:fldChar w:fldCharType="begin"/>
        </w:r>
        <w:r w:rsidR="00BB17D8" w:rsidRPr="004D0742">
          <w:rPr>
            <w:webHidden/>
          </w:rPr>
          <w:instrText xml:space="preserve"> PAGEREF _Toc180999827 \h </w:instrText>
        </w:r>
        <w:r w:rsidR="00BB17D8" w:rsidRPr="004D0742">
          <w:rPr>
            <w:webHidden/>
          </w:rPr>
        </w:r>
        <w:r w:rsidR="00BB17D8" w:rsidRPr="004D0742">
          <w:rPr>
            <w:webHidden/>
          </w:rPr>
          <w:fldChar w:fldCharType="separate"/>
        </w:r>
        <w:r w:rsidR="00BB17D8" w:rsidRPr="004D0742">
          <w:rPr>
            <w:webHidden/>
          </w:rPr>
          <w:t>16</w:t>
        </w:r>
        <w:r w:rsidR="00BB17D8" w:rsidRPr="004D0742">
          <w:rPr>
            <w:webHidden/>
          </w:rPr>
          <w:fldChar w:fldCharType="end"/>
        </w:r>
      </w:hyperlink>
    </w:p>
    <w:p w14:paraId="6502674B" w14:textId="77777777" w:rsidR="00BB17D8" w:rsidRPr="004D0742" w:rsidRDefault="00DD3822">
      <w:pPr>
        <w:pStyle w:val="TOC2"/>
        <w:rPr>
          <w:rFonts w:asciiTheme="minorHAnsi" w:eastAsiaTheme="minorEastAsia" w:hAnsiTheme="minorHAnsi" w:cstheme="minorBidi"/>
          <w:b w:val="0"/>
          <w:bCs w:val="0"/>
          <w:sz w:val="22"/>
          <w:szCs w:val="22"/>
          <w:lang w:eastAsia="lv-LV"/>
        </w:rPr>
      </w:pPr>
      <w:hyperlink w:anchor="_Toc180999828" w:history="1">
        <w:r w:rsidR="00BB17D8" w:rsidRPr="004D0742">
          <w:rPr>
            <w:rStyle w:val="Hyperlink"/>
            <w:caps/>
            <w:color w:val="auto"/>
          </w:rPr>
          <w:t>8.</w:t>
        </w:r>
        <w:r w:rsidR="00BB17D8" w:rsidRPr="004D0742">
          <w:rPr>
            <w:rFonts w:asciiTheme="minorHAnsi" w:eastAsiaTheme="minorEastAsia" w:hAnsiTheme="minorHAnsi" w:cstheme="minorBidi"/>
            <w:b w:val="0"/>
            <w:bCs w:val="0"/>
            <w:sz w:val="22"/>
            <w:szCs w:val="22"/>
            <w:lang w:eastAsia="lv-LV"/>
          </w:rPr>
          <w:tab/>
        </w:r>
        <w:r w:rsidR="00BB17D8" w:rsidRPr="004D0742">
          <w:rPr>
            <w:rStyle w:val="Hyperlink"/>
            <w:caps/>
            <w:color w:val="auto"/>
          </w:rPr>
          <w:t>Pretendenta tiesības un pienākumi</w:t>
        </w:r>
        <w:r w:rsidR="00BB17D8" w:rsidRPr="004D0742">
          <w:rPr>
            <w:webHidden/>
          </w:rPr>
          <w:tab/>
        </w:r>
        <w:r w:rsidR="00BB17D8" w:rsidRPr="004D0742">
          <w:rPr>
            <w:webHidden/>
          </w:rPr>
          <w:fldChar w:fldCharType="begin"/>
        </w:r>
        <w:r w:rsidR="00BB17D8" w:rsidRPr="004D0742">
          <w:rPr>
            <w:webHidden/>
          </w:rPr>
          <w:instrText xml:space="preserve"> PAGEREF _Toc180999828 \h </w:instrText>
        </w:r>
        <w:r w:rsidR="00BB17D8" w:rsidRPr="004D0742">
          <w:rPr>
            <w:webHidden/>
          </w:rPr>
        </w:r>
        <w:r w:rsidR="00BB17D8" w:rsidRPr="004D0742">
          <w:rPr>
            <w:webHidden/>
          </w:rPr>
          <w:fldChar w:fldCharType="separate"/>
        </w:r>
        <w:r w:rsidR="00BB17D8" w:rsidRPr="004D0742">
          <w:rPr>
            <w:webHidden/>
          </w:rPr>
          <w:t>17</w:t>
        </w:r>
        <w:r w:rsidR="00BB17D8" w:rsidRPr="004D0742">
          <w:rPr>
            <w:webHidden/>
          </w:rPr>
          <w:fldChar w:fldCharType="end"/>
        </w:r>
      </w:hyperlink>
    </w:p>
    <w:p w14:paraId="2841A00F" w14:textId="77777777" w:rsidR="00BB17D8" w:rsidRPr="004D0742" w:rsidRDefault="00DD3822">
      <w:pPr>
        <w:pStyle w:val="TOC2"/>
        <w:rPr>
          <w:rFonts w:asciiTheme="minorHAnsi" w:eastAsiaTheme="minorEastAsia" w:hAnsiTheme="minorHAnsi" w:cstheme="minorBidi"/>
          <w:b w:val="0"/>
          <w:bCs w:val="0"/>
          <w:sz w:val="22"/>
          <w:szCs w:val="22"/>
          <w:lang w:eastAsia="lv-LV"/>
        </w:rPr>
      </w:pPr>
      <w:hyperlink w:anchor="_Toc180999829" w:history="1">
        <w:r w:rsidR="00BB17D8" w:rsidRPr="004D0742">
          <w:rPr>
            <w:rStyle w:val="Hyperlink"/>
            <w:caps/>
            <w:color w:val="auto"/>
          </w:rPr>
          <w:t>9.</w:t>
        </w:r>
        <w:r w:rsidR="00BB17D8" w:rsidRPr="004D0742">
          <w:rPr>
            <w:rFonts w:asciiTheme="minorHAnsi" w:eastAsiaTheme="minorEastAsia" w:hAnsiTheme="minorHAnsi" w:cstheme="minorBidi"/>
            <w:b w:val="0"/>
            <w:bCs w:val="0"/>
            <w:sz w:val="22"/>
            <w:szCs w:val="22"/>
            <w:lang w:eastAsia="lv-LV"/>
          </w:rPr>
          <w:tab/>
        </w:r>
        <w:r w:rsidR="00BB17D8" w:rsidRPr="004D0742">
          <w:rPr>
            <w:rStyle w:val="Hyperlink"/>
            <w:caps/>
            <w:color w:val="auto"/>
          </w:rPr>
          <w:t>Apakšuzņēmēji un to veicamo darbu apjoms</w:t>
        </w:r>
        <w:r w:rsidR="00BB17D8" w:rsidRPr="004D0742">
          <w:rPr>
            <w:webHidden/>
          </w:rPr>
          <w:tab/>
        </w:r>
        <w:r w:rsidR="00BB17D8" w:rsidRPr="004D0742">
          <w:rPr>
            <w:webHidden/>
          </w:rPr>
          <w:fldChar w:fldCharType="begin"/>
        </w:r>
        <w:r w:rsidR="00BB17D8" w:rsidRPr="004D0742">
          <w:rPr>
            <w:webHidden/>
          </w:rPr>
          <w:instrText xml:space="preserve"> PAGEREF _Toc180999829 \h </w:instrText>
        </w:r>
        <w:r w:rsidR="00BB17D8" w:rsidRPr="004D0742">
          <w:rPr>
            <w:webHidden/>
          </w:rPr>
        </w:r>
        <w:r w:rsidR="00BB17D8" w:rsidRPr="004D0742">
          <w:rPr>
            <w:webHidden/>
          </w:rPr>
          <w:fldChar w:fldCharType="separate"/>
        </w:r>
        <w:r w:rsidR="00BB17D8" w:rsidRPr="004D0742">
          <w:rPr>
            <w:webHidden/>
          </w:rPr>
          <w:t>18</w:t>
        </w:r>
        <w:r w:rsidR="00BB17D8" w:rsidRPr="004D0742">
          <w:rPr>
            <w:webHidden/>
          </w:rPr>
          <w:fldChar w:fldCharType="end"/>
        </w:r>
      </w:hyperlink>
    </w:p>
    <w:p w14:paraId="78A623EE" w14:textId="77777777" w:rsidR="00BB17D8" w:rsidRPr="004D0742" w:rsidRDefault="00DD3822">
      <w:pPr>
        <w:pStyle w:val="TOC2"/>
        <w:rPr>
          <w:rFonts w:asciiTheme="minorHAnsi" w:eastAsiaTheme="minorEastAsia" w:hAnsiTheme="minorHAnsi" w:cstheme="minorBidi"/>
          <w:b w:val="0"/>
          <w:bCs w:val="0"/>
          <w:sz w:val="22"/>
          <w:szCs w:val="22"/>
          <w:lang w:eastAsia="lv-LV"/>
        </w:rPr>
      </w:pPr>
      <w:hyperlink w:anchor="_Toc180999830" w:history="1">
        <w:r w:rsidR="00BB17D8" w:rsidRPr="004D0742">
          <w:rPr>
            <w:rStyle w:val="Hyperlink"/>
            <w:caps/>
            <w:color w:val="auto"/>
          </w:rPr>
          <w:t>10.</w:t>
        </w:r>
        <w:r w:rsidR="00BB17D8" w:rsidRPr="004D0742">
          <w:rPr>
            <w:rFonts w:asciiTheme="minorHAnsi" w:eastAsiaTheme="minorEastAsia" w:hAnsiTheme="minorHAnsi" w:cstheme="minorBidi"/>
            <w:b w:val="0"/>
            <w:bCs w:val="0"/>
            <w:sz w:val="22"/>
            <w:szCs w:val="22"/>
            <w:lang w:eastAsia="lv-LV"/>
          </w:rPr>
          <w:tab/>
        </w:r>
        <w:r w:rsidR="00BB17D8" w:rsidRPr="004D0742">
          <w:rPr>
            <w:rStyle w:val="Hyperlink"/>
            <w:caps/>
            <w:color w:val="auto"/>
          </w:rPr>
          <w:t>PERSONAS DATU APSTRĀDE</w:t>
        </w:r>
        <w:r w:rsidR="00BB17D8" w:rsidRPr="004D0742">
          <w:rPr>
            <w:webHidden/>
          </w:rPr>
          <w:tab/>
        </w:r>
        <w:r w:rsidR="00BB17D8" w:rsidRPr="004D0742">
          <w:rPr>
            <w:webHidden/>
          </w:rPr>
          <w:fldChar w:fldCharType="begin"/>
        </w:r>
        <w:r w:rsidR="00BB17D8" w:rsidRPr="004D0742">
          <w:rPr>
            <w:webHidden/>
          </w:rPr>
          <w:instrText xml:space="preserve"> PAGEREF _Toc180999830 \h </w:instrText>
        </w:r>
        <w:r w:rsidR="00BB17D8" w:rsidRPr="004D0742">
          <w:rPr>
            <w:webHidden/>
          </w:rPr>
        </w:r>
        <w:r w:rsidR="00BB17D8" w:rsidRPr="004D0742">
          <w:rPr>
            <w:webHidden/>
          </w:rPr>
          <w:fldChar w:fldCharType="separate"/>
        </w:r>
        <w:r w:rsidR="00BB17D8" w:rsidRPr="004D0742">
          <w:rPr>
            <w:webHidden/>
          </w:rPr>
          <w:t>18</w:t>
        </w:r>
        <w:r w:rsidR="00BB17D8" w:rsidRPr="004D0742">
          <w:rPr>
            <w:webHidden/>
          </w:rPr>
          <w:fldChar w:fldCharType="end"/>
        </w:r>
      </w:hyperlink>
    </w:p>
    <w:p w14:paraId="18BD626A" w14:textId="77777777" w:rsidR="00BB17D8" w:rsidRPr="004D0742" w:rsidRDefault="00DD3822">
      <w:pPr>
        <w:pStyle w:val="TOC2"/>
        <w:rPr>
          <w:rFonts w:asciiTheme="minorHAnsi" w:eastAsiaTheme="minorEastAsia" w:hAnsiTheme="minorHAnsi" w:cstheme="minorBidi"/>
          <w:b w:val="0"/>
          <w:bCs w:val="0"/>
          <w:sz w:val="22"/>
          <w:szCs w:val="22"/>
          <w:lang w:eastAsia="lv-LV"/>
        </w:rPr>
      </w:pPr>
      <w:hyperlink w:anchor="_Toc180999831" w:history="1">
        <w:r w:rsidR="00BB17D8" w:rsidRPr="004D0742">
          <w:rPr>
            <w:rStyle w:val="Hyperlink"/>
            <w:caps/>
            <w:color w:val="auto"/>
          </w:rPr>
          <w:t>11.</w:t>
        </w:r>
        <w:r w:rsidR="00BB17D8" w:rsidRPr="004D0742">
          <w:rPr>
            <w:rFonts w:asciiTheme="minorHAnsi" w:eastAsiaTheme="minorEastAsia" w:hAnsiTheme="minorHAnsi" w:cstheme="minorBidi"/>
            <w:b w:val="0"/>
            <w:bCs w:val="0"/>
            <w:sz w:val="22"/>
            <w:szCs w:val="22"/>
            <w:lang w:eastAsia="lv-LV"/>
          </w:rPr>
          <w:tab/>
        </w:r>
        <w:r w:rsidR="00BB17D8" w:rsidRPr="004D0742">
          <w:rPr>
            <w:rStyle w:val="Hyperlink"/>
            <w:caps/>
            <w:color w:val="auto"/>
          </w:rPr>
          <w:t>Formas piedāvājuma sagatavošanai un Nolikuma pielikumi</w:t>
        </w:r>
        <w:r w:rsidR="00BB17D8" w:rsidRPr="004D0742">
          <w:rPr>
            <w:webHidden/>
          </w:rPr>
          <w:tab/>
        </w:r>
        <w:r w:rsidR="00BB17D8" w:rsidRPr="004D0742">
          <w:rPr>
            <w:webHidden/>
          </w:rPr>
          <w:fldChar w:fldCharType="begin"/>
        </w:r>
        <w:r w:rsidR="00BB17D8" w:rsidRPr="004D0742">
          <w:rPr>
            <w:webHidden/>
          </w:rPr>
          <w:instrText xml:space="preserve"> PAGEREF _Toc180999831 \h </w:instrText>
        </w:r>
        <w:r w:rsidR="00BB17D8" w:rsidRPr="004D0742">
          <w:rPr>
            <w:webHidden/>
          </w:rPr>
        </w:r>
        <w:r w:rsidR="00BB17D8" w:rsidRPr="004D0742">
          <w:rPr>
            <w:webHidden/>
          </w:rPr>
          <w:fldChar w:fldCharType="separate"/>
        </w:r>
        <w:r w:rsidR="00BB17D8" w:rsidRPr="004D0742">
          <w:rPr>
            <w:webHidden/>
          </w:rPr>
          <w:t>19</w:t>
        </w:r>
        <w:r w:rsidR="00BB17D8" w:rsidRPr="004D0742">
          <w:rPr>
            <w:webHidden/>
          </w:rPr>
          <w:fldChar w:fldCharType="end"/>
        </w:r>
      </w:hyperlink>
    </w:p>
    <w:p w14:paraId="34754736" w14:textId="77777777" w:rsidR="00BB17D8" w:rsidRPr="004D0742" w:rsidRDefault="00DD3822">
      <w:pPr>
        <w:pStyle w:val="TOC1"/>
        <w:tabs>
          <w:tab w:val="right" w:leader="dot" w:pos="9627"/>
        </w:tabs>
        <w:rPr>
          <w:rFonts w:asciiTheme="minorHAnsi" w:eastAsiaTheme="minorEastAsia" w:hAnsiTheme="minorHAnsi" w:cstheme="minorBidi"/>
          <w:b w:val="0"/>
          <w:bCs w:val="0"/>
          <w:caps w:val="0"/>
          <w:noProof/>
          <w:sz w:val="22"/>
          <w:szCs w:val="22"/>
          <w:lang w:eastAsia="lv-LV"/>
        </w:rPr>
      </w:pPr>
      <w:hyperlink w:anchor="_Toc180999832" w:history="1">
        <w:r w:rsidR="00BB17D8" w:rsidRPr="004D0742">
          <w:rPr>
            <w:rStyle w:val="Hyperlink"/>
            <w:rFonts w:ascii="Times New Roman" w:hAnsi="Times New Roman"/>
            <w:noProof/>
            <w:color w:val="auto"/>
          </w:rPr>
          <w:t>TEHNISKĀS  SPECIFIKĀCIJAS</w:t>
        </w:r>
        <w:r w:rsidR="00BB17D8" w:rsidRPr="004D0742">
          <w:rPr>
            <w:noProof/>
            <w:webHidden/>
          </w:rPr>
          <w:tab/>
        </w:r>
        <w:r w:rsidR="00BB17D8" w:rsidRPr="004D0742">
          <w:rPr>
            <w:noProof/>
            <w:webHidden/>
          </w:rPr>
          <w:fldChar w:fldCharType="begin"/>
        </w:r>
        <w:r w:rsidR="00BB17D8" w:rsidRPr="004D0742">
          <w:rPr>
            <w:noProof/>
            <w:webHidden/>
          </w:rPr>
          <w:instrText xml:space="preserve"> PAGEREF _Toc180999832 \h </w:instrText>
        </w:r>
        <w:r w:rsidR="00BB17D8" w:rsidRPr="004D0742">
          <w:rPr>
            <w:noProof/>
            <w:webHidden/>
          </w:rPr>
        </w:r>
        <w:r w:rsidR="00BB17D8" w:rsidRPr="004D0742">
          <w:rPr>
            <w:noProof/>
            <w:webHidden/>
          </w:rPr>
          <w:fldChar w:fldCharType="separate"/>
        </w:r>
        <w:r w:rsidR="00BB17D8" w:rsidRPr="004D0742">
          <w:rPr>
            <w:noProof/>
            <w:webHidden/>
          </w:rPr>
          <w:t>20</w:t>
        </w:r>
        <w:r w:rsidR="00BB17D8" w:rsidRPr="004D0742">
          <w:rPr>
            <w:noProof/>
            <w:webHidden/>
          </w:rPr>
          <w:fldChar w:fldCharType="end"/>
        </w:r>
      </w:hyperlink>
    </w:p>
    <w:p w14:paraId="1239C021" w14:textId="77777777" w:rsidR="00BB17D8" w:rsidRPr="004D0742" w:rsidRDefault="00DD3822">
      <w:pPr>
        <w:pStyle w:val="TOC2"/>
        <w:rPr>
          <w:rFonts w:asciiTheme="minorHAnsi" w:eastAsiaTheme="minorEastAsia" w:hAnsiTheme="minorHAnsi" w:cstheme="minorBidi"/>
          <w:b w:val="0"/>
          <w:bCs w:val="0"/>
          <w:sz w:val="22"/>
          <w:szCs w:val="22"/>
          <w:lang w:eastAsia="lv-LV"/>
        </w:rPr>
      </w:pPr>
      <w:hyperlink w:anchor="_Toc180999833" w:history="1">
        <w:r w:rsidR="00BB17D8" w:rsidRPr="004D0742">
          <w:rPr>
            <w:rStyle w:val="Hyperlink"/>
            <w:color w:val="auto"/>
          </w:rPr>
          <w:t>VISPĀRĒJA INFORMĀCIJA</w:t>
        </w:r>
        <w:r w:rsidR="00BB17D8" w:rsidRPr="004D0742">
          <w:rPr>
            <w:webHidden/>
          </w:rPr>
          <w:tab/>
        </w:r>
        <w:r w:rsidR="00BB17D8" w:rsidRPr="004D0742">
          <w:rPr>
            <w:webHidden/>
          </w:rPr>
          <w:fldChar w:fldCharType="begin"/>
        </w:r>
        <w:r w:rsidR="00BB17D8" w:rsidRPr="004D0742">
          <w:rPr>
            <w:webHidden/>
          </w:rPr>
          <w:instrText xml:space="preserve"> PAGEREF _Toc180999833 \h </w:instrText>
        </w:r>
        <w:r w:rsidR="00BB17D8" w:rsidRPr="004D0742">
          <w:rPr>
            <w:webHidden/>
          </w:rPr>
        </w:r>
        <w:r w:rsidR="00BB17D8" w:rsidRPr="004D0742">
          <w:rPr>
            <w:webHidden/>
          </w:rPr>
          <w:fldChar w:fldCharType="separate"/>
        </w:r>
        <w:r w:rsidR="00BB17D8" w:rsidRPr="004D0742">
          <w:rPr>
            <w:webHidden/>
          </w:rPr>
          <w:t>21</w:t>
        </w:r>
        <w:r w:rsidR="00BB17D8" w:rsidRPr="004D0742">
          <w:rPr>
            <w:webHidden/>
          </w:rPr>
          <w:fldChar w:fldCharType="end"/>
        </w:r>
      </w:hyperlink>
    </w:p>
    <w:p w14:paraId="4C8C7FD7" w14:textId="77777777" w:rsidR="00BB17D8" w:rsidRPr="004D0742" w:rsidRDefault="00DD3822">
      <w:pPr>
        <w:pStyle w:val="TOC2"/>
        <w:rPr>
          <w:rFonts w:asciiTheme="minorHAnsi" w:eastAsiaTheme="minorEastAsia" w:hAnsiTheme="minorHAnsi" w:cstheme="minorBidi"/>
          <w:b w:val="0"/>
          <w:bCs w:val="0"/>
          <w:sz w:val="22"/>
          <w:szCs w:val="22"/>
          <w:lang w:eastAsia="lv-LV"/>
        </w:rPr>
      </w:pPr>
      <w:hyperlink w:anchor="_Toc180999834" w:history="1">
        <w:r w:rsidR="00BB17D8" w:rsidRPr="004D0742">
          <w:rPr>
            <w:rStyle w:val="Hyperlink"/>
            <w:color w:val="auto"/>
          </w:rPr>
          <w:t>TEHNISKĀS SPECIFIKĀCIJAS</w:t>
        </w:r>
        <w:r w:rsidR="00BB17D8" w:rsidRPr="004D0742">
          <w:rPr>
            <w:webHidden/>
          </w:rPr>
          <w:tab/>
        </w:r>
        <w:r w:rsidR="00BB17D8" w:rsidRPr="004D0742">
          <w:rPr>
            <w:webHidden/>
          </w:rPr>
          <w:fldChar w:fldCharType="begin"/>
        </w:r>
        <w:r w:rsidR="00BB17D8" w:rsidRPr="004D0742">
          <w:rPr>
            <w:webHidden/>
          </w:rPr>
          <w:instrText xml:space="preserve"> PAGEREF _Toc180999834 \h </w:instrText>
        </w:r>
        <w:r w:rsidR="00BB17D8" w:rsidRPr="004D0742">
          <w:rPr>
            <w:webHidden/>
          </w:rPr>
        </w:r>
        <w:r w:rsidR="00BB17D8" w:rsidRPr="004D0742">
          <w:rPr>
            <w:webHidden/>
          </w:rPr>
          <w:fldChar w:fldCharType="separate"/>
        </w:r>
        <w:r w:rsidR="00BB17D8" w:rsidRPr="004D0742">
          <w:rPr>
            <w:webHidden/>
          </w:rPr>
          <w:t>22</w:t>
        </w:r>
        <w:r w:rsidR="00BB17D8" w:rsidRPr="004D0742">
          <w:rPr>
            <w:webHidden/>
          </w:rPr>
          <w:fldChar w:fldCharType="end"/>
        </w:r>
      </w:hyperlink>
    </w:p>
    <w:p w14:paraId="45112A61" w14:textId="77777777" w:rsidR="00BB17D8" w:rsidRPr="004D0742" w:rsidRDefault="00DD3822">
      <w:pPr>
        <w:pStyle w:val="TOC2"/>
        <w:rPr>
          <w:rFonts w:asciiTheme="minorHAnsi" w:eastAsiaTheme="minorEastAsia" w:hAnsiTheme="minorHAnsi" w:cstheme="minorBidi"/>
          <w:b w:val="0"/>
          <w:bCs w:val="0"/>
          <w:sz w:val="22"/>
          <w:szCs w:val="22"/>
          <w:lang w:eastAsia="lv-LV"/>
        </w:rPr>
      </w:pPr>
      <w:hyperlink w:anchor="_Toc180999835" w:history="1">
        <w:r w:rsidR="00BB17D8" w:rsidRPr="004D0742">
          <w:rPr>
            <w:rStyle w:val="Hyperlink"/>
            <w:color w:val="auto"/>
          </w:rPr>
          <w:t>Papildus nosacījumi:</w:t>
        </w:r>
        <w:r w:rsidR="00BB17D8" w:rsidRPr="004D0742">
          <w:rPr>
            <w:webHidden/>
          </w:rPr>
          <w:tab/>
        </w:r>
        <w:r w:rsidR="00BB17D8" w:rsidRPr="004D0742">
          <w:rPr>
            <w:webHidden/>
          </w:rPr>
          <w:fldChar w:fldCharType="begin"/>
        </w:r>
        <w:r w:rsidR="00BB17D8" w:rsidRPr="004D0742">
          <w:rPr>
            <w:webHidden/>
          </w:rPr>
          <w:instrText xml:space="preserve"> PAGEREF _Toc180999835 \h </w:instrText>
        </w:r>
        <w:r w:rsidR="00BB17D8" w:rsidRPr="004D0742">
          <w:rPr>
            <w:webHidden/>
          </w:rPr>
        </w:r>
        <w:r w:rsidR="00BB17D8" w:rsidRPr="004D0742">
          <w:rPr>
            <w:webHidden/>
          </w:rPr>
          <w:fldChar w:fldCharType="separate"/>
        </w:r>
        <w:r w:rsidR="00BB17D8" w:rsidRPr="004D0742">
          <w:rPr>
            <w:webHidden/>
          </w:rPr>
          <w:t>25</w:t>
        </w:r>
        <w:r w:rsidR="00BB17D8" w:rsidRPr="004D0742">
          <w:rPr>
            <w:webHidden/>
          </w:rPr>
          <w:fldChar w:fldCharType="end"/>
        </w:r>
      </w:hyperlink>
    </w:p>
    <w:p w14:paraId="3E93ABD2" w14:textId="77777777" w:rsidR="00BB17D8" w:rsidRPr="004D0742" w:rsidRDefault="00DD3822">
      <w:pPr>
        <w:pStyle w:val="TOC1"/>
        <w:tabs>
          <w:tab w:val="right" w:leader="dot" w:pos="9627"/>
        </w:tabs>
        <w:rPr>
          <w:rFonts w:asciiTheme="minorHAnsi" w:eastAsiaTheme="minorEastAsia" w:hAnsiTheme="minorHAnsi" w:cstheme="minorBidi"/>
          <w:b w:val="0"/>
          <w:bCs w:val="0"/>
          <w:caps w:val="0"/>
          <w:noProof/>
          <w:sz w:val="22"/>
          <w:szCs w:val="22"/>
          <w:lang w:eastAsia="lv-LV"/>
        </w:rPr>
      </w:pPr>
      <w:hyperlink w:anchor="_Toc180999836" w:history="1">
        <w:r w:rsidR="00BB17D8" w:rsidRPr="004D0742">
          <w:rPr>
            <w:rStyle w:val="Hyperlink"/>
            <w:rFonts w:ascii="Times New Roman" w:hAnsi="Times New Roman"/>
            <w:noProof/>
            <w:color w:val="auto"/>
          </w:rPr>
          <w:t>Iepirkuma LĪGUMA  PROJEKTS</w:t>
        </w:r>
        <w:r w:rsidR="00BB17D8" w:rsidRPr="004D0742">
          <w:rPr>
            <w:noProof/>
            <w:webHidden/>
          </w:rPr>
          <w:tab/>
        </w:r>
        <w:r w:rsidR="00BB17D8" w:rsidRPr="004D0742">
          <w:rPr>
            <w:noProof/>
            <w:webHidden/>
          </w:rPr>
          <w:fldChar w:fldCharType="begin"/>
        </w:r>
        <w:r w:rsidR="00BB17D8" w:rsidRPr="004D0742">
          <w:rPr>
            <w:noProof/>
            <w:webHidden/>
          </w:rPr>
          <w:instrText xml:space="preserve"> PAGEREF _Toc180999836 \h </w:instrText>
        </w:r>
        <w:r w:rsidR="00BB17D8" w:rsidRPr="004D0742">
          <w:rPr>
            <w:noProof/>
            <w:webHidden/>
          </w:rPr>
        </w:r>
        <w:r w:rsidR="00BB17D8" w:rsidRPr="004D0742">
          <w:rPr>
            <w:noProof/>
            <w:webHidden/>
          </w:rPr>
          <w:fldChar w:fldCharType="separate"/>
        </w:r>
        <w:r w:rsidR="00BB17D8" w:rsidRPr="004D0742">
          <w:rPr>
            <w:noProof/>
            <w:webHidden/>
          </w:rPr>
          <w:t>26</w:t>
        </w:r>
        <w:r w:rsidR="00BB17D8" w:rsidRPr="004D0742">
          <w:rPr>
            <w:noProof/>
            <w:webHidden/>
          </w:rPr>
          <w:fldChar w:fldCharType="end"/>
        </w:r>
      </w:hyperlink>
    </w:p>
    <w:p w14:paraId="4233764C" w14:textId="77777777" w:rsidR="00BB17D8" w:rsidRPr="004D0742" w:rsidRDefault="00DD3822">
      <w:pPr>
        <w:pStyle w:val="TOC2"/>
        <w:rPr>
          <w:rFonts w:asciiTheme="minorHAnsi" w:eastAsiaTheme="minorEastAsia" w:hAnsiTheme="minorHAnsi" w:cstheme="minorBidi"/>
          <w:b w:val="0"/>
          <w:bCs w:val="0"/>
          <w:sz w:val="22"/>
          <w:szCs w:val="22"/>
          <w:lang w:eastAsia="lv-LV"/>
        </w:rPr>
      </w:pPr>
      <w:hyperlink w:anchor="_Toc180999837" w:history="1">
        <w:r w:rsidR="00BB17D8" w:rsidRPr="004D0742">
          <w:rPr>
            <w:rStyle w:val="Hyperlink"/>
            <w:color w:val="auto"/>
          </w:rPr>
          <w:t>LĪGUMA SPECIĀLIE NOTEIKUMI</w:t>
        </w:r>
        <w:r w:rsidR="00BB17D8" w:rsidRPr="004D0742">
          <w:rPr>
            <w:webHidden/>
          </w:rPr>
          <w:tab/>
        </w:r>
        <w:r w:rsidR="00BB17D8" w:rsidRPr="004D0742">
          <w:rPr>
            <w:webHidden/>
          </w:rPr>
          <w:fldChar w:fldCharType="begin"/>
        </w:r>
        <w:r w:rsidR="00BB17D8" w:rsidRPr="004D0742">
          <w:rPr>
            <w:webHidden/>
          </w:rPr>
          <w:instrText xml:space="preserve"> PAGEREF _Toc180999837 \h </w:instrText>
        </w:r>
        <w:r w:rsidR="00BB17D8" w:rsidRPr="004D0742">
          <w:rPr>
            <w:webHidden/>
          </w:rPr>
        </w:r>
        <w:r w:rsidR="00BB17D8" w:rsidRPr="004D0742">
          <w:rPr>
            <w:webHidden/>
          </w:rPr>
          <w:fldChar w:fldCharType="separate"/>
        </w:r>
        <w:r w:rsidR="00BB17D8" w:rsidRPr="004D0742">
          <w:rPr>
            <w:webHidden/>
          </w:rPr>
          <w:t>27</w:t>
        </w:r>
        <w:r w:rsidR="00BB17D8" w:rsidRPr="004D0742">
          <w:rPr>
            <w:webHidden/>
          </w:rPr>
          <w:fldChar w:fldCharType="end"/>
        </w:r>
      </w:hyperlink>
    </w:p>
    <w:p w14:paraId="4B4E27BC" w14:textId="77777777" w:rsidR="00BB17D8" w:rsidRPr="004D0742" w:rsidRDefault="00DD3822">
      <w:pPr>
        <w:pStyle w:val="TOC2"/>
        <w:rPr>
          <w:rFonts w:asciiTheme="minorHAnsi" w:eastAsiaTheme="minorEastAsia" w:hAnsiTheme="minorHAnsi" w:cstheme="minorBidi"/>
          <w:b w:val="0"/>
          <w:bCs w:val="0"/>
          <w:sz w:val="22"/>
          <w:szCs w:val="22"/>
          <w:lang w:eastAsia="lv-LV"/>
        </w:rPr>
      </w:pPr>
      <w:hyperlink w:anchor="_Toc180999838" w:history="1">
        <w:r w:rsidR="00BB17D8" w:rsidRPr="004D0742">
          <w:rPr>
            <w:rStyle w:val="Hyperlink"/>
            <w:color w:val="auto"/>
          </w:rPr>
          <w:t>LĪGUMA VISPĀRĪGIE NOTEIKUMI</w:t>
        </w:r>
        <w:r w:rsidR="00BB17D8" w:rsidRPr="004D0742">
          <w:rPr>
            <w:webHidden/>
          </w:rPr>
          <w:tab/>
        </w:r>
        <w:r w:rsidR="00BB17D8" w:rsidRPr="004D0742">
          <w:rPr>
            <w:webHidden/>
          </w:rPr>
          <w:fldChar w:fldCharType="begin"/>
        </w:r>
        <w:r w:rsidR="00BB17D8" w:rsidRPr="004D0742">
          <w:rPr>
            <w:webHidden/>
          </w:rPr>
          <w:instrText xml:space="preserve"> PAGEREF _Toc180999838 \h </w:instrText>
        </w:r>
        <w:r w:rsidR="00BB17D8" w:rsidRPr="004D0742">
          <w:rPr>
            <w:webHidden/>
          </w:rPr>
        </w:r>
        <w:r w:rsidR="00BB17D8" w:rsidRPr="004D0742">
          <w:rPr>
            <w:webHidden/>
          </w:rPr>
          <w:fldChar w:fldCharType="separate"/>
        </w:r>
        <w:r w:rsidR="00BB17D8" w:rsidRPr="004D0742">
          <w:rPr>
            <w:webHidden/>
          </w:rPr>
          <w:t>30</w:t>
        </w:r>
        <w:r w:rsidR="00BB17D8" w:rsidRPr="004D0742">
          <w:rPr>
            <w:webHidden/>
          </w:rPr>
          <w:fldChar w:fldCharType="end"/>
        </w:r>
      </w:hyperlink>
    </w:p>
    <w:p w14:paraId="1057473E" w14:textId="77777777" w:rsidR="00BB17D8" w:rsidRPr="004D0742" w:rsidRDefault="00DD3822">
      <w:pPr>
        <w:pStyle w:val="TOC2"/>
        <w:rPr>
          <w:rFonts w:asciiTheme="minorHAnsi" w:eastAsiaTheme="minorEastAsia" w:hAnsiTheme="minorHAnsi" w:cstheme="minorBidi"/>
          <w:b w:val="0"/>
          <w:bCs w:val="0"/>
          <w:sz w:val="22"/>
          <w:szCs w:val="22"/>
          <w:lang w:eastAsia="lv-LV"/>
        </w:rPr>
      </w:pPr>
      <w:hyperlink w:anchor="_Toc180999839" w:history="1">
        <w:r w:rsidR="00BB17D8" w:rsidRPr="004D0742">
          <w:rPr>
            <w:rStyle w:val="Hyperlink"/>
            <w:iCs/>
            <w:color w:val="auto"/>
            <w:lang w:eastAsia="lv-LV"/>
          </w:rPr>
          <w:t>Pielikums Nr. 1</w:t>
        </w:r>
        <w:r w:rsidR="00BB17D8" w:rsidRPr="004D0742">
          <w:rPr>
            <w:webHidden/>
          </w:rPr>
          <w:tab/>
        </w:r>
        <w:r w:rsidR="00BB17D8" w:rsidRPr="004D0742">
          <w:rPr>
            <w:webHidden/>
          </w:rPr>
          <w:fldChar w:fldCharType="begin"/>
        </w:r>
        <w:r w:rsidR="00BB17D8" w:rsidRPr="004D0742">
          <w:rPr>
            <w:webHidden/>
          </w:rPr>
          <w:instrText xml:space="preserve"> PAGEREF _Toc180999839 \h </w:instrText>
        </w:r>
        <w:r w:rsidR="00BB17D8" w:rsidRPr="004D0742">
          <w:rPr>
            <w:webHidden/>
          </w:rPr>
        </w:r>
        <w:r w:rsidR="00BB17D8" w:rsidRPr="004D0742">
          <w:rPr>
            <w:webHidden/>
          </w:rPr>
          <w:fldChar w:fldCharType="separate"/>
        </w:r>
        <w:r w:rsidR="00BB17D8" w:rsidRPr="004D0742">
          <w:rPr>
            <w:webHidden/>
          </w:rPr>
          <w:t>38</w:t>
        </w:r>
        <w:r w:rsidR="00BB17D8" w:rsidRPr="004D0742">
          <w:rPr>
            <w:webHidden/>
          </w:rPr>
          <w:fldChar w:fldCharType="end"/>
        </w:r>
      </w:hyperlink>
    </w:p>
    <w:p w14:paraId="7F54D73B" w14:textId="77777777" w:rsidR="00BB17D8" w:rsidRPr="004D0742" w:rsidRDefault="00DD3822">
      <w:pPr>
        <w:pStyle w:val="TOC2"/>
        <w:rPr>
          <w:rFonts w:asciiTheme="minorHAnsi" w:eastAsiaTheme="minorEastAsia" w:hAnsiTheme="minorHAnsi" w:cstheme="minorBidi"/>
          <w:b w:val="0"/>
          <w:bCs w:val="0"/>
          <w:sz w:val="22"/>
          <w:szCs w:val="22"/>
          <w:lang w:eastAsia="lv-LV"/>
        </w:rPr>
      </w:pPr>
      <w:hyperlink w:anchor="_Toc180999840" w:history="1">
        <w:r w:rsidR="00BB17D8" w:rsidRPr="004D0742">
          <w:rPr>
            <w:rStyle w:val="Hyperlink"/>
            <w:iCs/>
            <w:color w:val="auto"/>
            <w:lang w:eastAsia="lv-LV"/>
          </w:rPr>
          <w:t>Pielikums Nr. 2</w:t>
        </w:r>
        <w:r w:rsidR="00BB17D8" w:rsidRPr="004D0742">
          <w:rPr>
            <w:webHidden/>
          </w:rPr>
          <w:tab/>
        </w:r>
        <w:r w:rsidR="00BB17D8" w:rsidRPr="004D0742">
          <w:rPr>
            <w:webHidden/>
          </w:rPr>
          <w:fldChar w:fldCharType="begin"/>
        </w:r>
        <w:r w:rsidR="00BB17D8" w:rsidRPr="004D0742">
          <w:rPr>
            <w:webHidden/>
          </w:rPr>
          <w:instrText xml:space="preserve"> PAGEREF _Toc180999840 \h </w:instrText>
        </w:r>
        <w:r w:rsidR="00BB17D8" w:rsidRPr="004D0742">
          <w:rPr>
            <w:webHidden/>
          </w:rPr>
        </w:r>
        <w:r w:rsidR="00BB17D8" w:rsidRPr="004D0742">
          <w:rPr>
            <w:webHidden/>
          </w:rPr>
          <w:fldChar w:fldCharType="separate"/>
        </w:r>
        <w:r w:rsidR="00BB17D8" w:rsidRPr="004D0742">
          <w:rPr>
            <w:webHidden/>
          </w:rPr>
          <w:t>39</w:t>
        </w:r>
        <w:r w:rsidR="00BB17D8" w:rsidRPr="004D0742">
          <w:rPr>
            <w:webHidden/>
          </w:rPr>
          <w:fldChar w:fldCharType="end"/>
        </w:r>
      </w:hyperlink>
    </w:p>
    <w:p w14:paraId="74D1FE19" w14:textId="77777777" w:rsidR="00BB17D8" w:rsidRPr="004D0742" w:rsidRDefault="00DD3822">
      <w:pPr>
        <w:pStyle w:val="TOC2"/>
        <w:rPr>
          <w:rFonts w:asciiTheme="minorHAnsi" w:eastAsiaTheme="minorEastAsia" w:hAnsiTheme="minorHAnsi" w:cstheme="minorBidi"/>
          <w:b w:val="0"/>
          <w:bCs w:val="0"/>
          <w:sz w:val="22"/>
          <w:szCs w:val="22"/>
          <w:lang w:eastAsia="lv-LV"/>
        </w:rPr>
      </w:pPr>
      <w:hyperlink w:anchor="_Toc180999841" w:history="1">
        <w:r w:rsidR="00BB17D8" w:rsidRPr="004D0742">
          <w:rPr>
            <w:rStyle w:val="Hyperlink"/>
            <w:iCs/>
            <w:color w:val="auto"/>
            <w:lang w:eastAsia="lv-LV"/>
          </w:rPr>
          <w:t>Pielikums Nr. 3</w:t>
        </w:r>
        <w:r w:rsidR="00BB17D8" w:rsidRPr="004D0742">
          <w:rPr>
            <w:webHidden/>
          </w:rPr>
          <w:tab/>
        </w:r>
        <w:r w:rsidR="00BB17D8" w:rsidRPr="004D0742">
          <w:rPr>
            <w:webHidden/>
          </w:rPr>
          <w:fldChar w:fldCharType="begin"/>
        </w:r>
        <w:r w:rsidR="00BB17D8" w:rsidRPr="004D0742">
          <w:rPr>
            <w:webHidden/>
          </w:rPr>
          <w:instrText xml:space="preserve"> PAGEREF _Toc180999841 \h </w:instrText>
        </w:r>
        <w:r w:rsidR="00BB17D8" w:rsidRPr="004D0742">
          <w:rPr>
            <w:webHidden/>
          </w:rPr>
        </w:r>
        <w:r w:rsidR="00BB17D8" w:rsidRPr="004D0742">
          <w:rPr>
            <w:webHidden/>
          </w:rPr>
          <w:fldChar w:fldCharType="separate"/>
        </w:r>
        <w:r w:rsidR="00BB17D8" w:rsidRPr="004D0742">
          <w:rPr>
            <w:webHidden/>
          </w:rPr>
          <w:t>40</w:t>
        </w:r>
        <w:r w:rsidR="00BB17D8" w:rsidRPr="004D0742">
          <w:rPr>
            <w:webHidden/>
          </w:rPr>
          <w:fldChar w:fldCharType="end"/>
        </w:r>
      </w:hyperlink>
    </w:p>
    <w:p w14:paraId="370DF51A" w14:textId="77777777" w:rsidR="00BB17D8" w:rsidRPr="004D0742" w:rsidRDefault="00DD3822">
      <w:pPr>
        <w:pStyle w:val="TOC2"/>
        <w:rPr>
          <w:rFonts w:asciiTheme="minorHAnsi" w:eastAsiaTheme="minorEastAsia" w:hAnsiTheme="minorHAnsi" w:cstheme="minorBidi"/>
          <w:b w:val="0"/>
          <w:bCs w:val="0"/>
          <w:sz w:val="22"/>
          <w:szCs w:val="22"/>
          <w:lang w:eastAsia="lv-LV"/>
        </w:rPr>
      </w:pPr>
      <w:hyperlink w:anchor="_Toc180999842" w:history="1">
        <w:r w:rsidR="00BB17D8" w:rsidRPr="004D0742">
          <w:rPr>
            <w:rStyle w:val="Hyperlink"/>
            <w:iCs/>
            <w:color w:val="auto"/>
            <w:lang w:eastAsia="lv-LV"/>
          </w:rPr>
          <w:t>Pielikums Nr. 4</w:t>
        </w:r>
        <w:r w:rsidR="00BB17D8" w:rsidRPr="004D0742">
          <w:rPr>
            <w:webHidden/>
          </w:rPr>
          <w:tab/>
        </w:r>
        <w:r w:rsidR="00BB17D8" w:rsidRPr="004D0742">
          <w:rPr>
            <w:webHidden/>
          </w:rPr>
          <w:fldChar w:fldCharType="begin"/>
        </w:r>
        <w:r w:rsidR="00BB17D8" w:rsidRPr="004D0742">
          <w:rPr>
            <w:webHidden/>
          </w:rPr>
          <w:instrText xml:space="preserve"> PAGEREF _Toc180999842 \h </w:instrText>
        </w:r>
        <w:r w:rsidR="00BB17D8" w:rsidRPr="004D0742">
          <w:rPr>
            <w:webHidden/>
          </w:rPr>
        </w:r>
        <w:r w:rsidR="00BB17D8" w:rsidRPr="004D0742">
          <w:rPr>
            <w:webHidden/>
          </w:rPr>
          <w:fldChar w:fldCharType="separate"/>
        </w:r>
        <w:r w:rsidR="00BB17D8" w:rsidRPr="004D0742">
          <w:rPr>
            <w:webHidden/>
          </w:rPr>
          <w:t>41</w:t>
        </w:r>
        <w:r w:rsidR="00BB17D8" w:rsidRPr="004D0742">
          <w:rPr>
            <w:webHidden/>
          </w:rPr>
          <w:fldChar w:fldCharType="end"/>
        </w:r>
      </w:hyperlink>
    </w:p>
    <w:p w14:paraId="2D80AF34" w14:textId="77777777" w:rsidR="00BB17D8" w:rsidRPr="004D0742" w:rsidRDefault="00DD3822">
      <w:pPr>
        <w:pStyle w:val="TOC1"/>
        <w:tabs>
          <w:tab w:val="right" w:leader="dot" w:pos="9627"/>
        </w:tabs>
        <w:rPr>
          <w:rFonts w:asciiTheme="minorHAnsi" w:eastAsiaTheme="minorEastAsia" w:hAnsiTheme="minorHAnsi" w:cstheme="minorBidi"/>
          <w:b w:val="0"/>
          <w:bCs w:val="0"/>
          <w:caps w:val="0"/>
          <w:noProof/>
          <w:sz w:val="22"/>
          <w:szCs w:val="22"/>
          <w:lang w:eastAsia="lv-LV"/>
        </w:rPr>
      </w:pPr>
      <w:hyperlink w:anchor="_Toc180999843" w:history="1">
        <w:r w:rsidR="00BB17D8" w:rsidRPr="004D0742">
          <w:rPr>
            <w:rStyle w:val="Hyperlink"/>
            <w:rFonts w:ascii="Times New Roman" w:hAnsi="Times New Roman"/>
            <w:noProof/>
            <w:color w:val="auto"/>
          </w:rPr>
          <w:t>FORMAS PIEDĀVĀJUMA SAGATAVOŠANAI</w:t>
        </w:r>
        <w:r w:rsidR="00BB17D8" w:rsidRPr="004D0742">
          <w:rPr>
            <w:noProof/>
            <w:webHidden/>
          </w:rPr>
          <w:tab/>
        </w:r>
        <w:r w:rsidR="00BB17D8" w:rsidRPr="004D0742">
          <w:rPr>
            <w:noProof/>
            <w:webHidden/>
          </w:rPr>
          <w:fldChar w:fldCharType="begin"/>
        </w:r>
        <w:r w:rsidR="00BB17D8" w:rsidRPr="004D0742">
          <w:rPr>
            <w:noProof/>
            <w:webHidden/>
          </w:rPr>
          <w:instrText xml:space="preserve"> PAGEREF _Toc180999843 \h </w:instrText>
        </w:r>
        <w:r w:rsidR="00BB17D8" w:rsidRPr="004D0742">
          <w:rPr>
            <w:noProof/>
            <w:webHidden/>
          </w:rPr>
        </w:r>
        <w:r w:rsidR="00BB17D8" w:rsidRPr="004D0742">
          <w:rPr>
            <w:noProof/>
            <w:webHidden/>
          </w:rPr>
          <w:fldChar w:fldCharType="separate"/>
        </w:r>
        <w:r w:rsidR="00BB17D8" w:rsidRPr="004D0742">
          <w:rPr>
            <w:noProof/>
            <w:webHidden/>
          </w:rPr>
          <w:t>42</w:t>
        </w:r>
        <w:r w:rsidR="00BB17D8" w:rsidRPr="004D0742">
          <w:rPr>
            <w:noProof/>
            <w:webHidden/>
          </w:rPr>
          <w:fldChar w:fldCharType="end"/>
        </w:r>
      </w:hyperlink>
    </w:p>
    <w:p w14:paraId="3CCE1FAE" w14:textId="77777777" w:rsidR="00BB17D8" w:rsidRPr="004D0742" w:rsidRDefault="00DD3822">
      <w:pPr>
        <w:pStyle w:val="TOC2"/>
        <w:rPr>
          <w:rFonts w:asciiTheme="minorHAnsi" w:eastAsiaTheme="minorEastAsia" w:hAnsiTheme="minorHAnsi" w:cstheme="minorBidi"/>
          <w:b w:val="0"/>
          <w:bCs w:val="0"/>
          <w:sz w:val="22"/>
          <w:szCs w:val="22"/>
          <w:lang w:eastAsia="lv-LV"/>
        </w:rPr>
      </w:pPr>
      <w:hyperlink w:anchor="_Toc180999844" w:history="1">
        <w:r w:rsidR="00BB17D8" w:rsidRPr="004D0742">
          <w:rPr>
            <w:rStyle w:val="Hyperlink"/>
            <w:color w:val="auto"/>
          </w:rPr>
          <w:t>FORMA Nr. 1</w:t>
        </w:r>
        <w:r w:rsidR="00BB17D8" w:rsidRPr="004D0742">
          <w:rPr>
            <w:webHidden/>
          </w:rPr>
          <w:tab/>
        </w:r>
        <w:r w:rsidR="00BB17D8" w:rsidRPr="004D0742">
          <w:rPr>
            <w:webHidden/>
          </w:rPr>
          <w:fldChar w:fldCharType="begin"/>
        </w:r>
        <w:r w:rsidR="00BB17D8" w:rsidRPr="004D0742">
          <w:rPr>
            <w:webHidden/>
          </w:rPr>
          <w:instrText xml:space="preserve"> PAGEREF _Toc180999844 \h </w:instrText>
        </w:r>
        <w:r w:rsidR="00BB17D8" w:rsidRPr="004D0742">
          <w:rPr>
            <w:webHidden/>
          </w:rPr>
        </w:r>
        <w:r w:rsidR="00BB17D8" w:rsidRPr="004D0742">
          <w:rPr>
            <w:webHidden/>
          </w:rPr>
          <w:fldChar w:fldCharType="separate"/>
        </w:r>
        <w:r w:rsidR="00BB17D8" w:rsidRPr="004D0742">
          <w:rPr>
            <w:webHidden/>
          </w:rPr>
          <w:t>43</w:t>
        </w:r>
        <w:r w:rsidR="00BB17D8" w:rsidRPr="004D0742">
          <w:rPr>
            <w:webHidden/>
          </w:rPr>
          <w:fldChar w:fldCharType="end"/>
        </w:r>
      </w:hyperlink>
    </w:p>
    <w:p w14:paraId="4AA21C1E" w14:textId="77777777" w:rsidR="00BB17D8" w:rsidRPr="004D0742" w:rsidRDefault="00DD3822">
      <w:pPr>
        <w:pStyle w:val="TOC2"/>
        <w:rPr>
          <w:rFonts w:asciiTheme="minorHAnsi" w:eastAsiaTheme="minorEastAsia" w:hAnsiTheme="minorHAnsi" w:cstheme="minorBidi"/>
          <w:b w:val="0"/>
          <w:bCs w:val="0"/>
          <w:sz w:val="22"/>
          <w:szCs w:val="22"/>
          <w:lang w:eastAsia="lv-LV"/>
        </w:rPr>
      </w:pPr>
      <w:hyperlink w:anchor="_Toc180999845" w:history="1">
        <w:r w:rsidR="00BB17D8" w:rsidRPr="004D0742">
          <w:rPr>
            <w:rStyle w:val="Hyperlink"/>
            <w:color w:val="auto"/>
          </w:rPr>
          <w:t>FORMA Nr. 2</w:t>
        </w:r>
        <w:r w:rsidR="00BB17D8" w:rsidRPr="004D0742">
          <w:rPr>
            <w:webHidden/>
          </w:rPr>
          <w:tab/>
        </w:r>
        <w:r w:rsidR="00BB17D8" w:rsidRPr="004D0742">
          <w:rPr>
            <w:webHidden/>
          </w:rPr>
          <w:fldChar w:fldCharType="begin"/>
        </w:r>
        <w:r w:rsidR="00BB17D8" w:rsidRPr="004D0742">
          <w:rPr>
            <w:webHidden/>
          </w:rPr>
          <w:instrText xml:space="preserve"> PAGEREF _Toc180999845 \h </w:instrText>
        </w:r>
        <w:r w:rsidR="00BB17D8" w:rsidRPr="004D0742">
          <w:rPr>
            <w:webHidden/>
          </w:rPr>
        </w:r>
        <w:r w:rsidR="00BB17D8" w:rsidRPr="004D0742">
          <w:rPr>
            <w:webHidden/>
          </w:rPr>
          <w:fldChar w:fldCharType="separate"/>
        </w:r>
        <w:r w:rsidR="00BB17D8" w:rsidRPr="004D0742">
          <w:rPr>
            <w:webHidden/>
          </w:rPr>
          <w:t>44</w:t>
        </w:r>
        <w:r w:rsidR="00BB17D8" w:rsidRPr="004D0742">
          <w:rPr>
            <w:webHidden/>
          </w:rPr>
          <w:fldChar w:fldCharType="end"/>
        </w:r>
      </w:hyperlink>
    </w:p>
    <w:p w14:paraId="481D96CC" w14:textId="77777777" w:rsidR="00BB17D8" w:rsidRPr="004D0742" w:rsidRDefault="00DD3822">
      <w:pPr>
        <w:pStyle w:val="TOC2"/>
        <w:rPr>
          <w:rFonts w:asciiTheme="minorHAnsi" w:eastAsiaTheme="minorEastAsia" w:hAnsiTheme="minorHAnsi" w:cstheme="minorBidi"/>
          <w:b w:val="0"/>
          <w:bCs w:val="0"/>
          <w:sz w:val="22"/>
          <w:szCs w:val="22"/>
          <w:lang w:eastAsia="lv-LV"/>
        </w:rPr>
      </w:pPr>
      <w:hyperlink w:anchor="_Toc180999846" w:history="1">
        <w:r w:rsidR="00BB17D8" w:rsidRPr="004D0742">
          <w:rPr>
            <w:rStyle w:val="Hyperlink"/>
            <w:color w:val="auto"/>
          </w:rPr>
          <w:t>FORMA Nr. 3</w:t>
        </w:r>
        <w:r w:rsidR="00BB17D8" w:rsidRPr="004D0742">
          <w:rPr>
            <w:webHidden/>
          </w:rPr>
          <w:tab/>
        </w:r>
        <w:r w:rsidR="00BB17D8" w:rsidRPr="004D0742">
          <w:rPr>
            <w:webHidden/>
          </w:rPr>
          <w:fldChar w:fldCharType="begin"/>
        </w:r>
        <w:r w:rsidR="00BB17D8" w:rsidRPr="004D0742">
          <w:rPr>
            <w:webHidden/>
          </w:rPr>
          <w:instrText xml:space="preserve"> PAGEREF _Toc180999846 \h </w:instrText>
        </w:r>
        <w:r w:rsidR="00BB17D8" w:rsidRPr="004D0742">
          <w:rPr>
            <w:webHidden/>
          </w:rPr>
        </w:r>
        <w:r w:rsidR="00BB17D8" w:rsidRPr="004D0742">
          <w:rPr>
            <w:webHidden/>
          </w:rPr>
          <w:fldChar w:fldCharType="separate"/>
        </w:r>
        <w:r w:rsidR="00BB17D8" w:rsidRPr="004D0742">
          <w:rPr>
            <w:webHidden/>
          </w:rPr>
          <w:t>46</w:t>
        </w:r>
        <w:r w:rsidR="00BB17D8" w:rsidRPr="004D0742">
          <w:rPr>
            <w:webHidden/>
          </w:rPr>
          <w:fldChar w:fldCharType="end"/>
        </w:r>
      </w:hyperlink>
    </w:p>
    <w:p w14:paraId="322ED92A" w14:textId="77777777" w:rsidR="00BB17D8" w:rsidRPr="004D0742" w:rsidRDefault="00DD3822">
      <w:pPr>
        <w:pStyle w:val="TOC2"/>
        <w:rPr>
          <w:rFonts w:asciiTheme="minorHAnsi" w:eastAsiaTheme="minorEastAsia" w:hAnsiTheme="minorHAnsi" w:cstheme="minorBidi"/>
          <w:b w:val="0"/>
          <w:bCs w:val="0"/>
          <w:sz w:val="22"/>
          <w:szCs w:val="22"/>
          <w:lang w:eastAsia="lv-LV"/>
        </w:rPr>
      </w:pPr>
      <w:hyperlink w:anchor="_Toc180999847" w:history="1">
        <w:r w:rsidR="00BB17D8" w:rsidRPr="004D0742">
          <w:rPr>
            <w:rStyle w:val="Hyperlink"/>
            <w:color w:val="auto"/>
          </w:rPr>
          <w:t>FORMA Nr. 4</w:t>
        </w:r>
        <w:r w:rsidR="00BB17D8" w:rsidRPr="004D0742">
          <w:rPr>
            <w:webHidden/>
          </w:rPr>
          <w:tab/>
        </w:r>
        <w:r w:rsidR="00BB17D8" w:rsidRPr="004D0742">
          <w:rPr>
            <w:webHidden/>
          </w:rPr>
          <w:fldChar w:fldCharType="begin"/>
        </w:r>
        <w:r w:rsidR="00BB17D8" w:rsidRPr="004D0742">
          <w:rPr>
            <w:webHidden/>
          </w:rPr>
          <w:instrText xml:space="preserve"> PAGEREF _Toc180999847 \h </w:instrText>
        </w:r>
        <w:r w:rsidR="00BB17D8" w:rsidRPr="004D0742">
          <w:rPr>
            <w:webHidden/>
          </w:rPr>
        </w:r>
        <w:r w:rsidR="00BB17D8" w:rsidRPr="004D0742">
          <w:rPr>
            <w:webHidden/>
          </w:rPr>
          <w:fldChar w:fldCharType="separate"/>
        </w:r>
        <w:r w:rsidR="00BB17D8" w:rsidRPr="004D0742">
          <w:rPr>
            <w:webHidden/>
          </w:rPr>
          <w:t>47</w:t>
        </w:r>
        <w:r w:rsidR="00BB17D8" w:rsidRPr="004D0742">
          <w:rPr>
            <w:webHidden/>
          </w:rPr>
          <w:fldChar w:fldCharType="end"/>
        </w:r>
      </w:hyperlink>
    </w:p>
    <w:p w14:paraId="4A4DFDEB" w14:textId="77777777" w:rsidR="00BB17D8" w:rsidRPr="004D0742" w:rsidRDefault="00DD3822">
      <w:pPr>
        <w:pStyle w:val="TOC2"/>
        <w:rPr>
          <w:rFonts w:asciiTheme="minorHAnsi" w:eastAsiaTheme="minorEastAsia" w:hAnsiTheme="minorHAnsi" w:cstheme="minorBidi"/>
          <w:b w:val="0"/>
          <w:bCs w:val="0"/>
          <w:sz w:val="22"/>
          <w:szCs w:val="22"/>
          <w:lang w:eastAsia="lv-LV"/>
        </w:rPr>
      </w:pPr>
      <w:hyperlink w:anchor="_Toc180999848" w:history="1">
        <w:r w:rsidR="00BB17D8" w:rsidRPr="004D0742">
          <w:rPr>
            <w:rStyle w:val="Hyperlink"/>
            <w:color w:val="auto"/>
          </w:rPr>
          <w:t>FORMA Nr. 5</w:t>
        </w:r>
        <w:r w:rsidR="00BB17D8" w:rsidRPr="004D0742">
          <w:rPr>
            <w:webHidden/>
          </w:rPr>
          <w:tab/>
        </w:r>
        <w:r w:rsidR="00BB17D8" w:rsidRPr="004D0742">
          <w:rPr>
            <w:webHidden/>
          </w:rPr>
          <w:fldChar w:fldCharType="begin"/>
        </w:r>
        <w:r w:rsidR="00BB17D8" w:rsidRPr="004D0742">
          <w:rPr>
            <w:webHidden/>
          </w:rPr>
          <w:instrText xml:space="preserve"> PAGEREF _Toc180999848 \h </w:instrText>
        </w:r>
        <w:r w:rsidR="00BB17D8" w:rsidRPr="004D0742">
          <w:rPr>
            <w:webHidden/>
          </w:rPr>
        </w:r>
        <w:r w:rsidR="00BB17D8" w:rsidRPr="004D0742">
          <w:rPr>
            <w:webHidden/>
          </w:rPr>
          <w:fldChar w:fldCharType="separate"/>
        </w:r>
        <w:r w:rsidR="00BB17D8" w:rsidRPr="004D0742">
          <w:rPr>
            <w:webHidden/>
          </w:rPr>
          <w:t>48</w:t>
        </w:r>
        <w:r w:rsidR="00BB17D8" w:rsidRPr="004D0742">
          <w:rPr>
            <w:webHidden/>
          </w:rPr>
          <w:fldChar w:fldCharType="end"/>
        </w:r>
      </w:hyperlink>
    </w:p>
    <w:p w14:paraId="2D12FC29" w14:textId="77777777" w:rsidR="00BB17D8" w:rsidRPr="004D0742" w:rsidRDefault="00DD3822">
      <w:pPr>
        <w:pStyle w:val="TOC2"/>
        <w:rPr>
          <w:rFonts w:asciiTheme="minorHAnsi" w:eastAsiaTheme="minorEastAsia" w:hAnsiTheme="minorHAnsi" w:cstheme="minorBidi"/>
          <w:b w:val="0"/>
          <w:bCs w:val="0"/>
          <w:sz w:val="22"/>
          <w:szCs w:val="22"/>
          <w:lang w:eastAsia="lv-LV"/>
        </w:rPr>
      </w:pPr>
      <w:hyperlink w:anchor="_Toc180999849" w:history="1">
        <w:r w:rsidR="00BB17D8" w:rsidRPr="004D0742">
          <w:rPr>
            <w:rStyle w:val="Hyperlink"/>
            <w:color w:val="auto"/>
          </w:rPr>
          <w:t>FORMA Nr. 6</w:t>
        </w:r>
        <w:r w:rsidR="00BB17D8" w:rsidRPr="004D0742">
          <w:rPr>
            <w:webHidden/>
          </w:rPr>
          <w:tab/>
        </w:r>
        <w:r w:rsidR="00BB17D8" w:rsidRPr="004D0742">
          <w:rPr>
            <w:webHidden/>
          </w:rPr>
          <w:fldChar w:fldCharType="begin"/>
        </w:r>
        <w:r w:rsidR="00BB17D8" w:rsidRPr="004D0742">
          <w:rPr>
            <w:webHidden/>
          </w:rPr>
          <w:instrText xml:space="preserve"> PAGEREF _Toc180999849 \h </w:instrText>
        </w:r>
        <w:r w:rsidR="00BB17D8" w:rsidRPr="004D0742">
          <w:rPr>
            <w:webHidden/>
          </w:rPr>
        </w:r>
        <w:r w:rsidR="00BB17D8" w:rsidRPr="004D0742">
          <w:rPr>
            <w:webHidden/>
          </w:rPr>
          <w:fldChar w:fldCharType="separate"/>
        </w:r>
        <w:r w:rsidR="00BB17D8" w:rsidRPr="004D0742">
          <w:rPr>
            <w:webHidden/>
          </w:rPr>
          <w:t>49</w:t>
        </w:r>
        <w:r w:rsidR="00BB17D8" w:rsidRPr="004D0742">
          <w:rPr>
            <w:webHidden/>
          </w:rPr>
          <w:fldChar w:fldCharType="end"/>
        </w:r>
      </w:hyperlink>
    </w:p>
    <w:p w14:paraId="4C6077ED" w14:textId="77777777" w:rsidR="0091586D" w:rsidRPr="004D0742" w:rsidRDefault="00CA1C70" w:rsidP="00C97E27">
      <w:pPr>
        <w:pStyle w:val="TOC1"/>
        <w:tabs>
          <w:tab w:val="right" w:leader="dot" w:pos="9016"/>
        </w:tabs>
        <w:spacing w:before="0" w:line="360" w:lineRule="auto"/>
      </w:pPr>
      <w:r w:rsidRPr="004D0742">
        <w:fldChar w:fldCharType="end"/>
      </w:r>
      <w:r w:rsidR="00BB6381" w:rsidRPr="004D0742">
        <w:br w:type="page"/>
      </w:r>
    </w:p>
    <w:p w14:paraId="2BE5A06E" w14:textId="77777777" w:rsidR="00311E97" w:rsidRPr="004D0742" w:rsidRDefault="00311E97" w:rsidP="009267EC">
      <w:pPr>
        <w:jc w:val="center"/>
        <w:rPr>
          <w:b/>
          <w:sz w:val="32"/>
          <w:szCs w:val="32"/>
        </w:rPr>
      </w:pPr>
    </w:p>
    <w:p w14:paraId="234873EE" w14:textId="77777777" w:rsidR="00311E97" w:rsidRPr="004D0742" w:rsidRDefault="00311E97" w:rsidP="009267EC">
      <w:pPr>
        <w:jc w:val="center"/>
        <w:rPr>
          <w:b/>
          <w:sz w:val="32"/>
          <w:szCs w:val="32"/>
        </w:rPr>
      </w:pPr>
    </w:p>
    <w:p w14:paraId="2D942E61" w14:textId="77777777" w:rsidR="00311E97" w:rsidRPr="004D0742" w:rsidRDefault="00311E97" w:rsidP="009267EC">
      <w:pPr>
        <w:jc w:val="center"/>
        <w:rPr>
          <w:b/>
          <w:sz w:val="32"/>
          <w:szCs w:val="32"/>
        </w:rPr>
      </w:pPr>
    </w:p>
    <w:p w14:paraId="28C40C91" w14:textId="77777777" w:rsidR="009267EC" w:rsidRPr="004D0742" w:rsidRDefault="009267EC" w:rsidP="009267EC">
      <w:pPr>
        <w:jc w:val="center"/>
        <w:rPr>
          <w:b/>
          <w:sz w:val="32"/>
          <w:szCs w:val="32"/>
        </w:rPr>
      </w:pPr>
      <w:r w:rsidRPr="004D0742">
        <w:rPr>
          <w:b/>
          <w:sz w:val="32"/>
          <w:szCs w:val="32"/>
        </w:rPr>
        <w:t>I.  NODAĻA</w:t>
      </w:r>
    </w:p>
    <w:p w14:paraId="0422DB8A" w14:textId="77777777" w:rsidR="009267EC" w:rsidRPr="004D0742" w:rsidRDefault="009267EC" w:rsidP="009267EC">
      <w:pPr>
        <w:jc w:val="center"/>
        <w:rPr>
          <w:b/>
          <w:sz w:val="32"/>
          <w:szCs w:val="32"/>
        </w:rPr>
      </w:pPr>
    </w:p>
    <w:p w14:paraId="484CEDD6" w14:textId="77777777" w:rsidR="00523EB9" w:rsidRPr="004D0742" w:rsidRDefault="009267EC" w:rsidP="006A2765">
      <w:pPr>
        <w:pStyle w:val="Heading1"/>
        <w:numPr>
          <w:ilvl w:val="0"/>
          <w:numId w:val="0"/>
        </w:numPr>
        <w:ind w:left="360"/>
        <w:jc w:val="center"/>
        <w:rPr>
          <w:rFonts w:ascii="Times New Roman" w:hAnsi="Times New Roman" w:cs="Times New Roman"/>
          <w:lang w:val="lv-LV"/>
        </w:rPr>
      </w:pPr>
      <w:bookmarkStart w:id="15" w:name="_Ref313361121"/>
      <w:bookmarkStart w:id="16" w:name="_Toc313875844"/>
      <w:bookmarkStart w:id="17" w:name="_Toc490519839"/>
      <w:bookmarkStart w:id="18" w:name="_Toc38622400"/>
      <w:bookmarkStart w:id="19" w:name="_Toc159621548"/>
      <w:bookmarkStart w:id="20" w:name="_Toc180999820"/>
      <w:bookmarkStart w:id="21" w:name="INSTRUKCIJAS_PRETENDENTIEM_I"/>
      <w:r w:rsidRPr="004D0742">
        <w:rPr>
          <w:rFonts w:ascii="Times New Roman" w:hAnsi="Times New Roman" w:cs="Times New Roman"/>
          <w:lang w:val="lv-LV"/>
        </w:rPr>
        <w:t>INSTRUKCIJAS  PRETENDENTIEM</w:t>
      </w:r>
      <w:bookmarkEnd w:id="15"/>
      <w:bookmarkEnd w:id="16"/>
      <w:bookmarkEnd w:id="17"/>
      <w:bookmarkEnd w:id="18"/>
      <w:bookmarkEnd w:id="19"/>
      <w:bookmarkEnd w:id="20"/>
    </w:p>
    <w:bookmarkEnd w:id="21"/>
    <w:p w14:paraId="4A4D0721" w14:textId="77777777" w:rsidR="00523EB9" w:rsidRPr="004D0742" w:rsidRDefault="009267EC" w:rsidP="00AE70BD">
      <w:pPr>
        <w:pStyle w:val="Heading2"/>
        <w:numPr>
          <w:ilvl w:val="0"/>
          <w:numId w:val="1"/>
        </w:numPr>
        <w:jc w:val="center"/>
        <w:rPr>
          <w:rStyle w:val="Strong"/>
          <w:bCs w:val="0"/>
        </w:rPr>
      </w:pPr>
      <w:r w:rsidRPr="004D0742">
        <w:br w:type="page"/>
      </w:r>
      <w:bookmarkStart w:id="22" w:name="VISPĀRĪGĀ_INFORMĀCIJA_1"/>
      <w:bookmarkStart w:id="23" w:name="_Toc313875845"/>
      <w:bookmarkStart w:id="24" w:name="_Toc490519840"/>
      <w:bookmarkStart w:id="25" w:name="_Toc38622401"/>
      <w:bookmarkStart w:id="26" w:name="_Toc159621549"/>
      <w:bookmarkStart w:id="27" w:name="_Toc180999821"/>
      <w:r w:rsidR="00523EB9" w:rsidRPr="004D0742">
        <w:lastRenderedPageBreak/>
        <w:t xml:space="preserve">VISPĀRĪGĀ </w:t>
      </w:r>
      <w:r w:rsidR="00523EB9" w:rsidRPr="004D0742">
        <w:rPr>
          <w:rStyle w:val="Strong"/>
          <w:b/>
        </w:rPr>
        <w:t>INFORMĀCIJA</w:t>
      </w:r>
      <w:bookmarkEnd w:id="22"/>
      <w:bookmarkEnd w:id="23"/>
      <w:bookmarkEnd w:id="24"/>
      <w:bookmarkEnd w:id="25"/>
      <w:bookmarkEnd w:id="26"/>
      <w:bookmarkEnd w:id="27"/>
    </w:p>
    <w:p w14:paraId="08175568" w14:textId="77777777" w:rsidR="00933782" w:rsidRPr="004D0742" w:rsidRDefault="00933782" w:rsidP="00523EB9">
      <w:pPr>
        <w:widowControl/>
        <w:ind w:left="360"/>
        <w:jc w:val="both"/>
        <w:rPr>
          <w:b/>
        </w:rPr>
      </w:pPr>
    </w:p>
    <w:p w14:paraId="02343726" w14:textId="77777777" w:rsidR="009267EC" w:rsidRPr="004D0742" w:rsidRDefault="009267EC" w:rsidP="00AC2520">
      <w:pPr>
        <w:widowControl/>
        <w:numPr>
          <w:ilvl w:val="1"/>
          <w:numId w:val="1"/>
        </w:numPr>
        <w:tabs>
          <w:tab w:val="clear" w:pos="502"/>
        </w:tabs>
        <w:ind w:left="567" w:hanging="426"/>
        <w:jc w:val="both"/>
        <w:rPr>
          <w:b/>
        </w:rPr>
      </w:pPr>
      <w:r w:rsidRPr="004D0742">
        <w:rPr>
          <w:b/>
        </w:rPr>
        <w:t>Iepirkuma identifikācijas numurs</w:t>
      </w:r>
    </w:p>
    <w:p w14:paraId="28346168" w14:textId="1A500655" w:rsidR="00AA1E5D" w:rsidRPr="004D0742" w:rsidRDefault="004B4FAF" w:rsidP="00684F7F">
      <w:pPr>
        <w:ind w:left="426"/>
        <w:jc w:val="both"/>
      </w:pPr>
      <w:r w:rsidRPr="004D0742">
        <w:t xml:space="preserve">OSI </w:t>
      </w:r>
      <w:r w:rsidR="0013430F">
        <w:t>2024/24</w:t>
      </w:r>
      <w:r w:rsidR="003A4898" w:rsidRPr="004D0742">
        <w:t xml:space="preserve"> </w:t>
      </w:r>
      <w:r w:rsidR="00B22DCA" w:rsidRPr="004D0742">
        <w:t>AK</w:t>
      </w:r>
      <w:r w:rsidR="0037048F" w:rsidRPr="004D0742">
        <w:t xml:space="preserve"> </w:t>
      </w:r>
      <w:r w:rsidR="004D32B0" w:rsidRPr="004D0742">
        <w:t>ANM</w:t>
      </w:r>
    </w:p>
    <w:p w14:paraId="7C8999E3" w14:textId="77777777" w:rsidR="007C1A7F" w:rsidRPr="004D0742" w:rsidRDefault="007C1A7F" w:rsidP="007C1A7F">
      <w:pPr>
        <w:widowControl/>
        <w:tabs>
          <w:tab w:val="num" w:pos="502"/>
        </w:tabs>
        <w:jc w:val="both"/>
        <w:rPr>
          <w:b/>
        </w:rPr>
      </w:pPr>
    </w:p>
    <w:p w14:paraId="45E198C5" w14:textId="77777777" w:rsidR="00BC31F5" w:rsidRPr="004D0742" w:rsidRDefault="007C1A7F" w:rsidP="00AC2520">
      <w:pPr>
        <w:widowControl/>
        <w:numPr>
          <w:ilvl w:val="1"/>
          <w:numId w:val="1"/>
        </w:numPr>
        <w:tabs>
          <w:tab w:val="clear" w:pos="502"/>
        </w:tabs>
        <w:ind w:left="567" w:hanging="426"/>
        <w:jc w:val="both"/>
        <w:rPr>
          <w:b/>
        </w:rPr>
      </w:pPr>
      <w:r w:rsidRPr="004D0742">
        <w:rPr>
          <w:b/>
        </w:rPr>
        <w:t>Iepirkuma priekšmets un CPV kodi</w:t>
      </w:r>
    </w:p>
    <w:p w14:paraId="7AAE886B" w14:textId="1E8878B2" w:rsidR="007C1A7F" w:rsidRPr="004D0742" w:rsidRDefault="007C1A7F" w:rsidP="005F1540">
      <w:pPr>
        <w:widowControl/>
        <w:numPr>
          <w:ilvl w:val="2"/>
          <w:numId w:val="1"/>
        </w:numPr>
        <w:spacing w:after="240"/>
        <w:jc w:val="both"/>
        <w:rPr>
          <w:bCs/>
          <w:u w:val="single"/>
        </w:rPr>
      </w:pPr>
      <w:r w:rsidRPr="004D0742">
        <w:rPr>
          <w:bCs/>
        </w:rPr>
        <w:t xml:space="preserve">Iepirkuma priekšmets ir </w:t>
      </w:r>
      <w:r w:rsidR="000B20A2" w:rsidRPr="000B20A2">
        <w:rPr>
          <w:bCs/>
          <w:u w:val="single"/>
        </w:rPr>
        <w:t xml:space="preserve">specializētas attēlu </w:t>
      </w:r>
      <w:proofErr w:type="spellStart"/>
      <w:r w:rsidR="000B20A2" w:rsidRPr="000B20A2">
        <w:rPr>
          <w:bCs/>
          <w:u w:val="single"/>
        </w:rPr>
        <w:t>vizualizācijas</w:t>
      </w:r>
      <w:proofErr w:type="spellEnd"/>
      <w:r w:rsidR="000B20A2" w:rsidRPr="000B20A2">
        <w:rPr>
          <w:bCs/>
          <w:u w:val="single"/>
        </w:rPr>
        <w:t xml:space="preserve"> un analīzes programmatūras, kas katru gadu tiek atjaunota ar specializētiem risinājumiem šūnu bioloģijai, piegāde Latvijas Organiskās Sintēzes institūtam</w:t>
      </w:r>
      <w:r w:rsidRPr="004D0742">
        <w:rPr>
          <w:bCs/>
        </w:rPr>
        <w:t xml:space="preserve"> </w:t>
      </w:r>
      <w:r w:rsidR="00717262" w:rsidRPr="00717262">
        <w:rPr>
          <w:bCs/>
        </w:rPr>
        <w:t xml:space="preserve">Latvijas Atveseļošanas un noturības mehānisma (turpmāk-ANM) līdzfinansētā projekta „Latvijas Organiskās sintēzes institūta un Latvijas Biomedicīnas pētījumu un studiju centra konsolidācija”, </w:t>
      </w:r>
      <w:proofErr w:type="spellStart"/>
      <w:r w:rsidR="00717262" w:rsidRPr="00717262">
        <w:rPr>
          <w:bCs/>
        </w:rPr>
        <w:t>id</w:t>
      </w:r>
      <w:proofErr w:type="spellEnd"/>
      <w:r w:rsidR="00717262" w:rsidRPr="00717262">
        <w:rPr>
          <w:bCs/>
        </w:rPr>
        <w:t>. Nr. 5.2.1.1.i.0/2/24/I/CFLA/001, ietvaros, turpmāk tekstā „Piegāde”</w:t>
      </w:r>
      <w:r w:rsidRPr="004D0742">
        <w:rPr>
          <w:bCs/>
        </w:rPr>
        <w:t>.</w:t>
      </w:r>
    </w:p>
    <w:p w14:paraId="14B45C52" w14:textId="77777777" w:rsidR="007C1A7F" w:rsidRPr="004D0742" w:rsidRDefault="007C1A7F" w:rsidP="00367678">
      <w:pPr>
        <w:widowControl/>
        <w:spacing w:after="240"/>
        <w:ind w:left="720"/>
        <w:jc w:val="both"/>
        <w:rPr>
          <w:bCs/>
        </w:rPr>
      </w:pPr>
      <w:r w:rsidRPr="004D0742">
        <w:rPr>
          <w:bCs/>
        </w:rPr>
        <w:t>Piegādātājam ir jāveic Piegāde, atbilstoši Tehniskajās specifikācijās (II. Nodaļa) noteiktajām prasībām.</w:t>
      </w:r>
    </w:p>
    <w:p w14:paraId="606FA6DC" w14:textId="5E1135D0" w:rsidR="00F31C2F" w:rsidRPr="00045801" w:rsidRDefault="007C1A7F" w:rsidP="00F31C2F">
      <w:pPr>
        <w:widowControl/>
        <w:numPr>
          <w:ilvl w:val="2"/>
          <w:numId w:val="1"/>
        </w:numPr>
        <w:jc w:val="both"/>
        <w:rPr>
          <w:bCs/>
        </w:rPr>
      </w:pPr>
      <w:r w:rsidRPr="00045801">
        <w:rPr>
          <w:bCs/>
        </w:rPr>
        <w:t xml:space="preserve">Galvenais CPV kods: </w:t>
      </w:r>
      <w:r w:rsidR="005F1540" w:rsidRPr="00045801">
        <w:rPr>
          <w:bCs/>
        </w:rPr>
        <w:t>48100000-9</w:t>
      </w:r>
      <w:r w:rsidRPr="00045801">
        <w:rPr>
          <w:bCs/>
        </w:rPr>
        <w:t>.</w:t>
      </w:r>
    </w:p>
    <w:p w14:paraId="554A51B7" w14:textId="0A6E0060" w:rsidR="00F31C2F" w:rsidRPr="00F31C2F" w:rsidRDefault="00F31C2F" w:rsidP="00F31C2F">
      <w:pPr>
        <w:widowControl/>
        <w:spacing w:after="240"/>
        <w:ind w:left="720"/>
        <w:jc w:val="both"/>
        <w:rPr>
          <w:bCs/>
        </w:rPr>
      </w:pPr>
      <w:r w:rsidRPr="00045801">
        <w:rPr>
          <w:bCs/>
        </w:rPr>
        <w:t xml:space="preserve">Papildus priekšmets: </w:t>
      </w:r>
      <w:r w:rsidR="00045801" w:rsidRPr="00045801">
        <w:rPr>
          <w:bCs/>
        </w:rPr>
        <w:t>72260000-5</w:t>
      </w:r>
      <w:r w:rsidR="00045801" w:rsidRPr="00045801">
        <w:rPr>
          <w:bCs/>
        </w:rPr>
        <w:t>.</w:t>
      </w:r>
    </w:p>
    <w:p w14:paraId="17AD5497" w14:textId="13D588EF" w:rsidR="00367678" w:rsidRPr="004D0742" w:rsidRDefault="00367678" w:rsidP="007C1A7F">
      <w:pPr>
        <w:widowControl/>
        <w:numPr>
          <w:ilvl w:val="2"/>
          <w:numId w:val="1"/>
        </w:numPr>
        <w:jc w:val="both"/>
        <w:rPr>
          <w:bCs/>
        </w:rPr>
      </w:pPr>
      <w:r w:rsidRPr="004D0742">
        <w:rPr>
          <w:bCs/>
        </w:rPr>
        <w:t xml:space="preserve">Tehnisko specifikāciju aktualizācijas datums: 2024. gada </w:t>
      </w:r>
      <w:r w:rsidR="000B20A2">
        <w:rPr>
          <w:bCs/>
        </w:rPr>
        <w:t>27</w:t>
      </w:r>
      <w:r w:rsidR="00CA1C70" w:rsidRPr="004D0742">
        <w:rPr>
          <w:bCs/>
        </w:rPr>
        <w:t>.</w:t>
      </w:r>
      <w:r w:rsidR="000B20A2">
        <w:rPr>
          <w:bCs/>
        </w:rPr>
        <w:t xml:space="preserve"> novembris.</w:t>
      </w:r>
    </w:p>
    <w:p w14:paraId="6F92DB67" w14:textId="77777777" w:rsidR="007C1A7F" w:rsidRPr="004D0742" w:rsidRDefault="007C1A7F" w:rsidP="007C1A7F">
      <w:pPr>
        <w:widowControl/>
        <w:ind w:left="720"/>
        <w:jc w:val="both"/>
        <w:rPr>
          <w:b/>
        </w:rPr>
      </w:pPr>
    </w:p>
    <w:p w14:paraId="6FF7E13F" w14:textId="77777777" w:rsidR="007C1A7F" w:rsidRPr="004D0742" w:rsidRDefault="007C1A7F" w:rsidP="00AC2520">
      <w:pPr>
        <w:widowControl/>
        <w:numPr>
          <w:ilvl w:val="1"/>
          <w:numId w:val="1"/>
        </w:numPr>
        <w:tabs>
          <w:tab w:val="clear" w:pos="502"/>
        </w:tabs>
        <w:ind w:left="567" w:hanging="426"/>
        <w:jc w:val="both"/>
        <w:rPr>
          <w:b/>
        </w:rPr>
      </w:pPr>
      <w:r w:rsidRPr="004D0742">
        <w:rPr>
          <w:b/>
        </w:rPr>
        <w:t>Pasūtītājs</w:t>
      </w:r>
    </w:p>
    <w:tbl>
      <w:tblPr>
        <w:tblW w:w="0" w:type="auto"/>
        <w:tblInd w:w="54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628"/>
        <w:gridCol w:w="5220"/>
      </w:tblGrid>
      <w:tr w:rsidR="004D0742" w:rsidRPr="004D0742" w14:paraId="776CE6FB" w14:textId="77777777" w:rsidTr="001762FF">
        <w:tc>
          <w:tcPr>
            <w:tcW w:w="2628" w:type="dxa"/>
            <w:tcBorders>
              <w:top w:val="single" w:sz="4" w:space="0" w:color="auto"/>
              <w:left w:val="single" w:sz="4" w:space="0" w:color="auto"/>
              <w:bottom w:val="single" w:sz="4" w:space="0" w:color="auto"/>
              <w:right w:val="single" w:sz="4" w:space="0" w:color="auto"/>
            </w:tcBorders>
          </w:tcPr>
          <w:p w14:paraId="13891E35" w14:textId="77777777" w:rsidR="00BC31F5" w:rsidRPr="004D0742" w:rsidRDefault="00BC31F5" w:rsidP="001762FF">
            <w:pPr>
              <w:pStyle w:val="Footer"/>
              <w:tabs>
                <w:tab w:val="clear" w:pos="4153"/>
                <w:tab w:val="clear" w:pos="8306"/>
              </w:tabs>
              <w:rPr>
                <w:b/>
              </w:rPr>
            </w:pPr>
            <w:r w:rsidRPr="004D0742">
              <w:rPr>
                <w:b/>
              </w:rPr>
              <w:t>Pasūtītāja nosaukums</w:t>
            </w:r>
          </w:p>
        </w:tc>
        <w:tc>
          <w:tcPr>
            <w:tcW w:w="5220" w:type="dxa"/>
            <w:tcBorders>
              <w:top w:val="single" w:sz="4" w:space="0" w:color="auto"/>
              <w:left w:val="single" w:sz="4" w:space="0" w:color="auto"/>
              <w:bottom w:val="single" w:sz="4" w:space="0" w:color="auto"/>
              <w:right w:val="single" w:sz="4" w:space="0" w:color="auto"/>
            </w:tcBorders>
          </w:tcPr>
          <w:p w14:paraId="0E589586" w14:textId="77777777" w:rsidR="00BC31F5" w:rsidRPr="004D0742" w:rsidRDefault="0009631B" w:rsidP="001762FF">
            <w:r w:rsidRPr="004D0742">
              <w:t xml:space="preserve">APP </w:t>
            </w:r>
            <w:r w:rsidR="00BC31F5" w:rsidRPr="004D0742">
              <w:t>Latvijas Organiskās sintēzes institūts</w:t>
            </w:r>
          </w:p>
        </w:tc>
      </w:tr>
      <w:tr w:rsidR="004D0742" w:rsidRPr="004D0742" w14:paraId="6DCAD35F" w14:textId="77777777" w:rsidTr="001762FF">
        <w:tc>
          <w:tcPr>
            <w:tcW w:w="2628" w:type="dxa"/>
            <w:tcBorders>
              <w:top w:val="single" w:sz="4" w:space="0" w:color="auto"/>
              <w:bottom w:val="single" w:sz="4" w:space="0" w:color="auto"/>
            </w:tcBorders>
          </w:tcPr>
          <w:p w14:paraId="27E618F5" w14:textId="77777777" w:rsidR="00BC31F5" w:rsidRPr="004D0742" w:rsidRDefault="00BC31F5" w:rsidP="001762FF">
            <w:pPr>
              <w:rPr>
                <w:b/>
              </w:rPr>
            </w:pPr>
            <w:r w:rsidRPr="004D0742">
              <w:rPr>
                <w:b/>
              </w:rPr>
              <w:t>Adrese</w:t>
            </w:r>
          </w:p>
        </w:tc>
        <w:tc>
          <w:tcPr>
            <w:tcW w:w="5220" w:type="dxa"/>
            <w:tcBorders>
              <w:top w:val="single" w:sz="4" w:space="0" w:color="auto"/>
              <w:bottom w:val="single" w:sz="4" w:space="0" w:color="auto"/>
            </w:tcBorders>
          </w:tcPr>
          <w:p w14:paraId="41582687" w14:textId="77777777" w:rsidR="00BC31F5" w:rsidRPr="004D0742" w:rsidRDefault="00BC31F5" w:rsidP="001762FF">
            <w:r w:rsidRPr="004D0742">
              <w:t>Aizkraukles iela 21, Rīga, LV -1006, Latvija</w:t>
            </w:r>
          </w:p>
        </w:tc>
      </w:tr>
      <w:tr w:rsidR="004D0742" w:rsidRPr="004D0742" w14:paraId="69F83FE9" w14:textId="77777777" w:rsidTr="001762FF">
        <w:tc>
          <w:tcPr>
            <w:tcW w:w="2628" w:type="dxa"/>
            <w:tcBorders>
              <w:top w:val="single" w:sz="4" w:space="0" w:color="auto"/>
              <w:bottom w:val="single" w:sz="4" w:space="0" w:color="auto"/>
            </w:tcBorders>
          </w:tcPr>
          <w:p w14:paraId="191BC48C" w14:textId="77777777" w:rsidR="00BC31F5" w:rsidRPr="004D0742" w:rsidRDefault="00BC31F5" w:rsidP="001762FF">
            <w:pPr>
              <w:rPr>
                <w:b/>
              </w:rPr>
            </w:pPr>
            <w:proofErr w:type="spellStart"/>
            <w:r w:rsidRPr="004D0742">
              <w:rPr>
                <w:b/>
              </w:rPr>
              <w:t>Reģ</w:t>
            </w:r>
            <w:proofErr w:type="spellEnd"/>
            <w:r w:rsidRPr="004D0742">
              <w:rPr>
                <w:b/>
              </w:rPr>
              <w:t>. Nr.</w:t>
            </w:r>
          </w:p>
        </w:tc>
        <w:tc>
          <w:tcPr>
            <w:tcW w:w="5220" w:type="dxa"/>
            <w:tcBorders>
              <w:top w:val="single" w:sz="4" w:space="0" w:color="auto"/>
              <w:bottom w:val="single" w:sz="4" w:space="0" w:color="auto"/>
            </w:tcBorders>
          </w:tcPr>
          <w:p w14:paraId="594FEB07" w14:textId="77777777" w:rsidR="00BC31F5" w:rsidRPr="004D0742" w:rsidRDefault="00BC31F5" w:rsidP="001762FF">
            <w:r w:rsidRPr="004D0742">
              <w:t>LV90002111653</w:t>
            </w:r>
          </w:p>
        </w:tc>
      </w:tr>
      <w:tr w:rsidR="004D0742" w:rsidRPr="004D0742" w14:paraId="353E47B7" w14:textId="77777777" w:rsidTr="001762FF">
        <w:tc>
          <w:tcPr>
            <w:tcW w:w="2628" w:type="dxa"/>
            <w:tcBorders>
              <w:top w:val="single" w:sz="4" w:space="0" w:color="auto"/>
              <w:bottom w:val="single" w:sz="4" w:space="0" w:color="auto"/>
            </w:tcBorders>
          </w:tcPr>
          <w:p w14:paraId="73B8BBB6" w14:textId="77777777" w:rsidR="00BC31F5" w:rsidRPr="004D0742" w:rsidRDefault="00BC31F5" w:rsidP="001762FF">
            <w:pPr>
              <w:rPr>
                <w:b/>
              </w:rPr>
            </w:pPr>
            <w:r w:rsidRPr="004D0742">
              <w:rPr>
                <w:b/>
              </w:rPr>
              <w:t>Kontaktpersona</w:t>
            </w:r>
          </w:p>
        </w:tc>
        <w:tc>
          <w:tcPr>
            <w:tcW w:w="5220" w:type="dxa"/>
            <w:tcBorders>
              <w:top w:val="single" w:sz="4" w:space="0" w:color="auto"/>
              <w:bottom w:val="single" w:sz="4" w:space="0" w:color="auto"/>
            </w:tcBorders>
          </w:tcPr>
          <w:p w14:paraId="11062ECE" w14:textId="77777777" w:rsidR="00BC31F5" w:rsidRPr="004D0742" w:rsidRDefault="00BC31F5" w:rsidP="001762FF">
            <w:r w:rsidRPr="004D0742">
              <w:t>Artūrs Aksjonovs</w:t>
            </w:r>
          </w:p>
        </w:tc>
      </w:tr>
      <w:tr w:rsidR="004D0742" w:rsidRPr="004D0742" w14:paraId="4870A38A" w14:textId="77777777" w:rsidTr="001762FF">
        <w:tc>
          <w:tcPr>
            <w:tcW w:w="2628" w:type="dxa"/>
            <w:tcBorders>
              <w:top w:val="single" w:sz="4" w:space="0" w:color="auto"/>
              <w:bottom w:val="single" w:sz="4" w:space="0" w:color="auto"/>
            </w:tcBorders>
          </w:tcPr>
          <w:p w14:paraId="3151F7C5" w14:textId="77777777" w:rsidR="00BC31F5" w:rsidRPr="004D0742" w:rsidRDefault="00BC31F5" w:rsidP="001762FF">
            <w:pPr>
              <w:rPr>
                <w:b/>
              </w:rPr>
            </w:pPr>
            <w:r w:rsidRPr="004D0742">
              <w:rPr>
                <w:b/>
              </w:rPr>
              <w:t>Tālruņa Nr.</w:t>
            </w:r>
          </w:p>
        </w:tc>
        <w:tc>
          <w:tcPr>
            <w:tcW w:w="5220" w:type="dxa"/>
            <w:tcBorders>
              <w:top w:val="single" w:sz="4" w:space="0" w:color="auto"/>
              <w:bottom w:val="single" w:sz="4" w:space="0" w:color="auto"/>
            </w:tcBorders>
          </w:tcPr>
          <w:p w14:paraId="309B1490" w14:textId="77777777" w:rsidR="00BC31F5" w:rsidRPr="004D0742" w:rsidRDefault="00BC31F5" w:rsidP="001762FF">
            <w:r w:rsidRPr="004D0742">
              <w:t>+371 67014884</w:t>
            </w:r>
          </w:p>
        </w:tc>
      </w:tr>
      <w:tr w:rsidR="004D0742" w:rsidRPr="004D0742" w14:paraId="729316D2" w14:textId="77777777" w:rsidTr="001762FF">
        <w:tc>
          <w:tcPr>
            <w:tcW w:w="2628" w:type="dxa"/>
            <w:tcBorders>
              <w:top w:val="single" w:sz="4" w:space="0" w:color="auto"/>
              <w:bottom w:val="single" w:sz="4" w:space="0" w:color="auto"/>
            </w:tcBorders>
          </w:tcPr>
          <w:p w14:paraId="243ECD0F" w14:textId="77777777" w:rsidR="00BC31F5" w:rsidRPr="004D0742" w:rsidRDefault="00BC31F5" w:rsidP="001762FF">
            <w:pPr>
              <w:rPr>
                <w:b/>
              </w:rPr>
            </w:pPr>
            <w:r w:rsidRPr="004D0742">
              <w:rPr>
                <w:b/>
              </w:rPr>
              <w:t>Faksa Nr.</w:t>
            </w:r>
          </w:p>
        </w:tc>
        <w:tc>
          <w:tcPr>
            <w:tcW w:w="5220" w:type="dxa"/>
            <w:tcBorders>
              <w:top w:val="single" w:sz="4" w:space="0" w:color="auto"/>
              <w:bottom w:val="single" w:sz="4" w:space="0" w:color="auto"/>
            </w:tcBorders>
          </w:tcPr>
          <w:p w14:paraId="184D8FD1" w14:textId="77777777" w:rsidR="00BC31F5" w:rsidRPr="004D0742" w:rsidRDefault="00BC31F5" w:rsidP="001762FF">
            <w:r w:rsidRPr="004D0742">
              <w:t xml:space="preserve">+371 </w:t>
            </w:r>
            <w:r w:rsidR="002B7EE8" w:rsidRPr="004D0742">
              <w:t>67014847</w:t>
            </w:r>
          </w:p>
        </w:tc>
      </w:tr>
      <w:tr w:rsidR="004D0742" w:rsidRPr="004D0742" w14:paraId="3108BFF0" w14:textId="77777777" w:rsidTr="001762FF">
        <w:tc>
          <w:tcPr>
            <w:tcW w:w="2628" w:type="dxa"/>
            <w:tcBorders>
              <w:top w:val="single" w:sz="4" w:space="0" w:color="auto"/>
              <w:bottom w:val="single" w:sz="4" w:space="0" w:color="auto"/>
            </w:tcBorders>
          </w:tcPr>
          <w:p w14:paraId="0FDF6496" w14:textId="77777777" w:rsidR="00BC31F5" w:rsidRPr="004D0742" w:rsidRDefault="00BC31F5" w:rsidP="001762FF">
            <w:pPr>
              <w:rPr>
                <w:b/>
              </w:rPr>
            </w:pPr>
            <w:r w:rsidRPr="004D0742">
              <w:rPr>
                <w:b/>
              </w:rPr>
              <w:t>e-pasta adrese</w:t>
            </w:r>
          </w:p>
        </w:tc>
        <w:tc>
          <w:tcPr>
            <w:tcW w:w="5220" w:type="dxa"/>
            <w:tcBorders>
              <w:top w:val="single" w:sz="4" w:space="0" w:color="auto"/>
              <w:bottom w:val="single" w:sz="4" w:space="0" w:color="auto"/>
            </w:tcBorders>
          </w:tcPr>
          <w:p w14:paraId="0822905C" w14:textId="77777777" w:rsidR="00BC31F5" w:rsidRPr="004D0742" w:rsidRDefault="00BC31F5" w:rsidP="001762FF">
            <w:r w:rsidRPr="004D0742">
              <w:t>arturs@osi.lv</w:t>
            </w:r>
          </w:p>
        </w:tc>
      </w:tr>
      <w:tr w:rsidR="00BC31F5" w:rsidRPr="004D0742" w14:paraId="1A6CB904" w14:textId="77777777" w:rsidTr="001762FF">
        <w:tc>
          <w:tcPr>
            <w:tcW w:w="2628" w:type="dxa"/>
            <w:tcBorders>
              <w:top w:val="single" w:sz="4" w:space="0" w:color="auto"/>
              <w:bottom w:val="single" w:sz="4" w:space="0" w:color="auto"/>
            </w:tcBorders>
          </w:tcPr>
          <w:p w14:paraId="37B81B9A" w14:textId="77777777" w:rsidR="00BC31F5" w:rsidRPr="004D0742" w:rsidRDefault="00BC31F5" w:rsidP="001762FF">
            <w:pPr>
              <w:rPr>
                <w:b/>
              </w:rPr>
            </w:pPr>
            <w:r w:rsidRPr="004D0742">
              <w:rPr>
                <w:b/>
              </w:rPr>
              <w:t>Darba laiks</w:t>
            </w:r>
          </w:p>
        </w:tc>
        <w:tc>
          <w:tcPr>
            <w:tcW w:w="5220" w:type="dxa"/>
            <w:tcBorders>
              <w:top w:val="single" w:sz="4" w:space="0" w:color="auto"/>
              <w:bottom w:val="single" w:sz="4" w:space="0" w:color="auto"/>
            </w:tcBorders>
          </w:tcPr>
          <w:p w14:paraId="2D07AC60" w14:textId="77777777" w:rsidR="00BC31F5" w:rsidRPr="004D0742" w:rsidRDefault="00BC31F5" w:rsidP="001762FF">
            <w:r w:rsidRPr="004D0742">
              <w:t>No 9.00 līdz 17.00</w:t>
            </w:r>
          </w:p>
        </w:tc>
      </w:tr>
    </w:tbl>
    <w:p w14:paraId="580295A2" w14:textId="77777777" w:rsidR="00BC31F5" w:rsidRPr="004D0742" w:rsidRDefault="00BC31F5" w:rsidP="00BC31F5">
      <w:pPr>
        <w:widowControl/>
        <w:ind w:left="360"/>
        <w:jc w:val="both"/>
        <w:rPr>
          <w:b/>
        </w:rPr>
      </w:pPr>
    </w:p>
    <w:p w14:paraId="7633571E" w14:textId="77777777" w:rsidR="00C27235" w:rsidRPr="004D0742" w:rsidRDefault="00C27235" w:rsidP="00AC2520">
      <w:pPr>
        <w:widowControl/>
        <w:numPr>
          <w:ilvl w:val="1"/>
          <w:numId w:val="1"/>
        </w:numPr>
        <w:tabs>
          <w:tab w:val="clear" w:pos="502"/>
        </w:tabs>
        <w:ind w:left="567" w:hanging="426"/>
        <w:jc w:val="both"/>
        <w:rPr>
          <w:b/>
        </w:rPr>
      </w:pPr>
      <w:r w:rsidRPr="004D0742">
        <w:rPr>
          <w:b/>
        </w:rPr>
        <w:t>Konkursa nolikuma saņemšana</w:t>
      </w:r>
    </w:p>
    <w:p w14:paraId="2AA20FFD" w14:textId="77777777" w:rsidR="00C27235" w:rsidRPr="004D0742" w:rsidRDefault="00141924" w:rsidP="007D1C32">
      <w:pPr>
        <w:tabs>
          <w:tab w:val="num" w:pos="284"/>
        </w:tabs>
        <w:ind w:left="426"/>
        <w:jc w:val="both"/>
      </w:pPr>
      <w:r w:rsidRPr="004D0742">
        <w:t>Iepirkuma nolikums ir brīvi pieejams elektroniskā formā. Nolikumu var brīvi lejupielādēt Elektronisko iepirkumu sistēmas e-konkursu apakšsistēmā https://www.eis.gov.lv.</w:t>
      </w:r>
    </w:p>
    <w:p w14:paraId="264C1A94" w14:textId="77777777" w:rsidR="009267EC" w:rsidRPr="004D0742" w:rsidRDefault="00C27235" w:rsidP="007D1C32">
      <w:pPr>
        <w:widowControl/>
        <w:tabs>
          <w:tab w:val="num" w:pos="284"/>
        </w:tabs>
        <w:ind w:left="426"/>
        <w:jc w:val="both"/>
      </w:pPr>
      <w:r w:rsidRPr="004D0742">
        <w:t>Ja ieinteresētais piegādātājs pieprasa izsniegt iepirkuma procedūras dokumentus drukātā veidā, Pasūtītājs izsniedz nolikumu triju darbdienu laikā pēc tam, kad saņemts šo dokumentu pieprasījums, ievērojot nosacījumu, ka dokumentu pieprasījums iesniegts laikus pirms piedāvājumu iesniegšanas termiņa.</w:t>
      </w:r>
    </w:p>
    <w:p w14:paraId="50A4660C" w14:textId="77777777" w:rsidR="009267EC" w:rsidRPr="004D0742" w:rsidRDefault="009267EC" w:rsidP="00260105">
      <w:pPr>
        <w:tabs>
          <w:tab w:val="num" w:pos="0"/>
        </w:tabs>
        <w:jc w:val="both"/>
      </w:pPr>
    </w:p>
    <w:p w14:paraId="4DEBC2BC" w14:textId="77777777" w:rsidR="001C56E9" w:rsidRPr="004D0742" w:rsidRDefault="001C56E9" w:rsidP="00AC2520">
      <w:pPr>
        <w:widowControl/>
        <w:numPr>
          <w:ilvl w:val="1"/>
          <w:numId w:val="1"/>
        </w:numPr>
        <w:tabs>
          <w:tab w:val="clear" w:pos="502"/>
        </w:tabs>
        <w:ind w:left="567" w:hanging="426"/>
        <w:jc w:val="both"/>
        <w:rPr>
          <w:b/>
        </w:rPr>
      </w:pPr>
      <w:r w:rsidRPr="004D0742">
        <w:rPr>
          <w:b/>
        </w:rPr>
        <w:t>Iepirkuma metode</w:t>
      </w:r>
    </w:p>
    <w:p w14:paraId="689A811C" w14:textId="77777777" w:rsidR="00BC31F5" w:rsidRPr="004D0742" w:rsidRDefault="001C56E9" w:rsidP="00BB5206">
      <w:pPr>
        <w:widowControl/>
        <w:ind w:left="426"/>
        <w:jc w:val="both"/>
        <w:rPr>
          <w:b/>
        </w:rPr>
      </w:pPr>
      <w:r w:rsidRPr="004D0742">
        <w:t>Iepirkuma metode ir atklāts konkurss (turpmāk – Konkurss), kas tiek organizēts saskaņā ar „Publisko iepirkumu likumu”.</w:t>
      </w:r>
    </w:p>
    <w:p w14:paraId="0A57EEB6" w14:textId="77777777" w:rsidR="002B050D" w:rsidRPr="004D0742" w:rsidRDefault="002B050D" w:rsidP="00260105">
      <w:pPr>
        <w:widowControl/>
        <w:tabs>
          <w:tab w:val="num" w:pos="0"/>
        </w:tabs>
        <w:jc w:val="both"/>
        <w:rPr>
          <w:b/>
        </w:rPr>
      </w:pPr>
    </w:p>
    <w:p w14:paraId="6A6D5FEE" w14:textId="77777777" w:rsidR="003D24C5" w:rsidRPr="004D0742" w:rsidRDefault="003D24C5" w:rsidP="00AC2520">
      <w:pPr>
        <w:widowControl/>
        <w:numPr>
          <w:ilvl w:val="1"/>
          <w:numId w:val="1"/>
        </w:numPr>
        <w:tabs>
          <w:tab w:val="clear" w:pos="502"/>
        </w:tabs>
        <w:ind w:left="567" w:hanging="426"/>
        <w:jc w:val="both"/>
        <w:rPr>
          <w:b/>
        </w:rPr>
      </w:pPr>
      <w:r w:rsidRPr="004D0742">
        <w:rPr>
          <w:b/>
        </w:rPr>
        <w:t>P</w:t>
      </w:r>
      <w:r w:rsidRPr="004D0742">
        <w:rPr>
          <w:b/>
          <w:bCs/>
        </w:rPr>
        <w:t>iedāvājumu iesniegšanas veids, iesniegšanas termiņš un atvēršana</w:t>
      </w:r>
    </w:p>
    <w:p w14:paraId="010626ED" w14:textId="77777777" w:rsidR="003D24C5" w:rsidRPr="004D0742" w:rsidRDefault="003D24C5" w:rsidP="003D24C5">
      <w:pPr>
        <w:widowControl/>
        <w:numPr>
          <w:ilvl w:val="2"/>
          <w:numId w:val="1"/>
        </w:numPr>
        <w:jc w:val="both"/>
        <w:rPr>
          <w:b/>
        </w:rPr>
      </w:pPr>
      <w:r w:rsidRPr="004D0742">
        <w:t>Piedāvājuma iesniegšanas vieta un kārtība:</w:t>
      </w:r>
    </w:p>
    <w:p w14:paraId="640FF011" w14:textId="77777777" w:rsidR="003D24C5" w:rsidRPr="00DD3822" w:rsidRDefault="003D24C5" w:rsidP="002615B6">
      <w:pPr>
        <w:widowControl/>
        <w:numPr>
          <w:ilvl w:val="3"/>
          <w:numId w:val="1"/>
        </w:numPr>
        <w:tabs>
          <w:tab w:val="clear" w:pos="720"/>
        </w:tabs>
        <w:spacing w:after="80"/>
        <w:ind w:left="993" w:hanging="851"/>
        <w:jc w:val="both"/>
        <w:rPr>
          <w:b/>
        </w:rPr>
      </w:pPr>
      <w:r w:rsidRPr="00DD3822">
        <w:rPr>
          <w:b/>
        </w:rPr>
        <w:t xml:space="preserve">Piedāvājumi iesniedzami </w:t>
      </w:r>
      <w:r w:rsidRPr="00DD3822">
        <w:rPr>
          <w:b/>
          <w:u w:val="single"/>
        </w:rPr>
        <w:t>elektroniski</w:t>
      </w:r>
      <w:r w:rsidRPr="00DD3822">
        <w:rPr>
          <w:b/>
        </w:rPr>
        <w:t xml:space="preserve"> Elektronisko iepirkumu sistēmas </w:t>
      </w:r>
      <w:r w:rsidRPr="00DD3822">
        <w:t>(www.eis.gov.lv, turpmāk tekstā – EIS)</w:t>
      </w:r>
      <w:r w:rsidRPr="00DD3822">
        <w:rPr>
          <w:b/>
        </w:rPr>
        <w:t xml:space="preserve"> e-konkursu apakšsistēmā līdz piedāvājumu iesniegšanas termiņa beigām.</w:t>
      </w:r>
    </w:p>
    <w:p w14:paraId="5279AF31" w14:textId="6C8EAAE2" w:rsidR="003D24C5" w:rsidRPr="00DD3822" w:rsidRDefault="003D24C5" w:rsidP="003D24C5">
      <w:pPr>
        <w:widowControl/>
        <w:numPr>
          <w:ilvl w:val="2"/>
          <w:numId w:val="1"/>
        </w:numPr>
        <w:tabs>
          <w:tab w:val="num" w:pos="2880"/>
          <w:tab w:val="num" w:pos="3981"/>
        </w:tabs>
        <w:spacing w:after="80"/>
        <w:jc w:val="both"/>
      </w:pPr>
      <w:r w:rsidRPr="00DD3822">
        <w:rPr>
          <w:b/>
        </w:rPr>
        <w:t>Piedāvājumu iesniegšanas termiņš ir</w:t>
      </w:r>
      <w:r w:rsidR="00FA1A42" w:rsidRPr="00DD3822">
        <w:rPr>
          <w:b/>
        </w:rPr>
        <w:t xml:space="preserve"> </w:t>
      </w:r>
      <w:r w:rsidR="00B374F5" w:rsidRPr="00DD3822">
        <w:rPr>
          <w:b/>
        </w:rPr>
        <w:t xml:space="preserve">līdz </w:t>
      </w:r>
      <w:r w:rsidR="00640791" w:rsidRPr="00DD3822">
        <w:rPr>
          <w:b/>
        </w:rPr>
        <w:t>202</w:t>
      </w:r>
      <w:r w:rsidR="00E007E2" w:rsidRPr="00DD3822">
        <w:rPr>
          <w:b/>
        </w:rPr>
        <w:t>5</w:t>
      </w:r>
      <w:r w:rsidR="006F46E3" w:rsidRPr="00DD3822">
        <w:rPr>
          <w:b/>
        </w:rPr>
        <w:t xml:space="preserve">. gada </w:t>
      </w:r>
      <w:r w:rsidR="000B20A2" w:rsidRPr="00DD3822">
        <w:rPr>
          <w:b/>
        </w:rPr>
        <w:t>9. janvārī</w:t>
      </w:r>
      <w:r w:rsidRPr="00DD3822">
        <w:rPr>
          <w:b/>
        </w:rPr>
        <w:t>, plkst. 1</w:t>
      </w:r>
      <w:r w:rsidR="00B6614F" w:rsidRPr="00DD3822">
        <w:rPr>
          <w:b/>
        </w:rPr>
        <w:t>2</w:t>
      </w:r>
      <w:r w:rsidRPr="00DD3822">
        <w:rPr>
          <w:b/>
        </w:rPr>
        <w:t>.00.</w:t>
      </w:r>
    </w:p>
    <w:p w14:paraId="2142C923" w14:textId="609823DA" w:rsidR="003D24C5" w:rsidRPr="00DD3822" w:rsidRDefault="003D24C5" w:rsidP="003D24C5">
      <w:pPr>
        <w:widowControl/>
        <w:numPr>
          <w:ilvl w:val="2"/>
          <w:numId w:val="1"/>
        </w:numPr>
        <w:tabs>
          <w:tab w:val="num" w:pos="2880"/>
        </w:tabs>
        <w:spacing w:before="240"/>
        <w:jc w:val="both"/>
      </w:pPr>
      <w:r w:rsidRPr="00DD3822">
        <w:rPr>
          <w:b/>
        </w:rPr>
        <w:t>Piedāvājumi tiks atvērti</w:t>
      </w:r>
      <w:r w:rsidRPr="00DD3822">
        <w:t xml:space="preserve"> </w:t>
      </w:r>
      <w:r w:rsidR="00640791" w:rsidRPr="00DD3822">
        <w:rPr>
          <w:b/>
        </w:rPr>
        <w:t>202</w:t>
      </w:r>
      <w:r w:rsidR="000B20A2" w:rsidRPr="00DD3822">
        <w:rPr>
          <w:b/>
        </w:rPr>
        <w:t>5</w:t>
      </w:r>
      <w:r w:rsidRPr="00DD3822">
        <w:rPr>
          <w:b/>
        </w:rPr>
        <w:t xml:space="preserve">. gada </w:t>
      </w:r>
      <w:r w:rsidR="000B20A2" w:rsidRPr="00DD3822">
        <w:rPr>
          <w:b/>
        </w:rPr>
        <w:t>9</w:t>
      </w:r>
      <w:r w:rsidR="00CA1C70" w:rsidRPr="00DD3822">
        <w:rPr>
          <w:b/>
        </w:rPr>
        <w:t xml:space="preserve">. </w:t>
      </w:r>
      <w:r w:rsidR="000B20A2" w:rsidRPr="00DD3822">
        <w:rPr>
          <w:b/>
        </w:rPr>
        <w:t>janvārī</w:t>
      </w:r>
      <w:r w:rsidR="00CA1C70" w:rsidRPr="00DD3822">
        <w:rPr>
          <w:b/>
        </w:rPr>
        <w:t>,</w:t>
      </w:r>
      <w:r w:rsidRPr="00DD3822">
        <w:rPr>
          <w:b/>
        </w:rPr>
        <w:t xml:space="preserve"> plkst. 1</w:t>
      </w:r>
      <w:r w:rsidR="00CA6981" w:rsidRPr="00DD3822">
        <w:rPr>
          <w:b/>
        </w:rPr>
        <w:t>6</w:t>
      </w:r>
      <w:r w:rsidRPr="00DD3822">
        <w:rPr>
          <w:b/>
        </w:rPr>
        <w:t>.00.</w:t>
      </w:r>
      <w:r w:rsidR="00DB0D62" w:rsidRPr="00DD3822">
        <w:rPr>
          <w:b/>
        </w:rPr>
        <w:t xml:space="preserve"> </w:t>
      </w:r>
      <w:r w:rsidR="00B36EB8" w:rsidRPr="00DD3822">
        <w:rPr>
          <w:u w:val="single"/>
        </w:rPr>
        <w:t>Piedāvājumu atvēršana</w:t>
      </w:r>
      <w:r w:rsidRPr="00DD3822">
        <w:rPr>
          <w:u w:val="single"/>
        </w:rPr>
        <w:t xml:space="preserve"> notiks </w:t>
      </w:r>
      <w:r w:rsidRPr="00DD3822">
        <w:rPr>
          <w:b/>
          <w:u w:val="single"/>
        </w:rPr>
        <w:t>elektroniski</w:t>
      </w:r>
      <w:r w:rsidRPr="00DD3822">
        <w:rPr>
          <w:u w:val="single"/>
        </w:rPr>
        <w:t>.</w:t>
      </w:r>
    </w:p>
    <w:p w14:paraId="1A2B117E" w14:textId="77777777" w:rsidR="003D24C5" w:rsidRPr="004D0742" w:rsidRDefault="003D24C5" w:rsidP="0054779C">
      <w:pPr>
        <w:widowControl/>
        <w:tabs>
          <w:tab w:val="num" w:pos="2880"/>
        </w:tabs>
        <w:spacing w:after="240"/>
        <w:ind w:left="720"/>
        <w:jc w:val="both"/>
      </w:pPr>
      <w:r w:rsidRPr="00967697">
        <w:rPr>
          <w:u w:val="single"/>
        </w:rPr>
        <w:lastRenderedPageBreak/>
        <w:t>Pretendenti var sekot līdzi piedāvājumu atvēršanai elektronisko iepirkumu sistēmā</w:t>
      </w:r>
      <w:r w:rsidRPr="00967697">
        <w:t xml:space="preserve"> (</w:t>
      </w:r>
      <w:r w:rsidR="00B36EB8" w:rsidRPr="00967697">
        <w:t>https://www.eis.gov.lv</w:t>
      </w:r>
      <w:r w:rsidR="00B36EB8" w:rsidRPr="004D0742">
        <w:t>/EKEIS/Supplier/</w:t>
      </w:r>
      <w:r w:rsidRPr="004D0742">
        <w:t xml:space="preserve">). </w:t>
      </w:r>
    </w:p>
    <w:p w14:paraId="014AD715" w14:textId="77777777" w:rsidR="003D24C5" w:rsidRPr="004D0742" w:rsidRDefault="003D24C5" w:rsidP="003D24C5">
      <w:pPr>
        <w:widowControl/>
        <w:numPr>
          <w:ilvl w:val="2"/>
          <w:numId w:val="1"/>
        </w:numPr>
        <w:tabs>
          <w:tab w:val="num" w:pos="2880"/>
        </w:tabs>
        <w:spacing w:before="240" w:after="240"/>
        <w:jc w:val="both"/>
      </w:pPr>
      <w:r w:rsidRPr="004D0742">
        <w:t>Pretendenti drīkst atsaukt, papildināt vai izdarīt labojumus iesniegtajā piedāvājumā pirms Nolikuma 1.</w:t>
      </w:r>
      <w:r w:rsidR="00A21E5D" w:rsidRPr="004D0742">
        <w:t>6</w:t>
      </w:r>
      <w:r w:rsidRPr="004D0742">
        <w:t>.2.punktā noteiktā termiņa.</w:t>
      </w:r>
    </w:p>
    <w:p w14:paraId="2F29FEF8" w14:textId="77777777" w:rsidR="003D24C5" w:rsidRPr="004D0742" w:rsidRDefault="003D24C5" w:rsidP="003D24C5">
      <w:pPr>
        <w:widowControl/>
        <w:numPr>
          <w:ilvl w:val="2"/>
          <w:numId w:val="1"/>
        </w:numPr>
        <w:tabs>
          <w:tab w:val="num" w:pos="2880"/>
        </w:tabs>
        <w:spacing w:before="240" w:after="240"/>
        <w:jc w:val="both"/>
      </w:pPr>
      <w:r w:rsidRPr="004D0742">
        <w:t>Piedāvājuma papildinājumi, labojumi vai atsaukumi ir jāiesniedz EIS e-konkursu apakšsistēmā līdz 1.</w:t>
      </w:r>
      <w:r w:rsidR="00A21E5D" w:rsidRPr="004D0742">
        <w:t>6</w:t>
      </w:r>
      <w:r w:rsidRPr="004D0742">
        <w:t>.2.punktā norādītajam termiņam, attiecīgi to noformējot kā “PAPILDINĀJUMI”, “LABOJUMI” vai “ATSAUKUMS”.</w:t>
      </w:r>
    </w:p>
    <w:p w14:paraId="79274EBA" w14:textId="77777777" w:rsidR="003D24C5" w:rsidRPr="004D0742" w:rsidRDefault="003D24C5" w:rsidP="003D24C5">
      <w:pPr>
        <w:widowControl/>
        <w:numPr>
          <w:ilvl w:val="2"/>
          <w:numId w:val="1"/>
        </w:numPr>
        <w:tabs>
          <w:tab w:val="num" w:pos="2880"/>
        </w:tabs>
        <w:spacing w:before="240" w:after="240"/>
        <w:jc w:val="both"/>
      </w:pPr>
      <w:r w:rsidRPr="004D0742">
        <w:t>Ja ir iesniegts iesniegums attiecībā uz prasībām, kas noteiktas atklāta konkursa nolikumā vai paziņojumā par līgumu, tad Pasūtītājs pircēja profilā publicē informāciju par piedāvājumu atvēršanas sanāksmes atcelšanu un neatver iesniegtos piedāvājumus. Tālāk Pasūtītājs rīkojas saskaņā ar Ministru Kabineta  noteikumu Nr. 107 (28.02.2017.) 14.punktā aprakstīto procedūru.</w:t>
      </w:r>
    </w:p>
    <w:p w14:paraId="74042AB8" w14:textId="77777777" w:rsidR="003D24C5" w:rsidRPr="004D0742" w:rsidRDefault="003D24C5" w:rsidP="003D24C5">
      <w:pPr>
        <w:widowControl/>
        <w:numPr>
          <w:ilvl w:val="2"/>
          <w:numId w:val="1"/>
        </w:numPr>
        <w:tabs>
          <w:tab w:val="num" w:pos="2880"/>
        </w:tabs>
        <w:spacing w:before="240" w:after="240"/>
        <w:jc w:val="both"/>
      </w:pPr>
      <w:r w:rsidRPr="004D0742">
        <w:t>Ja no Elektronisko iepirkumu sistēmas uzturētāja (Valsts reģionālās attīstības aģentūra) būs saņemts paziņojums par traucējumiem elektroniskās informācijas sistēmas darbībā, kuru dēļ nav iespējams iesniegt pieteikumus, pieteikumu iesniegšanas termiņš tiks pagarināts un Sabiedrisko pakalpojumu sniedzējs pircēja profilā publicēs informāciju par pieteikumu iesniegšanas termiņa pagarināšanu. Ja no sistēmas uzturētāja būs saņemts paziņojums par traucējumiem elektroniskās informācijas sistēmas darbībā, kuru dēļ nav iespējams nodrošināt pieteikumu drošību, iepirkuma procedūra tiks pārtraukta.</w:t>
      </w:r>
    </w:p>
    <w:p w14:paraId="5EE7C1B7" w14:textId="77777777" w:rsidR="00F260B1" w:rsidRPr="004D0742" w:rsidRDefault="009267EC" w:rsidP="00AC2520">
      <w:pPr>
        <w:widowControl/>
        <w:numPr>
          <w:ilvl w:val="1"/>
          <w:numId w:val="1"/>
        </w:numPr>
        <w:tabs>
          <w:tab w:val="clear" w:pos="502"/>
        </w:tabs>
        <w:ind w:left="567" w:hanging="426"/>
        <w:jc w:val="both"/>
        <w:rPr>
          <w:b/>
        </w:rPr>
      </w:pPr>
      <w:r w:rsidRPr="004D0742">
        <w:rPr>
          <w:b/>
          <w:bCs/>
        </w:rPr>
        <w:t xml:space="preserve">Piedāvājuma </w:t>
      </w:r>
      <w:r w:rsidR="00386787" w:rsidRPr="004D0742">
        <w:rPr>
          <w:b/>
          <w:bCs/>
        </w:rPr>
        <w:t>spēkā esamība</w:t>
      </w:r>
    </w:p>
    <w:p w14:paraId="7BFF6078" w14:textId="77777777" w:rsidR="00386787" w:rsidRPr="004D0742" w:rsidRDefault="00F92B31" w:rsidP="00F92B31">
      <w:pPr>
        <w:widowControl/>
        <w:numPr>
          <w:ilvl w:val="2"/>
          <w:numId w:val="1"/>
        </w:numPr>
        <w:jc w:val="both"/>
        <w:rPr>
          <w:b/>
        </w:rPr>
      </w:pPr>
      <w:r w:rsidRPr="004D0742">
        <w:t>Pretendenta iesniegtais piedāvājums ir spēkā, t.i., saistošs iesniedzējam līdz iepirkuma līguma noslēgšanai. Pretendenta, kurš atzīts par konkursa uzvarētāju, piedāvājums kļūst par līgumu sastāvdaļu</w:t>
      </w:r>
      <w:r w:rsidR="00386787" w:rsidRPr="004D0742">
        <w:t>.</w:t>
      </w:r>
    </w:p>
    <w:p w14:paraId="0F24D761" w14:textId="77777777" w:rsidR="009267EC" w:rsidRPr="004D0742" w:rsidRDefault="00A95F51" w:rsidP="00A95F51">
      <w:pPr>
        <w:widowControl/>
        <w:numPr>
          <w:ilvl w:val="2"/>
          <w:numId w:val="1"/>
        </w:numPr>
        <w:spacing w:before="240" w:after="240"/>
        <w:jc w:val="both"/>
        <w:rPr>
          <w:b/>
        </w:rPr>
      </w:pPr>
      <w:r w:rsidRPr="004D0742">
        <w:t>Piedāvājuma spēkā esamības laikā pretendents nemaina sava piedāvājuma saturu un cenu</w:t>
      </w:r>
      <w:r w:rsidR="009267EC" w:rsidRPr="004D0742">
        <w:t>.</w:t>
      </w:r>
    </w:p>
    <w:p w14:paraId="13675A6A" w14:textId="77777777" w:rsidR="009267EC" w:rsidRPr="004D0742" w:rsidRDefault="009267EC" w:rsidP="00AC2520">
      <w:pPr>
        <w:widowControl/>
        <w:numPr>
          <w:ilvl w:val="1"/>
          <w:numId w:val="1"/>
        </w:numPr>
        <w:tabs>
          <w:tab w:val="clear" w:pos="502"/>
        </w:tabs>
        <w:ind w:left="567" w:hanging="426"/>
        <w:jc w:val="both"/>
        <w:rPr>
          <w:b/>
        </w:rPr>
      </w:pPr>
      <w:r w:rsidRPr="004D0742">
        <w:rPr>
          <w:b/>
        </w:rPr>
        <w:t>Piedāvājuma nodrošinājums</w:t>
      </w:r>
    </w:p>
    <w:p w14:paraId="7F04547E" w14:textId="77777777" w:rsidR="00DB3BEA" w:rsidRPr="004D0742" w:rsidRDefault="00DB3BEA" w:rsidP="00DB3BEA">
      <w:pPr>
        <w:widowControl/>
        <w:ind w:left="360"/>
        <w:jc w:val="both"/>
      </w:pPr>
      <w:r w:rsidRPr="004D0742">
        <w:t>Piedāvājuma nodrošinājums nav nepieciešams.</w:t>
      </w:r>
    </w:p>
    <w:p w14:paraId="642A6A9F" w14:textId="77777777" w:rsidR="00DB3BEA" w:rsidRPr="004D0742" w:rsidRDefault="00DB3BEA" w:rsidP="00DB3BEA">
      <w:pPr>
        <w:widowControl/>
        <w:ind w:left="360"/>
        <w:jc w:val="both"/>
        <w:rPr>
          <w:b/>
        </w:rPr>
      </w:pPr>
    </w:p>
    <w:p w14:paraId="4A49318C" w14:textId="77777777" w:rsidR="00350FE7" w:rsidRPr="004D0742" w:rsidRDefault="009267EC" w:rsidP="00AC2520">
      <w:pPr>
        <w:widowControl/>
        <w:numPr>
          <w:ilvl w:val="1"/>
          <w:numId w:val="1"/>
        </w:numPr>
        <w:tabs>
          <w:tab w:val="clear" w:pos="502"/>
        </w:tabs>
        <w:ind w:left="567" w:hanging="426"/>
        <w:jc w:val="both"/>
        <w:rPr>
          <w:b/>
        </w:rPr>
      </w:pPr>
      <w:r w:rsidRPr="004D0742">
        <w:rPr>
          <w:b/>
        </w:rPr>
        <w:t xml:space="preserve">Piedāvājuma </w:t>
      </w:r>
      <w:r w:rsidR="00775919" w:rsidRPr="004D0742">
        <w:rPr>
          <w:b/>
        </w:rPr>
        <w:t>valoda</w:t>
      </w:r>
    </w:p>
    <w:p w14:paraId="74FEB540" w14:textId="001E77A5" w:rsidR="00530F63" w:rsidRPr="004D0742" w:rsidRDefault="00594E1A" w:rsidP="00AE70BD">
      <w:pPr>
        <w:widowControl/>
        <w:numPr>
          <w:ilvl w:val="2"/>
          <w:numId w:val="1"/>
        </w:numPr>
        <w:spacing w:after="240"/>
        <w:jc w:val="both"/>
        <w:rPr>
          <w:b/>
        </w:rPr>
      </w:pPr>
      <w:r w:rsidRPr="004D0742">
        <w:t xml:space="preserve">Konkursa Piedāvājumam, dokumentiem un korespondencei starp Pasūtītāju un Pretendentu, kas saistīta ar konkursa norisi, jābūt latviešu </w:t>
      </w:r>
      <w:r w:rsidR="009E7DAA" w:rsidRPr="004D0742">
        <w:t xml:space="preserve">vai angļu </w:t>
      </w:r>
      <w:r w:rsidRPr="004D0742">
        <w:t>valodā</w:t>
      </w:r>
      <w:r w:rsidR="00A65FB7" w:rsidRPr="004D0742">
        <w:t>. (Papildus mate</w:t>
      </w:r>
      <w:r w:rsidR="00BF039A" w:rsidRPr="004D0742">
        <w:t>riālus no</w:t>
      </w:r>
      <w:r w:rsidR="00F32E10" w:rsidRPr="004D0742">
        <w:t xml:space="preserve"> programmatūras</w:t>
      </w:r>
      <w:r w:rsidR="00BF039A" w:rsidRPr="004D0742">
        <w:t xml:space="preserve"> </w:t>
      </w:r>
      <w:r w:rsidR="00805E10" w:rsidRPr="004D0742">
        <w:t xml:space="preserve">izstrādātājiem </w:t>
      </w:r>
      <w:r w:rsidR="00BF039A" w:rsidRPr="004D0742">
        <w:t>drīkst</w:t>
      </w:r>
      <w:r w:rsidR="00FB6514" w:rsidRPr="004D0742">
        <w:t xml:space="preserve"> iesniegt</w:t>
      </w:r>
      <w:r w:rsidR="00A65FB7" w:rsidRPr="004D0742">
        <w:t xml:space="preserve"> angļu valodā</w:t>
      </w:r>
      <w:r w:rsidR="00FB6514" w:rsidRPr="004D0742">
        <w:t xml:space="preserve"> arī latviski sastādītajos piedāv</w:t>
      </w:r>
      <w:r w:rsidR="00905724" w:rsidRPr="004D0742">
        <w:t>ā</w:t>
      </w:r>
      <w:r w:rsidR="00FB6514" w:rsidRPr="004D0742">
        <w:t>jumos</w:t>
      </w:r>
      <w:r w:rsidR="00A65FB7" w:rsidRPr="004D0742">
        <w:t>.)</w:t>
      </w:r>
    </w:p>
    <w:p w14:paraId="6A7C5FF1" w14:textId="77777777" w:rsidR="0052496C" w:rsidRPr="004D0742" w:rsidRDefault="0052496C" w:rsidP="00AC2520">
      <w:pPr>
        <w:widowControl/>
        <w:numPr>
          <w:ilvl w:val="1"/>
          <w:numId w:val="1"/>
        </w:numPr>
        <w:tabs>
          <w:tab w:val="clear" w:pos="502"/>
        </w:tabs>
        <w:ind w:left="567" w:hanging="426"/>
        <w:jc w:val="both"/>
        <w:rPr>
          <w:b/>
        </w:rPr>
      </w:pPr>
      <w:r w:rsidRPr="004D0742">
        <w:rPr>
          <w:b/>
        </w:rPr>
        <w:t>Piedāvājuma noformēšana</w:t>
      </w:r>
    </w:p>
    <w:p w14:paraId="40799EF5" w14:textId="77777777" w:rsidR="0052496C" w:rsidRPr="004D0742" w:rsidRDefault="008F701F" w:rsidP="008F701F">
      <w:pPr>
        <w:widowControl/>
        <w:numPr>
          <w:ilvl w:val="2"/>
          <w:numId w:val="1"/>
        </w:numPr>
        <w:spacing w:after="240"/>
        <w:jc w:val="both"/>
        <w:rPr>
          <w:b/>
        </w:rPr>
      </w:pPr>
      <w:r w:rsidRPr="004D0742">
        <w:t>Piedāvājums tiek noformēts aizpildot EIS ievietotās formas piedāvājuma sagatavošanai un/vai teksta ievades laukus (kur tādi ir paredzēti) kā arī augšupielādējot sistēmā prasītos atlases un kvalifikācijas dokumentus.</w:t>
      </w:r>
    </w:p>
    <w:p w14:paraId="14D3E0E4" w14:textId="77777777" w:rsidR="0052496C" w:rsidRPr="004D0742" w:rsidRDefault="0052496C" w:rsidP="0052496C">
      <w:pPr>
        <w:widowControl/>
        <w:numPr>
          <w:ilvl w:val="2"/>
          <w:numId w:val="1"/>
        </w:numPr>
        <w:jc w:val="both"/>
        <w:rPr>
          <w:b/>
        </w:rPr>
      </w:pPr>
      <w:r w:rsidRPr="004D0742">
        <w:rPr>
          <w:u w:val="single"/>
        </w:rPr>
        <w:t>Piedāvājumi iesniedzami elektroniski</w:t>
      </w:r>
      <w:r w:rsidRPr="004D0742">
        <w:t xml:space="preserve"> Elektronisko iepirkumu sistēmas (www.eis.gov.lv, turpmāk tekstā – EIS) </w:t>
      </w:r>
      <w:r w:rsidRPr="004D0742">
        <w:rPr>
          <w:u w:val="single"/>
        </w:rPr>
        <w:t>e-konkursu apakšsistēmā</w:t>
      </w:r>
      <w:r w:rsidRPr="004D0742">
        <w:t xml:space="preserve"> ievērojot šādas Pretendenta izvēles iespējas:</w:t>
      </w:r>
    </w:p>
    <w:p w14:paraId="1F675409" w14:textId="77777777" w:rsidR="0052496C" w:rsidRPr="004D0742" w:rsidRDefault="0052496C" w:rsidP="0052496C">
      <w:pPr>
        <w:widowControl/>
        <w:numPr>
          <w:ilvl w:val="3"/>
          <w:numId w:val="1"/>
        </w:numPr>
        <w:tabs>
          <w:tab w:val="clear" w:pos="720"/>
          <w:tab w:val="num" w:pos="993"/>
          <w:tab w:val="num" w:pos="3981"/>
        </w:tabs>
        <w:ind w:left="993" w:hanging="851"/>
        <w:jc w:val="both"/>
      </w:pPr>
      <w:r w:rsidRPr="004D0742">
        <w:t>Izmantojot EIS e-konkursu apakšsistēmas piedāvātos rīku</w:t>
      </w:r>
      <w:r w:rsidR="009F1195" w:rsidRPr="004D0742">
        <w:t>s, aizpildot minētās sistēmas e</w:t>
      </w:r>
      <w:r w:rsidR="009F1195" w:rsidRPr="004D0742">
        <w:noBreakHyphen/>
      </w:r>
      <w:r w:rsidRPr="004D0742">
        <w:t>konkursu apakšsistēmā šā iepirkuma sadaļā ievietotās formas;</w:t>
      </w:r>
    </w:p>
    <w:p w14:paraId="5A0FA281" w14:textId="77777777" w:rsidR="0052496C" w:rsidRPr="004D0742" w:rsidRDefault="0052496C" w:rsidP="0052496C">
      <w:pPr>
        <w:widowControl/>
        <w:numPr>
          <w:ilvl w:val="3"/>
          <w:numId w:val="1"/>
        </w:numPr>
        <w:tabs>
          <w:tab w:val="clear" w:pos="720"/>
          <w:tab w:val="num" w:pos="993"/>
          <w:tab w:val="num" w:pos="3981"/>
        </w:tabs>
        <w:spacing w:after="240"/>
        <w:ind w:left="993" w:hanging="851"/>
        <w:jc w:val="both"/>
        <w:rPr>
          <w:b/>
        </w:rPr>
      </w:pPr>
      <w:r w:rsidRPr="004D0742">
        <w:t>Elektroniski aizpildāmos dokumentus elektroniski sagatavojot ārpus EIS e-konkursu apakšsistēmas un augšupielādējot sistēmas attiecīgajās vietnēs aizpildītas dokumentu formas, t.sk. ar formā integrētajiem failiem (šādā gadījumā pretendents ir atbildīgs par aizpildāmo formu atbilstību dokumentācijas prasībām un formu paraugiem);</w:t>
      </w:r>
    </w:p>
    <w:p w14:paraId="24DA0269" w14:textId="77777777" w:rsidR="0052496C" w:rsidRPr="004D0742" w:rsidRDefault="0052496C" w:rsidP="0052496C">
      <w:pPr>
        <w:widowControl/>
        <w:numPr>
          <w:ilvl w:val="2"/>
          <w:numId w:val="1"/>
        </w:numPr>
        <w:tabs>
          <w:tab w:val="num" w:pos="3981"/>
        </w:tabs>
        <w:jc w:val="both"/>
        <w:rPr>
          <w:b/>
        </w:rPr>
      </w:pPr>
      <w:r w:rsidRPr="004D0742">
        <w:lastRenderedPageBreak/>
        <w:t>Sagatavojot piedāvājumu, Pretendents ievēro, ka:</w:t>
      </w:r>
    </w:p>
    <w:p w14:paraId="5A9B3DED" w14:textId="77777777" w:rsidR="0052496C" w:rsidRPr="004D0742" w:rsidRDefault="0052496C" w:rsidP="0052496C">
      <w:pPr>
        <w:widowControl/>
        <w:numPr>
          <w:ilvl w:val="3"/>
          <w:numId w:val="1"/>
        </w:numPr>
        <w:tabs>
          <w:tab w:val="clear" w:pos="720"/>
          <w:tab w:val="num" w:pos="993"/>
          <w:tab w:val="num" w:pos="3981"/>
        </w:tabs>
        <w:ind w:left="993" w:hanging="851"/>
        <w:jc w:val="both"/>
      </w:pPr>
      <w:r w:rsidRPr="004D0742">
        <w:t xml:space="preserve">Pieteikuma </w:t>
      </w:r>
      <w:r w:rsidR="00E16910" w:rsidRPr="004D0742">
        <w:t>dalībai konkursā</w:t>
      </w:r>
      <w:r w:rsidRPr="004D0742">
        <w:t>, tehniskais un finanšu piedāvājums jāaizpilda tikai elektroniski, atsevišķā elektroniskā dokumentā, formātā, kas ir savietojams ar „MS</w:t>
      </w:r>
      <w:r w:rsidR="009F1195" w:rsidRPr="004D0742">
        <w:t> </w:t>
      </w:r>
      <w:r w:rsidRPr="004D0742">
        <w:t>Office” lietojumprogrammām; ja pretendentam nav šādu iespēju, tas var izvēlēties jebkuru citu plaši izplatītu un/vai brīvi publiski pieejamu datnes formātu.</w:t>
      </w:r>
    </w:p>
    <w:p w14:paraId="10A38764" w14:textId="77777777" w:rsidR="0052496C" w:rsidRPr="004D0742" w:rsidRDefault="0052496C" w:rsidP="0052496C">
      <w:pPr>
        <w:widowControl/>
        <w:numPr>
          <w:ilvl w:val="3"/>
          <w:numId w:val="1"/>
        </w:numPr>
        <w:tabs>
          <w:tab w:val="clear" w:pos="720"/>
          <w:tab w:val="num" w:pos="993"/>
          <w:tab w:val="num" w:pos="3981"/>
        </w:tabs>
        <w:ind w:left="993" w:hanging="851"/>
        <w:jc w:val="both"/>
      </w:pPr>
      <w:r w:rsidRPr="004D0742">
        <w:t>Iesniedzot piedāvājumu, Pretendents to paraksta, izmantojot EIS iestrādāto paraksta rīku, vai elektronisko parakstu, kas atbilst Latvijas Republikas normatīvajiem aktiem par elektronisko dokumentu un elektroniskā paraksta statusu;</w:t>
      </w:r>
    </w:p>
    <w:p w14:paraId="6C8DB615" w14:textId="77777777" w:rsidR="0052496C" w:rsidRPr="004D0742" w:rsidRDefault="0052496C" w:rsidP="0052496C">
      <w:pPr>
        <w:widowControl/>
        <w:numPr>
          <w:ilvl w:val="3"/>
          <w:numId w:val="1"/>
        </w:numPr>
        <w:tabs>
          <w:tab w:val="clear" w:pos="720"/>
          <w:tab w:val="num" w:pos="993"/>
          <w:tab w:val="num" w:pos="3981"/>
        </w:tabs>
        <w:spacing w:after="240"/>
        <w:ind w:left="993" w:hanging="851"/>
        <w:jc w:val="both"/>
      </w:pPr>
      <w:r w:rsidRPr="004D0742">
        <w:t>Citus dokumentus Pretendents pēc saviem ieskatiem ir tiesīgs iesniegt elektroniskā formā, gan parakstot ar EIS piedāvāto parakstu, gan parakstot ar drošu elektronisko parakstu.</w:t>
      </w:r>
    </w:p>
    <w:p w14:paraId="138F2AA9" w14:textId="77777777" w:rsidR="0052496C" w:rsidRPr="004D0742" w:rsidRDefault="0052496C" w:rsidP="0052496C">
      <w:pPr>
        <w:widowControl/>
        <w:numPr>
          <w:ilvl w:val="2"/>
          <w:numId w:val="1"/>
        </w:numPr>
        <w:spacing w:before="240"/>
        <w:jc w:val="both"/>
        <w:rPr>
          <w:b/>
        </w:rPr>
      </w:pPr>
      <w:r w:rsidRPr="004D0742">
        <w:t>Piedāvājums jāsagatavo tā, lai nekādā veidā netiktu apdraudēta EIS e-konkursu apakšsistēmas darbība un nebūtu ierobežota piekļuve piedāvājumā ietvertajai informācijai, tostarp piedāvājums nedrīkst saturēt datorvīrusus un citas kaitīgas programmatūras vai to ģeneratorus. Ja piedāvājums saturēs kādu no šajā punktā minētajiem riskiem, tas netiks izskatīts.</w:t>
      </w:r>
    </w:p>
    <w:p w14:paraId="76643F93" w14:textId="77777777" w:rsidR="0052496C" w:rsidRPr="004D0742" w:rsidRDefault="0052496C" w:rsidP="0052496C">
      <w:pPr>
        <w:widowControl/>
        <w:numPr>
          <w:ilvl w:val="2"/>
          <w:numId w:val="1"/>
        </w:numPr>
        <w:spacing w:before="240"/>
        <w:jc w:val="both"/>
        <w:rPr>
          <w:b/>
        </w:rPr>
      </w:pPr>
      <w:r w:rsidRPr="004D0742">
        <w:t xml:space="preserve">Piedāvājumu paraksta Pretendenta </w:t>
      </w:r>
      <w:proofErr w:type="spellStart"/>
      <w:r w:rsidR="001436D7" w:rsidRPr="004D0742">
        <w:t>pārstāvēttiesīgā</w:t>
      </w:r>
      <w:proofErr w:type="spellEnd"/>
      <w:r w:rsidR="001436D7" w:rsidRPr="004D0742">
        <w:t xml:space="preserve"> persona</w:t>
      </w:r>
      <w:r w:rsidRPr="004D0742">
        <w:t xml:space="preserve"> vai tā</w:t>
      </w:r>
      <w:r w:rsidR="001436D7" w:rsidRPr="004D0742">
        <w:t>s</w:t>
      </w:r>
      <w:r w:rsidRPr="004D0742">
        <w:t xml:space="preserve"> pilnvarota persona.</w:t>
      </w:r>
    </w:p>
    <w:p w14:paraId="7EE7F4B7" w14:textId="77777777" w:rsidR="0052496C" w:rsidRPr="004D0742" w:rsidRDefault="0052496C" w:rsidP="0052496C">
      <w:pPr>
        <w:widowControl/>
        <w:numPr>
          <w:ilvl w:val="2"/>
          <w:numId w:val="1"/>
        </w:numPr>
        <w:spacing w:before="240"/>
        <w:jc w:val="both"/>
        <w:rPr>
          <w:b/>
        </w:rPr>
      </w:pPr>
      <w:r w:rsidRPr="004D0742">
        <w:t>Ja piedāvājumu iesniedz personu grupa vai personālsabiedrība, piedāvājumā norāda personu, kas konkursā pārstāv attiecīgo personu grupu vai personālsabiedrību un ir pilnvarota parakstīt ar konkursu saistītos dokumentus. Attiecīgais pilnvarojums jāpievieno piedāvājuma dokumentiem.</w:t>
      </w:r>
    </w:p>
    <w:p w14:paraId="23A41CAC" w14:textId="77777777" w:rsidR="00E246BD" w:rsidRPr="004D0742" w:rsidRDefault="0052496C" w:rsidP="0052496C">
      <w:pPr>
        <w:widowControl/>
        <w:numPr>
          <w:ilvl w:val="2"/>
          <w:numId w:val="1"/>
        </w:numPr>
        <w:spacing w:before="240"/>
        <w:jc w:val="both"/>
        <w:rPr>
          <w:b/>
        </w:rPr>
      </w:pPr>
      <w:r w:rsidRPr="004D0742">
        <w:rPr>
          <w:b/>
          <w:bCs/>
          <w:u w:val="single"/>
        </w:rPr>
        <w:t>Dal</w:t>
      </w:r>
      <w:r w:rsidRPr="004D0742">
        <w:rPr>
          <w:b/>
          <w:u w:val="single"/>
        </w:rPr>
        <w:t>ī</w:t>
      </w:r>
      <w:r w:rsidRPr="004D0742">
        <w:rPr>
          <w:b/>
          <w:bCs/>
          <w:u w:val="single"/>
        </w:rPr>
        <w:t>bai iepirkuma proced</w:t>
      </w:r>
      <w:r w:rsidRPr="004D0742">
        <w:rPr>
          <w:b/>
          <w:u w:val="single"/>
        </w:rPr>
        <w:t>ū</w:t>
      </w:r>
      <w:r w:rsidRPr="004D0742">
        <w:rPr>
          <w:b/>
          <w:bCs/>
          <w:u w:val="single"/>
        </w:rPr>
        <w:t>r</w:t>
      </w:r>
      <w:r w:rsidRPr="004D0742">
        <w:rPr>
          <w:b/>
          <w:u w:val="single"/>
        </w:rPr>
        <w:t xml:space="preserve">ā </w:t>
      </w:r>
      <w:r w:rsidRPr="004D0742">
        <w:rPr>
          <w:b/>
          <w:bCs/>
          <w:u w:val="single"/>
        </w:rPr>
        <w:t>tiks</w:t>
      </w:r>
      <w:r w:rsidR="001C057D" w:rsidRPr="004D0742">
        <w:rPr>
          <w:b/>
          <w:bCs/>
          <w:u w:val="single"/>
        </w:rPr>
        <w:t xml:space="preserve"> </w:t>
      </w:r>
      <w:r w:rsidRPr="004D0742">
        <w:rPr>
          <w:b/>
          <w:bCs/>
          <w:u w:val="single"/>
        </w:rPr>
        <w:t>pie</w:t>
      </w:r>
      <w:r w:rsidRPr="004D0742">
        <w:rPr>
          <w:b/>
          <w:u w:val="single"/>
        </w:rPr>
        <w:t>ņ</w:t>
      </w:r>
      <w:r w:rsidRPr="004D0742">
        <w:rPr>
          <w:b/>
          <w:bCs/>
          <w:u w:val="single"/>
        </w:rPr>
        <w:t>emti un v</w:t>
      </w:r>
      <w:r w:rsidRPr="004D0742">
        <w:rPr>
          <w:b/>
          <w:u w:val="single"/>
        </w:rPr>
        <w:t>ē</w:t>
      </w:r>
      <w:r w:rsidRPr="004D0742">
        <w:rPr>
          <w:b/>
          <w:bCs/>
          <w:u w:val="single"/>
        </w:rPr>
        <w:t>rt</w:t>
      </w:r>
      <w:r w:rsidRPr="004D0742">
        <w:rPr>
          <w:b/>
          <w:u w:val="single"/>
        </w:rPr>
        <w:t>ē</w:t>
      </w:r>
      <w:r w:rsidRPr="004D0742">
        <w:rPr>
          <w:b/>
          <w:bCs/>
          <w:u w:val="single"/>
        </w:rPr>
        <w:t>ti tikai EIS e-konkursu apakšsist</w:t>
      </w:r>
      <w:r w:rsidRPr="004D0742">
        <w:rPr>
          <w:b/>
          <w:u w:val="single"/>
        </w:rPr>
        <w:t>ē</w:t>
      </w:r>
      <w:r w:rsidRPr="004D0742">
        <w:rPr>
          <w:b/>
          <w:bCs/>
          <w:u w:val="single"/>
        </w:rPr>
        <w:t>m</w:t>
      </w:r>
      <w:r w:rsidRPr="004D0742">
        <w:rPr>
          <w:b/>
          <w:u w:val="single"/>
        </w:rPr>
        <w:t xml:space="preserve">ā </w:t>
      </w:r>
      <w:r w:rsidRPr="004D0742">
        <w:rPr>
          <w:b/>
          <w:bCs/>
          <w:u w:val="single"/>
        </w:rPr>
        <w:t>iesniegtie pied</w:t>
      </w:r>
      <w:r w:rsidRPr="004D0742">
        <w:rPr>
          <w:b/>
          <w:u w:val="single"/>
        </w:rPr>
        <w:t>ā</w:t>
      </w:r>
      <w:r w:rsidRPr="004D0742">
        <w:rPr>
          <w:b/>
          <w:bCs/>
          <w:u w:val="single"/>
        </w:rPr>
        <w:t>v</w:t>
      </w:r>
      <w:r w:rsidRPr="004D0742">
        <w:rPr>
          <w:b/>
          <w:u w:val="single"/>
        </w:rPr>
        <w:t>ā</w:t>
      </w:r>
      <w:r w:rsidRPr="004D0742">
        <w:rPr>
          <w:b/>
          <w:bCs/>
          <w:u w:val="single"/>
        </w:rPr>
        <w:t>jumi.</w:t>
      </w:r>
      <w:r w:rsidR="001C057D" w:rsidRPr="004D0742">
        <w:rPr>
          <w:b/>
          <w:bCs/>
          <w:u w:val="single"/>
        </w:rPr>
        <w:t xml:space="preserve"> </w:t>
      </w:r>
      <w:r w:rsidRPr="004D0742">
        <w:t>Ārpus EIS e-konkursu apakšsistēmas iesniegtie piedāvājumi tiks atzīti par neatbilstoši iesniegti</w:t>
      </w:r>
      <w:r w:rsidR="00E16910" w:rsidRPr="004D0742">
        <w:t>em</w:t>
      </w:r>
      <w:r w:rsidR="0086202C" w:rsidRPr="004D0742">
        <w:t xml:space="preserve"> un</w:t>
      </w:r>
      <w:r w:rsidR="00E16910" w:rsidRPr="004D0742">
        <w:t xml:space="preserve"> tiks atgriezti to iesniedzējie</w:t>
      </w:r>
      <w:r w:rsidRPr="004D0742">
        <w:t>m.</w:t>
      </w:r>
    </w:p>
    <w:p w14:paraId="69ECC6A0" w14:textId="77777777" w:rsidR="002F1091" w:rsidRPr="004D0742" w:rsidRDefault="002F1091" w:rsidP="002F1091">
      <w:pPr>
        <w:widowControl/>
        <w:ind w:left="720"/>
        <w:jc w:val="both"/>
        <w:rPr>
          <w:b/>
        </w:rPr>
      </w:pPr>
    </w:p>
    <w:p w14:paraId="3B8CE7A7" w14:textId="77777777" w:rsidR="009267EC" w:rsidRPr="004D0742" w:rsidRDefault="009267EC" w:rsidP="00AC2520">
      <w:pPr>
        <w:widowControl/>
        <w:numPr>
          <w:ilvl w:val="1"/>
          <w:numId w:val="1"/>
        </w:numPr>
        <w:tabs>
          <w:tab w:val="clear" w:pos="502"/>
        </w:tabs>
        <w:ind w:left="567" w:hanging="426"/>
        <w:jc w:val="both"/>
        <w:rPr>
          <w:b/>
        </w:rPr>
      </w:pPr>
      <w:r w:rsidRPr="004D0742">
        <w:rPr>
          <w:b/>
        </w:rPr>
        <w:t>Cita informācija</w:t>
      </w:r>
    </w:p>
    <w:p w14:paraId="279FD15A" w14:textId="77777777" w:rsidR="00BE45AB" w:rsidRPr="004D0742" w:rsidRDefault="00276B5B">
      <w:pPr>
        <w:widowControl/>
        <w:numPr>
          <w:ilvl w:val="2"/>
          <w:numId w:val="1"/>
        </w:numPr>
        <w:jc w:val="both"/>
        <w:rPr>
          <w:b/>
        </w:rPr>
      </w:pPr>
      <w:r w:rsidRPr="004D0742">
        <w:t xml:space="preserve">Ja pretendentam ir jautājumi vai </w:t>
      </w:r>
      <w:r w:rsidR="00A30962" w:rsidRPr="004D0742">
        <w:t>papildu informācijas pieprasījumi</w:t>
      </w:r>
      <w:r w:rsidRPr="004D0742">
        <w:t xml:space="preserve"> par konkursa nolikuma prasībām, tehniskajām specifikācijām vai nolikumam pievienoto iepirkuma līguma projektu</w:t>
      </w:r>
      <w:r w:rsidR="009267EC" w:rsidRPr="004D0742">
        <w:t>,</w:t>
      </w:r>
      <w:r w:rsidRPr="004D0742">
        <w:t xml:space="preserve"> tie iesniedzami Iepirkumu komisijai</w:t>
      </w:r>
      <w:r w:rsidR="002077A7" w:rsidRPr="004D0742">
        <w:t>,</w:t>
      </w:r>
      <w:r w:rsidR="0045252C" w:rsidRPr="004D0742">
        <w:t xml:space="preserve"> </w:t>
      </w:r>
      <w:r w:rsidR="00CA5E5C" w:rsidRPr="004D0742">
        <w:t xml:space="preserve">nosūtot tos EIS e-konkursu apakšsistēmā vai </w:t>
      </w:r>
      <w:r w:rsidRPr="004D0742">
        <w:t>sūtot</w:t>
      </w:r>
      <w:r w:rsidR="009267EC" w:rsidRPr="004D0742">
        <w:t xml:space="preserve"> tos</w:t>
      </w:r>
      <w:r w:rsidR="00A30962" w:rsidRPr="004D0742">
        <w:t xml:space="preserve"> pa pastu vai</w:t>
      </w:r>
      <w:r w:rsidR="0045252C" w:rsidRPr="004D0742">
        <w:t xml:space="preserve"> </w:t>
      </w:r>
      <w:r w:rsidRPr="004D0742">
        <w:t>uz elektroniskā pasta</w:t>
      </w:r>
      <w:r w:rsidR="007B7B33" w:rsidRPr="004D0742">
        <w:t xml:space="preserve"> </w:t>
      </w:r>
      <w:r w:rsidR="00514BE8" w:rsidRPr="004D0742">
        <w:t>adresi</w:t>
      </w:r>
      <w:r w:rsidR="007B7B33" w:rsidRPr="004D0742">
        <w:t xml:space="preserve"> </w:t>
      </w:r>
      <w:r w:rsidR="00E049C8" w:rsidRPr="004D0742">
        <w:rPr>
          <w:b/>
        </w:rPr>
        <w:t>arturs@osi.lv.</w:t>
      </w:r>
    </w:p>
    <w:p w14:paraId="392F41D0" w14:textId="77777777" w:rsidR="00D113BA" w:rsidRPr="004D0742" w:rsidRDefault="009267EC" w:rsidP="00D113BA">
      <w:pPr>
        <w:widowControl/>
        <w:ind w:left="720"/>
        <w:jc w:val="both"/>
      </w:pPr>
      <w:r w:rsidRPr="004D0742">
        <w:t xml:space="preserve">Ja no </w:t>
      </w:r>
      <w:r w:rsidR="00540132" w:rsidRPr="004D0742">
        <w:t>P</w:t>
      </w:r>
      <w:r w:rsidR="005C596F" w:rsidRPr="004D0742">
        <w:t>retendenta</w:t>
      </w:r>
      <w:r w:rsidRPr="004D0742">
        <w:t xml:space="preserve"> ir saņemts rakst</w:t>
      </w:r>
      <w:r w:rsidR="005C596F" w:rsidRPr="004D0742">
        <w:t xml:space="preserve">isks jautājums </w:t>
      </w:r>
      <w:r w:rsidR="00CA5E5C" w:rsidRPr="004D0742">
        <w:t>kādā no minētajiem</w:t>
      </w:r>
      <w:r w:rsidR="00632384" w:rsidRPr="004D0742">
        <w:t xml:space="preserve"> </w:t>
      </w:r>
      <w:r w:rsidR="00CA5E5C" w:rsidRPr="004D0742">
        <w:t>veidiem</w:t>
      </w:r>
      <w:r w:rsidR="005C596F" w:rsidRPr="004D0742">
        <w:t>, Pasūtītājs</w:t>
      </w:r>
      <w:r w:rsidR="0045252C" w:rsidRPr="004D0742">
        <w:t xml:space="preserve"> </w:t>
      </w:r>
      <w:r w:rsidR="00D708A0" w:rsidRPr="004D0742">
        <w:t>piecu</w:t>
      </w:r>
      <w:r w:rsidR="00FA1A42" w:rsidRPr="004D0742">
        <w:t xml:space="preserve"> </w:t>
      </w:r>
      <w:r w:rsidR="00BE3019" w:rsidRPr="004D0742">
        <w:t xml:space="preserve">darba </w:t>
      </w:r>
      <w:r w:rsidRPr="004D0742">
        <w:t>dienu laikā</w:t>
      </w:r>
      <w:r w:rsidR="00BE3019" w:rsidRPr="004D0742">
        <w:t>, bet ne vēlāk kā sešas dienas pirms piedāvājumu iesniegšanas termiņa beigām,</w:t>
      </w:r>
      <w:r w:rsidRPr="004D0742">
        <w:t xml:space="preserve"> sagatavo rakstisku atbildi un kopā ar uzdoto jautājumu (nenorādot iesniedzēju) to </w:t>
      </w:r>
      <w:r w:rsidR="009B21DB" w:rsidRPr="004D0742">
        <w:t>publicē</w:t>
      </w:r>
      <w:r w:rsidR="00D113BA" w:rsidRPr="004D0742">
        <w:t xml:space="preserve"> arī Pasūtītāja </w:t>
      </w:r>
      <w:r w:rsidR="0092524D" w:rsidRPr="004D0742">
        <w:t>profilā EIS e-konkursu apakšsistēmā</w:t>
      </w:r>
      <w:r w:rsidR="00D113BA" w:rsidRPr="004D0742">
        <w:t>.</w:t>
      </w:r>
    </w:p>
    <w:p w14:paraId="64FC936A" w14:textId="77777777" w:rsidR="009B21DB" w:rsidRPr="004D0742" w:rsidRDefault="00717D10" w:rsidP="00D113BA">
      <w:pPr>
        <w:widowControl/>
        <w:ind w:left="720"/>
        <w:jc w:val="both"/>
      </w:pPr>
      <w:r w:rsidRPr="004D0742">
        <w:t>Saskaņā ar „Publisko iepirkumu likuma” 3</w:t>
      </w:r>
      <w:r w:rsidR="00955E6A" w:rsidRPr="004D0742">
        <w:t>6</w:t>
      </w:r>
      <w:r w:rsidRPr="004D0742">
        <w:t xml:space="preserve">.panta </w:t>
      </w:r>
      <w:r w:rsidR="00955E6A" w:rsidRPr="004D0742">
        <w:t>trešo un ceturto</w:t>
      </w:r>
      <w:r w:rsidRPr="004D0742">
        <w:t xml:space="preserve"> daļu, un i</w:t>
      </w:r>
      <w:r w:rsidR="009B21DB" w:rsidRPr="004D0742">
        <w:t>evērojot, ka iepirkuma Nolikums ir brīvi pieejams elektroniskā formā, pretendenti paši ir atbildīgi par to</w:t>
      </w:r>
      <w:r w:rsidR="002077A7" w:rsidRPr="004D0742">
        <w:t>,</w:t>
      </w:r>
      <w:r w:rsidR="009B21DB" w:rsidRPr="004D0742">
        <w:t xml:space="preserve"> lai laikus iepazītos ar</w:t>
      </w:r>
      <w:r w:rsidR="00860BC9" w:rsidRPr="004D0742">
        <w:t xml:space="preserve"> IUB</w:t>
      </w:r>
      <w:r w:rsidR="00CA5E5C" w:rsidRPr="004D0742">
        <w:t xml:space="preserve"> tīmekļvietnē</w:t>
      </w:r>
      <w:r w:rsidR="008C3102" w:rsidRPr="004D0742">
        <w:t xml:space="preserve"> vai Pasūtītā</w:t>
      </w:r>
      <w:r w:rsidR="00FA1A42" w:rsidRPr="004D0742">
        <w:t>ja profilā</w:t>
      </w:r>
      <w:r w:rsidR="00CA5E5C" w:rsidRPr="004D0742">
        <w:t xml:space="preserve"> EIS e-konkursu apakšsistēmā</w:t>
      </w:r>
      <w:r w:rsidR="00860BC9" w:rsidRPr="004D0742">
        <w:t xml:space="preserve"> </w:t>
      </w:r>
      <w:r w:rsidR="009B21DB" w:rsidRPr="004D0742">
        <w:t>publicēto informāciju</w:t>
      </w:r>
      <w:r w:rsidR="00860BC9" w:rsidRPr="004D0742">
        <w:t xml:space="preserve"> par jebkādām izmaiņām vai precizējumiem Nolikumā</w:t>
      </w:r>
      <w:r w:rsidR="009B21DB" w:rsidRPr="004D0742">
        <w:t>.</w:t>
      </w:r>
    </w:p>
    <w:p w14:paraId="48B034F4" w14:textId="77777777" w:rsidR="00D627F9" w:rsidRPr="004D0742" w:rsidRDefault="00C71AAC" w:rsidP="00AE70BD">
      <w:pPr>
        <w:widowControl/>
        <w:numPr>
          <w:ilvl w:val="2"/>
          <w:numId w:val="1"/>
        </w:numPr>
        <w:spacing w:before="240" w:after="240"/>
        <w:jc w:val="both"/>
        <w:rPr>
          <w:b/>
        </w:rPr>
      </w:pPr>
      <w:r w:rsidRPr="004D0742">
        <w:t>Iepirkumu</w:t>
      </w:r>
      <w:r w:rsidR="001A2F36" w:rsidRPr="004D0742">
        <w:t xml:space="preserve"> komisija izveidota ar </w:t>
      </w:r>
      <w:r w:rsidR="001154A1" w:rsidRPr="004D0742">
        <w:t xml:space="preserve">rīkojumu </w:t>
      </w:r>
      <w:r w:rsidR="003F7ECD" w:rsidRPr="004D0742">
        <w:t xml:space="preserve">Nr. </w:t>
      </w:r>
      <w:r w:rsidR="00A21E5D" w:rsidRPr="004D0742">
        <w:t>1.1. – 2/2 (02.01.2024.)</w:t>
      </w:r>
      <w:r w:rsidR="00D627F9" w:rsidRPr="004D0742">
        <w:t>.</w:t>
      </w:r>
    </w:p>
    <w:p w14:paraId="2AEC609D" w14:textId="77777777" w:rsidR="009267EC" w:rsidRPr="004D0742" w:rsidRDefault="009267EC" w:rsidP="009267EC">
      <w:pPr>
        <w:jc w:val="both"/>
      </w:pPr>
    </w:p>
    <w:p w14:paraId="4943370F" w14:textId="77777777" w:rsidR="009267EC" w:rsidRPr="004D0742" w:rsidRDefault="009267EC" w:rsidP="00AE70BD">
      <w:pPr>
        <w:pStyle w:val="Heading2"/>
        <w:numPr>
          <w:ilvl w:val="0"/>
          <w:numId w:val="1"/>
        </w:numPr>
        <w:jc w:val="center"/>
        <w:rPr>
          <w:rStyle w:val="Strong"/>
          <w:b/>
          <w:caps/>
        </w:rPr>
      </w:pPr>
      <w:bookmarkStart w:id="28" w:name="_Toc313875846"/>
      <w:bookmarkStart w:id="29" w:name="_Toc490519841"/>
      <w:bookmarkStart w:id="30" w:name="_Toc38622402"/>
      <w:bookmarkStart w:id="31" w:name="_Toc159621550"/>
      <w:bookmarkStart w:id="32" w:name="_Toc180999822"/>
      <w:bookmarkStart w:id="33" w:name="INFORMĀCIJA_PAR_IEPIRKUMA_PRIEKŠMETU_2"/>
      <w:r w:rsidRPr="004D0742">
        <w:rPr>
          <w:rStyle w:val="Strong"/>
          <w:b/>
          <w:caps/>
        </w:rPr>
        <w:t xml:space="preserve">Informācija par </w:t>
      </w:r>
      <w:bookmarkEnd w:id="28"/>
      <w:r w:rsidR="007C1A7F" w:rsidRPr="004D0742">
        <w:rPr>
          <w:rStyle w:val="Strong"/>
          <w:b/>
          <w:caps/>
        </w:rPr>
        <w:t>piedāvājuma iesniegšanas un</w:t>
      </w:r>
      <w:r w:rsidR="00F950E9" w:rsidRPr="004D0742">
        <w:rPr>
          <w:rStyle w:val="Strong"/>
          <w:b/>
          <w:caps/>
        </w:rPr>
        <w:t xml:space="preserve"> līgum</w:t>
      </w:r>
      <w:r w:rsidR="0002283A" w:rsidRPr="004D0742">
        <w:rPr>
          <w:rStyle w:val="Strong"/>
          <w:b/>
          <w:caps/>
        </w:rPr>
        <w:t>a nosacījumiem</w:t>
      </w:r>
      <w:bookmarkEnd w:id="29"/>
      <w:bookmarkEnd w:id="30"/>
      <w:bookmarkEnd w:id="31"/>
      <w:bookmarkEnd w:id="32"/>
    </w:p>
    <w:bookmarkEnd w:id="33"/>
    <w:p w14:paraId="32A413FD" w14:textId="77777777" w:rsidR="00A55B73" w:rsidRPr="004D0742" w:rsidRDefault="00A55B73" w:rsidP="00A55B73">
      <w:pPr>
        <w:ind w:left="360"/>
        <w:jc w:val="center"/>
        <w:rPr>
          <w:rStyle w:val="Strong"/>
          <w:caps/>
        </w:rPr>
      </w:pPr>
    </w:p>
    <w:p w14:paraId="5B9FAD12" w14:textId="77777777" w:rsidR="00BF7698" w:rsidRPr="004D0742" w:rsidRDefault="00BF7698" w:rsidP="00AE70BD">
      <w:pPr>
        <w:numPr>
          <w:ilvl w:val="1"/>
          <w:numId w:val="1"/>
        </w:numPr>
        <w:spacing w:before="240"/>
        <w:jc w:val="both"/>
        <w:rPr>
          <w:rStyle w:val="Strong"/>
        </w:rPr>
      </w:pPr>
      <w:r w:rsidRPr="004D0742">
        <w:rPr>
          <w:rStyle w:val="Strong"/>
        </w:rPr>
        <w:t>Piedāvājumu skaits</w:t>
      </w:r>
    </w:p>
    <w:p w14:paraId="17BF756A" w14:textId="77777777" w:rsidR="0040736A" w:rsidRPr="004D0742" w:rsidRDefault="00A30F94" w:rsidP="00684F7F">
      <w:pPr>
        <w:ind w:left="426"/>
        <w:jc w:val="both"/>
      </w:pPr>
      <w:r w:rsidRPr="004D0742">
        <w:rPr>
          <w:rStyle w:val="Strong"/>
          <w:b w:val="0"/>
          <w:caps/>
        </w:rPr>
        <w:t>P</w:t>
      </w:r>
      <w:r w:rsidRPr="004D0742">
        <w:t xml:space="preserve">retendents var iesniegt </w:t>
      </w:r>
      <w:r w:rsidR="007B2EE2" w:rsidRPr="004D0742">
        <w:t xml:space="preserve">vienu </w:t>
      </w:r>
      <w:r w:rsidRPr="004D0742">
        <w:t>piedāvājumu</w:t>
      </w:r>
      <w:r w:rsidR="000C4F76" w:rsidRPr="004D0742">
        <w:t xml:space="preserve"> </w:t>
      </w:r>
      <w:r w:rsidRPr="004D0742">
        <w:t>par</w:t>
      </w:r>
      <w:r w:rsidR="00714E67" w:rsidRPr="004D0742">
        <w:t xml:space="preserve"> </w:t>
      </w:r>
      <w:r w:rsidR="00F90191" w:rsidRPr="004D0742">
        <w:t>visu</w:t>
      </w:r>
      <w:r w:rsidR="007B2EE2" w:rsidRPr="004D0742">
        <w:t xml:space="preserve"> iepirkuma </w:t>
      </w:r>
      <w:r w:rsidR="00F90191" w:rsidRPr="004D0742">
        <w:t>apjomu</w:t>
      </w:r>
      <w:r w:rsidRPr="004D0742">
        <w:t xml:space="preserve"> saskaņā ar Teh</w:t>
      </w:r>
      <w:r w:rsidR="000903F4" w:rsidRPr="004D0742">
        <w:t>nisko specifikāciju</w:t>
      </w:r>
      <w:r w:rsidRPr="004D0742">
        <w:t xml:space="preserve"> (skat. Nolikuma II nodaļu „Tehniskās specifikācijas”).</w:t>
      </w:r>
    </w:p>
    <w:p w14:paraId="2708303C" w14:textId="77777777" w:rsidR="00124B29" w:rsidRPr="004D0742" w:rsidRDefault="00124B29" w:rsidP="00BF7698">
      <w:pPr>
        <w:ind w:left="360"/>
        <w:jc w:val="both"/>
      </w:pPr>
    </w:p>
    <w:p w14:paraId="002F47A4" w14:textId="77777777" w:rsidR="00A81AD1" w:rsidRPr="004D0742" w:rsidRDefault="00A81AD1" w:rsidP="00A81AD1">
      <w:pPr>
        <w:numPr>
          <w:ilvl w:val="1"/>
          <w:numId w:val="1"/>
        </w:numPr>
        <w:jc w:val="both"/>
        <w:rPr>
          <w:b/>
          <w:bCs/>
        </w:rPr>
      </w:pPr>
      <w:r w:rsidRPr="004D0742">
        <w:rPr>
          <w:b/>
          <w:bCs/>
        </w:rPr>
        <w:lastRenderedPageBreak/>
        <w:t>Piedāvā</w:t>
      </w:r>
      <w:r w:rsidR="00F950E9" w:rsidRPr="004D0742">
        <w:rPr>
          <w:b/>
          <w:bCs/>
        </w:rPr>
        <w:t>jum</w:t>
      </w:r>
      <w:r w:rsidR="00777A77" w:rsidRPr="004D0742">
        <w:rPr>
          <w:b/>
          <w:bCs/>
        </w:rPr>
        <w:t>a</w:t>
      </w:r>
      <w:r w:rsidRPr="004D0742">
        <w:rPr>
          <w:b/>
          <w:bCs/>
        </w:rPr>
        <w:t xml:space="preserve"> varianti</w:t>
      </w:r>
    </w:p>
    <w:p w14:paraId="30DC09E3" w14:textId="77777777" w:rsidR="00A81AD1" w:rsidRPr="004D0742" w:rsidRDefault="00A81AD1" w:rsidP="00A81AD1">
      <w:pPr>
        <w:spacing w:after="240"/>
        <w:ind w:left="426"/>
        <w:jc w:val="both"/>
        <w:rPr>
          <w:bCs/>
        </w:rPr>
      </w:pPr>
      <w:r w:rsidRPr="004D0742">
        <w:rPr>
          <w:bCs/>
        </w:rPr>
        <w:t>Šajā iepirkumā piedāvājuma variantu iesniegšana nav paredzēta.</w:t>
      </w:r>
    </w:p>
    <w:p w14:paraId="047422DC" w14:textId="77777777" w:rsidR="00124B29" w:rsidRPr="004D0742" w:rsidRDefault="00124B29" w:rsidP="00AE70BD">
      <w:pPr>
        <w:numPr>
          <w:ilvl w:val="1"/>
          <w:numId w:val="1"/>
        </w:numPr>
        <w:jc w:val="both"/>
        <w:rPr>
          <w:b/>
          <w:bCs/>
          <w:caps/>
        </w:rPr>
      </w:pPr>
      <w:r w:rsidRPr="004D0742">
        <w:rPr>
          <w:b/>
          <w:bCs/>
          <w:caps/>
        </w:rPr>
        <w:t>L</w:t>
      </w:r>
      <w:r w:rsidRPr="004D0742">
        <w:rPr>
          <w:b/>
          <w:bCs/>
        </w:rPr>
        <w:t>īguma slēgšana</w:t>
      </w:r>
      <w:r w:rsidR="00B37E78" w:rsidRPr="004D0742">
        <w:rPr>
          <w:b/>
          <w:bCs/>
        </w:rPr>
        <w:t>s nosacījumi</w:t>
      </w:r>
    </w:p>
    <w:p w14:paraId="766A082B" w14:textId="77777777" w:rsidR="00124B29" w:rsidRPr="004D0742" w:rsidRDefault="00543AA5" w:rsidP="00684F7F">
      <w:pPr>
        <w:ind w:left="426"/>
        <w:jc w:val="both"/>
        <w:rPr>
          <w:bCs/>
          <w:caps/>
        </w:rPr>
      </w:pPr>
      <w:r w:rsidRPr="004D0742">
        <w:rPr>
          <w:bCs/>
        </w:rPr>
        <w:t xml:space="preserve">Tiks slēgts viens iepirkuma līgums </w:t>
      </w:r>
      <w:r w:rsidR="008E7435" w:rsidRPr="004D0742">
        <w:rPr>
          <w:bCs/>
        </w:rPr>
        <w:t xml:space="preserve">ar vienu pretendentu </w:t>
      </w:r>
      <w:r w:rsidR="00BA6DD9" w:rsidRPr="004D0742">
        <w:rPr>
          <w:bCs/>
        </w:rPr>
        <w:t>par</w:t>
      </w:r>
      <w:r w:rsidR="00083478" w:rsidRPr="004D0742">
        <w:rPr>
          <w:bCs/>
        </w:rPr>
        <w:t xml:space="preserve"> </w:t>
      </w:r>
      <w:r w:rsidR="000E5923" w:rsidRPr="004D0742">
        <w:rPr>
          <w:bCs/>
        </w:rPr>
        <w:t xml:space="preserve">visu </w:t>
      </w:r>
      <w:r w:rsidR="008E7435" w:rsidRPr="004D0742">
        <w:rPr>
          <w:bCs/>
        </w:rPr>
        <w:t xml:space="preserve">iepirkuma </w:t>
      </w:r>
      <w:r w:rsidRPr="004D0742">
        <w:rPr>
          <w:bCs/>
        </w:rPr>
        <w:t>apjomu.</w:t>
      </w:r>
    </w:p>
    <w:p w14:paraId="5CC846F1" w14:textId="77777777" w:rsidR="00C5502A" w:rsidRPr="004D0742" w:rsidRDefault="00C5502A" w:rsidP="00AE70BD">
      <w:pPr>
        <w:numPr>
          <w:ilvl w:val="1"/>
          <w:numId w:val="1"/>
        </w:numPr>
        <w:spacing w:before="240"/>
        <w:jc w:val="both"/>
        <w:rPr>
          <w:bCs/>
          <w:caps/>
        </w:rPr>
      </w:pPr>
      <w:r w:rsidRPr="004D0742">
        <w:rPr>
          <w:b/>
        </w:rPr>
        <w:t>Līguma izpildes</w:t>
      </w:r>
      <w:r w:rsidR="00ED710C" w:rsidRPr="004D0742">
        <w:rPr>
          <w:b/>
        </w:rPr>
        <w:t xml:space="preserve"> un preču piegādes</w:t>
      </w:r>
      <w:r w:rsidRPr="004D0742">
        <w:rPr>
          <w:b/>
        </w:rPr>
        <w:t xml:space="preserve"> vieta</w:t>
      </w:r>
    </w:p>
    <w:p w14:paraId="0A5665FE" w14:textId="77777777" w:rsidR="00C5502A" w:rsidRPr="004D0742" w:rsidRDefault="00897850" w:rsidP="00684F7F">
      <w:pPr>
        <w:ind w:left="426"/>
        <w:jc w:val="both"/>
      </w:pPr>
      <w:r w:rsidRPr="004D0742">
        <w:t>Līguma izpildes vieta ir Aizkraukles iela 21, Rīga, LV-1006, Latvija.</w:t>
      </w:r>
      <w:r w:rsidR="00ED710C" w:rsidRPr="004D0742">
        <w:t xml:space="preserve"> Preču piegāde atbilstoši </w:t>
      </w:r>
      <w:proofErr w:type="spellStart"/>
      <w:r w:rsidR="00F74500" w:rsidRPr="004D0742">
        <w:rPr>
          <w:i/>
        </w:rPr>
        <w:t>Incoterms</w:t>
      </w:r>
      <w:proofErr w:type="spellEnd"/>
      <w:r w:rsidR="00F74500" w:rsidRPr="004D0742">
        <w:rPr>
          <w:i/>
        </w:rPr>
        <w:t xml:space="preserve"> 202</w:t>
      </w:r>
      <w:r w:rsidR="005E178E" w:rsidRPr="004D0742">
        <w:rPr>
          <w:i/>
        </w:rPr>
        <w:t>0</w:t>
      </w:r>
      <w:r w:rsidR="006616A0" w:rsidRPr="004D0742">
        <w:rPr>
          <w:i/>
        </w:rPr>
        <w:t xml:space="preserve"> </w:t>
      </w:r>
      <w:r w:rsidR="00ED710C" w:rsidRPr="004D0742">
        <w:t>noteikumiem DDP (</w:t>
      </w:r>
      <w:proofErr w:type="spellStart"/>
      <w:r w:rsidR="00ED710C" w:rsidRPr="004D0742">
        <w:rPr>
          <w:i/>
        </w:rPr>
        <w:t>Delivered</w:t>
      </w:r>
      <w:proofErr w:type="spellEnd"/>
      <w:r w:rsidR="00ED710C" w:rsidRPr="004D0742">
        <w:rPr>
          <w:i/>
        </w:rPr>
        <w:t xml:space="preserve"> </w:t>
      </w:r>
      <w:proofErr w:type="spellStart"/>
      <w:r w:rsidR="00ED710C" w:rsidRPr="004D0742">
        <w:rPr>
          <w:i/>
        </w:rPr>
        <w:t>Duty</w:t>
      </w:r>
      <w:proofErr w:type="spellEnd"/>
      <w:r w:rsidR="00ED710C" w:rsidRPr="004D0742">
        <w:rPr>
          <w:i/>
        </w:rPr>
        <w:t xml:space="preserve"> </w:t>
      </w:r>
      <w:proofErr w:type="spellStart"/>
      <w:r w:rsidR="00ED710C" w:rsidRPr="004D0742">
        <w:rPr>
          <w:i/>
        </w:rPr>
        <w:t>Paid</w:t>
      </w:r>
      <w:proofErr w:type="spellEnd"/>
      <w:r w:rsidR="00ED710C" w:rsidRPr="004D0742">
        <w:t>).</w:t>
      </w:r>
    </w:p>
    <w:p w14:paraId="2F937DF7" w14:textId="77777777" w:rsidR="00C5502A" w:rsidRPr="004D0742" w:rsidRDefault="001377EA" w:rsidP="00AE70BD">
      <w:pPr>
        <w:numPr>
          <w:ilvl w:val="1"/>
          <w:numId w:val="1"/>
        </w:numPr>
        <w:spacing w:before="240"/>
        <w:jc w:val="both"/>
        <w:rPr>
          <w:b/>
          <w:bCs/>
          <w:caps/>
        </w:rPr>
      </w:pPr>
      <w:r w:rsidRPr="004D0742">
        <w:rPr>
          <w:b/>
        </w:rPr>
        <w:t>Līgum</w:t>
      </w:r>
      <w:r w:rsidR="00A832B9" w:rsidRPr="004D0742">
        <w:rPr>
          <w:b/>
        </w:rPr>
        <w:t>a</w:t>
      </w:r>
      <w:r w:rsidR="00897850" w:rsidRPr="004D0742">
        <w:rPr>
          <w:b/>
        </w:rPr>
        <w:t xml:space="preserve"> izpildes termiņš</w:t>
      </w:r>
      <w:r w:rsidR="00AF6ED5" w:rsidRPr="004D0742">
        <w:rPr>
          <w:b/>
        </w:rPr>
        <w:t xml:space="preserve"> un garantija</w:t>
      </w:r>
    </w:p>
    <w:p w14:paraId="48544B84" w14:textId="4B6CA306" w:rsidR="003538FB" w:rsidRPr="004D0742" w:rsidRDefault="00A832B9" w:rsidP="003538FB">
      <w:pPr>
        <w:numPr>
          <w:ilvl w:val="2"/>
          <w:numId w:val="1"/>
        </w:numPr>
        <w:spacing w:before="240"/>
        <w:jc w:val="both"/>
        <w:rPr>
          <w:b/>
          <w:bCs/>
          <w:caps/>
        </w:rPr>
      </w:pPr>
      <w:r w:rsidRPr="004D0742">
        <w:t>Līguma</w:t>
      </w:r>
      <w:r w:rsidR="00C47D62" w:rsidRPr="004D0742">
        <w:t xml:space="preserve"> izpildes laiks ir </w:t>
      </w:r>
      <w:r w:rsidR="009E0954" w:rsidRPr="004D0742">
        <w:rPr>
          <w:b/>
        </w:rPr>
        <w:t>1</w:t>
      </w:r>
      <w:r w:rsidR="00425B9B" w:rsidRPr="004D0742">
        <w:t xml:space="preserve"> (</w:t>
      </w:r>
      <w:r w:rsidR="005D711A">
        <w:t>viens</w:t>
      </w:r>
      <w:r w:rsidR="00425B9B" w:rsidRPr="004D0742">
        <w:t>)</w:t>
      </w:r>
      <w:r w:rsidR="00AF6ED5" w:rsidRPr="004D0742">
        <w:t xml:space="preserve"> </w:t>
      </w:r>
      <w:r w:rsidR="00425B9B" w:rsidRPr="004D0742">
        <w:rPr>
          <w:b/>
        </w:rPr>
        <w:t>mēn</w:t>
      </w:r>
      <w:r w:rsidR="00657506" w:rsidRPr="004D0742">
        <w:rPr>
          <w:b/>
        </w:rPr>
        <w:t>e</w:t>
      </w:r>
      <w:r w:rsidR="009E0954" w:rsidRPr="004D0742">
        <w:rPr>
          <w:b/>
        </w:rPr>
        <w:t>sis</w:t>
      </w:r>
      <w:r w:rsidR="00AF6ED5" w:rsidRPr="004D0742">
        <w:t xml:space="preserve"> pēc iepirkuma līguma noslēgšanas, ja </w:t>
      </w:r>
      <w:r w:rsidR="00BB6434" w:rsidRPr="004D0742">
        <w:t>preču</w:t>
      </w:r>
      <w:r w:rsidR="00AF6ED5" w:rsidRPr="004D0742">
        <w:t xml:space="preserve"> piegādes un uzstādīšanas termiņi, kas detalizētāk aprakstīti Tehniskajās specifikācijās, neparedz īsāku līguma izpildes periodu.</w:t>
      </w:r>
      <w:r w:rsidR="003538FB" w:rsidRPr="004D0742">
        <w:t xml:space="preserve"> </w:t>
      </w:r>
    </w:p>
    <w:p w14:paraId="64E1D82C" w14:textId="52AA2099" w:rsidR="003538FB" w:rsidRPr="00313A5A" w:rsidRDefault="00D17F91" w:rsidP="003538FB">
      <w:pPr>
        <w:numPr>
          <w:ilvl w:val="2"/>
          <w:numId w:val="1"/>
        </w:numPr>
        <w:spacing w:before="240"/>
        <w:jc w:val="both"/>
        <w:rPr>
          <w:b/>
          <w:bCs/>
          <w:caps/>
        </w:rPr>
      </w:pPr>
      <w:r w:rsidRPr="004D0742">
        <w:t>Piegādājamās p</w:t>
      </w:r>
      <w:r w:rsidR="00956BC2" w:rsidRPr="004D0742">
        <w:t xml:space="preserve">rogrammatūras </w:t>
      </w:r>
      <w:r w:rsidR="007769E6" w:rsidRPr="004D0742">
        <w:t>atjauninā</w:t>
      </w:r>
      <w:r w:rsidR="00717262">
        <w:t>jumu</w:t>
      </w:r>
      <w:ins w:id="34" w:author="Aksjonovs, Arturs" w:date="2024-12-03T19:28:00Z">
        <w:r w:rsidR="00AB24DA">
          <w:t xml:space="preserve"> un atbalsta</w:t>
        </w:r>
      </w:ins>
      <w:r w:rsidR="007769E6" w:rsidRPr="004D0742">
        <w:t xml:space="preserve"> </w:t>
      </w:r>
      <w:r w:rsidRPr="004D0742">
        <w:t xml:space="preserve">nodrošināšanas </w:t>
      </w:r>
      <w:proofErr w:type="spellStart"/>
      <w:r w:rsidRPr="004D0742">
        <w:t>terminš</w:t>
      </w:r>
      <w:proofErr w:type="spellEnd"/>
      <w:r w:rsidRPr="004D0742">
        <w:t xml:space="preserve">  ir</w:t>
      </w:r>
      <w:r w:rsidR="00717262">
        <w:t xml:space="preserve"> vismaz</w:t>
      </w:r>
      <w:r w:rsidRPr="004D0742">
        <w:t xml:space="preserve"> 5 (pieci) gadi no  </w:t>
      </w:r>
      <w:proofErr w:type="spellStart"/>
      <w:r w:rsidR="00956BC2" w:rsidRPr="004D0742">
        <w:t>no</w:t>
      </w:r>
      <w:proofErr w:type="spellEnd"/>
      <w:r w:rsidR="00956BC2" w:rsidRPr="004D0742">
        <w:t xml:space="preserve"> abpusēja programmatūras licences nodošanas - pieņemšanas akta parakstīšanas dienas.</w:t>
      </w:r>
    </w:p>
    <w:p w14:paraId="63B1779B" w14:textId="05ED29B9" w:rsidR="00313A5A" w:rsidRPr="004D0742" w:rsidRDefault="00313A5A" w:rsidP="003538FB">
      <w:pPr>
        <w:numPr>
          <w:ilvl w:val="2"/>
          <w:numId w:val="1"/>
        </w:numPr>
        <w:spacing w:before="240"/>
        <w:jc w:val="both"/>
        <w:rPr>
          <w:b/>
          <w:bCs/>
          <w:caps/>
        </w:rPr>
      </w:pPr>
      <w:r>
        <w:t>Gadījumā, ja tiek piedāvātā programmatūras licence ir abonementa tipa – abonēšanas periods ir vismaz 5</w:t>
      </w:r>
      <w:r w:rsidR="00C900BA">
        <w:t xml:space="preserve"> (pieci)</w:t>
      </w:r>
      <w:r>
        <w:t xml:space="preserve"> gadi.</w:t>
      </w:r>
    </w:p>
    <w:p w14:paraId="472F0C4A" w14:textId="77777777" w:rsidR="00A727E9" w:rsidRPr="004D0742" w:rsidRDefault="00A727E9" w:rsidP="005117BF">
      <w:pPr>
        <w:numPr>
          <w:ilvl w:val="1"/>
          <w:numId w:val="1"/>
        </w:numPr>
        <w:spacing w:before="240"/>
        <w:jc w:val="both"/>
        <w:rPr>
          <w:b/>
          <w:bCs/>
        </w:rPr>
      </w:pPr>
      <w:r w:rsidRPr="004D0742">
        <w:rPr>
          <w:b/>
          <w:bCs/>
        </w:rPr>
        <w:t>Apspriede ar piegādātājiem</w:t>
      </w:r>
    </w:p>
    <w:p w14:paraId="72F759D5" w14:textId="77777777" w:rsidR="00A727E9" w:rsidRPr="004D0742" w:rsidRDefault="00B91FE8" w:rsidP="00B91FE8">
      <w:pPr>
        <w:numPr>
          <w:ilvl w:val="2"/>
          <w:numId w:val="1"/>
        </w:numPr>
        <w:jc w:val="both"/>
      </w:pPr>
      <w:r w:rsidRPr="004D0742">
        <w:t>Par šo iepirkumu tika rīkota apspriede ar piegādātājiem atbilstoši PIL 18. panta otrās un 2.</w:t>
      </w:r>
      <w:r w:rsidRPr="004D0742">
        <w:rPr>
          <w:vertAlign w:val="superscript"/>
        </w:rPr>
        <w:t>1</w:t>
      </w:r>
      <w:r w:rsidR="00956BC2" w:rsidRPr="004D0742">
        <w:t> </w:t>
      </w:r>
      <w:r w:rsidRPr="004D0742">
        <w:t>daļas prasībām.</w:t>
      </w:r>
    </w:p>
    <w:p w14:paraId="163E3040" w14:textId="77777777" w:rsidR="00B91FE8" w:rsidRPr="004D0742" w:rsidRDefault="00B91FE8" w:rsidP="00B91FE8">
      <w:pPr>
        <w:numPr>
          <w:ilvl w:val="2"/>
          <w:numId w:val="1"/>
        </w:numPr>
        <w:jc w:val="both"/>
      </w:pPr>
      <w:r w:rsidRPr="004D0742">
        <w:t>Apspriedes dokumenti ir pieejami Pasūtītāja profilā Elektronisko iepirkumu sistēmā (EIS).</w:t>
      </w:r>
    </w:p>
    <w:p w14:paraId="6ACDC211" w14:textId="77777777" w:rsidR="005117BF" w:rsidRPr="004D0742" w:rsidRDefault="005117BF" w:rsidP="005117BF">
      <w:pPr>
        <w:numPr>
          <w:ilvl w:val="1"/>
          <w:numId w:val="1"/>
        </w:numPr>
        <w:spacing w:before="240"/>
        <w:jc w:val="both"/>
        <w:rPr>
          <w:b/>
          <w:bCs/>
          <w:caps/>
        </w:rPr>
      </w:pPr>
      <w:r w:rsidRPr="004D0742">
        <w:rPr>
          <w:b/>
        </w:rPr>
        <w:t>Ieinteresēto piegādātāju sanāksm</w:t>
      </w:r>
      <w:r w:rsidR="00425D5C" w:rsidRPr="004D0742">
        <w:rPr>
          <w:b/>
        </w:rPr>
        <w:t>e</w:t>
      </w:r>
    </w:p>
    <w:p w14:paraId="729AF691" w14:textId="77777777" w:rsidR="00777A77" w:rsidRPr="004D0742" w:rsidRDefault="00777A77" w:rsidP="00777A77">
      <w:pPr>
        <w:numPr>
          <w:ilvl w:val="2"/>
          <w:numId w:val="1"/>
        </w:numPr>
        <w:spacing w:after="240"/>
        <w:jc w:val="both"/>
        <w:rPr>
          <w:bCs/>
          <w:caps/>
        </w:rPr>
      </w:pPr>
      <w:r w:rsidRPr="004D0742">
        <w:t>Ieinteresēto piegādātāju sanāksmi Pasūtītājs nav paredzējis rīkot.</w:t>
      </w:r>
    </w:p>
    <w:p w14:paraId="3DF20433" w14:textId="77777777" w:rsidR="00777A77" w:rsidRPr="004D0742" w:rsidRDefault="00777A77" w:rsidP="00777A77">
      <w:pPr>
        <w:pStyle w:val="ListParagraph"/>
        <w:widowControl/>
        <w:numPr>
          <w:ilvl w:val="2"/>
          <w:numId w:val="1"/>
        </w:numPr>
        <w:tabs>
          <w:tab w:val="num" w:pos="1440"/>
        </w:tabs>
        <w:spacing w:after="240"/>
        <w:ind w:right="-2"/>
        <w:jc w:val="both"/>
      </w:pPr>
      <w:r w:rsidRPr="004D0742">
        <w:t>Pasūtītājs saskaņā ar Ministru kabineta noteikumiem Nr. 107 (28.02.2017.) 11.punkta noteikumiem rīkos ieinteresēto piegādātāju sanāksmi, ja ne vēlāk kā 10 dienas pirms piedāvājumu iesniegšanas termiņa pēdējās dienas saņems vismaz divu ieinteresēto piegādātāju priekšlikumi rīkot ieinteresēto piegādātāju sanāksmi.</w:t>
      </w:r>
    </w:p>
    <w:p w14:paraId="0897E52F" w14:textId="77777777" w:rsidR="00777A77" w:rsidRPr="004D0742" w:rsidRDefault="00777A77" w:rsidP="00777A77">
      <w:pPr>
        <w:pStyle w:val="ListParagraph"/>
        <w:widowControl/>
        <w:numPr>
          <w:ilvl w:val="2"/>
          <w:numId w:val="1"/>
        </w:numPr>
        <w:tabs>
          <w:tab w:val="num" w:pos="1440"/>
        </w:tabs>
        <w:spacing w:after="240"/>
        <w:ind w:right="-2"/>
        <w:jc w:val="both"/>
      </w:pPr>
      <w:r w:rsidRPr="004D0742">
        <w:t>Iestājoties Iepirkuma procedūras Iepirkuma procedūras nolikuma 2.</w:t>
      </w:r>
      <w:r w:rsidR="0048481D" w:rsidRPr="004D0742">
        <w:t>6</w:t>
      </w:r>
      <w:r w:rsidRPr="004D0742">
        <w:t>.2. punktā noteiktajiem nosacījumiem, interesēto piegādātāju sanāksme tiks rīkota ne vēlāk kā 5 dienas pirms piedāvājumu iesniegšanas termiņ</w:t>
      </w:r>
      <w:r w:rsidR="00675268" w:rsidRPr="004D0742">
        <w:t>a pēdējās dienas, un informācija</w:t>
      </w:r>
      <w:r w:rsidRPr="004D0742">
        <w:t xml:space="preserve"> par sanāksmi tiks ievietota pircēja profilā vismaz trīs dienas iepriekš.</w:t>
      </w:r>
    </w:p>
    <w:p w14:paraId="463FE895" w14:textId="77777777" w:rsidR="00D50FAA" w:rsidRPr="004D0742" w:rsidRDefault="00330D87" w:rsidP="00777A77">
      <w:pPr>
        <w:pStyle w:val="ListParagraph"/>
        <w:widowControl/>
        <w:numPr>
          <w:ilvl w:val="2"/>
          <w:numId w:val="1"/>
        </w:numPr>
        <w:tabs>
          <w:tab w:val="num" w:pos="1440"/>
        </w:tabs>
        <w:spacing w:after="240"/>
        <w:ind w:right="-2"/>
        <w:jc w:val="both"/>
        <w:rPr>
          <w:rStyle w:val="Strong"/>
          <w:b w:val="0"/>
          <w:bCs w:val="0"/>
        </w:rPr>
      </w:pPr>
      <w:r w:rsidRPr="004D0742">
        <w:t>Sanāksmes gaitā Iepirkuma komisija sniedz papildu informāciju un atbild uz sanāksmes laikā uzdotajiem jautājumiem. Sanāksmes</w:t>
      </w:r>
      <w:r w:rsidR="00777A77" w:rsidRPr="004D0742">
        <w:t xml:space="preserve"> gaita ti</w:t>
      </w:r>
      <w:r w:rsidRPr="004D0742">
        <w:t>e</w:t>
      </w:r>
      <w:r w:rsidR="00777A77" w:rsidRPr="004D0742">
        <w:t>k protokolēta</w:t>
      </w:r>
      <w:r w:rsidR="005117BF" w:rsidRPr="004D0742">
        <w:rPr>
          <w:rStyle w:val="Strong"/>
          <w:b w:val="0"/>
          <w:bCs w:val="0"/>
        </w:rPr>
        <w:t>.</w:t>
      </w:r>
    </w:p>
    <w:p w14:paraId="1CCA71ED" w14:textId="77777777" w:rsidR="004F2B9E" w:rsidRPr="004D0742" w:rsidRDefault="004F2B9E" w:rsidP="004F2B9E">
      <w:pPr>
        <w:pStyle w:val="Heading2"/>
        <w:numPr>
          <w:ilvl w:val="0"/>
          <w:numId w:val="0"/>
        </w:numPr>
        <w:ind w:left="360"/>
        <w:rPr>
          <w:b w:val="0"/>
          <w:bCs/>
          <w:caps/>
        </w:rPr>
      </w:pPr>
      <w:bookmarkStart w:id="35" w:name="_Toc366760783"/>
      <w:bookmarkStart w:id="36" w:name="_Toc368667554"/>
      <w:bookmarkStart w:id="37" w:name="_Toc490519842"/>
      <w:bookmarkStart w:id="38" w:name="_Toc38622403"/>
      <w:bookmarkStart w:id="39" w:name="PRETENDENTU_ATLASES_PRASĪBAS_3"/>
    </w:p>
    <w:p w14:paraId="1D8143C0" w14:textId="77777777" w:rsidR="00617B2B" w:rsidRPr="004D0742" w:rsidRDefault="004F29BF" w:rsidP="00617B2B">
      <w:pPr>
        <w:pStyle w:val="Heading2"/>
        <w:numPr>
          <w:ilvl w:val="0"/>
          <w:numId w:val="1"/>
        </w:numPr>
        <w:jc w:val="center"/>
        <w:rPr>
          <w:rStyle w:val="Strong"/>
          <w:caps/>
        </w:rPr>
      </w:pPr>
      <w:bookmarkStart w:id="40" w:name="_Toc159621551"/>
      <w:bookmarkStart w:id="41" w:name="_Toc180999823"/>
      <w:r w:rsidRPr="004D0742">
        <w:rPr>
          <w:bCs/>
          <w:caps/>
        </w:rPr>
        <w:t>Pretendentu izslēgšanas nosacījumi, ATLASES UN KVALIFIKĀCIJAS PRASĪBAS</w:t>
      </w:r>
      <w:bookmarkEnd w:id="35"/>
      <w:bookmarkEnd w:id="36"/>
      <w:bookmarkEnd w:id="37"/>
      <w:bookmarkEnd w:id="38"/>
      <w:bookmarkEnd w:id="40"/>
      <w:bookmarkEnd w:id="41"/>
    </w:p>
    <w:bookmarkEnd w:id="39"/>
    <w:p w14:paraId="0310EE80" w14:textId="77777777" w:rsidR="00617B2B" w:rsidRPr="004D0742" w:rsidRDefault="00617B2B" w:rsidP="00617B2B">
      <w:pPr>
        <w:ind w:left="360"/>
        <w:jc w:val="center"/>
        <w:rPr>
          <w:rStyle w:val="Strong"/>
          <w:caps/>
        </w:rPr>
      </w:pPr>
    </w:p>
    <w:p w14:paraId="3B9A5E7F" w14:textId="77777777" w:rsidR="004F29BF" w:rsidRPr="004D0742" w:rsidRDefault="004F29BF" w:rsidP="004F29BF">
      <w:pPr>
        <w:numPr>
          <w:ilvl w:val="1"/>
          <w:numId w:val="1"/>
        </w:numPr>
        <w:jc w:val="both"/>
        <w:rPr>
          <w:b/>
          <w:bCs/>
          <w:caps/>
        </w:rPr>
      </w:pPr>
      <w:r w:rsidRPr="004D0742">
        <w:rPr>
          <w:b/>
        </w:rPr>
        <w:t>Nosacījumi Pretendenta dalībai konkursā</w:t>
      </w:r>
    </w:p>
    <w:p w14:paraId="2C27F83F" w14:textId="77777777" w:rsidR="004F29BF" w:rsidRPr="004D0742" w:rsidRDefault="004F29BF" w:rsidP="004F29BF">
      <w:pPr>
        <w:numPr>
          <w:ilvl w:val="2"/>
          <w:numId w:val="1"/>
        </w:numPr>
        <w:jc w:val="both"/>
      </w:pPr>
      <w:r w:rsidRPr="004D0742">
        <w:t xml:space="preserve">Konkursā var piedalīties jebkura persona vai personu </w:t>
      </w:r>
      <w:r w:rsidR="008F1C0B" w:rsidRPr="004D0742">
        <w:t xml:space="preserve">apvienība </w:t>
      </w:r>
      <w:r w:rsidRPr="004D0742">
        <w:t xml:space="preserve">no jebkuras valsts, kura ir reģistrēta likumā noteiktajā kārtībā un kura atbilst </w:t>
      </w:r>
      <w:r w:rsidR="005F6982" w:rsidRPr="004D0742">
        <w:t>N</w:t>
      </w:r>
      <w:r w:rsidRPr="004D0742">
        <w:t>olikumā izvirzītajām prasībām.</w:t>
      </w:r>
    </w:p>
    <w:p w14:paraId="146B45A8" w14:textId="77777777" w:rsidR="009C0A81" w:rsidRPr="004D0742" w:rsidRDefault="00B62598" w:rsidP="009C0A81">
      <w:pPr>
        <w:spacing w:after="240"/>
        <w:ind w:left="720"/>
        <w:jc w:val="both"/>
      </w:pPr>
      <w:r w:rsidRPr="004D0742">
        <w:t>Personu</w:t>
      </w:r>
      <w:r w:rsidR="009C0A81" w:rsidRPr="004D0742">
        <w:t xml:space="preserve"> apvienībām </w:t>
      </w:r>
      <w:r w:rsidRPr="004D0742">
        <w:t xml:space="preserve">nav nepieciešams </w:t>
      </w:r>
      <w:r w:rsidR="009C0A81" w:rsidRPr="004D0742">
        <w:t>organizēties noteiktā juridiskā statusā, lai tās kā pretendents iesniegtu piedāvājumu iepirkuma procedūrā</w:t>
      </w:r>
      <w:r w:rsidRPr="004D0742">
        <w:t>.</w:t>
      </w:r>
    </w:p>
    <w:p w14:paraId="725BFD6B" w14:textId="77777777" w:rsidR="000A71A0" w:rsidRPr="004D0742" w:rsidRDefault="000A71A0" w:rsidP="004F29BF">
      <w:pPr>
        <w:numPr>
          <w:ilvl w:val="2"/>
          <w:numId w:val="1"/>
        </w:numPr>
        <w:spacing w:after="240"/>
        <w:jc w:val="both"/>
      </w:pPr>
      <w:r w:rsidRPr="004D0742">
        <w:t xml:space="preserve">Pasūtītājs var prasīt, lai personu apvienība, attiecībā uz kuru pieņemts lēmums slēgt iepirkuma līgumu, pēc savas izvēles izveidojas atbilstoši noteiktam juridiskam statusam vai noslēdz sabiedrības līgumu, vienojoties par apvienības dalībnieku atbildības sadalījumu, ja tas </w:t>
      </w:r>
      <w:r w:rsidRPr="004D0742">
        <w:lastRenderedPageBreak/>
        <w:t>nepieciešams iepirkuma līguma noteikumu sekmīgai izpildei.</w:t>
      </w:r>
    </w:p>
    <w:p w14:paraId="4E15E556" w14:textId="77777777" w:rsidR="00BC7D8E" w:rsidRPr="004D0742" w:rsidRDefault="00DD5677" w:rsidP="004F29BF">
      <w:pPr>
        <w:numPr>
          <w:ilvl w:val="1"/>
          <w:numId w:val="1"/>
        </w:numPr>
        <w:jc w:val="both"/>
        <w:rPr>
          <w:b/>
          <w:bCs/>
        </w:rPr>
      </w:pPr>
      <w:r w:rsidRPr="004D0742">
        <w:rPr>
          <w:b/>
          <w:bCs/>
        </w:rPr>
        <w:t>P</w:t>
      </w:r>
      <w:r w:rsidR="007130D4" w:rsidRPr="004D0742">
        <w:rPr>
          <w:b/>
          <w:bCs/>
        </w:rPr>
        <w:t>iedāvājumu atbilstības</w:t>
      </w:r>
      <w:r w:rsidR="00BC7D8E" w:rsidRPr="004D0742">
        <w:rPr>
          <w:b/>
          <w:bCs/>
        </w:rPr>
        <w:t xml:space="preserve"> </w:t>
      </w:r>
      <w:r w:rsidR="007130D4" w:rsidRPr="004D0742">
        <w:rPr>
          <w:b/>
          <w:bCs/>
        </w:rPr>
        <w:t>prasības</w:t>
      </w:r>
    </w:p>
    <w:p w14:paraId="390BEAA3" w14:textId="77777777" w:rsidR="00BC7D8E" w:rsidRPr="004D0742" w:rsidRDefault="00BC7D8E" w:rsidP="00BC7D8E">
      <w:pPr>
        <w:numPr>
          <w:ilvl w:val="2"/>
          <w:numId w:val="1"/>
        </w:numPr>
        <w:spacing w:after="240"/>
        <w:jc w:val="both"/>
      </w:pPr>
      <w:r w:rsidRPr="004D0742">
        <w:t>Pasūtītājs noraida pretendenta piedāvājumu atklātā konkursā, ja pretendenta piedāvātā līgumcena pārsniedz 150 procentus no iepirkuma procedūras dokumentos norādītās paredzamās līgumcenas.</w:t>
      </w:r>
    </w:p>
    <w:p w14:paraId="19353341" w14:textId="77777777" w:rsidR="00BC7D8E" w:rsidRPr="004D0742" w:rsidRDefault="00BC7D8E" w:rsidP="00BC7D8E">
      <w:pPr>
        <w:numPr>
          <w:ilvl w:val="2"/>
          <w:numId w:val="1"/>
        </w:numPr>
        <w:spacing w:after="240"/>
        <w:jc w:val="both"/>
      </w:pPr>
      <w:r w:rsidRPr="004D0742">
        <w:t>Pasūtītājs pieņem lēmumu pārtraukt iepirkuma procedūru, ja atklātā konkursā piedāvājumu ir iesniedzis tikai viens pretendents, izņemot gadījumus, kad pasūtītājs pirms iepirkuma procedūras izsludināšanas ir rīkojis PIL 18. panta 2.</w:t>
      </w:r>
      <w:r w:rsidRPr="004D0742">
        <w:rPr>
          <w:vertAlign w:val="superscript"/>
        </w:rPr>
        <w:t>1</w:t>
      </w:r>
      <w:r w:rsidRPr="004D0742">
        <w:t xml:space="preserve"> daļas prasībām atbilstošu apspriedi ar piegādātājiem.</w:t>
      </w:r>
    </w:p>
    <w:p w14:paraId="28FBF565" w14:textId="77777777" w:rsidR="004F29BF" w:rsidRPr="004D0742" w:rsidRDefault="004F29BF" w:rsidP="004F29BF">
      <w:pPr>
        <w:numPr>
          <w:ilvl w:val="1"/>
          <w:numId w:val="1"/>
        </w:numPr>
        <w:jc w:val="both"/>
      </w:pPr>
      <w:r w:rsidRPr="004D0742">
        <w:rPr>
          <w:b/>
        </w:rPr>
        <w:t>Pretendentu izslēgšanas nosacījumi</w:t>
      </w:r>
    </w:p>
    <w:p w14:paraId="6501E0AE" w14:textId="77777777" w:rsidR="00C20D29" w:rsidRPr="004D0742" w:rsidRDefault="00C20D29" w:rsidP="00C20D29">
      <w:pPr>
        <w:widowControl/>
        <w:numPr>
          <w:ilvl w:val="2"/>
          <w:numId w:val="1"/>
        </w:numPr>
        <w:spacing w:after="240"/>
        <w:jc w:val="both"/>
      </w:pPr>
      <w:r w:rsidRPr="004D0742">
        <w:t>Pasūtītājs izslēdz pretendentu no dalības iepirkuma procedūrā PIL 42.panta otrajā daļā minētajos gadījumos</w:t>
      </w:r>
      <w:r w:rsidR="007F680F" w:rsidRPr="004D0742">
        <w:t xml:space="preserve"> (izņemot</w:t>
      </w:r>
      <w:r w:rsidR="00683307" w:rsidRPr="004D0742">
        <w:t xml:space="preserve"> PIL 42.panta otrās daļas</w:t>
      </w:r>
      <w:r w:rsidR="007F680F" w:rsidRPr="004D0742">
        <w:t xml:space="preserve"> 8. un 9. punktā minētos gadījum</w:t>
      </w:r>
      <w:r w:rsidR="008619E2" w:rsidRPr="004D0742">
        <w:t>u</w:t>
      </w:r>
      <w:r w:rsidR="007F680F" w:rsidRPr="004D0742">
        <w:t>s)</w:t>
      </w:r>
      <w:r w:rsidRPr="004D0742">
        <w:t>.</w:t>
      </w:r>
    </w:p>
    <w:p w14:paraId="14156DDF" w14:textId="77777777" w:rsidR="00C20D29" w:rsidRPr="004D0742" w:rsidRDefault="00C20D29" w:rsidP="00C20D29">
      <w:pPr>
        <w:widowControl/>
        <w:numPr>
          <w:ilvl w:val="2"/>
          <w:numId w:val="1"/>
        </w:numPr>
        <w:spacing w:after="240"/>
        <w:jc w:val="both"/>
      </w:pPr>
      <w:r w:rsidRPr="004D0742">
        <w:t>Pārbaudi par pretendenta izslēgšanas gadījumu esamību Pasūtītājs veic PIL 42.pantā noteiktajā kārtībā.</w:t>
      </w:r>
    </w:p>
    <w:p w14:paraId="1524C4C1" w14:textId="77777777" w:rsidR="00C20D29" w:rsidRPr="004D0742" w:rsidRDefault="00C20D29" w:rsidP="00C20D29">
      <w:pPr>
        <w:widowControl/>
        <w:numPr>
          <w:ilvl w:val="2"/>
          <w:numId w:val="1"/>
        </w:numPr>
        <w:jc w:val="both"/>
      </w:pPr>
      <w:r w:rsidRPr="004D0742">
        <w:t>PIL 42.panta otrajā daļā minētie izslēgšanas gadījumi tāpat attiecas uz:</w:t>
      </w:r>
    </w:p>
    <w:p w14:paraId="3E9CD131" w14:textId="77777777" w:rsidR="00C20D29" w:rsidRPr="004D0742" w:rsidRDefault="00C20D29" w:rsidP="00C20D29">
      <w:pPr>
        <w:widowControl/>
        <w:numPr>
          <w:ilvl w:val="3"/>
          <w:numId w:val="1"/>
        </w:numPr>
        <w:tabs>
          <w:tab w:val="clear" w:pos="720"/>
        </w:tabs>
        <w:ind w:left="851"/>
        <w:jc w:val="both"/>
      </w:pPr>
      <w:r w:rsidRPr="004D0742">
        <w:t>personālsabiedrības biedru, ja pretendents ir personālsabiedrība;</w:t>
      </w:r>
    </w:p>
    <w:p w14:paraId="21121DAB" w14:textId="77777777" w:rsidR="007243AC" w:rsidRPr="004D0742" w:rsidRDefault="00C20D29" w:rsidP="00C20D29">
      <w:pPr>
        <w:widowControl/>
        <w:numPr>
          <w:ilvl w:val="3"/>
          <w:numId w:val="1"/>
        </w:numPr>
        <w:tabs>
          <w:tab w:val="clear" w:pos="720"/>
        </w:tabs>
        <w:ind w:left="851"/>
        <w:jc w:val="both"/>
      </w:pPr>
      <w:r w:rsidRPr="004D0742">
        <w:t xml:space="preserve"> </w:t>
      </w:r>
      <w:r w:rsidR="007243AC" w:rsidRPr="004D0742">
        <w:t>uz pretendenta norādīto personu, uz kuras iespējām pretendents balstās, lai apliecinātu, ka tā kvalifikācija atbilst paziņojumā par līgumu vai iepirkuma procedūras dokumentos noteiktajām prasībām.</w:t>
      </w:r>
    </w:p>
    <w:p w14:paraId="4F08ECEE" w14:textId="77777777" w:rsidR="00C20D29" w:rsidRPr="004D0742" w:rsidRDefault="00C20D29" w:rsidP="00C20D29">
      <w:pPr>
        <w:widowControl/>
        <w:numPr>
          <w:ilvl w:val="3"/>
          <w:numId w:val="1"/>
        </w:numPr>
        <w:tabs>
          <w:tab w:val="clear" w:pos="720"/>
        </w:tabs>
        <w:ind w:left="851"/>
        <w:jc w:val="both"/>
      </w:pPr>
      <w:r w:rsidRPr="004D0742">
        <w:t>uz pretendenta norādīto apakšuzņēmēju, kura sniedzamo p</w:t>
      </w:r>
      <w:r w:rsidR="009C4F7D" w:rsidRPr="004D0742">
        <w:t>akalpojumu vērtība ir vismaz 10 </w:t>
      </w:r>
      <w:r w:rsidR="00821391" w:rsidRPr="004D0742">
        <w:t>000 eiro</w:t>
      </w:r>
      <w:r w:rsidRPr="004D0742">
        <w:t>;</w:t>
      </w:r>
    </w:p>
    <w:p w14:paraId="24764F10" w14:textId="77777777" w:rsidR="00C20D29" w:rsidRPr="004D0742" w:rsidRDefault="00C20D29" w:rsidP="00151CDE">
      <w:pPr>
        <w:widowControl/>
        <w:numPr>
          <w:ilvl w:val="3"/>
          <w:numId w:val="1"/>
        </w:numPr>
        <w:tabs>
          <w:tab w:val="clear" w:pos="720"/>
        </w:tabs>
        <w:ind w:left="851"/>
        <w:jc w:val="both"/>
        <w:rPr>
          <w:u w:val="single"/>
        </w:rPr>
      </w:pPr>
      <w:r w:rsidRPr="004D0742">
        <w:t xml:space="preserve"> PIL 42.panta panta otrās daļas 1., 2. un 3. punkts — uz personām, kurām pretendentā ir izšķirošā ietekme uz līdzdalības pamata normatīvo aktu par koncerniem izpratnē.</w:t>
      </w:r>
    </w:p>
    <w:p w14:paraId="69C3E22A" w14:textId="77777777" w:rsidR="00C20D29" w:rsidRPr="004D0742" w:rsidRDefault="00C20D29" w:rsidP="00C20D29">
      <w:pPr>
        <w:widowControl/>
        <w:numPr>
          <w:ilvl w:val="3"/>
          <w:numId w:val="1"/>
        </w:numPr>
        <w:tabs>
          <w:tab w:val="clear" w:pos="720"/>
        </w:tabs>
        <w:spacing w:after="240"/>
        <w:ind w:left="851"/>
        <w:jc w:val="both"/>
        <w:rPr>
          <w:u w:val="single"/>
        </w:rPr>
      </w:pPr>
      <w:r w:rsidRPr="004D0742">
        <w:t xml:space="preserve"> PIL 42.panta</w:t>
      </w:r>
      <w:r w:rsidR="00106730" w:rsidRPr="004D0742">
        <w:t xml:space="preserve"> otrās daļas</w:t>
      </w:r>
      <w:r w:rsidRPr="004D0742">
        <w:t xml:space="preserve"> 1., 2. un 11. punkts — uz pretendenta patieso labuma guvēju.</w:t>
      </w:r>
    </w:p>
    <w:p w14:paraId="1AC85ECB" w14:textId="77777777" w:rsidR="00C20D29" w:rsidRPr="004D0742" w:rsidRDefault="00C20D29" w:rsidP="00C20D29">
      <w:pPr>
        <w:widowControl/>
        <w:numPr>
          <w:ilvl w:val="2"/>
          <w:numId w:val="1"/>
        </w:numPr>
        <w:spacing w:after="240"/>
        <w:jc w:val="both"/>
      </w:pPr>
      <w:r w:rsidRPr="004D0742">
        <w:t>Pasūtītājs tomēr neizslēdz pretendentu no dalības iepirkuma procedūrā jebkurā no PIL 42.panta ceturtajā daļā minētajiem gadījumiem.</w:t>
      </w:r>
    </w:p>
    <w:p w14:paraId="13E95D0D" w14:textId="77777777" w:rsidR="00C20D29" w:rsidRPr="004D0742" w:rsidRDefault="00C20D29" w:rsidP="00C20D29">
      <w:pPr>
        <w:widowControl/>
        <w:numPr>
          <w:ilvl w:val="2"/>
          <w:numId w:val="1"/>
        </w:numPr>
        <w:spacing w:after="240"/>
        <w:jc w:val="both"/>
      </w:pPr>
      <w:r w:rsidRPr="004D0742">
        <w:t xml:space="preserve">Ja pasūtītājs konstatē, ka Ministru kabineta noteiktajā informācijas sistēmā saskaņā ar Valsts ieņēmumu dienesta publiskās nodokļu parādnieku datubāzes vai Nekustamā īpašuma nodokļa administrēšanas sistēmas pēdējās datu aktualizācijas datumā ievietoto informāciju pretendentam vai Nolikuma 3.2.3. punktā minētajai personai piedāvājumu iesniegšanas termiņa pēdējā dienā vai dienā, kad pieņemts lēmums par iespējamu iepirkuma līguma slēgšanas tiesību piešķiršanu, ir neizpildītas saistības nodokļu jomā, pasūtītājs nosaka termiņu — trīs darbdienas pēc informācijas pieprasījuma nosūtīšanas dienas — </w:t>
      </w:r>
      <w:r w:rsidR="00B849E4" w:rsidRPr="004D0742">
        <w:t>PIL 42. </w:t>
      </w:r>
      <w:r w:rsidRPr="004D0742">
        <w:t>panta sestajā daļā minēto pierādījumu iesniegšanai par to, ka pretendentam vai Nolikuma 3.2.3. punktā minētajai personai attiecīgajā dienā nebija neizpildītu saistību</w:t>
      </w:r>
      <w:r w:rsidR="00A234E2" w:rsidRPr="004D0742">
        <w:t xml:space="preserve"> nodokļu jomā</w:t>
      </w:r>
      <w:r w:rsidRPr="004D0742">
        <w:t>.</w:t>
      </w:r>
    </w:p>
    <w:p w14:paraId="7AA38440" w14:textId="77777777" w:rsidR="00C20D29" w:rsidRPr="004D0742" w:rsidRDefault="00C20D29" w:rsidP="00C20D29">
      <w:pPr>
        <w:widowControl/>
        <w:numPr>
          <w:ilvl w:val="2"/>
          <w:numId w:val="1"/>
        </w:numPr>
        <w:spacing w:after="240"/>
        <w:jc w:val="both"/>
      </w:pPr>
      <w:r w:rsidRPr="004D0742">
        <w:t>Ja pasūtītājs konstatē, ka pretendents būtu izslēdzams no dalības iepirkuma procedūrā, pamatojoties uz PIL 42. panta otrās daļas 1., 4., 5., 6., 7., 8., 9., 10., 11., 12., 13. un 14.</w:t>
      </w:r>
      <w:r w:rsidR="00B849E4" w:rsidRPr="004D0742">
        <w:t> </w:t>
      </w:r>
      <w:r w:rsidRPr="004D0742">
        <w:t>punktā minētajiem izslēgšanas iemesliem, tai skaitā saistībā ar PIL 42. panta trešās daļas 1.,</w:t>
      </w:r>
      <w:r w:rsidR="00B849E4" w:rsidRPr="004D0742">
        <w:t> </w:t>
      </w:r>
      <w:r w:rsidRPr="004D0742">
        <w:t>4. un 5. punktā minēto personu, un nav piemērojami PIL 42. panta ceturtās daļas 2., 3., 4., 5. un 6. punktā noteiktie izņēmumi, pasūtītājs dod pretendentam tiesības termiņā, kas ir vismaz 10 dienas pēc informācijas pieprasījuma nosūtīšanas dienas, iesniegt skaidrojumu un pierādījumus, kas apliecina pretendenta uzticamību saskaņā ar šā panta noteikumiem.</w:t>
      </w:r>
    </w:p>
    <w:p w14:paraId="6E1584DB" w14:textId="77777777" w:rsidR="00C20D29" w:rsidRPr="004D0742" w:rsidRDefault="00C20D29" w:rsidP="00C20D29">
      <w:pPr>
        <w:widowControl/>
        <w:numPr>
          <w:ilvl w:val="2"/>
          <w:numId w:val="1"/>
        </w:numPr>
        <w:spacing w:after="240"/>
        <w:jc w:val="both"/>
      </w:pPr>
      <w:r w:rsidRPr="004D0742">
        <w:t>Ja pretendents neiesniedz skaidrojumu un pierādījumus, pasūtītājs izslēdz attiecīgo pretendentu no dalības iepirkuma procedūrā.</w:t>
      </w:r>
    </w:p>
    <w:p w14:paraId="4A96BE45" w14:textId="77777777" w:rsidR="00C20D29" w:rsidRPr="004D0742" w:rsidRDefault="00C20D29" w:rsidP="00C20D29">
      <w:pPr>
        <w:widowControl/>
        <w:numPr>
          <w:ilvl w:val="2"/>
          <w:numId w:val="1"/>
        </w:numPr>
        <w:spacing w:after="240"/>
        <w:jc w:val="both"/>
      </w:pPr>
      <w:r w:rsidRPr="004D0742">
        <w:lastRenderedPageBreak/>
        <w:t>Pasūtītājs izvērtē pretendenta veiktos pasākumus un to pierādījumus saskaņā ar PIL 43.panta nosacījumiem.</w:t>
      </w:r>
    </w:p>
    <w:p w14:paraId="140E2886" w14:textId="77777777" w:rsidR="00C20D29" w:rsidRPr="004D0742" w:rsidRDefault="00B46664" w:rsidP="00C20D29">
      <w:pPr>
        <w:widowControl/>
        <w:numPr>
          <w:ilvl w:val="2"/>
          <w:numId w:val="1"/>
        </w:numPr>
        <w:spacing w:after="240"/>
        <w:jc w:val="both"/>
      </w:pPr>
      <w:r w:rsidRPr="004D0742">
        <w:t>Saskaņā ar Starptautisko un Latvijas Republikas nacionālo sankciju likuma 11.</w:t>
      </w:r>
      <w:r w:rsidRPr="004D0742">
        <w:rPr>
          <w:vertAlign w:val="superscript"/>
        </w:rPr>
        <w:t xml:space="preserve">1 </w:t>
      </w:r>
      <w:r w:rsidRPr="004D0742">
        <w:t>pant</w:t>
      </w:r>
      <w:r w:rsidR="000874AD" w:rsidRPr="004D0742">
        <w:t>a pirmo daļu</w:t>
      </w:r>
      <w:r w:rsidRPr="004D0742">
        <w:t xml:space="preserve"> </w:t>
      </w:r>
      <w:r w:rsidR="00C20D29" w:rsidRPr="004D0742">
        <w:t>Pasūtītājs, attiecībā uz pretendentu, kuram</w:t>
      </w:r>
      <w:r w:rsidRPr="004D0742">
        <w:t xml:space="preserve"> saskaņā ar normatīvajiem aktiem publisko iepirkumu jomā</w:t>
      </w:r>
      <w:r w:rsidR="00C20D29" w:rsidRPr="004D0742">
        <w:t xml:space="preserve"> būtu piešķiramas līguma slēgšanas tiesības, pārbauda, vai attiecībā uz šo pretendentu, tā valdes vai padomes locekli, </w:t>
      </w:r>
      <w:r w:rsidRPr="004D0742">
        <w:t xml:space="preserve">patieso labuma guvēju, </w:t>
      </w:r>
      <w:r w:rsidR="00C20D29" w:rsidRPr="004D0742">
        <w:t>pārstāvēttiesīgo personu vai prokūristu</w:t>
      </w:r>
      <w:r w:rsidRPr="004D0742">
        <w:t>,</w:t>
      </w:r>
      <w:r w:rsidR="00C20D29" w:rsidRPr="004D0742">
        <w:t xml:space="preserve"> vai personu, kura ir pilnvarota pārstāvēt pretendentu darbībās, kas saistītas ar filiāli, vai personālsabiedrības biedru</w:t>
      </w:r>
      <w:r w:rsidRPr="004D0742">
        <w:t>, tā valdes vai padomes locekli, patieso labuma guvēju, pārstāvēttiesīgo personu vai prokūristu</w:t>
      </w:r>
      <w:r w:rsidR="00C20D29" w:rsidRPr="004D0742">
        <w:t xml:space="preserve">, ja pretendents ir personālsabiedrība, ir noteiktas starptautiskās vai nacionālās sankcijas vai būtiskas finanšu tirgus intereses ietekmējošas Eiropas Savienības vai Ziemeļatlantijas līguma organizācijas dalībvalsts </w:t>
      </w:r>
      <w:r w:rsidRPr="004D0742">
        <w:t xml:space="preserve">sankcijas. Ja attiecībā uz pretendentu vai kādu no minētajām personām </w:t>
      </w:r>
      <w:r w:rsidR="00C20D29" w:rsidRPr="004D0742">
        <w:t xml:space="preserve">noteiktās </w:t>
      </w:r>
      <w:r w:rsidRPr="004D0742">
        <w:t>starptautiskās vai nacionālās sankcijas vai būtiskas finanšu tirgus intereses ietekmējošas Eiropas Savienības vai Ziemeļatlantijas līguma organizācijas dalībvalsts sankcijas kavēs</w:t>
      </w:r>
      <w:r w:rsidR="00C20D29" w:rsidRPr="004D0742">
        <w:t xml:space="preserve"> līguma izpildi, </w:t>
      </w:r>
      <w:r w:rsidRPr="004D0742">
        <w:t>pretendents</w:t>
      </w:r>
      <w:r w:rsidR="00C20D29" w:rsidRPr="004D0742">
        <w:t xml:space="preserve"> ir izslēdzams no dalības līguma slēgšanas tiesību piešķiršanas procedūrā</w:t>
      </w:r>
      <w:r w:rsidRPr="004D0742">
        <w:t>.</w:t>
      </w:r>
      <w:r w:rsidR="00C20D29" w:rsidRPr="004D0742">
        <w:t>.</w:t>
      </w:r>
    </w:p>
    <w:p w14:paraId="7E354CC8" w14:textId="77777777" w:rsidR="004F29BF" w:rsidRPr="004D0742" w:rsidRDefault="005823DB" w:rsidP="004F29BF">
      <w:pPr>
        <w:numPr>
          <w:ilvl w:val="1"/>
          <w:numId w:val="1"/>
        </w:numPr>
        <w:jc w:val="both"/>
      </w:pPr>
      <w:r w:rsidRPr="004D0742">
        <w:rPr>
          <w:b/>
        </w:rPr>
        <w:t xml:space="preserve">Pretendenta </w:t>
      </w:r>
      <w:r w:rsidR="004F29BF" w:rsidRPr="004D0742">
        <w:rPr>
          <w:b/>
        </w:rPr>
        <w:t>Kvalifikācijas prasības</w:t>
      </w:r>
    </w:p>
    <w:p w14:paraId="5DCF8605" w14:textId="245AEAB4" w:rsidR="0048481D" w:rsidRPr="004D0742" w:rsidRDefault="00DE4ABF" w:rsidP="0048481D">
      <w:pPr>
        <w:numPr>
          <w:ilvl w:val="2"/>
          <w:numId w:val="1"/>
        </w:numPr>
        <w:spacing w:after="240"/>
        <w:jc w:val="both"/>
      </w:pPr>
      <w:r w:rsidRPr="004D0742">
        <w:t>Šajā iepirkumā pretendentiem nav izvirzītas kvalifikācijas prasības</w:t>
      </w:r>
      <w:r w:rsidR="0048481D" w:rsidRPr="004D0742">
        <w:t>.</w:t>
      </w:r>
    </w:p>
    <w:p w14:paraId="31DC48D5" w14:textId="77777777" w:rsidR="002C0773" w:rsidRPr="004D0742" w:rsidRDefault="002C0773" w:rsidP="00353649">
      <w:pPr>
        <w:spacing w:before="240"/>
        <w:ind w:left="720"/>
        <w:rPr>
          <w:b/>
          <w:bCs/>
          <w:caps/>
        </w:rPr>
      </w:pPr>
    </w:p>
    <w:p w14:paraId="6AE2F3BC" w14:textId="77777777" w:rsidR="00617B2B" w:rsidRPr="004D0742" w:rsidRDefault="00617B2B" w:rsidP="00617B2B">
      <w:pPr>
        <w:pStyle w:val="Heading2"/>
        <w:numPr>
          <w:ilvl w:val="0"/>
          <w:numId w:val="1"/>
        </w:numPr>
        <w:jc w:val="center"/>
        <w:rPr>
          <w:caps/>
        </w:rPr>
      </w:pPr>
      <w:bookmarkStart w:id="42" w:name="_Toc490519843"/>
      <w:bookmarkStart w:id="43" w:name="_Toc38622404"/>
      <w:bookmarkStart w:id="44" w:name="_Toc159621552"/>
      <w:bookmarkStart w:id="45" w:name="_Toc180999824"/>
      <w:bookmarkStart w:id="46" w:name="IESNIEDZAMIE_DOKUMENTI_4"/>
      <w:r w:rsidRPr="004D0742">
        <w:rPr>
          <w:caps/>
        </w:rPr>
        <w:t>Iesniedzamie dokumenti</w:t>
      </w:r>
      <w:bookmarkEnd w:id="42"/>
      <w:bookmarkEnd w:id="43"/>
      <w:bookmarkEnd w:id="44"/>
      <w:bookmarkEnd w:id="45"/>
    </w:p>
    <w:bookmarkEnd w:id="46"/>
    <w:p w14:paraId="1FAD63C4" w14:textId="77777777" w:rsidR="00617B2B" w:rsidRPr="004D0742" w:rsidRDefault="00617B2B" w:rsidP="00617B2B">
      <w:pPr>
        <w:ind w:left="360"/>
        <w:jc w:val="center"/>
        <w:rPr>
          <w:b/>
          <w:caps/>
        </w:rPr>
      </w:pPr>
    </w:p>
    <w:p w14:paraId="59D92267" w14:textId="77777777" w:rsidR="00617B2B" w:rsidRPr="004D0742" w:rsidRDefault="00FE3C3C" w:rsidP="00617B2B">
      <w:pPr>
        <w:numPr>
          <w:ilvl w:val="1"/>
          <w:numId w:val="1"/>
        </w:numPr>
        <w:jc w:val="both"/>
        <w:rPr>
          <w:b/>
          <w:caps/>
        </w:rPr>
      </w:pPr>
      <w:r w:rsidRPr="004D0742">
        <w:rPr>
          <w:b/>
        </w:rPr>
        <w:t xml:space="preserve">Pretendentu </w:t>
      </w:r>
      <w:r w:rsidR="003C3BE2" w:rsidRPr="004D0742">
        <w:rPr>
          <w:b/>
        </w:rPr>
        <w:t>atlases dokumenti</w:t>
      </w:r>
    </w:p>
    <w:p w14:paraId="7A09BF34" w14:textId="77777777" w:rsidR="003C3BE2" w:rsidRPr="004D0742" w:rsidRDefault="003C3BE2" w:rsidP="003C3BE2">
      <w:pPr>
        <w:numPr>
          <w:ilvl w:val="2"/>
          <w:numId w:val="1"/>
        </w:numPr>
        <w:jc w:val="both"/>
        <w:rPr>
          <w:b/>
          <w:caps/>
        </w:rPr>
      </w:pPr>
      <w:r w:rsidRPr="004D0742">
        <w:t>Pieteikums dalībai konkursā.</w:t>
      </w:r>
    </w:p>
    <w:p w14:paraId="62F91C68" w14:textId="77777777" w:rsidR="00617B2B" w:rsidRPr="004D0742" w:rsidRDefault="003C3BE2" w:rsidP="003C3BE2">
      <w:pPr>
        <w:spacing w:after="240"/>
        <w:ind w:left="720"/>
        <w:jc w:val="both"/>
        <w:rPr>
          <w:b/>
          <w:caps/>
        </w:rPr>
      </w:pPr>
      <w:r w:rsidRPr="004D0742">
        <w:t>Pretendenta pieteikums dalībai konkursā apliecina Pretendenta apņemšanos veikt Preču piegādi, saskaņā ar nolikuma prasībām. Pieteikumu paraksta persona vai personas, kas ir pilnvarotas to darīt uzņēmuma vārdā. Katras personas parakstam jābūt atšifrētam (jānorāda pilns vārds, uzvārds un ieņemamais amats).</w:t>
      </w:r>
    </w:p>
    <w:p w14:paraId="09C3BEFD" w14:textId="77777777" w:rsidR="00617B2B" w:rsidRPr="004D0742" w:rsidRDefault="00617B2B" w:rsidP="003C3BE2">
      <w:pPr>
        <w:numPr>
          <w:ilvl w:val="2"/>
          <w:numId w:val="1"/>
        </w:numPr>
        <w:spacing w:after="240"/>
        <w:jc w:val="both"/>
        <w:rPr>
          <w:b/>
          <w:caps/>
        </w:rPr>
      </w:pPr>
      <w:r w:rsidRPr="004D0742">
        <w:t>Pieteikumu dalībai konkursā sagatavo atbilstoši pievienot</w:t>
      </w:r>
      <w:r w:rsidR="00CB7085" w:rsidRPr="004D0742">
        <w:t>ajai formai. Skatīt nolikuma IV </w:t>
      </w:r>
      <w:r w:rsidRPr="004D0742">
        <w:t xml:space="preserve">Nodaļas </w:t>
      </w:r>
      <w:r w:rsidR="00CA2064" w:rsidRPr="004D0742">
        <w:t>F</w:t>
      </w:r>
      <w:r w:rsidRPr="004D0742">
        <w:t>ormu</w:t>
      </w:r>
      <w:r w:rsidR="00CA2064" w:rsidRPr="004D0742">
        <w:t xml:space="preserve"> Nr. 1</w:t>
      </w:r>
      <w:r w:rsidRPr="004D0742">
        <w:t>.</w:t>
      </w:r>
    </w:p>
    <w:p w14:paraId="3582B765" w14:textId="77777777" w:rsidR="00BB4FB5" w:rsidRPr="004D0742" w:rsidRDefault="00BB4FB5" w:rsidP="00BB4FB5">
      <w:pPr>
        <w:numPr>
          <w:ilvl w:val="2"/>
          <w:numId w:val="1"/>
        </w:numPr>
        <w:spacing w:after="240"/>
        <w:jc w:val="both"/>
        <w:rPr>
          <w:b/>
          <w:caps/>
        </w:rPr>
      </w:pPr>
      <w:r w:rsidRPr="004D0742">
        <w:t xml:space="preserve">Ja Pretendents savas kvalifikācijas apliecināšanai balstās uz citām personām, informācija par šīm personām, jāiesniedz saskaņā ar Nolikuma IV Nodaļas </w:t>
      </w:r>
      <w:r w:rsidR="00CA2064" w:rsidRPr="004D0742">
        <w:t>F</w:t>
      </w:r>
      <w:r w:rsidRPr="004D0742">
        <w:t>ormu</w:t>
      </w:r>
      <w:r w:rsidR="00CA2064" w:rsidRPr="004D0742">
        <w:t xml:space="preserve"> Nr. 4</w:t>
      </w:r>
      <w:r w:rsidRPr="004D0742">
        <w:t>, kur norādīts personas nosaukums, kontaktpersona, un īss apraksts, kādā veidā persona piedalīsies iepirkuma līguma izpildē. Minētās personas iesniedz rakstisku apliecinājumu par gatavību piedalīties līguma izpildē.</w:t>
      </w:r>
    </w:p>
    <w:p w14:paraId="72C25C1B" w14:textId="77777777" w:rsidR="001E6DCE" w:rsidRPr="004D0742" w:rsidRDefault="001E6DCE" w:rsidP="001E6DCE">
      <w:pPr>
        <w:numPr>
          <w:ilvl w:val="2"/>
          <w:numId w:val="1"/>
        </w:numPr>
        <w:spacing w:after="240"/>
        <w:jc w:val="both"/>
      </w:pPr>
      <w:r w:rsidRPr="004D0742">
        <w:t xml:space="preserve">Ja pretendents iepirkuma līguma izpildē plāno izmantot apakšuzņēmējus, tam obligāti jānorāda visus piesaistītos apakšuzņēmējus </w:t>
      </w:r>
      <w:r w:rsidR="00E91ACD" w:rsidRPr="004D0742">
        <w:t xml:space="preserve">(ieskaitot apakšuzņēmēju apakšuzņēmējus, ja tādi tiek piesaistīti) saskaņā ar nolikuma IV Nodaļas </w:t>
      </w:r>
      <w:r w:rsidR="00CA2064" w:rsidRPr="004D0742">
        <w:t>Formu Nr. 4</w:t>
      </w:r>
      <w:r w:rsidR="00E91ACD" w:rsidRPr="004D0742">
        <w:t>, kur norādīts apakšuzņēmēja nosaukums, reģistrācijas numurs, apakšuzņēmēja kontaktpersona, apakšuzņēmējam paredzēto darbu īss apraksts un proporcionālais apjoms. Apakšuzņēmēji iesniedz rakstisku apliecinājumu par gatavību piedalīties līguma izpildē un pieejamību visā līguma darbības laikā (saskaņā ar Nolikuma prasībām)</w:t>
      </w:r>
      <w:r w:rsidR="003C25DD" w:rsidRPr="004D0742">
        <w:t>.</w:t>
      </w:r>
    </w:p>
    <w:p w14:paraId="25545D6A" w14:textId="77777777" w:rsidR="003C3BE2" w:rsidRPr="004D0742" w:rsidRDefault="003C3BE2" w:rsidP="003C3BE2">
      <w:pPr>
        <w:numPr>
          <w:ilvl w:val="2"/>
          <w:numId w:val="1"/>
        </w:numPr>
        <w:jc w:val="both"/>
        <w:rPr>
          <w:b/>
          <w:caps/>
        </w:rPr>
      </w:pPr>
      <w:r w:rsidRPr="004D0742">
        <w:t>Ja Pretendents ir reģistrēts vai pastāvīgi dzīvojošs ārvalstī, tam jāiesniedz sekojoši dokumenti:</w:t>
      </w:r>
    </w:p>
    <w:p w14:paraId="30906AAC" w14:textId="77777777" w:rsidR="003C3BE2" w:rsidRPr="004D0742" w:rsidRDefault="003C3BE2" w:rsidP="003C3BE2">
      <w:pPr>
        <w:numPr>
          <w:ilvl w:val="3"/>
          <w:numId w:val="1"/>
        </w:numPr>
        <w:tabs>
          <w:tab w:val="clear" w:pos="720"/>
          <w:tab w:val="num" w:pos="851"/>
        </w:tabs>
        <w:ind w:left="851"/>
        <w:jc w:val="both"/>
        <w:rPr>
          <w:b/>
          <w:caps/>
        </w:rPr>
      </w:pPr>
      <w:r w:rsidRPr="004D0742">
        <w:t>reģistrācijas valsts uzņēmējdarbības reģistra izdotas reģistrācijas apliecības kopija;</w:t>
      </w:r>
    </w:p>
    <w:p w14:paraId="2F59270C" w14:textId="77777777" w:rsidR="003C3BE2" w:rsidRPr="004D0742" w:rsidRDefault="003C3BE2" w:rsidP="003C3BE2">
      <w:pPr>
        <w:numPr>
          <w:ilvl w:val="3"/>
          <w:numId w:val="1"/>
        </w:numPr>
        <w:tabs>
          <w:tab w:val="clear" w:pos="720"/>
          <w:tab w:val="num" w:pos="851"/>
        </w:tabs>
        <w:spacing w:after="240"/>
        <w:ind w:left="851"/>
        <w:jc w:val="both"/>
        <w:rPr>
          <w:b/>
          <w:caps/>
        </w:rPr>
      </w:pPr>
      <w:r w:rsidRPr="004D0742">
        <w:t>reģistrācijas valsts uzņēmējdarbības reģistra izziņa par Pretendenta amatpersonām, kurām ir paraksta tiesības.</w:t>
      </w:r>
    </w:p>
    <w:p w14:paraId="0A3BB3AE" w14:textId="77777777" w:rsidR="009E5824" w:rsidRPr="004D0742" w:rsidRDefault="009E5824" w:rsidP="009E5824">
      <w:pPr>
        <w:numPr>
          <w:ilvl w:val="2"/>
          <w:numId w:val="1"/>
        </w:numPr>
        <w:spacing w:after="240"/>
        <w:jc w:val="both"/>
      </w:pPr>
      <w:r w:rsidRPr="004D0742">
        <w:t>Ja Pretendenta reģis</w:t>
      </w:r>
      <w:r w:rsidR="00CE7904" w:rsidRPr="004D0742">
        <w:t>trācijas valstī neizsniedz 4.1.5</w:t>
      </w:r>
      <w:r w:rsidRPr="004D0742">
        <w:t xml:space="preserve">.punktā minētos dokumentus, Pretendents </w:t>
      </w:r>
      <w:r w:rsidRPr="004D0742">
        <w:lastRenderedPageBreak/>
        <w:t xml:space="preserve">ir tiesīgs iesniegt cita veida pierādījumus par reģistrācijas faktu un </w:t>
      </w:r>
      <w:proofErr w:type="spellStart"/>
      <w:r w:rsidRPr="004D0742">
        <w:t>paraksttiesīgajām</w:t>
      </w:r>
      <w:proofErr w:type="spellEnd"/>
      <w:r w:rsidRPr="004D0742">
        <w:t xml:space="preserve"> amatpersonām saskaņā ar savas reģistrācijas valsts normatīvo aktu prasībām.</w:t>
      </w:r>
    </w:p>
    <w:p w14:paraId="2F68D628" w14:textId="77777777" w:rsidR="00FB3FD6" w:rsidRPr="004D0742" w:rsidRDefault="00FB3FD6" w:rsidP="00FB3FD6">
      <w:pPr>
        <w:numPr>
          <w:ilvl w:val="2"/>
          <w:numId w:val="1"/>
        </w:numPr>
        <w:jc w:val="both"/>
      </w:pPr>
      <w:r w:rsidRPr="004D0742">
        <w:t xml:space="preserve">Papildus </w:t>
      </w:r>
      <w:r w:rsidR="0090434E" w:rsidRPr="004D0742">
        <w:t>prasības</w:t>
      </w:r>
      <w:r w:rsidRPr="004D0742">
        <w:t xml:space="preserve"> Pretendentam, ja Pretendent</w:t>
      </w:r>
      <w:r w:rsidR="0090434E" w:rsidRPr="004D0742">
        <w:t>s</w:t>
      </w:r>
      <w:r w:rsidRPr="004D0742">
        <w:t xml:space="preserve"> ir </w:t>
      </w:r>
      <w:r w:rsidR="0090434E" w:rsidRPr="004D0742">
        <w:t xml:space="preserve">personu </w:t>
      </w:r>
      <w:r w:rsidRPr="004D0742">
        <w:t>apvienība vai grupa:</w:t>
      </w:r>
    </w:p>
    <w:p w14:paraId="63EC7BFE" w14:textId="77777777" w:rsidR="00FB3FD6" w:rsidRPr="004D0742" w:rsidRDefault="00FB3FD6" w:rsidP="00FB3FD6">
      <w:pPr>
        <w:numPr>
          <w:ilvl w:val="3"/>
          <w:numId w:val="1"/>
        </w:numPr>
        <w:tabs>
          <w:tab w:val="clear" w:pos="720"/>
          <w:tab w:val="left" w:pos="993"/>
        </w:tabs>
        <w:ind w:left="993"/>
        <w:jc w:val="both"/>
      </w:pPr>
      <w:r w:rsidRPr="004D0742">
        <w:t xml:space="preserve"> Katra dalībnieka līdzdalības apjomam (t.i., līguma daļai, ko plānots nodot attiecīgā dalībnieka izpildei) jābūt skaidri </w:t>
      </w:r>
      <w:r w:rsidR="007D1CEC" w:rsidRPr="004D0742">
        <w:t>norādītam</w:t>
      </w:r>
      <w:r w:rsidRPr="004D0742">
        <w:t xml:space="preserve"> </w:t>
      </w:r>
      <w:r w:rsidR="00F63501" w:rsidRPr="004D0742">
        <w:t>iesniegtajā piedāvājumā</w:t>
      </w:r>
      <w:r w:rsidRPr="004D0742">
        <w:t>;</w:t>
      </w:r>
    </w:p>
    <w:p w14:paraId="025DB9B6" w14:textId="77777777" w:rsidR="00FB3FD6" w:rsidRPr="004D0742" w:rsidRDefault="00FB3FD6" w:rsidP="00E91ACD">
      <w:pPr>
        <w:numPr>
          <w:ilvl w:val="3"/>
          <w:numId w:val="1"/>
        </w:numPr>
        <w:tabs>
          <w:tab w:val="clear" w:pos="720"/>
          <w:tab w:val="num" w:pos="993"/>
        </w:tabs>
        <w:spacing w:after="240"/>
        <w:ind w:left="993"/>
        <w:jc w:val="both"/>
        <w:rPr>
          <w:b/>
          <w:caps/>
        </w:rPr>
      </w:pPr>
      <w:r w:rsidRPr="004D0742">
        <w:t xml:space="preserve"> </w:t>
      </w:r>
      <w:r w:rsidR="00B42A61" w:rsidRPr="004D0742">
        <w:t xml:space="preserve">Kopīgais Pieteikums par dalību iepirkuma procedūrā jāparaksta </w:t>
      </w:r>
      <w:r w:rsidR="009A2B98" w:rsidRPr="004D0742">
        <w:t>k</w:t>
      </w:r>
      <w:r w:rsidRPr="004D0742">
        <w:t xml:space="preserve">atram </w:t>
      </w:r>
      <w:r w:rsidR="00B42A61" w:rsidRPr="004D0742">
        <w:t xml:space="preserve">personu apvienības </w:t>
      </w:r>
      <w:r w:rsidRPr="004D0742">
        <w:t xml:space="preserve">dalībniekam </w:t>
      </w:r>
      <w:r w:rsidR="00B42A61" w:rsidRPr="004D0742">
        <w:t xml:space="preserve">vai arī visu personu </w:t>
      </w:r>
      <w:r w:rsidR="009A2B98" w:rsidRPr="004D0742">
        <w:t>apvienības dalībnieku pilnvarotai</w:t>
      </w:r>
      <w:r w:rsidR="00B42A61" w:rsidRPr="004D0742">
        <w:t xml:space="preserve"> personai.</w:t>
      </w:r>
    </w:p>
    <w:p w14:paraId="60AA26F3" w14:textId="77777777" w:rsidR="003D5C27" w:rsidRPr="004D0742" w:rsidRDefault="003D5C27" w:rsidP="001517DE">
      <w:pPr>
        <w:numPr>
          <w:ilvl w:val="1"/>
          <w:numId w:val="1"/>
        </w:numPr>
        <w:spacing w:before="240"/>
        <w:jc w:val="both"/>
        <w:rPr>
          <w:b/>
          <w:caps/>
        </w:rPr>
      </w:pPr>
      <w:r w:rsidRPr="004D0742">
        <w:rPr>
          <w:b/>
        </w:rPr>
        <w:t>Pretendentu kvalifikācijas dokumen</w:t>
      </w:r>
      <w:r w:rsidR="00BB4FB5" w:rsidRPr="004D0742">
        <w:rPr>
          <w:b/>
        </w:rPr>
        <w:t>ti</w:t>
      </w:r>
    </w:p>
    <w:p w14:paraId="7AA51C15" w14:textId="3B2C4212" w:rsidR="001D6BFD" w:rsidRPr="004D0742" w:rsidRDefault="00DE4ABF" w:rsidP="00232C43">
      <w:pPr>
        <w:numPr>
          <w:ilvl w:val="2"/>
          <w:numId w:val="1"/>
        </w:numPr>
        <w:spacing w:after="240"/>
        <w:jc w:val="both"/>
        <w:rPr>
          <w:bCs/>
        </w:rPr>
      </w:pPr>
      <w:r w:rsidRPr="004D0742">
        <w:rPr>
          <w:bCs/>
        </w:rPr>
        <w:t>Šajā iepirkumā pretendentiem nav izvirzītas kvalifikācijas prasības</w:t>
      </w:r>
      <w:r w:rsidR="001D6BFD" w:rsidRPr="004D0742">
        <w:rPr>
          <w:bCs/>
        </w:rPr>
        <w:t>.</w:t>
      </w:r>
    </w:p>
    <w:p w14:paraId="149CFDB5" w14:textId="77777777" w:rsidR="000B0394" w:rsidRPr="004D0742" w:rsidRDefault="000B0394" w:rsidP="000B0394">
      <w:pPr>
        <w:numPr>
          <w:ilvl w:val="1"/>
          <w:numId w:val="1"/>
        </w:numPr>
        <w:jc w:val="both"/>
        <w:rPr>
          <w:b/>
        </w:rPr>
      </w:pPr>
      <w:r w:rsidRPr="004D0742">
        <w:rPr>
          <w:b/>
        </w:rPr>
        <w:t>Eiropas vienotais iepirkuma procedūras dokuments</w:t>
      </w:r>
      <w:r w:rsidR="004E5BB0" w:rsidRPr="004D0742">
        <w:rPr>
          <w:b/>
        </w:rPr>
        <w:t>.</w:t>
      </w:r>
    </w:p>
    <w:p w14:paraId="65BDB57C" w14:textId="77777777" w:rsidR="00C154BC" w:rsidRPr="004D0742" w:rsidRDefault="00260312" w:rsidP="00C154BC">
      <w:pPr>
        <w:numPr>
          <w:ilvl w:val="2"/>
          <w:numId w:val="1"/>
        </w:numPr>
        <w:spacing w:after="240"/>
        <w:jc w:val="both"/>
      </w:pPr>
      <w:r w:rsidRPr="004D0742">
        <w:t xml:space="preserve"> Pasūtītājs pieņem Eiropas vienoto iepirkuma procedūras dokumentu kā sākotnējo pierādījumu atbilstībai paziņojumā par līgumu vai iepirkuma procedūras dokumentos noteiktajām pretendentu atlases</w:t>
      </w:r>
      <w:r w:rsidR="00281D81" w:rsidRPr="004D0742">
        <w:t xml:space="preserve"> un kvalifikācijas</w:t>
      </w:r>
      <w:r w:rsidRPr="004D0742">
        <w:t xml:space="preserve"> prasībām. Ja piegādātājs izvēlējies iesniegt Eiropas vienoto iepirkuma procedūras dokumentu, lai apliecinātu, ka tas atbilst paziņojumā par līgumu vai iepirkuma procedūras dokumentos noteiktajām pretendentu atlases prasībām, tas iesniedz šo dokumentu arī par katru personu, uz kuras iespējām pretendents balstās, lai apliecinātu, ka tā kvalifikācija atbilst paziņojumā par līgumu vai iepirkuma procedūras dokumentos noteiktajām prasībām, un par tā norādīto apakšuzņēmēju, kura sniedzamo pakalpojumu vērtība ir vismaz </w:t>
      </w:r>
      <w:r w:rsidR="00F724BF" w:rsidRPr="004D0742">
        <w:t>1</w:t>
      </w:r>
      <w:r w:rsidRPr="004D0742">
        <w:t xml:space="preserve">0 </w:t>
      </w:r>
      <w:r w:rsidR="00E80DFE" w:rsidRPr="004D0742">
        <w:t>000 eiro</w:t>
      </w:r>
      <w:r w:rsidRPr="004D0742">
        <w:t>. Piegādātāju apvienība iesniedz atsevišķu Eiropas vienoto iepirkuma procedūras dokumentu par katru tās dalībnieku.</w:t>
      </w:r>
    </w:p>
    <w:p w14:paraId="39E840BF" w14:textId="77777777" w:rsidR="00C154BC" w:rsidRPr="004D0742" w:rsidRDefault="00C154BC" w:rsidP="00C154BC">
      <w:pPr>
        <w:numPr>
          <w:ilvl w:val="2"/>
          <w:numId w:val="1"/>
        </w:numPr>
        <w:spacing w:after="240"/>
        <w:jc w:val="both"/>
      </w:pPr>
      <w:r w:rsidRPr="004D0742">
        <w:t>Pretendents var pasūtītājam iesniegt Eiropas vienoto iepirkuma procedūras dokumentu, kas ir bijis iesniegts citā iepirkuma procedūrā, ja tas apliecina, ka tajā iekļautā informācija ir pareiza.</w:t>
      </w:r>
    </w:p>
    <w:p w14:paraId="1E08AC0A" w14:textId="77777777" w:rsidR="00744702" w:rsidRPr="004D0742" w:rsidRDefault="00466E3D" w:rsidP="00C154BC">
      <w:pPr>
        <w:numPr>
          <w:ilvl w:val="2"/>
          <w:numId w:val="1"/>
        </w:numPr>
        <w:jc w:val="both"/>
      </w:pPr>
      <w:r w:rsidRPr="004D0742">
        <w:t>Eiropas vienotā iepirkuma procedūras dokuments</w:t>
      </w:r>
      <w:r w:rsidR="00BC5E8E" w:rsidRPr="004D0742">
        <w:t xml:space="preserve"> (EVIPD)</w:t>
      </w:r>
      <w:r w:rsidRPr="004D0742">
        <w:t xml:space="preserve"> pieejams aizpildīšanai sekojošā interneta adresē:</w:t>
      </w:r>
    </w:p>
    <w:p w14:paraId="4DBCCE81" w14:textId="77777777" w:rsidR="00466E3D" w:rsidRPr="004D0742" w:rsidRDefault="00FA268D" w:rsidP="00744702">
      <w:pPr>
        <w:ind w:left="720"/>
        <w:jc w:val="both"/>
      </w:pPr>
      <w:r w:rsidRPr="004D0742">
        <w:t>http://espd.eis.gov.lv/</w:t>
      </w:r>
    </w:p>
    <w:p w14:paraId="5F4B00A8" w14:textId="77777777" w:rsidR="00243C29" w:rsidRPr="004D0742" w:rsidRDefault="00243C29" w:rsidP="00744702">
      <w:pPr>
        <w:spacing w:after="240"/>
        <w:ind w:left="720"/>
        <w:jc w:val="both"/>
      </w:pPr>
      <w:r w:rsidRPr="004D0742">
        <w:t>Pretendentam jāaizpilda visas EVIPD sadaļas.</w:t>
      </w:r>
    </w:p>
    <w:p w14:paraId="5B65060B" w14:textId="77777777" w:rsidR="00281D81" w:rsidRPr="004D0742" w:rsidRDefault="00281D81" w:rsidP="00F16DF6">
      <w:pPr>
        <w:numPr>
          <w:ilvl w:val="2"/>
          <w:numId w:val="1"/>
        </w:numPr>
        <w:spacing w:after="240"/>
        <w:jc w:val="both"/>
      </w:pPr>
      <w:r w:rsidRPr="004D0742">
        <w:t>Pasūtītājam jebkurā iepirkuma procedūras stadijā ir tiesības prasīt, lai pretendents iesniedz visus vai daļu no dokumentiem, kas apliecina atbilstību iepirkuma Nolikumā noteiktajām atlases un kvalifikācijas prasībām.</w:t>
      </w:r>
    </w:p>
    <w:p w14:paraId="4DA5CC1B" w14:textId="77777777" w:rsidR="000B0394" w:rsidRPr="004D0742" w:rsidRDefault="000B0394" w:rsidP="00F16DF6">
      <w:pPr>
        <w:numPr>
          <w:ilvl w:val="2"/>
          <w:numId w:val="1"/>
        </w:numPr>
        <w:spacing w:after="240"/>
        <w:jc w:val="both"/>
      </w:pPr>
      <w:r w:rsidRPr="004D0742">
        <w:t>Ja pretendents, kuram iepirkuma procedūrā būtu piešķiramas iepirkuma līguma slēgšanas tiesības, ir iesniedzis Eiropas vienoto iepirkuma procedūras dokumentu kā sākotnējo pierādījumu atbilstībai pretendentu atlases un kvalifikācijas prasībām, kas noteiktas iepirkuma Nolikumā</w:t>
      </w:r>
      <w:r w:rsidR="00F16DF6" w:rsidRPr="004D0742">
        <w:t>, Iepirkumu</w:t>
      </w:r>
      <w:r w:rsidRPr="004D0742">
        <w:t xml:space="preserve"> komisija pirms lēmuma pieņemšanas par iepirkuma līguma slēgšanas tiesību piešķirš</w:t>
      </w:r>
      <w:r w:rsidR="009C7C51" w:rsidRPr="004D0742">
        <w:t>anu pieprasīs</w:t>
      </w:r>
      <w:r w:rsidRPr="004D0742">
        <w:t xml:space="preserve"> iesniegt dokumentus, kas apliecina pretendenta atbilstību pretendentu atlases </w:t>
      </w:r>
      <w:r w:rsidR="009C7C51" w:rsidRPr="004D0742">
        <w:t xml:space="preserve">un kvalifikācijas </w:t>
      </w:r>
      <w:r w:rsidRPr="004D0742">
        <w:t>prasībām</w:t>
      </w:r>
      <w:r w:rsidR="00F16DF6" w:rsidRPr="004D0742">
        <w:t>.</w:t>
      </w:r>
    </w:p>
    <w:p w14:paraId="6C94082A" w14:textId="77777777" w:rsidR="00F478BC" w:rsidRPr="004D0742" w:rsidRDefault="00F478BC" w:rsidP="0054779C">
      <w:pPr>
        <w:numPr>
          <w:ilvl w:val="1"/>
          <w:numId w:val="1"/>
        </w:numPr>
        <w:spacing w:after="240"/>
        <w:jc w:val="both"/>
      </w:pPr>
      <w:r w:rsidRPr="004D0742">
        <w:rPr>
          <w:b/>
        </w:rPr>
        <w:t>Pretendentu, kam būtu piešķiramas līguma slēgšanas tiesības, izslēgšanas nosacījumu izvērtēšanai nepieciešamie dokumenti.</w:t>
      </w:r>
    </w:p>
    <w:p w14:paraId="060A23BB" w14:textId="77777777" w:rsidR="00F478BC" w:rsidRPr="004D0742" w:rsidRDefault="00F478BC" w:rsidP="00F478BC">
      <w:pPr>
        <w:numPr>
          <w:ilvl w:val="2"/>
          <w:numId w:val="1"/>
        </w:numPr>
        <w:spacing w:after="240"/>
        <w:jc w:val="both"/>
      </w:pPr>
      <w:r w:rsidRPr="004D0742">
        <w:t xml:space="preserve">Lai pārbaudītu, vai pretendents nav izslēdzams no dalības iepirkuma procedūrā Pasūtītājs iegūst informāciju par pretendentu izmantojot Ministru kabineta noteikto informācijas sistēmu saskaņā ar PIL </w:t>
      </w:r>
      <w:r w:rsidR="00982CB2" w:rsidRPr="004D0742">
        <w:t>42.</w:t>
      </w:r>
      <w:r w:rsidRPr="004D0742">
        <w:t xml:space="preserve">panta </w:t>
      </w:r>
      <w:r w:rsidR="00ED407B" w:rsidRPr="004D0742">
        <w:t xml:space="preserve">piektās daļas </w:t>
      </w:r>
      <w:r w:rsidRPr="004D0742">
        <w:t>nosacījumiem.</w:t>
      </w:r>
    </w:p>
    <w:p w14:paraId="4E0962C6" w14:textId="77777777" w:rsidR="00F478BC" w:rsidRPr="004D0742" w:rsidRDefault="00F478BC" w:rsidP="00F478BC">
      <w:pPr>
        <w:numPr>
          <w:ilvl w:val="2"/>
          <w:numId w:val="1"/>
        </w:numPr>
        <w:spacing w:after="240"/>
        <w:jc w:val="both"/>
      </w:pPr>
      <w:r w:rsidRPr="004D0742">
        <w:t xml:space="preserve">Lai pārbaudītu, vai ārvalstī reģistrēts vai pastāvīgi dzīvojošs pretendents nav izslēdzams no dalības iepirkuma procedūrā Pasūtītājs, saskaņā ar PIL </w:t>
      </w:r>
      <w:r w:rsidR="00982CB2" w:rsidRPr="004D0742">
        <w:t>42.</w:t>
      </w:r>
      <w:r w:rsidRPr="004D0742">
        <w:t>panta nosacījumiem, pieprasa, lai pretendents iesniedz attiecīgās ārvalsts kompetentās institūcijas izziņu(-</w:t>
      </w:r>
      <w:proofErr w:type="spellStart"/>
      <w:r w:rsidRPr="004D0742">
        <w:t>as</w:t>
      </w:r>
      <w:proofErr w:type="spellEnd"/>
      <w:r w:rsidRPr="004D0742">
        <w:t>), kas apliecina, ka uz pretendentu neattiecas izslēgšanas nosacījumi no iepirkuma procedūras.</w:t>
      </w:r>
    </w:p>
    <w:p w14:paraId="591F155A" w14:textId="77777777" w:rsidR="00C154BC" w:rsidRPr="004D0742" w:rsidRDefault="00C154BC" w:rsidP="00F478BC">
      <w:pPr>
        <w:numPr>
          <w:ilvl w:val="2"/>
          <w:numId w:val="1"/>
        </w:numPr>
        <w:spacing w:after="240"/>
        <w:jc w:val="both"/>
      </w:pPr>
      <w:r w:rsidRPr="004D0742">
        <w:lastRenderedPageBreak/>
        <w:t xml:space="preserve">Lai pārbaudītu, vai uz Latvijā reģistrēta pretendenta valdes vai padomes locekli, pārstāvēttiesīgo personu vai prokūristu, vai personu, kura ir pilnvarota pārstāvēt pretendentu darbībās, kas saistītas ar filiāli, un kura ir reģistrēta vai pastāvīgi dzīvo ārvalstī, vai uz ārvalstī reģistrētu vai pastāvīgi dzīvojošu pretendentu, nav attiecināmi PIL </w:t>
      </w:r>
      <w:r w:rsidR="00982CB2" w:rsidRPr="004D0742">
        <w:t>42.</w:t>
      </w:r>
      <w:r w:rsidRPr="004D0742">
        <w:t xml:space="preserve"> panta </w:t>
      </w:r>
      <w:r w:rsidR="00BE162D" w:rsidRPr="004D0742">
        <w:t>otrajā</w:t>
      </w:r>
      <w:r w:rsidRPr="004D0742">
        <w:t xml:space="preserve"> daļā noteiktie izslēgšanas nosacījumi, Pasūtītājs,</w:t>
      </w:r>
      <w:r w:rsidR="00E824E0" w:rsidRPr="004D0742">
        <w:t xml:space="preserve"> izņemot PIL </w:t>
      </w:r>
      <w:r w:rsidR="00982CB2" w:rsidRPr="004D0742">
        <w:t>42.</w:t>
      </w:r>
      <w:r w:rsidR="00677239" w:rsidRPr="004D0742">
        <w:t xml:space="preserve"> </w:t>
      </w:r>
      <w:r w:rsidR="00E824E0" w:rsidRPr="004D0742">
        <w:t>panta vienpadsmitajā daļā minēto gadījumu,</w:t>
      </w:r>
      <w:r w:rsidRPr="004D0742">
        <w:t xml:space="preserve"> pieprasa, lai pretendents iesniedz attiecīg</w:t>
      </w:r>
      <w:r w:rsidR="00D33D75" w:rsidRPr="004D0742">
        <w:t>o</w:t>
      </w:r>
      <w:r w:rsidRPr="004D0742">
        <w:t xml:space="preserve"> kompeten</w:t>
      </w:r>
      <w:r w:rsidR="00677239" w:rsidRPr="004D0742">
        <w:t>t</w:t>
      </w:r>
      <w:r w:rsidR="00D33D75" w:rsidRPr="004D0742">
        <w:t>o</w:t>
      </w:r>
      <w:r w:rsidRPr="004D0742">
        <w:t xml:space="preserve"> institūcij</w:t>
      </w:r>
      <w:r w:rsidR="00D33D75" w:rsidRPr="004D0742">
        <w:t>u</w:t>
      </w:r>
      <w:r w:rsidRPr="004D0742">
        <w:t xml:space="preserve"> izziņ</w:t>
      </w:r>
      <w:r w:rsidR="00D33D75" w:rsidRPr="004D0742">
        <w:t>as</w:t>
      </w:r>
      <w:r w:rsidRPr="004D0742">
        <w:t xml:space="preserve">, kas apliecina, ka uz minēto personu neattiecas PIL </w:t>
      </w:r>
      <w:r w:rsidR="00982CB2" w:rsidRPr="004D0742">
        <w:t>42.</w:t>
      </w:r>
      <w:r w:rsidR="00677239" w:rsidRPr="004D0742">
        <w:t xml:space="preserve"> </w:t>
      </w:r>
      <w:r w:rsidRPr="004D0742">
        <w:t xml:space="preserve">panta </w:t>
      </w:r>
      <w:r w:rsidR="00D33D75" w:rsidRPr="004D0742">
        <w:t>otrajā</w:t>
      </w:r>
      <w:r w:rsidRPr="004D0742">
        <w:t xml:space="preserve"> daļā minētie gadījumi. Termiņu izziņas iesniegšanai pasūtītājs nosaka ne īsāku par 10 darbdienām pēc pieprasījuma izsniegšanas vai nosūtīšanas dienas.</w:t>
      </w:r>
    </w:p>
    <w:p w14:paraId="18830C38" w14:textId="77777777" w:rsidR="00F478BC" w:rsidRPr="004D0742" w:rsidRDefault="00F478BC" w:rsidP="00F478BC">
      <w:pPr>
        <w:numPr>
          <w:ilvl w:val="2"/>
          <w:numId w:val="1"/>
        </w:numPr>
        <w:spacing w:after="240"/>
        <w:jc w:val="both"/>
      </w:pPr>
      <w:r w:rsidRPr="004D0742">
        <w:t xml:space="preserve">Punktos 4.4.1. </w:t>
      </w:r>
      <w:r w:rsidR="00C154BC" w:rsidRPr="004D0742">
        <w:t xml:space="preserve">līdz </w:t>
      </w:r>
      <w:r w:rsidRPr="004D0742">
        <w:t>4.4.</w:t>
      </w:r>
      <w:r w:rsidR="00C154BC" w:rsidRPr="004D0742">
        <w:t>3</w:t>
      </w:r>
      <w:r w:rsidRPr="004D0742">
        <w:t>. minētos dokumentus Pasūtītājs pārbauda</w:t>
      </w:r>
      <w:r w:rsidR="00982CB2" w:rsidRPr="004D0742">
        <w:t xml:space="preserve"> arī attiecībā uz nolikuma 3.2.3</w:t>
      </w:r>
      <w:r w:rsidRPr="004D0742">
        <w:t>.punktā minētajām personām.</w:t>
      </w:r>
    </w:p>
    <w:p w14:paraId="767870BF" w14:textId="77777777" w:rsidR="00617B2B" w:rsidRPr="004D0742" w:rsidRDefault="00617B2B" w:rsidP="00617B2B">
      <w:pPr>
        <w:numPr>
          <w:ilvl w:val="1"/>
          <w:numId w:val="1"/>
        </w:numPr>
        <w:jc w:val="both"/>
      </w:pPr>
      <w:r w:rsidRPr="004D0742">
        <w:rPr>
          <w:b/>
        </w:rPr>
        <w:t>Tehniskais piedāvājums</w:t>
      </w:r>
    </w:p>
    <w:p w14:paraId="058A3644" w14:textId="77777777" w:rsidR="00BA7A43" w:rsidRPr="004D0742" w:rsidRDefault="005E6AF2" w:rsidP="00F40BC7">
      <w:pPr>
        <w:numPr>
          <w:ilvl w:val="2"/>
          <w:numId w:val="1"/>
        </w:numPr>
        <w:spacing w:after="240"/>
        <w:jc w:val="both"/>
      </w:pPr>
      <w:r w:rsidRPr="004D0742">
        <w:t>Tehnisko piedāvājumu sagatavo saskaņā ar Tehniskajās specifikācijās (II Nodaļa) noteiktajām prasībām. Tehnisko piedāvājumu Pretendents sagatavo atbilstoši Nolikuma IV Nodaļas „Formas piedā</w:t>
      </w:r>
      <w:r w:rsidR="001D10AC" w:rsidRPr="004D0742">
        <w:t xml:space="preserve">vājuma sagatavošanai” </w:t>
      </w:r>
      <w:r w:rsidR="00F9457A" w:rsidRPr="004D0742">
        <w:t>F</w:t>
      </w:r>
      <w:r w:rsidR="001D10AC" w:rsidRPr="004D0742">
        <w:t>ormai</w:t>
      </w:r>
      <w:r w:rsidR="00F9457A" w:rsidRPr="004D0742">
        <w:t xml:space="preserve"> nr. </w:t>
      </w:r>
      <w:r w:rsidR="001D10AC" w:rsidRPr="004D0742">
        <w:t>2</w:t>
      </w:r>
      <w:r w:rsidR="00F40BC7" w:rsidRPr="004D0742">
        <w:t>.</w:t>
      </w:r>
    </w:p>
    <w:p w14:paraId="22509151" w14:textId="47AE3A85" w:rsidR="00874B21" w:rsidRPr="004D0742" w:rsidRDefault="00EC4D3C" w:rsidP="00F40BC7">
      <w:pPr>
        <w:numPr>
          <w:ilvl w:val="2"/>
          <w:numId w:val="1"/>
        </w:numPr>
        <w:spacing w:after="240"/>
        <w:jc w:val="both"/>
      </w:pPr>
      <w:r w:rsidRPr="004D0742">
        <w:t>Pretendents var brīvi pievienot piedāvājumam papildus materiālus par piedāvātaj</w:t>
      </w:r>
      <w:r w:rsidR="001A4199">
        <w:t>ā</w:t>
      </w:r>
      <w:r w:rsidRPr="004D0742">
        <w:t xml:space="preserve">m </w:t>
      </w:r>
      <w:r w:rsidR="001A4199">
        <w:t>precēm</w:t>
      </w:r>
      <w:r w:rsidRPr="004D0742">
        <w:t>.</w:t>
      </w:r>
    </w:p>
    <w:p w14:paraId="07E39643" w14:textId="3FA8E19B" w:rsidR="00874B21" w:rsidRPr="004D0742" w:rsidRDefault="00946E37" w:rsidP="00F40BC7">
      <w:pPr>
        <w:numPr>
          <w:ilvl w:val="2"/>
          <w:numId w:val="1"/>
        </w:numPr>
        <w:spacing w:after="240"/>
        <w:jc w:val="both"/>
      </w:pPr>
      <w:r w:rsidRPr="004D0742">
        <w:t>Pretendents</w:t>
      </w:r>
      <w:r w:rsidR="00825DF5" w:rsidRPr="004D0742">
        <w:t xml:space="preserve"> g</w:t>
      </w:r>
      <w:r w:rsidR="001A3738" w:rsidRPr="004D0742">
        <w:t>adījumos, kad iepirkuma Nolikuma Tehniskajās specifikācijās ir norādīti konkrēti materiāli, tehniskie risinājumi vai standarti, gatavojot tehnisko piedāvājumu pretendents var izvēlēties piedāvāt norādītos vai ekvivalentus materiālus, tehniskos risinājumus vai standartus</w:t>
      </w:r>
      <w:r w:rsidR="00874B21" w:rsidRPr="004D0742">
        <w:t>. (</w:t>
      </w:r>
      <w:r w:rsidR="00874B21" w:rsidRPr="004D0742">
        <w:rPr>
          <w:i/>
          <w:u w:val="single"/>
        </w:rPr>
        <w:t>Šis nosacījums neattiecas uz prasībām par savietojamību ar Pasūtītāja īpašumā esoš</w:t>
      </w:r>
      <w:r w:rsidR="001863FD" w:rsidRPr="004D0742">
        <w:rPr>
          <w:i/>
          <w:u w:val="single"/>
        </w:rPr>
        <w:t>aj</w:t>
      </w:r>
      <w:r w:rsidR="00874B21" w:rsidRPr="004D0742">
        <w:rPr>
          <w:i/>
          <w:u w:val="single"/>
        </w:rPr>
        <w:t>ām iekārtām</w:t>
      </w:r>
      <w:r w:rsidR="004316DF" w:rsidRPr="004D0742">
        <w:rPr>
          <w:i/>
          <w:u w:val="single"/>
        </w:rPr>
        <w:t xml:space="preserve"> vai programmatūru</w:t>
      </w:r>
      <w:r w:rsidR="00874B21" w:rsidRPr="004D0742">
        <w:rPr>
          <w:i/>
          <w:u w:val="single"/>
        </w:rPr>
        <w:t>; savietojamība, ja tāda prasīta tehniskajās specifikācijās, jānodrošina ar konkrētajiem norādītajiem iekārtu</w:t>
      </w:r>
      <w:r w:rsidR="000E3B08" w:rsidRPr="004D0742">
        <w:rPr>
          <w:i/>
          <w:u w:val="single"/>
        </w:rPr>
        <w:t xml:space="preserve"> vai programmatūras</w:t>
      </w:r>
      <w:r w:rsidR="00874B21" w:rsidRPr="004D0742">
        <w:rPr>
          <w:i/>
          <w:u w:val="single"/>
        </w:rPr>
        <w:t xml:space="preserve"> modeļiem.</w:t>
      </w:r>
      <w:r w:rsidR="00874B21" w:rsidRPr="004D0742">
        <w:t>)</w:t>
      </w:r>
    </w:p>
    <w:p w14:paraId="410846E8" w14:textId="77777777" w:rsidR="009A60CB" w:rsidRPr="004D0742" w:rsidRDefault="009A60CB" w:rsidP="00F40BC7">
      <w:pPr>
        <w:numPr>
          <w:ilvl w:val="2"/>
          <w:numId w:val="1"/>
        </w:numPr>
        <w:spacing w:after="240"/>
        <w:jc w:val="both"/>
      </w:pPr>
      <w:r w:rsidRPr="004D0742">
        <w:t>Piegādātājs norāda tās piedāvājuma daļas, kuras satur komercnoslēpumu (</w:t>
      </w:r>
      <w:r w:rsidRPr="004D0742">
        <w:rPr>
          <w:i/>
        </w:rPr>
        <w:t>ja attiecināms</w:t>
      </w:r>
      <w:r w:rsidRPr="004D0742">
        <w:t>)</w:t>
      </w:r>
    </w:p>
    <w:p w14:paraId="7594FF74" w14:textId="77777777" w:rsidR="00617B2B" w:rsidRPr="004D0742" w:rsidRDefault="00617B2B" w:rsidP="00617B2B">
      <w:pPr>
        <w:numPr>
          <w:ilvl w:val="1"/>
          <w:numId w:val="1"/>
        </w:numPr>
        <w:jc w:val="both"/>
      </w:pPr>
      <w:r w:rsidRPr="004D0742">
        <w:rPr>
          <w:b/>
        </w:rPr>
        <w:t>Finanšu piedāvājums</w:t>
      </w:r>
    </w:p>
    <w:p w14:paraId="701908C9" w14:textId="77777777" w:rsidR="005E6AF2" w:rsidRPr="004D0742" w:rsidRDefault="005E6AF2" w:rsidP="005E6AF2">
      <w:pPr>
        <w:numPr>
          <w:ilvl w:val="2"/>
          <w:numId w:val="1"/>
        </w:numPr>
        <w:spacing w:after="240"/>
        <w:jc w:val="both"/>
      </w:pPr>
      <w:r w:rsidRPr="004D0742">
        <w:t xml:space="preserve">Finanšu piedāvājumu sagatavo, ņemot vērā Tehniskajās specifikācijās noteikto piegādājamo Preču un Saistīto pakalpojumu apjomu un raksturojumu atbilstoši Finanšu piedāvājuma formai (Nolikuma IV Nodaļas </w:t>
      </w:r>
      <w:r w:rsidR="00CA2064" w:rsidRPr="004D0742">
        <w:t>F</w:t>
      </w:r>
      <w:r w:rsidR="00061A15" w:rsidRPr="004D0742">
        <w:t xml:space="preserve">orma Nr. </w:t>
      </w:r>
      <w:r w:rsidRPr="004D0742">
        <w:t>3).</w:t>
      </w:r>
    </w:p>
    <w:p w14:paraId="0B730CC5" w14:textId="77777777" w:rsidR="00617B2B" w:rsidRPr="004D0742" w:rsidRDefault="005E6AF2" w:rsidP="005E6AF2">
      <w:pPr>
        <w:widowControl/>
        <w:numPr>
          <w:ilvl w:val="2"/>
          <w:numId w:val="1"/>
        </w:numPr>
        <w:spacing w:after="240"/>
        <w:jc w:val="both"/>
      </w:pPr>
      <w:r w:rsidRPr="004D0742">
        <w:t>Finanšu piedāvājumā cenas norāda EUR, atsevišķi norādot cenu bez pievienotās vērtības nodokļa, piemērojamo PVN (atbilstošā proporcijā) un cenu ar PVN. Finanšu piedāvājumā jābūt atšifrētām katras preces vienības cenām.</w:t>
      </w:r>
    </w:p>
    <w:p w14:paraId="57BD9DE2" w14:textId="54A49ACF" w:rsidR="005E6AF2" w:rsidRPr="004D0742" w:rsidRDefault="005E6AF2" w:rsidP="005E6AF2">
      <w:pPr>
        <w:numPr>
          <w:ilvl w:val="2"/>
          <w:numId w:val="1"/>
        </w:numPr>
        <w:jc w:val="both"/>
      </w:pPr>
      <w:r w:rsidRPr="004D0742">
        <w:t>Finanšu piedāvājumā preču vienības cenās jābūt iekļautām visām izmaksām, ta</w:t>
      </w:r>
      <w:r w:rsidR="00415C2C">
        <w:t>jā</w:t>
      </w:r>
      <w:r w:rsidRPr="004D0742">
        <w:t xml:space="preserve"> skaitā</w:t>
      </w:r>
      <w:r w:rsidR="000C2B20">
        <w:t>, bet ne tikai</w:t>
      </w:r>
      <w:r w:rsidRPr="004D0742">
        <w:t>:</w:t>
      </w:r>
    </w:p>
    <w:p w14:paraId="205EC969" w14:textId="77777777" w:rsidR="005E6AF2" w:rsidRPr="004D0742" w:rsidRDefault="005E6AF2" w:rsidP="00870CD0">
      <w:pPr>
        <w:widowControl/>
        <w:numPr>
          <w:ilvl w:val="0"/>
          <w:numId w:val="8"/>
        </w:numPr>
        <w:jc w:val="both"/>
      </w:pPr>
      <w:r w:rsidRPr="004D0742">
        <w:t>preču piegādes izdevumiem pasūtītāja norādītajās adresē</w:t>
      </w:r>
      <w:r w:rsidR="008D44F7" w:rsidRPr="004D0742">
        <w:t xml:space="preserve"> (ja attiecināms)</w:t>
      </w:r>
      <w:r w:rsidRPr="004D0742">
        <w:t>;</w:t>
      </w:r>
    </w:p>
    <w:p w14:paraId="6F61809B" w14:textId="77777777" w:rsidR="005E6AF2" w:rsidRPr="004D0742" w:rsidRDefault="005E6AF2" w:rsidP="00870CD0">
      <w:pPr>
        <w:widowControl/>
        <w:numPr>
          <w:ilvl w:val="0"/>
          <w:numId w:val="8"/>
        </w:numPr>
        <w:jc w:val="both"/>
      </w:pPr>
      <w:r w:rsidRPr="004D0742">
        <w:t>tehniskā nodrošinājuma izmaksām;</w:t>
      </w:r>
    </w:p>
    <w:p w14:paraId="0A8FB4BF" w14:textId="77777777" w:rsidR="005E6AF2" w:rsidRPr="004D0742" w:rsidRDefault="005E6AF2" w:rsidP="00870CD0">
      <w:pPr>
        <w:widowControl/>
        <w:numPr>
          <w:ilvl w:val="0"/>
          <w:numId w:val="8"/>
        </w:numPr>
        <w:jc w:val="both"/>
      </w:pPr>
      <w:r w:rsidRPr="004D0742">
        <w:t>citām nodokļu izmaksām, t.sk. ar preču atmuitošanu saistītiem izdevumiem, izņemot pievienotās vērtības nodokļa izmaksas, ar ko tiek aplikta preču piegāde un ar tām saistīto pakalpojumu sniegšana;</w:t>
      </w:r>
    </w:p>
    <w:p w14:paraId="4615AF5F" w14:textId="77777777" w:rsidR="005E6AF2" w:rsidRPr="004D0742" w:rsidRDefault="005E6AF2" w:rsidP="00870CD0">
      <w:pPr>
        <w:widowControl/>
        <w:numPr>
          <w:ilvl w:val="0"/>
          <w:numId w:val="8"/>
        </w:numPr>
        <w:jc w:val="both"/>
      </w:pPr>
      <w:r w:rsidRPr="004D0742">
        <w:t>Preču apdrošināšanai līdz pieņemšanai (ja nepieciešams);</w:t>
      </w:r>
    </w:p>
    <w:p w14:paraId="48F59AE4" w14:textId="77777777" w:rsidR="005E6AF2" w:rsidRPr="004D0742" w:rsidRDefault="005E6AF2" w:rsidP="00870CD0">
      <w:pPr>
        <w:widowControl/>
        <w:numPr>
          <w:ilvl w:val="0"/>
          <w:numId w:val="8"/>
        </w:numPr>
        <w:jc w:val="both"/>
      </w:pPr>
      <w:r w:rsidRPr="004D0742">
        <w:t>preču uzstādīšanas un palaišanas izmaksām (ja nepieciešams);</w:t>
      </w:r>
    </w:p>
    <w:p w14:paraId="1143EC55" w14:textId="77777777" w:rsidR="005E6AF2" w:rsidRPr="004D0742" w:rsidRDefault="005E6AF2" w:rsidP="00870CD0">
      <w:pPr>
        <w:widowControl/>
        <w:numPr>
          <w:ilvl w:val="0"/>
          <w:numId w:val="8"/>
        </w:numPr>
        <w:jc w:val="both"/>
      </w:pPr>
      <w:r w:rsidRPr="004D0742">
        <w:t>transporta, uzturēšanās (viesnīcu) izmaksām, dienas naudām (ja nepieciešams);</w:t>
      </w:r>
    </w:p>
    <w:p w14:paraId="75CE21A3" w14:textId="77777777" w:rsidR="005E6AF2" w:rsidRPr="004D0742" w:rsidRDefault="005E6AF2" w:rsidP="00870CD0">
      <w:pPr>
        <w:widowControl/>
        <w:numPr>
          <w:ilvl w:val="0"/>
          <w:numId w:val="8"/>
        </w:numPr>
        <w:jc w:val="both"/>
      </w:pPr>
      <w:r w:rsidRPr="004D0742">
        <w:t>lietotāju apmācībai (ja nepieciešams);</w:t>
      </w:r>
    </w:p>
    <w:p w14:paraId="7FED6338" w14:textId="1E0678E8" w:rsidR="005E6AF2" w:rsidRPr="004D0742" w:rsidRDefault="005E6AF2" w:rsidP="00870CD0">
      <w:pPr>
        <w:widowControl/>
        <w:numPr>
          <w:ilvl w:val="0"/>
          <w:numId w:val="8"/>
        </w:numPr>
        <w:spacing w:after="240"/>
        <w:jc w:val="both"/>
      </w:pPr>
      <w:r w:rsidRPr="004D0742">
        <w:t>un citām ar preču piegādi saistītajām izmaksām.</w:t>
      </w:r>
    </w:p>
    <w:p w14:paraId="51046908" w14:textId="77777777" w:rsidR="005E6AF2" w:rsidRPr="004D0742" w:rsidRDefault="005E6AF2" w:rsidP="005E6AF2">
      <w:pPr>
        <w:widowControl/>
        <w:numPr>
          <w:ilvl w:val="2"/>
          <w:numId w:val="1"/>
        </w:numPr>
        <w:jc w:val="both"/>
      </w:pPr>
      <w:r w:rsidRPr="004D0742">
        <w:t>Pretendenta piedāvātajām</w:t>
      </w:r>
      <w:r w:rsidR="003A6FC5" w:rsidRPr="004D0742">
        <w:t xml:space="preserve"> vienību</w:t>
      </w:r>
      <w:r w:rsidRPr="004D0742">
        <w:t xml:space="preserve"> cenām jābūt nemainīgām visā līguma izpildes laikā.</w:t>
      </w:r>
    </w:p>
    <w:p w14:paraId="313E4454" w14:textId="77777777" w:rsidR="00617B2B" w:rsidRPr="004D0742" w:rsidRDefault="00617B2B" w:rsidP="00617B2B">
      <w:pPr>
        <w:widowControl/>
        <w:spacing w:after="240"/>
        <w:ind w:left="720"/>
        <w:jc w:val="both"/>
      </w:pPr>
    </w:p>
    <w:p w14:paraId="3CD01DFC" w14:textId="77777777" w:rsidR="00617B2B" w:rsidRPr="004D0742" w:rsidRDefault="00617B2B" w:rsidP="00617B2B">
      <w:pPr>
        <w:pStyle w:val="Heading2"/>
        <w:numPr>
          <w:ilvl w:val="0"/>
          <w:numId w:val="1"/>
        </w:numPr>
        <w:jc w:val="center"/>
        <w:rPr>
          <w:bCs/>
          <w:caps/>
        </w:rPr>
      </w:pPr>
      <w:bookmarkStart w:id="47" w:name="_Toc490519844"/>
      <w:bookmarkStart w:id="48" w:name="_Toc38622405"/>
      <w:bookmarkStart w:id="49" w:name="_Toc159621553"/>
      <w:bookmarkStart w:id="50" w:name="_Toc180999825"/>
      <w:bookmarkStart w:id="51" w:name="PIEDĀVĀJUMA_VĒRT_UN_IZV_KRITĒRIJI_5"/>
      <w:r w:rsidRPr="004D0742">
        <w:rPr>
          <w:bCs/>
          <w:caps/>
        </w:rPr>
        <w:t>Piedāvājuma vērtēšanas un izvēles kritēriji</w:t>
      </w:r>
      <w:bookmarkEnd w:id="47"/>
      <w:bookmarkEnd w:id="48"/>
      <w:bookmarkEnd w:id="49"/>
      <w:bookmarkEnd w:id="50"/>
    </w:p>
    <w:bookmarkEnd w:id="51"/>
    <w:p w14:paraId="171B33BA" w14:textId="77777777" w:rsidR="00617B2B" w:rsidRPr="004D0742" w:rsidRDefault="00617B2B" w:rsidP="00617B2B">
      <w:pPr>
        <w:ind w:left="360"/>
        <w:jc w:val="center"/>
        <w:rPr>
          <w:b/>
          <w:bCs/>
          <w:caps/>
        </w:rPr>
      </w:pPr>
    </w:p>
    <w:p w14:paraId="099C1E9F" w14:textId="77777777" w:rsidR="00617B2B" w:rsidRPr="004D0742" w:rsidRDefault="00617B2B" w:rsidP="00617B2B">
      <w:pPr>
        <w:numPr>
          <w:ilvl w:val="1"/>
          <w:numId w:val="1"/>
        </w:numPr>
        <w:jc w:val="both"/>
        <w:rPr>
          <w:b/>
          <w:bCs/>
          <w:caps/>
        </w:rPr>
      </w:pPr>
      <w:r w:rsidRPr="004D0742">
        <w:rPr>
          <w:b/>
          <w:bCs/>
        </w:rPr>
        <w:t>Preču piegādes prezentācija</w:t>
      </w:r>
    </w:p>
    <w:p w14:paraId="454F6824" w14:textId="77777777" w:rsidR="00617B2B" w:rsidRPr="004D0742" w:rsidRDefault="00617B2B" w:rsidP="00617B2B">
      <w:pPr>
        <w:numPr>
          <w:ilvl w:val="2"/>
          <w:numId w:val="1"/>
        </w:numPr>
        <w:jc w:val="both"/>
        <w:rPr>
          <w:b/>
          <w:bCs/>
          <w:caps/>
        </w:rPr>
      </w:pPr>
      <w:r w:rsidRPr="004D0742">
        <w:rPr>
          <w:bCs/>
        </w:rPr>
        <w:t>Preču prezentācija nav paredzēta.</w:t>
      </w:r>
    </w:p>
    <w:p w14:paraId="125B17A1" w14:textId="77777777" w:rsidR="00617B2B" w:rsidRPr="004D0742" w:rsidRDefault="00617B2B" w:rsidP="00617B2B">
      <w:pPr>
        <w:ind w:left="720"/>
        <w:jc w:val="both"/>
        <w:rPr>
          <w:b/>
          <w:bCs/>
          <w:caps/>
        </w:rPr>
      </w:pPr>
    </w:p>
    <w:p w14:paraId="4BA63A34" w14:textId="77777777" w:rsidR="00617B2B" w:rsidRPr="004D0742" w:rsidRDefault="00617B2B" w:rsidP="00617B2B">
      <w:pPr>
        <w:numPr>
          <w:ilvl w:val="1"/>
          <w:numId w:val="1"/>
        </w:numPr>
        <w:jc w:val="both"/>
        <w:rPr>
          <w:b/>
          <w:bCs/>
          <w:caps/>
        </w:rPr>
      </w:pPr>
      <w:r w:rsidRPr="004D0742">
        <w:rPr>
          <w:b/>
          <w:bCs/>
        </w:rPr>
        <w:t xml:space="preserve"> Piedāvājumu </w:t>
      </w:r>
      <w:r w:rsidR="00F960B0" w:rsidRPr="004D0742">
        <w:rPr>
          <w:b/>
          <w:bCs/>
        </w:rPr>
        <w:t>noformējuma</w:t>
      </w:r>
      <w:r w:rsidRPr="004D0742">
        <w:rPr>
          <w:b/>
          <w:bCs/>
        </w:rPr>
        <w:t xml:space="preserve"> pārbaude</w:t>
      </w:r>
    </w:p>
    <w:p w14:paraId="4313B801" w14:textId="77777777" w:rsidR="00617B2B" w:rsidRPr="004D0742" w:rsidRDefault="00617B2B" w:rsidP="007E7A81">
      <w:pPr>
        <w:numPr>
          <w:ilvl w:val="2"/>
          <w:numId w:val="1"/>
        </w:numPr>
        <w:spacing w:after="240"/>
        <w:jc w:val="both"/>
        <w:rPr>
          <w:b/>
          <w:bCs/>
          <w:caps/>
        </w:rPr>
      </w:pPr>
      <w:r w:rsidRPr="004D0742">
        <w:t>Piedāvājuma noformējuma, pretendentu atlases un kvalifikācijas dokumentācijas</w:t>
      </w:r>
      <w:r w:rsidR="003C068A" w:rsidRPr="004D0742">
        <w:t xml:space="preserve"> un</w:t>
      </w:r>
      <w:r w:rsidRPr="004D0742">
        <w:t xml:space="preserve"> Tehnisko</w:t>
      </w:r>
      <w:r w:rsidR="006D6B1C" w:rsidRPr="004D0742">
        <w:t xml:space="preserve"> un Finanšu</w:t>
      </w:r>
      <w:r w:rsidRPr="004D0742">
        <w:t xml:space="preserve"> piedāvājumu atbilstību vērtēšanu veic Iepirkumu komisija slēgtā komisijas sēdē.</w:t>
      </w:r>
    </w:p>
    <w:p w14:paraId="6686D368" w14:textId="77777777" w:rsidR="00617B2B" w:rsidRPr="004D0742" w:rsidRDefault="00617B2B" w:rsidP="007E7A81">
      <w:pPr>
        <w:numPr>
          <w:ilvl w:val="2"/>
          <w:numId w:val="1"/>
        </w:numPr>
        <w:spacing w:after="240"/>
        <w:jc w:val="both"/>
        <w:rPr>
          <w:b/>
          <w:bCs/>
          <w:caps/>
        </w:rPr>
      </w:pPr>
      <w:r w:rsidRPr="004D0742">
        <w:rPr>
          <w:bCs/>
        </w:rPr>
        <w:t>Iepirkumu k</w:t>
      </w:r>
      <w:r w:rsidRPr="004D0742">
        <w:t xml:space="preserve">omisija sākotnēji pārbauda, vai iesniegtie Pretendentu piedāvājumi ir atbilstoši </w:t>
      </w:r>
      <w:r w:rsidR="00394297" w:rsidRPr="004D0742">
        <w:t xml:space="preserve">noformēšanas </w:t>
      </w:r>
      <w:r w:rsidRPr="004D0742">
        <w:t xml:space="preserve">prasībām, </w:t>
      </w:r>
      <w:r w:rsidR="00394297" w:rsidRPr="004D0742">
        <w:t>kā arī</w:t>
      </w:r>
      <w:r w:rsidRPr="004D0742">
        <w:t>,</w:t>
      </w:r>
      <w:r w:rsidR="00394297" w:rsidRPr="004D0742">
        <w:t xml:space="preserve"> vai ir</w:t>
      </w:r>
      <w:r w:rsidRPr="004D0742">
        <w:t xml:space="preserve"> iesniegti visi nolikuma 4. punktā noteiktie dokumenti.</w:t>
      </w:r>
    </w:p>
    <w:p w14:paraId="5D691CD6" w14:textId="77777777" w:rsidR="00617B2B" w:rsidRPr="004D0742" w:rsidRDefault="00206FA6" w:rsidP="00617B2B">
      <w:pPr>
        <w:numPr>
          <w:ilvl w:val="2"/>
          <w:numId w:val="1"/>
        </w:numPr>
        <w:spacing w:after="240"/>
        <w:jc w:val="both"/>
        <w:rPr>
          <w:b/>
          <w:bCs/>
          <w:caps/>
        </w:rPr>
      </w:pPr>
      <w:r w:rsidRPr="004D0742">
        <w:t xml:space="preserve">Ja </w:t>
      </w:r>
      <w:r w:rsidR="00617B2B" w:rsidRPr="004D0742">
        <w:t>piedāvājums nav atbilstoši noformēts</w:t>
      </w:r>
      <w:r w:rsidR="00394297" w:rsidRPr="004D0742">
        <w:t xml:space="preserve"> vai neatbilst nolikuma prasībām</w:t>
      </w:r>
      <w:r w:rsidR="00617B2B" w:rsidRPr="004D0742">
        <w:t xml:space="preserve">, iepirkuma komisijai ir tiesības lemt par </w:t>
      </w:r>
      <w:r w:rsidR="007E7A81" w:rsidRPr="004D0742">
        <w:t xml:space="preserve">šāda </w:t>
      </w:r>
      <w:r w:rsidR="00617B2B" w:rsidRPr="004D0742">
        <w:t xml:space="preserve">piedāvājuma </w:t>
      </w:r>
      <w:r w:rsidR="007E7A81" w:rsidRPr="004D0742">
        <w:t>noraidīšanu</w:t>
      </w:r>
      <w:r w:rsidR="00617B2B" w:rsidRPr="004D0742">
        <w:t>.</w:t>
      </w:r>
    </w:p>
    <w:p w14:paraId="248438B4" w14:textId="77777777" w:rsidR="00617B2B" w:rsidRPr="004D0742" w:rsidRDefault="00617B2B" w:rsidP="00617B2B">
      <w:pPr>
        <w:numPr>
          <w:ilvl w:val="1"/>
          <w:numId w:val="1"/>
        </w:numPr>
        <w:jc w:val="both"/>
        <w:rPr>
          <w:b/>
          <w:bCs/>
          <w:caps/>
        </w:rPr>
      </w:pPr>
      <w:r w:rsidRPr="004D0742">
        <w:rPr>
          <w:b/>
        </w:rPr>
        <w:t xml:space="preserve"> Pretendentu atbilstības un kvalifikācijas pārbaude</w:t>
      </w:r>
    </w:p>
    <w:p w14:paraId="7F8007A3" w14:textId="77777777" w:rsidR="00617B2B" w:rsidRPr="004D0742" w:rsidRDefault="00617B2B" w:rsidP="007E7A81">
      <w:pPr>
        <w:numPr>
          <w:ilvl w:val="2"/>
          <w:numId w:val="1"/>
        </w:numPr>
        <w:spacing w:after="240"/>
        <w:jc w:val="both"/>
        <w:rPr>
          <w:b/>
          <w:bCs/>
          <w:caps/>
        </w:rPr>
      </w:pPr>
      <w:r w:rsidRPr="004D0742">
        <w:t>Pretendentu atbilstības pārbaudes laikā iepirk</w:t>
      </w:r>
      <w:r w:rsidR="007E7A81" w:rsidRPr="004D0742">
        <w:t>umu komisija veiks nolikuma 4.1.</w:t>
      </w:r>
      <w:r w:rsidRPr="004D0742">
        <w:t xml:space="preserve"> punktā noteikto dokumentu pārbaudi, lai pārliecinātos, vai Pretendents atbilst 3. punktā noteiktajām Pretendentu atlases prasībām.</w:t>
      </w:r>
    </w:p>
    <w:p w14:paraId="6DB1E588" w14:textId="77777777" w:rsidR="00617B2B" w:rsidRPr="004D0742" w:rsidRDefault="00617B2B" w:rsidP="007E7A81">
      <w:pPr>
        <w:numPr>
          <w:ilvl w:val="2"/>
          <w:numId w:val="1"/>
        </w:numPr>
        <w:spacing w:after="240"/>
        <w:jc w:val="both"/>
        <w:rPr>
          <w:b/>
          <w:bCs/>
          <w:caps/>
        </w:rPr>
      </w:pPr>
      <w:r w:rsidRPr="004D0742">
        <w:t>Pēc atbilstības pārbaudes komisija vērtēs pretendentu iesniegtos kvalifikācijas dokumentus</w:t>
      </w:r>
      <w:r w:rsidR="009700FB" w:rsidRPr="004D0742">
        <w:t xml:space="preserve"> (</w:t>
      </w:r>
      <w:r w:rsidR="009700FB" w:rsidRPr="004D0742">
        <w:rPr>
          <w:i/>
        </w:rPr>
        <w:t>ja attiecināms</w:t>
      </w:r>
      <w:r w:rsidR="009700FB" w:rsidRPr="004D0742">
        <w:t>)</w:t>
      </w:r>
      <w:r w:rsidRPr="004D0742">
        <w:t>.</w:t>
      </w:r>
    </w:p>
    <w:p w14:paraId="5CBF9335" w14:textId="77777777" w:rsidR="00617B2B" w:rsidRPr="004D0742" w:rsidRDefault="00617B2B" w:rsidP="00617B2B">
      <w:pPr>
        <w:numPr>
          <w:ilvl w:val="2"/>
          <w:numId w:val="1"/>
        </w:numPr>
        <w:spacing w:after="240"/>
        <w:jc w:val="both"/>
        <w:rPr>
          <w:b/>
          <w:bCs/>
          <w:caps/>
        </w:rPr>
      </w:pPr>
      <w:r w:rsidRPr="004D0742">
        <w:t>Iepirkumu komisija bez tālākas izskatīšanas noraidīs to Pretendentu piedāvājumus, kurus tā būs atzinusi par neatbilstošiem un/vai nepietiekoši kvalificētiem preču piegādei.</w:t>
      </w:r>
    </w:p>
    <w:p w14:paraId="3C7F3B62" w14:textId="77777777" w:rsidR="00394297" w:rsidRPr="004D0742" w:rsidRDefault="005972D0" w:rsidP="00617B2B">
      <w:pPr>
        <w:numPr>
          <w:ilvl w:val="2"/>
          <w:numId w:val="1"/>
        </w:numPr>
        <w:spacing w:after="240"/>
        <w:jc w:val="both"/>
        <w:rPr>
          <w:b/>
          <w:bCs/>
          <w:caps/>
        </w:rPr>
      </w:pPr>
      <w:r w:rsidRPr="004D0742">
        <w:t>Iepirkumu</w:t>
      </w:r>
      <w:r w:rsidR="00394297" w:rsidRPr="004D0742">
        <w:t xml:space="preserve"> komisija ir tiesīga pretendentu kvalifikācijas atbilstības pārbaudi veikt tikai tam pretendentam, kuram būtu piešķiramas iepirkuma līguma slēgš</w:t>
      </w:r>
      <w:r w:rsidR="009C46F8" w:rsidRPr="004D0742">
        <w:t>anas tiesības (tikai gadījumos, kad pretendenta</w:t>
      </w:r>
      <w:r w:rsidR="005E6AF2" w:rsidRPr="004D0742">
        <w:t xml:space="preserve"> piedāvājuma</w:t>
      </w:r>
      <w:r w:rsidR="009C46F8" w:rsidRPr="004D0742">
        <w:t xml:space="preserve"> vērtējums nav atkarīgs no citu pretendentu piedāvājumiem</w:t>
      </w:r>
      <w:r w:rsidR="00394297" w:rsidRPr="004D0742">
        <w:t>).</w:t>
      </w:r>
    </w:p>
    <w:p w14:paraId="7816045A" w14:textId="77777777" w:rsidR="00617B2B" w:rsidRPr="004D0742" w:rsidRDefault="00617B2B" w:rsidP="00617B2B">
      <w:pPr>
        <w:numPr>
          <w:ilvl w:val="1"/>
          <w:numId w:val="1"/>
        </w:numPr>
        <w:jc w:val="both"/>
        <w:rPr>
          <w:b/>
          <w:bCs/>
          <w:caps/>
          <w:u w:val="single"/>
        </w:rPr>
      </w:pPr>
      <w:r w:rsidRPr="004D0742">
        <w:rPr>
          <w:b/>
          <w:u w:val="single"/>
        </w:rPr>
        <w:t>Piedāvājuma izv</w:t>
      </w:r>
      <w:r w:rsidR="00051624" w:rsidRPr="004D0742">
        <w:rPr>
          <w:b/>
          <w:u w:val="single"/>
        </w:rPr>
        <w:t>ēles kritēriji</w:t>
      </w:r>
    </w:p>
    <w:p w14:paraId="7FB1E428" w14:textId="77777777" w:rsidR="00617B2B" w:rsidRPr="004D0742" w:rsidRDefault="00617B2B" w:rsidP="007E7A81">
      <w:pPr>
        <w:numPr>
          <w:ilvl w:val="2"/>
          <w:numId w:val="1"/>
        </w:numPr>
        <w:spacing w:after="240"/>
        <w:jc w:val="both"/>
        <w:rPr>
          <w:b/>
          <w:bCs/>
          <w:caps/>
        </w:rPr>
      </w:pPr>
      <w:r w:rsidRPr="004D0742">
        <w:t xml:space="preserve">Iepirkumu komisija veic Tehnisko piedāvājumu atbilstības pārbaudi, kuras laikā komisija izvērtē Tehnisko piedāvājumu atbilstību Tehniskajām specifikācijām. </w:t>
      </w:r>
      <w:r w:rsidRPr="004D0742">
        <w:rPr>
          <w:b/>
        </w:rPr>
        <w:t>Ja Pretendenta Tehniskais piedāvājums neatbilst Tehnisko specifikāciju prasībām, iepirkumu komisija tālāk šo piedāvājumu neizskata.</w:t>
      </w:r>
    </w:p>
    <w:p w14:paraId="668ACF49" w14:textId="77777777" w:rsidR="005972D0" w:rsidRPr="004D0742" w:rsidRDefault="005972D0" w:rsidP="007E7A81">
      <w:pPr>
        <w:numPr>
          <w:ilvl w:val="2"/>
          <w:numId w:val="1"/>
        </w:numPr>
        <w:spacing w:after="240"/>
        <w:jc w:val="both"/>
        <w:rPr>
          <w:bCs/>
          <w:caps/>
        </w:rPr>
      </w:pPr>
      <w:r w:rsidRPr="004D0742">
        <w:t>Iepirkumu komisija, šaubu gadījumā, veic piedāvājumos iekļautās informācijas patiesuma pārbaudi</w:t>
      </w:r>
      <w:r w:rsidR="001A79AE" w:rsidRPr="004D0742">
        <w:t>,</w:t>
      </w:r>
      <w:r w:rsidRPr="004D0742">
        <w:t xml:space="preserve"> izmantojot visus pieejamos informācijas avotus (Saskaņā ar Nolikuma 7.1.4.</w:t>
      </w:r>
      <w:r w:rsidR="00BB17D8" w:rsidRPr="004D0742">
        <w:t> </w:t>
      </w:r>
      <w:r w:rsidRPr="004D0742">
        <w:t xml:space="preserve">punktu). </w:t>
      </w:r>
      <w:r w:rsidRPr="004D0742">
        <w:rPr>
          <w:b/>
        </w:rPr>
        <w:t>Ja atklājas, ka pretendenta piedāvājums satur nepatiesu informāciju, tas tiek noraidīts.</w:t>
      </w:r>
    </w:p>
    <w:p w14:paraId="763F0DFD" w14:textId="77777777" w:rsidR="006D6B1C" w:rsidRPr="004D0742" w:rsidRDefault="005972D0" w:rsidP="007E7A81">
      <w:pPr>
        <w:numPr>
          <w:ilvl w:val="2"/>
          <w:numId w:val="1"/>
        </w:numPr>
        <w:spacing w:after="240"/>
        <w:jc w:val="both"/>
        <w:rPr>
          <w:bCs/>
          <w:caps/>
        </w:rPr>
      </w:pPr>
      <w:r w:rsidRPr="004D0742">
        <w:t xml:space="preserve">Iepirkuma komisija izvēlas </w:t>
      </w:r>
      <w:r w:rsidR="00BD595F" w:rsidRPr="004D0742">
        <w:rPr>
          <w:b/>
        </w:rPr>
        <w:t>saimnieciski visizdevīgāko</w:t>
      </w:r>
      <w:r w:rsidR="00C02B0D" w:rsidRPr="004D0742">
        <w:rPr>
          <w:b/>
        </w:rPr>
        <w:t xml:space="preserve"> </w:t>
      </w:r>
      <w:r w:rsidRPr="004D0742">
        <w:rPr>
          <w:b/>
        </w:rPr>
        <w:t>piedāvājumu</w:t>
      </w:r>
      <w:r w:rsidRPr="004D0742">
        <w:t xml:space="preserve">, </w:t>
      </w:r>
      <w:r w:rsidRPr="004D0742">
        <w:rPr>
          <w:b/>
        </w:rPr>
        <w:t>kas atbilst</w:t>
      </w:r>
      <w:r w:rsidR="00C02B0D" w:rsidRPr="004D0742">
        <w:rPr>
          <w:b/>
        </w:rPr>
        <w:t xml:space="preserve"> </w:t>
      </w:r>
      <w:r w:rsidRPr="004D0742">
        <w:rPr>
          <w:b/>
        </w:rPr>
        <w:t>Nolikuma prasībām</w:t>
      </w:r>
      <w:r w:rsidRPr="004D0742">
        <w:t xml:space="preserve"> un </w:t>
      </w:r>
      <w:r w:rsidRPr="004D0742">
        <w:rPr>
          <w:b/>
        </w:rPr>
        <w:t>Tehniskajām specifikācijām</w:t>
      </w:r>
      <w:r w:rsidRPr="004D0742">
        <w:t xml:space="preserve"> ar nosacījumu, ka Pretendents atbilst pretendentu atlases un kvalifikācijas</w:t>
      </w:r>
      <w:r w:rsidR="00C02B0D" w:rsidRPr="004D0742">
        <w:t xml:space="preserve"> </w:t>
      </w:r>
      <w:r w:rsidRPr="004D0742">
        <w:t>prasībām</w:t>
      </w:r>
      <w:r w:rsidR="006D6B1C" w:rsidRPr="004D0742">
        <w:rPr>
          <w:bCs/>
        </w:rPr>
        <w:t>.</w:t>
      </w:r>
    </w:p>
    <w:p w14:paraId="6C08A762" w14:textId="77777777" w:rsidR="00BD595F" w:rsidRPr="004D0742" w:rsidRDefault="00BD595F" w:rsidP="007E7A81">
      <w:pPr>
        <w:numPr>
          <w:ilvl w:val="2"/>
          <w:numId w:val="1"/>
        </w:numPr>
        <w:jc w:val="both"/>
        <w:rPr>
          <w:b/>
          <w:bCs/>
          <w:caps/>
          <w:u w:val="single"/>
        </w:rPr>
      </w:pPr>
      <w:r w:rsidRPr="004D0742">
        <w:rPr>
          <w:b/>
          <w:bCs/>
          <w:u w:val="single"/>
        </w:rPr>
        <w:t>Saimnieciski visizdevīgākā piedāvājuma izvēles kritēriji šajā iepirkumā ir sekojoši:</w:t>
      </w:r>
    </w:p>
    <w:p w14:paraId="230A39D6" w14:textId="77777777" w:rsidR="00656AC5" w:rsidRPr="004D0742" w:rsidRDefault="00656AC5" w:rsidP="00656AC5">
      <w:pPr>
        <w:numPr>
          <w:ilvl w:val="3"/>
          <w:numId w:val="1"/>
        </w:numPr>
        <w:spacing w:after="240"/>
        <w:jc w:val="both"/>
        <w:rPr>
          <w:b/>
          <w:bCs/>
          <w:caps/>
          <w:u w:val="single"/>
        </w:rPr>
      </w:pPr>
      <w:r w:rsidRPr="004D0742">
        <w:rPr>
          <w:b/>
          <w:u w:val="single"/>
        </w:rPr>
        <w:t>Par saimnieciski izdevīgāko piedāvājumu tiks atzīts piedāvājums, kas būs saņēmis visvairāk punktu saskaņā ar šajā nolikumā iekļautajiem punktu piešķiršanas kritērijiem.</w:t>
      </w:r>
    </w:p>
    <w:p w14:paraId="5A599B7C" w14:textId="77777777" w:rsidR="00656AC5" w:rsidRPr="004D0742" w:rsidRDefault="00656AC5" w:rsidP="00656AC5">
      <w:pPr>
        <w:numPr>
          <w:ilvl w:val="2"/>
          <w:numId w:val="1"/>
        </w:numPr>
        <w:spacing w:after="240"/>
        <w:jc w:val="both"/>
        <w:rPr>
          <w:b/>
          <w:bCs/>
        </w:rPr>
      </w:pPr>
      <w:r w:rsidRPr="004D0742">
        <w:rPr>
          <w:b/>
          <w:bCs/>
        </w:rPr>
        <w:t>Punktu piešķiršanas kritēriji ir sekojoši:</w:t>
      </w:r>
    </w:p>
    <w:tbl>
      <w:tblPr>
        <w:tblW w:w="946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988"/>
        <w:gridCol w:w="2381"/>
        <w:gridCol w:w="992"/>
        <w:gridCol w:w="5103"/>
      </w:tblGrid>
      <w:tr w:rsidR="004D0742" w:rsidRPr="004D0742" w14:paraId="135F4550" w14:textId="77777777" w:rsidTr="00C44545">
        <w:trPr>
          <w:cantSplit/>
          <w:trHeight w:val="142"/>
        </w:trPr>
        <w:tc>
          <w:tcPr>
            <w:tcW w:w="988" w:type="dxa"/>
            <w:tcBorders>
              <w:top w:val="single" w:sz="4" w:space="0" w:color="auto"/>
              <w:left w:val="single" w:sz="4" w:space="0" w:color="auto"/>
              <w:bottom w:val="single" w:sz="4" w:space="0" w:color="auto"/>
              <w:right w:val="single" w:sz="4" w:space="0" w:color="auto"/>
            </w:tcBorders>
            <w:shd w:val="clear" w:color="auto" w:fill="auto"/>
            <w:vAlign w:val="center"/>
          </w:tcPr>
          <w:p w14:paraId="3AAECE98" w14:textId="77777777" w:rsidR="00656AC5" w:rsidRPr="004D0742" w:rsidRDefault="00656AC5" w:rsidP="00151CDE">
            <w:pPr>
              <w:tabs>
                <w:tab w:val="left" w:pos="8080"/>
              </w:tabs>
              <w:jc w:val="center"/>
            </w:pPr>
            <w:r w:rsidRPr="004D0742">
              <w:lastRenderedPageBreak/>
              <w:t>Nr.</w:t>
            </w:r>
          </w:p>
        </w:tc>
        <w:tc>
          <w:tcPr>
            <w:tcW w:w="2381" w:type="dxa"/>
            <w:tcBorders>
              <w:top w:val="single" w:sz="4" w:space="0" w:color="auto"/>
              <w:left w:val="single" w:sz="4" w:space="0" w:color="auto"/>
              <w:bottom w:val="single" w:sz="4" w:space="0" w:color="auto"/>
              <w:right w:val="single" w:sz="12" w:space="0" w:color="auto"/>
            </w:tcBorders>
            <w:shd w:val="clear" w:color="auto" w:fill="auto"/>
            <w:vAlign w:val="center"/>
          </w:tcPr>
          <w:p w14:paraId="5F38824C" w14:textId="77777777" w:rsidR="00656AC5" w:rsidRPr="004D0742" w:rsidRDefault="00656AC5" w:rsidP="00151CDE">
            <w:pPr>
              <w:tabs>
                <w:tab w:val="left" w:pos="8080"/>
              </w:tabs>
              <w:jc w:val="center"/>
            </w:pPr>
            <w:r w:rsidRPr="004D0742">
              <w:t>Vērtēšanas kritērijs</w:t>
            </w:r>
          </w:p>
        </w:tc>
        <w:tc>
          <w:tcPr>
            <w:tcW w:w="992" w:type="dxa"/>
            <w:tcBorders>
              <w:top w:val="single" w:sz="4" w:space="0" w:color="auto"/>
              <w:left w:val="single" w:sz="12" w:space="0" w:color="auto"/>
              <w:bottom w:val="single" w:sz="4" w:space="0" w:color="auto"/>
              <w:right w:val="single" w:sz="12" w:space="0" w:color="auto"/>
            </w:tcBorders>
            <w:shd w:val="clear" w:color="auto" w:fill="auto"/>
            <w:vAlign w:val="center"/>
          </w:tcPr>
          <w:p w14:paraId="15EB78BA" w14:textId="77777777" w:rsidR="00656AC5" w:rsidRPr="004D0742" w:rsidRDefault="00656AC5" w:rsidP="00151CDE">
            <w:pPr>
              <w:tabs>
                <w:tab w:val="left" w:pos="8080"/>
              </w:tabs>
              <w:jc w:val="center"/>
            </w:pPr>
            <w:r w:rsidRPr="004D0742">
              <w:t>Maksi-</w:t>
            </w:r>
            <w:proofErr w:type="spellStart"/>
            <w:r w:rsidRPr="004D0742">
              <w:t>mālais</w:t>
            </w:r>
            <w:proofErr w:type="spellEnd"/>
            <w:r w:rsidRPr="004D0742">
              <w:t xml:space="preserve"> punktu skaits</w:t>
            </w:r>
          </w:p>
        </w:tc>
        <w:tc>
          <w:tcPr>
            <w:tcW w:w="5103" w:type="dxa"/>
            <w:tcBorders>
              <w:top w:val="single" w:sz="4" w:space="0" w:color="auto"/>
              <w:left w:val="single" w:sz="12" w:space="0" w:color="auto"/>
              <w:bottom w:val="single" w:sz="4" w:space="0" w:color="auto"/>
              <w:right w:val="single" w:sz="12" w:space="0" w:color="auto"/>
            </w:tcBorders>
            <w:shd w:val="clear" w:color="auto" w:fill="auto"/>
            <w:vAlign w:val="center"/>
          </w:tcPr>
          <w:p w14:paraId="05832641" w14:textId="77777777" w:rsidR="00656AC5" w:rsidRPr="004D0742" w:rsidRDefault="00656AC5" w:rsidP="00151CDE">
            <w:pPr>
              <w:tabs>
                <w:tab w:val="left" w:pos="8080"/>
              </w:tabs>
              <w:jc w:val="center"/>
            </w:pPr>
            <w:r w:rsidRPr="004D0742">
              <w:t>Punktu piešķiršanas metodika</w:t>
            </w:r>
          </w:p>
        </w:tc>
      </w:tr>
      <w:tr w:rsidR="004D0742" w:rsidRPr="004D0742" w14:paraId="232E65DC" w14:textId="77777777" w:rsidTr="00C44545">
        <w:trPr>
          <w:cantSplit/>
          <w:trHeight w:val="142"/>
        </w:trPr>
        <w:tc>
          <w:tcPr>
            <w:tcW w:w="9464" w:type="dxa"/>
            <w:gridSpan w:val="4"/>
            <w:tcBorders>
              <w:top w:val="single" w:sz="4" w:space="0" w:color="auto"/>
              <w:left w:val="single" w:sz="4" w:space="0" w:color="auto"/>
              <w:bottom w:val="single" w:sz="4" w:space="0" w:color="auto"/>
              <w:right w:val="single" w:sz="12" w:space="0" w:color="auto"/>
            </w:tcBorders>
            <w:shd w:val="clear" w:color="auto" w:fill="auto"/>
            <w:vAlign w:val="center"/>
          </w:tcPr>
          <w:p w14:paraId="48F2BC4B" w14:textId="77777777" w:rsidR="00656AC5" w:rsidRPr="004D0742" w:rsidRDefault="00656AC5" w:rsidP="00151CDE">
            <w:pPr>
              <w:tabs>
                <w:tab w:val="left" w:pos="8080"/>
              </w:tabs>
              <w:rPr>
                <w:b/>
                <w:u w:val="single"/>
              </w:rPr>
            </w:pPr>
          </w:p>
        </w:tc>
      </w:tr>
      <w:tr w:rsidR="004D0742" w:rsidRPr="004D0742" w14:paraId="272AC19C" w14:textId="77777777" w:rsidTr="00C44545">
        <w:trPr>
          <w:cantSplit/>
          <w:trHeight w:val="2861"/>
        </w:trPr>
        <w:tc>
          <w:tcPr>
            <w:tcW w:w="988" w:type="dxa"/>
            <w:tcBorders>
              <w:top w:val="single" w:sz="12" w:space="0" w:color="auto"/>
              <w:left w:val="single" w:sz="4" w:space="0" w:color="auto"/>
              <w:bottom w:val="double" w:sz="12" w:space="0" w:color="auto"/>
              <w:right w:val="single" w:sz="4" w:space="0" w:color="auto"/>
            </w:tcBorders>
            <w:shd w:val="clear" w:color="auto" w:fill="auto"/>
          </w:tcPr>
          <w:p w14:paraId="46066FE1" w14:textId="77777777" w:rsidR="00656AC5" w:rsidRPr="004D0742" w:rsidRDefault="00656AC5" w:rsidP="00151CDE">
            <w:pPr>
              <w:tabs>
                <w:tab w:val="left" w:pos="8080"/>
              </w:tabs>
              <w:rPr>
                <w:b/>
                <w:bCs/>
              </w:rPr>
            </w:pPr>
          </w:p>
          <w:p w14:paraId="7FFEE519" w14:textId="77777777" w:rsidR="00656AC5" w:rsidRPr="004D0742" w:rsidRDefault="00656AC5" w:rsidP="00151CDE">
            <w:pPr>
              <w:tabs>
                <w:tab w:val="left" w:pos="8080"/>
              </w:tabs>
              <w:rPr>
                <w:b/>
                <w:bCs/>
              </w:rPr>
            </w:pPr>
            <w:r w:rsidRPr="004D0742">
              <w:rPr>
                <w:b/>
                <w:bCs/>
              </w:rPr>
              <w:t>K1</w:t>
            </w:r>
          </w:p>
        </w:tc>
        <w:tc>
          <w:tcPr>
            <w:tcW w:w="2381" w:type="dxa"/>
            <w:tcBorders>
              <w:top w:val="single" w:sz="12" w:space="0" w:color="auto"/>
              <w:left w:val="single" w:sz="4" w:space="0" w:color="auto"/>
              <w:bottom w:val="double" w:sz="12" w:space="0" w:color="auto"/>
              <w:right w:val="single" w:sz="12" w:space="0" w:color="auto"/>
            </w:tcBorders>
            <w:shd w:val="clear" w:color="auto" w:fill="auto"/>
          </w:tcPr>
          <w:p w14:paraId="70A7F288" w14:textId="77777777" w:rsidR="00656AC5" w:rsidRPr="004D0742" w:rsidRDefault="00656AC5" w:rsidP="00151CDE">
            <w:pPr>
              <w:tabs>
                <w:tab w:val="left" w:pos="8080"/>
              </w:tabs>
              <w:rPr>
                <w:b/>
                <w:lang w:eastAsia="ar-SA"/>
              </w:rPr>
            </w:pPr>
          </w:p>
          <w:p w14:paraId="76102E62" w14:textId="77777777" w:rsidR="00656AC5" w:rsidRPr="004D0742" w:rsidRDefault="00656AC5" w:rsidP="00151CDE">
            <w:pPr>
              <w:tabs>
                <w:tab w:val="left" w:pos="8080"/>
              </w:tabs>
              <w:rPr>
                <w:b/>
                <w:lang w:eastAsia="ar-SA"/>
              </w:rPr>
            </w:pPr>
            <w:r w:rsidRPr="004D0742">
              <w:rPr>
                <w:b/>
                <w:lang w:eastAsia="ar-SA"/>
              </w:rPr>
              <w:t>Kopējā piedāvājuma cena EUR bez PVN.</w:t>
            </w:r>
          </w:p>
          <w:p w14:paraId="65D063DB" w14:textId="77777777" w:rsidR="00367678" w:rsidRPr="004D0742" w:rsidRDefault="00367678" w:rsidP="00151CDE">
            <w:pPr>
              <w:tabs>
                <w:tab w:val="left" w:pos="8080"/>
              </w:tabs>
              <w:rPr>
                <w:b/>
                <w:lang w:eastAsia="ar-SA"/>
              </w:rPr>
            </w:pPr>
          </w:p>
          <w:p w14:paraId="0693A4F3" w14:textId="77777777" w:rsidR="00367678" w:rsidRPr="004D0742" w:rsidRDefault="00367678" w:rsidP="00151CDE">
            <w:pPr>
              <w:tabs>
                <w:tab w:val="left" w:pos="8080"/>
              </w:tabs>
            </w:pPr>
            <w:r w:rsidRPr="004D0742">
              <w:t>Informācija iepirkuma nolikumā.</w:t>
            </w:r>
          </w:p>
        </w:tc>
        <w:tc>
          <w:tcPr>
            <w:tcW w:w="992" w:type="dxa"/>
            <w:tcBorders>
              <w:top w:val="single" w:sz="12" w:space="0" w:color="auto"/>
              <w:left w:val="single" w:sz="12" w:space="0" w:color="auto"/>
              <w:bottom w:val="double" w:sz="12" w:space="0" w:color="auto"/>
              <w:right w:val="single" w:sz="4" w:space="0" w:color="auto"/>
            </w:tcBorders>
            <w:shd w:val="clear" w:color="auto" w:fill="auto"/>
          </w:tcPr>
          <w:p w14:paraId="692BB054" w14:textId="77777777" w:rsidR="00656AC5" w:rsidRPr="004D0742" w:rsidRDefault="00656AC5" w:rsidP="00151CDE">
            <w:pPr>
              <w:tabs>
                <w:tab w:val="left" w:pos="8080"/>
              </w:tabs>
              <w:jc w:val="center"/>
              <w:rPr>
                <w:b/>
                <w:bCs/>
              </w:rPr>
            </w:pPr>
          </w:p>
          <w:p w14:paraId="4C186D3E" w14:textId="23F4967C" w:rsidR="00656AC5" w:rsidRPr="004D0742" w:rsidRDefault="00057440" w:rsidP="00151CDE">
            <w:pPr>
              <w:tabs>
                <w:tab w:val="left" w:pos="8080"/>
              </w:tabs>
              <w:jc w:val="center"/>
              <w:rPr>
                <w:b/>
                <w:bCs/>
              </w:rPr>
            </w:pPr>
            <w:r w:rsidRPr="004D0742">
              <w:rPr>
                <w:b/>
                <w:bCs/>
              </w:rPr>
              <w:t>8</w:t>
            </w:r>
            <w:r w:rsidR="00656AC5" w:rsidRPr="004D0742">
              <w:rPr>
                <w:b/>
                <w:bCs/>
              </w:rPr>
              <w:t>0</w:t>
            </w:r>
          </w:p>
          <w:p w14:paraId="6023BE7C" w14:textId="77777777" w:rsidR="00656AC5" w:rsidRPr="004D0742" w:rsidRDefault="00656AC5" w:rsidP="00151CDE">
            <w:pPr>
              <w:tabs>
                <w:tab w:val="left" w:pos="8080"/>
              </w:tabs>
              <w:rPr>
                <w:b/>
                <w:bCs/>
              </w:rPr>
            </w:pPr>
          </w:p>
        </w:tc>
        <w:tc>
          <w:tcPr>
            <w:tcW w:w="5103" w:type="dxa"/>
            <w:tcBorders>
              <w:top w:val="single" w:sz="12" w:space="0" w:color="auto"/>
              <w:left w:val="single" w:sz="12" w:space="0" w:color="auto"/>
              <w:bottom w:val="double" w:sz="12" w:space="0" w:color="auto"/>
              <w:right w:val="single" w:sz="12" w:space="0" w:color="auto"/>
            </w:tcBorders>
            <w:shd w:val="clear" w:color="auto" w:fill="auto"/>
          </w:tcPr>
          <w:p w14:paraId="564F8884" w14:textId="77777777" w:rsidR="00656AC5" w:rsidRPr="004D0742" w:rsidRDefault="00656AC5" w:rsidP="00151CDE">
            <w:pPr>
              <w:tabs>
                <w:tab w:val="left" w:pos="8080"/>
              </w:tabs>
              <w:ind w:right="-58"/>
              <w:rPr>
                <w:b/>
              </w:rPr>
            </w:pPr>
          </w:p>
          <w:p w14:paraId="44351841" w14:textId="309E6C45" w:rsidR="001E76FF" w:rsidRPr="004D0742" w:rsidRDefault="00656AC5" w:rsidP="00151CDE">
            <w:pPr>
              <w:tabs>
                <w:tab w:val="left" w:pos="8080"/>
              </w:tabs>
              <w:ind w:right="-58"/>
            </w:pPr>
            <w:r w:rsidRPr="004D0742">
              <w:rPr>
                <w:b/>
              </w:rPr>
              <w:t>Kritērijs K1</w:t>
            </w:r>
          </w:p>
          <w:p w14:paraId="43F04975" w14:textId="74564BB6" w:rsidR="00656AC5" w:rsidRPr="004D0742" w:rsidRDefault="00656AC5" w:rsidP="00151CDE">
            <w:pPr>
              <w:tabs>
                <w:tab w:val="left" w:pos="8080"/>
              </w:tabs>
              <w:ind w:right="-58"/>
              <w:rPr>
                <w:b/>
              </w:rPr>
            </w:pPr>
            <w:r w:rsidRPr="004D0742">
              <w:t xml:space="preserve">Piedāvājumam ar </w:t>
            </w:r>
            <w:r w:rsidRPr="004D0742">
              <w:rPr>
                <w:b/>
              </w:rPr>
              <w:t>viszemāko</w:t>
            </w:r>
            <w:r w:rsidRPr="004D0742">
              <w:t xml:space="preserve"> </w:t>
            </w:r>
            <w:r w:rsidRPr="004D0742">
              <w:rPr>
                <w:b/>
              </w:rPr>
              <w:t xml:space="preserve">kopējo cenu EUR bez PVN </w:t>
            </w:r>
            <w:r w:rsidRPr="004D0742">
              <w:t xml:space="preserve">tiek piešķirts maksimālais punktu skaitu – </w:t>
            </w:r>
            <w:r w:rsidR="00C44545" w:rsidRPr="004D0742">
              <w:rPr>
                <w:b/>
              </w:rPr>
              <w:t>8</w:t>
            </w:r>
            <w:r w:rsidRPr="004D0742">
              <w:rPr>
                <w:b/>
              </w:rPr>
              <w:t>0 punkti.</w:t>
            </w:r>
          </w:p>
          <w:p w14:paraId="743EF128" w14:textId="77777777" w:rsidR="00656AC5" w:rsidRPr="004D0742" w:rsidRDefault="00656AC5" w:rsidP="00151CDE">
            <w:pPr>
              <w:tabs>
                <w:tab w:val="left" w:pos="8080"/>
              </w:tabs>
              <w:ind w:right="-58"/>
            </w:pPr>
          </w:p>
          <w:p w14:paraId="2DB67BB3" w14:textId="77777777" w:rsidR="00656AC5" w:rsidRPr="004D0742" w:rsidRDefault="00656AC5" w:rsidP="00151CDE">
            <w:pPr>
              <w:tabs>
                <w:tab w:val="left" w:pos="8080"/>
              </w:tabs>
              <w:ind w:right="-58"/>
            </w:pPr>
            <w:r w:rsidRPr="004D0742">
              <w:t xml:space="preserve">Pārējo piedāvājumu punkti par kopējo </w:t>
            </w:r>
            <w:r w:rsidR="001E76FF" w:rsidRPr="004D0742">
              <w:t xml:space="preserve">piedāvāto </w:t>
            </w:r>
            <w:r w:rsidRPr="004D0742">
              <w:t>cenu tiek aprēķināti pēc formulas:</w:t>
            </w:r>
          </w:p>
          <w:p w14:paraId="4CB458B8" w14:textId="71253BD0" w:rsidR="00656AC5" w:rsidRPr="004D0742" w:rsidRDefault="00656AC5" w:rsidP="00151CDE">
            <w:pPr>
              <w:tabs>
                <w:tab w:val="left" w:pos="8080"/>
              </w:tabs>
              <w:ind w:right="-58"/>
            </w:pPr>
            <w:r w:rsidRPr="004D0742">
              <w:rPr>
                <w:b/>
              </w:rPr>
              <w:t>P</w:t>
            </w:r>
            <w:r w:rsidRPr="004D0742">
              <w:rPr>
                <w:b/>
                <w:vertAlign w:val="subscript"/>
              </w:rPr>
              <w:t>C</w:t>
            </w:r>
            <w:r w:rsidRPr="004D0742">
              <w:rPr>
                <w:b/>
              </w:rPr>
              <w:t xml:space="preserve"> = (a / b)*</w:t>
            </w:r>
            <w:r w:rsidR="00C44545" w:rsidRPr="004D0742">
              <w:rPr>
                <w:b/>
              </w:rPr>
              <w:t>8</w:t>
            </w:r>
            <w:r w:rsidRPr="004D0742">
              <w:rPr>
                <w:b/>
              </w:rPr>
              <w:t>0,</w:t>
            </w:r>
            <w:r w:rsidRPr="004D0742">
              <w:t xml:space="preserve"> kur </w:t>
            </w:r>
          </w:p>
          <w:p w14:paraId="3DBC6AC1" w14:textId="5DDB601F" w:rsidR="00656AC5" w:rsidRPr="004D0742" w:rsidRDefault="00C44545" w:rsidP="00151CDE">
            <w:pPr>
              <w:tabs>
                <w:tab w:val="left" w:pos="8080"/>
              </w:tabs>
              <w:suppressAutoHyphens/>
              <w:ind w:right="-58"/>
              <w:rPr>
                <w:lang w:eastAsia="ar-SA"/>
              </w:rPr>
            </w:pPr>
            <w:r w:rsidRPr="004D0742">
              <w:rPr>
                <w:b/>
                <w:lang w:eastAsia="ar-SA"/>
              </w:rPr>
              <w:t>8</w:t>
            </w:r>
            <w:r w:rsidR="00656AC5" w:rsidRPr="004D0742">
              <w:rPr>
                <w:b/>
                <w:lang w:eastAsia="ar-SA"/>
              </w:rPr>
              <w:t xml:space="preserve">0 </w:t>
            </w:r>
            <w:r w:rsidR="00656AC5" w:rsidRPr="004D0742">
              <w:rPr>
                <w:lang w:eastAsia="ar-SA"/>
              </w:rPr>
              <w:t>– maksimāli iespējamais punktu skaits;</w:t>
            </w:r>
          </w:p>
          <w:p w14:paraId="005834C6" w14:textId="77777777" w:rsidR="00656AC5" w:rsidRPr="004D0742" w:rsidRDefault="00656AC5" w:rsidP="00151CDE">
            <w:pPr>
              <w:tabs>
                <w:tab w:val="left" w:pos="8080"/>
              </w:tabs>
              <w:ind w:right="-58"/>
            </w:pPr>
            <w:r w:rsidRPr="004D0742">
              <w:rPr>
                <w:b/>
              </w:rPr>
              <w:t>a</w:t>
            </w:r>
            <w:r w:rsidRPr="004D0742">
              <w:t xml:space="preserve"> – viszemākā piedāvātā kopējā cena (</w:t>
            </w:r>
            <w:r w:rsidRPr="004D0742">
              <w:rPr>
                <w:lang w:eastAsia="ar-SA"/>
              </w:rPr>
              <w:t>EUR bez PVN)</w:t>
            </w:r>
            <w:r w:rsidRPr="004D0742">
              <w:t>;</w:t>
            </w:r>
          </w:p>
          <w:p w14:paraId="52ED4E6B" w14:textId="77777777" w:rsidR="00656AC5" w:rsidRPr="004D0742" w:rsidRDefault="00656AC5" w:rsidP="00151CDE">
            <w:pPr>
              <w:tabs>
                <w:tab w:val="left" w:pos="8080"/>
              </w:tabs>
              <w:ind w:right="-58"/>
            </w:pPr>
            <w:r w:rsidRPr="004D0742">
              <w:rPr>
                <w:b/>
              </w:rPr>
              <w:t>b</w:t>
            </w:r>
            <w:r w:rsidRPr="004D0742">
              <w:t xml:space="preserve"> – piedāvātā kopējā cena attiecīgajā piedāvājumā (EUR bez PVN), kuram aprēķina punktus;</w:t>
            </w:r>
          </w:p>
          <w:p w14:paraId="74E64B71" w14:textId="77777777" w:rsidR="00656AC5" w:rsidRPr="004D0742" w:rsidRDefault="00656AC5" w:rsidP="00151CDE">
            <w:pPr>
              <w:tabs>
                <w:tab w:val="left" w:pos="8080"/>
              </w:tabs>
              <w:ind w:right="-58"/>
            </w:pPr>
            <w:r w:rsidRPr="004D0742">
              <w:rPr>
                <w:b/>
              </w:rPr>
              <w:t>P</w:t>
            </w:r>
            <w:r w:rsidRPr="004D0742">
              <w:rPr>
                <w:b/>
                <w:vertAlign w:val="subscript"/>
              </w:rPr>
              <w:t>C</w:t>
            </w:r>
            <w:r w:rsidRPr="004D0742">
              <w:t xml:space="preserve"> – attiecīgā piedāvājuma iegūtie punkti.</w:t>
            </w:r>
          </w:p>
          <w:p w14:paraId="41E91DD8" w14:textId="77777777" w:rsidR="00656AC5" w:rsidRPr="004D0742" w:rsidRDefault="00656AC5" w:rsidP="00151CDE">
            <w:pPr>
              <w:tabs>
                <w:tab w:val="left" w:pos="8080"/>
              </w:tabs>
              <w:ind w:right="-58"/>
            </w:pPr>
          </w:p>
        </w:tc>
      </w:tr>
      <w:tr w:rsidR="004D0742" w:rsidRPr="004D0742" w14:paraId="72A82993" w14:textId="77777777" w:rsidTr="00C44545">
        <w:trPr>
          <w:trHeight w:val="301"/>
        </w:trPr>
        <w:tc>
          <w:tcPr>
            <w:tcW w:w="988" w:type="dxa"/>
            <w:tcBorders>
              <w:top w:val="double" w:sz="12" w:space="0" w:color="auto"/>
              <w:left w:val="single" w:sz="4" w:space="0" w:color="auto"/>
              <w:right w:val="single" w:sz="4" w:space="0" w:color="auto"/>
            </w:tcBorders>
            <w:shd w:val="clear" w:color="auto" w:fill="auto"/>
          </w:tcPr>
          <w:p w14:paraId="66C2B48B" w14:textId="77777777" w:rsidR="0034422B" w:rsidRPr="004D0742" w:rsidRDefault="0034422B" w:rsidP="0034422B">
            <w:pPr>
              <w:tabs>
                <w:tab w:val="left" w:pos="8080"/>
              </w:tabs>
              <w:rPr>
                <w:b/>
                <w:bCs/>
              </w:rPr>
            </w:pPr>
          </w:p>
          <w:p w14:paraId="5695291D" w14:textId="1A6E124E" w:rsidR="0034422B" w:rsidRPr="004D0742" w:rsidRDefault="00180B54" w:rsidP="00180B54">
            <w:pPr>
              <w:tabs>
                <w:tab w:val="left" w:pos="8080"/>
              </w:tabs>
              <w:rPr>
                <w:b/>
                <w:bCs/>
              </w:rPr>
            </w:pPr>
            <w:r w:rsidRPr="004D0742">
              <w:rPr>
                <w:b/>
                <w:bCs/>
              </w:rPr>
              <w:t>K2</w:t>
            </w:r>
          </w:p>
        </w:tc>
        <w:tc>
          <w:tcPr>
            <w:tcW w:w="2381" w:type="dxa"/>
            <w:tcBorders>
              <w:top w:val="double" w:sz="12" w:space="0" w:color="auto"/>
              <w:left w:val="single" w:sz="4" w:space="0" w:color="auto"/>
              <w:right w:val="single" w:sz="12" w:space="0" w:color="auto"/>
            </w:tcBorders>
            <w:shd w:val="clear" w:color="auto" w:fill="auto"/>
          </w:tcPr>
          <w:p w14:paraId="3357179A" w14:textId="77777777" w:rsidR="0034422B" w:rsidRPr="004D0742" w:rsidRDefault="0034422B" w:rsidP="0034422B">
            <w:pPr>
              <w:tabs>
                <w:tab w:val="left" w:pos="8080"/>
              </w:tabs>
              <w:rPr>
                <w:b/>
                <w:bCs/>
              </w:rPr>
            </w:pPr>
          </w:p>
          <w:p w14:paraId="2F312F29" w14:textId="77777777" w:rsidR="0034422B" w:rsidRPr="004D0742" w:rsidRDefault="0034422B" w:rsidP="0034422B">
            <w:pPr>
              <w:tabs>
                <w:tab w:val="left" w:pos="8080"/>
              </w:tabs>
              <w:rPr>
                <w:b/>
                <w:bCs/>
              </w:rPr>
            </w:pPr>
            <w:r w:rsidRPr="004D0742">
              <w:rPr>
                <w:b/>
                <w:bCs/>
              </w:rPr>
              <w:t>Sociāli atbildīgā iepirkuma prasības</w:t>
            </w:r>
          </w:p>
        </w:tc>
        <w:tc>
          <w:tcPr>
            <w:tcW w:w="992" w:type="dxa"/>
            <w:tcBorders>
              <w:top w:val="double" w:sz="12" w:space="0" w:color="auto"/>
              <w:left w:val="single" w:sz="12" w:space="0" w:color="auto"/>
              <w:right w:val="single" w:sz="4" w:space="0" w:color="auto"/>
            </w:tcBorders>
            <w:shd w:val="clear" w:color="auto" w:fill="auto"/>
          </w:tcPr>
          <w:p w14:paraId="0CEB04ED" w14:textId="77777777" w:rsidR="0034422B" w:rsidRPr="004D0742" w:rsidRDefault="0034422B" w:rsidP="0034422B">
            <w:pPr>
              <w:tabs>
                <w:tab w:val="left" w:pos="8080"/>
              </w:tabs>
              <w:jc w:val="center"/>
              <w:rPr>
                <w:b/>
                <w:bCs/>
              </w:rPr>
            </w:pPr>
          </w:p>
          <w:p w14:paraId="2F28A116" w14:textId="05F11966" w:rsidR="0034422B" w:rsidRPr="004D0742" w:rsidRDefault="00CF0309" w:rsidP="0034422B">
            <w:pPr>
              <w:tabs>
                <w:tab w:val="left" w:pos="8080"/>
              </w:tabs>
              <w:jc w:val="center"/>
              <w:rPr>
                <w:b/>
                <w:bCs/>
              </w:rPr>
            </w:pPr>
            <w:r w:rsidRPr="004D0742">
              <w:rPr>
                <w:b/>
                <w:bCs/>
              </w:rPr>
              <w:t>2</w:t>
            </w:r>
            <w:r w:rsidR="00057440" w:rsidRPr="004D0742">
              <w:rPr>
                <w:b/>
                <w:bCs/>
              </w:rPr>
              <w:t>0</w:t>
            </w:r>
          </w:p>
        </w:tc>
        <w:tc>
          <w:tcPr>
            <w:tcW w:w="5103" w:type="dxa"/>
            <w:tcBorders>
              <w:top w:val="double" w:sz="12" w:space="0" w:color="auto"/>
              <w:left w:val="single" w:sz="12" w:space="0" w:color="auto"/>
              <w:right w:val="single" w:sz="12" w:space="0" w:color="auto"/>
            </w:tcBorders>
            <w:shd w:val="clear" w:color="auto" w:fill="auto"/>
          </w:tcPr>
          <w:p w14:paraId="44B88A2E" w14:textId="77777777" w:rsidR="0034422B" w:rsidRPr="004D0742" w:rsidRDefault="0034422B" w:rsidP="0034422B">
            <w:pPr>
              <w:tabs>
                <w:tab w:val="left" w:pos="567"/>
              </w:tabs>
              <w:jc w:val="both"/>
              <w:rPr>
                <w:b/>
                <w:bCs/>
                <w:lang w:eastAsia="lv-LV"/>
              </w:rPr>
            </w:pPr>
          </w:p>
          <w:p w14:paraId="7D25AE10" w14:textId="267A783C" w:rsidR="00D95BF9" w:rsidRDefault="00D95BF9" w:rsidP="0034422B">
            <w:pPr>
              <w:tabs>
                <w:tab w:val="left" w:pos="567"/>
              </w:tabs>
              <w:jc w:val="both"/>
              <w:rPr>
                <w:b/>
                <w:bCs/>
                <w:lang w:eastAsia="lv-LV"/>
              </w:rPr>
            </w:pPr>
            <w:r w:rsidRPr="00D95BF9">
              <w:rPr>
                <w:b/>
                <w:bCs/>
                <w:lang w:eastAsia="lv-LV"/>
              </w:rPr>
              <w:t>Kritērijs K</w:t>
            </w:r>
            <w:r>
              <w:rPr>
                <w:b/>
                <w:bCs/>
                <w:lang w:eastAsia="lv-LV"/>
              </w:rPr>
              <w:t>2</w:t>
            </w:r>
          </w:p>
          <w:p w14:paraId="1D092BE5" w14:textId="77777777" w:rsidR="00D95BF9" w:rsidRDefault="00D95BF9" w:rsidP="0034422B">
            <w:pPr>
              <w:tabs>
                <w:tab w:val="left" w:pos="567"/>
              </w:tabs>
              <w:jc w:val="both"/>
              <w:rPr>
                <w:b/>
                <w:bCs/>
                <w:lang w:eastAsia="lv-LV"/>
              </w:rPr>
            </w:pPr>
          </w:p>
          <w:p w14:paraId="7699E199" w14:textId="29939007" w:rsidR="0034422B" w:rsidRPr="004D0742" w:rsidRDefault="0034422B" w:rsidP="0034422B">
            <w:pPr>
              <w:tabs>
                <w:tab w:val="left" w:pos="567"/>
              </w:tabs>
              <w:jc w:val="both"/>
              <w:rPr>
                <w:lang w:eastAsia="lv-LV"/>
              </w:rPr>
            </w:pPr>
            <w:r w:rsidRPr="004D0742">
              <w:rPr>
                <w:b/>
                <w:bCs/>
                <w:lang w:eastAsia="lv-LV"/>
              </w:rPr>
              <w:t xml:space="preserve">Papildus </w:t>
            </w:r>
            <w:r w:rsidR="00057440" w:rsidRPr="004D0742">
              <w:rPr>
                <w:b/>
                <w:bCs/>
                <w:lang w:eastAsia="lv-LV"/>
              </w:rPr>
              <w:t>5</w:t>
            </w:r>
            <w:r w:rsidRPr="004D0742">
              <w:rPr>
                <w:b/>
                <w:bCs/>
                <w:lang w:eastAsia="lv-LV"/>
              </w:rPr>
              <w:t xml:space="preserve"> punkti </w:t>
            </w:r>
            <w:r w:rsidRPr="004D0742">
              <w:rPr>
                <w:lang w:eastAsia="lv-LV"/>
              </w:rPr>
              <w:t>pretendentam tiek piešķirti, ja tas var apliecināt, ka iepirkuma līguma izpildes ietvaros jaunajiem darbiniekiem tiks piedāvāta iespēja paaugstināt kvalifikāciju un iegūt darba prasmes vai arī līguma izpildē tiks iesaistīti studējošie vai praktikanti.</w:t>
            </w:r>
          </w:p>
          <w:p w14:paraId="08709116" w14:textId="77777777" w:rsidR="0034422B" w:rsidRPr="004D0742" w:rsidRDefault="0034422B" w:rsidP="0034422B">
            <w:pPr>
              <w:tabs>
                <w:tab w:val="left" w:pos="567"/>
              </w:tabs>
              <w:jc w:val="both"/>
              <w:rPr>
                <w:lang w:eastAsia="lv-LV"/>
              </w:rPr>
            </w:pPr>
          </w:p>
          <w:p w14:paraId="4A3923FA" w14:textId="77777777" w:rsidR="00180B54" w:rsidRPr="004D0742" w:rsidRDefault="00CA1C70" w:rsidP="0034422B">
            <w:pPr>
              <w:tabs>
                <w:tab w:val="left" w:pos="567"/>
              </w:tabs>
              <w:jc w:val="both"/>
              <w:rPr>
                <w:lang w:eastAsia="lv-LV"/>
              </w:rPr>
            </w:pPr>
            <w:r w:rsidRPr="004D0742">
              <w:rPr>
                <w:b/>
                <w:lang w:eastAsia="lv-LV"/>
              </w:rPr>
              <w:t>Papildus 5 punkti</w:t>
            </w:r>
            <w:r w:rsidR="00180B54" w:rsidRPr="004D0742">
              <w:rPr>
                <w:lang w:eastAsia="lv-LV"/>
              </w:rPr>
              <w:t xml:space="preserve"> pretendentam tiek piešķirti, ja līguma izpildītāja darbiniekiem tiek nodrošināti pienācīgi darba apstākļi.</w:t>
            </w:r>
          </w:p>
          <w:p w14:paraId="0D260C3C" w14:textId="77777777" w:rsidR="00180B54" w:rsidRPr="004D0742" w:rsidRDefault="00180B54" w:rsidP="0034422B">
            <w:pPr>
              <w:tabs>
                <w:tab w:val="left" w:pos="567"/>
              </w:tabs>
              <w:jc w:val="both"/>
              <w:rPr>
                <w:lang w:eastAsia="lv-LV"/>
              </w:rPr>
            </w:pPr>
          </w:p>
          <w:p w14:paraId="07B0082E" w14:textId="77777777" w:rsidR="00180B54" w:rsidRPr="004D0742" w:rsidRDefault="00CA1C70" w:rsidP="00180B54">
            <w:pPr>
              <w:tabs>
                <w:tab w:val="left" w:pos="567"/>
              </w:tabs>
              <w:jc w:val="both"/>
              <w:rPr>
                <w:lang w:eastAsia="lv-LV"/>
              </w:rPr>
            </w:pPr>
            <w:r w:rsidRPr="004D0742">
              <w:rPr>
                <w:b/>
                <w:lang w:eastAsia="lv-LV"/>
              </w:rPr>
              <w:t>Papildus 5 punkti</w:t>
            </w:r>
            <w:r w:rsidR="00180B54" w:rsidRPr="004D0742">
              <w:rPr>
                <w:lang w:eastAsia="lv-LV"/>
              </w:rPr>
              <w:t xml:space="preserve"> pretendentam tiek piešķirti, ja līguma izpildītājs veicina sieviešu un vīriešu vienlīdzību darbavietā.</w:t>
            </w:r>
          </w:p>
          <w:p w14:paraId="073690E6" w14:textId="77777777" w:rsidR="00180B54" w:rsidRPr="004D0742" w:rsidRDefault="00180B54" w:rsidP="0034422B">
            <w:pPr>
              <w:tabs>
                <w:tab w:val="left" w:pos="567"/>
              </w:tabs>
              <w:jc w:val="both"/>
              <w:rPr>
                <w:lang w:eastAsia="lv-LV"/>
              </w:rPr>
            </w:pPr>
          </w:p>
          <w:p w14:paraId="53618645" w14:textId="77777777" w:rsidR="00180B54" w:rsidRPr="004D0742" w:rsidRDefault="00CA1C70" w:rsidP="0034422B">
            <w:pPr>
              <w:tabs>
                <w:tab w:val="left" w:pos="567"/>
              </w:tabs>
              <w:jc w:val="both"/>
              <w:rPr>
                <w:lang w:eastAsia="lv-LV"/>
              </w:rPr>
            </w:pPr>
            <w:r w:rsidRPr="004D0742">
              <w:rPr>
                <w:b/>
                <w:lang w:eastAsia="lv-LV"/>
              </w:rPr>
              <w:t>Papildus 5 punkti</w:t>
            </w:r>
            <w:r w:rsidR="00CF0309" w:rsidRPr="004D0742">
              <w:rPr>
                <w:lang w:eastAsia="lv-LV"/>
              </w:rPr>
              <w:t xml:space="preserve"> pretendentam tiek piešķirti, ja </w:t>
            </w:r>
            <w:r w:rsidR="00CF0309" w:rsidRPr="004D0742">
              <w:rPr>
                <w:bCs/>
                <w:lang w:eastAsia="lv-LV"/>
              </w:rPr>
              <w:t>izpildītājs iepirkuma l</w:t>
            </w:r>
            <w:r w:rsidR="00CF0309" w:rsidRPr="004D0742">
              <w:rPr>
                <w:rFonts w:hint="eastAsia"/>
                <w:bCs/>
                <w:lang w:eastAsia="lv-LV"/>
              </w:rPr>
              <w:t>ī</w:t>
            </w:r>
            <w:r w:rsidR="00CF0309" w:rsidRPr="004D0742">
              <w:rPr>
                <w:bCs/>
                <w:lang w:eastAsia="lv-LV"/>
              </w:rPr>
              <w:t>guma izpildes ietvaros rod iespēju palielināt sieviešu dalību darba tirgū un nodrošināt labāku līdzsvaru starp darbu un privāto dzīvi.</w:t>
            </w:r>
          </w:p>
          <w:p w14:paraId="5F68E02D" w14:textId="77777777" w:rsidR="0034422B" w:rsidRPr="004D0742" w:rsidRDefault="0034422B" w:rsidP="0034422B">
            <w:pPr>
              <w:tabs>
                <w:tab w:val="left" w:pos="567"/>
              </w:tabs>
              <w:jc w:val="both"/>
              <w:rPr>
                <w:lang w:eastAsia="lv-LV"/>
              </w:rPr>
            </w:pPr>
          </w:p>
          <w:p w14:paraId="556D19C1" w14:textId="77777777" w:rsidR="0034422B" w:rsidRPr="004D0742" w:rsidRDefault="0034422B" w:rsidP="0034422B">
            <w:pPr>
              <w:tabs>
                <w:tab w:val="left" w:pos="567"/>
              </w:tabs>
              <w:jc w:val="both"/>
              <w:rPr>
                <w:b/>
                <w:bCs/>
                <w:lang w:eastAsia="lv-LV"/>
              </w:rPr>
            </w:pPr>
            <w:r w:rsidRPr="004D0742">
              <w:rPr>
                <w:b/>
                <w:bCs/>
                <w:lang w:eastAsia="lv-LV"/>
              </w:rPr>
              <w:t>Detalizētu informāciju par līguma izpildes ietvaros paredzētajiem sociāli atbildīgajiem pasākumiem un plānu to īstenošanai pretendents norāda savā tehniskajā piedāvājumā.</w:t>
            </w:r>
          </w:p>
          <w:p w14:paraId="5581E12C" w14:textId="77777777" w:rsidR="0034422B" w:rsidRPr="004D0742" w:rsidRDefault="0034422B" w:rsidP="0034422B">
            <w:pPr>
              <w:tabs>
                <w:tab w:val="left" w:pos="8080"/>
              </w:tabs>
              <w:ind w:right="-58"/>
              <w:rPr>
                <w:b/>
              </w:rPr>
            </w:pPr>
          </w:p>
        </w:tc>
      </w:tr>
      <w:tr w:rsidR="00656AC5" w:rsidRPr="004D0742" w14:paraId="30CA53D2" w14:textId="77777777" w:rsidTr="00C44545">
        <w:trPr>
          <w:trHeight w:val="301"/>
        </w:trPr>
        <w:tc>
          <w:tcPr>
            <w:tcW w:w="988" w:type="dxa"/>
            <w:tcBorders>
              <w:top w:val="single" w:sz="4" w:space="0" w:color="auto"/>
              <w:left w:val="single" w:sz="4" w:space="0" w:color="auto"/>
              <w:right w:val="single" w:sz="4" w:space="0" w:color="auto"/>
            </w:tcBorders>
            <w:shd w:val="clear" w:color="auto" w:fill="auto"/>
          </w:tcPr>
          <w:p w14:paraId="384FEF61" w14:textId="77777777" w:rsidR="00656AC5" w:rsidRPr="004D0742" w:rsidRDefault="00656AC5" w:rsidP="00151CDE">
            <w:pPr>
              <w:tabs>
                <w:tab w:val="left" w:pos="8080"/>
              </w:tabs>
              <w:rPr>
                <w:b/>
              </w:rPr>
            </w:pPr>
          </w:p>
        </w:tc>
        <w:tc>
          <w:tcPr>
            <w:tcW w:w="2381" w:type="dxa"/>
            <w:tcBorders>
              <w:top w:val="single" w:sz="4" w:space="0" w:color="auto"/>
              <w:left w:val="single" w:sz="4" w:space="0" w:color="auto"/>
              <w:right w:val="single" w:sz="12" w:space="0" w:color="auto"/>
            </w:tcBorders>
            <w:shd w:val="clear" w:color="auto" w:fill="auto"/>
          </w:tcPr>
          <w:p w14:paraId="6D9F2331" w14:textId="77777777" w:rsidR="00656AC5" w:rsidRPr="004D0742" w:rsidRDefault="00656AC5" w:rsidP="00151CDE">
            <w:pPr>
              <w:tabs>
                <w:tab w:val="left" w:pos="8080"/>
              </w:tabs>
              <w:rPr>
                <w:b/>
                <w:bCs/>
              </w:rPr>
            </w:pPr>
            <w:r w:rsidRPr="004D0742">
              <w:rPr>
                <w:b/>
                <w:bCs/>
              </w:rPr>
              <w:t>Kopā iegūtie punkti:</w:t>
            </w:r>
          </w:p>
        </w:tc>
        <w:tc>
          <w:tcPr>
            <w:tcW w:w="992" w:type="dxa"/>
            <w:tcBorders>
              <w:top w:val="single" w:sz="4" w:space="0" w:color="auto"/>
              <w:left w:val="single" w:sz="12" w:space="0" w:color="auto"/>
              <w:right w:val="single" w:sz="4" w:space="0" w:color="auto"/>
            </w:tcBorders>
            <w:shd w:val="clear" w:color="auto" w:fill="auto"/>
          </w:tcPr>
          <w:p w14:paraId="0D160F88" w14:textId="77777777" w:rsidR="004D27F8" w:rsidRPr="004D0742" w:rsidRDefault="004D27F8" w:rsidP="00992BB3">
            <w:pPr>
              <w:tabs>
                <w:tab w:val="left" w:pos="8080"/>
              </w:tabs>
              <w:jc w:val="center"/>
              <w:rPr>
                <w:b/>
                <w:bCs/>
              </w:rPr>
            </w:pPr>
          </w:p>
          <w:p w14:paraId="225E8A48" w14:textId="55BC93F0" w:rsidR="00656AC5" w:rsidRPr="004D0742" w:rsidRDefault="00656AC5" w:rsidP="00151CDE">
            <w:pPr>
              <w:tabs>
                <w:tab w:val="left" w:pos="8080"/>
              </w:tabs>
              <w:jc w:val="center"/>
              <w:rPr>
                <w:b/>
                <w:bCs/>
              </w:rPr>
            </w:pPr>
            <w:r w:rsidRPr="004D0742">
              <w:rPr>
                <w:b/>
                <w:bCs/>
              </w:rPr>
              <w:lastRenderedPageBreak/>
              <w:t>100</w:t>
            </w:r>
          </w:p>
        </w:tc>
        <w:tc>
          <w:tcPr>
            <w:tcW w:w="5103" w:type="dxa"/>
            <w:tcBorders>
              <w:top w:val="single" w:sz="4" w:space="0" w:color="auto"/>
              <w:left w:val="single" w:sz="12" w:space="0" w:color="auto"/>
              <w:right w:val="single" w:sz="12" w:space="0" w:color="auto"/>
            </w:tcBorders>
            <w:shd w:val="clear" w:color="auto" w:fill="auto"/>
          </w:tcPr>
          <w:p w14:paraId="1FEBB6A3" w14:textId="77777777" w:rsidR="00656AC5" w:rsidRPr="004D0742" w:rsidRDefault="00656AC5" w:rsidP="00151CDE">
            <w:pPr>
              <w:tabs>
                <w:tab w:val="left" w:pos="8080"/>
              </w:tabs>
              <w:rPr>
                <w:b/>
              </w:rPr>
            </w:pPr>
          </w:p>
        </w:tc>
      </w:tr>
    </w:tbl>
    <w:p w14:paraId="5CFE7980" w14:textId="77777777" w:rsidR="00656AC5" w:rsidRPr="004D0742" w:rsidRDefault="00656AC5" w:rsidP="00656AC5">
      <w:pPr>
        <w:spacing w:after="240"/>
        <w:ind w:left="720"/>
        <w:jc w:val="both"/>
        <w:rPr>
          <w:b/>
          <w:bCs/>
        </w:rPr>
      </w:pPr>
    </w:p>
    <w:p w14:paraId="29881804" w14:textId="77777777" w:rsidR="00617B2B" w:rsidRPr="004D0742" w:rsidRDefault="005972D0" w:rsidP="007E7A81">
      <w:pPr>
        <w:numPr>
          <w:ilvl w:val="2"/>
          <w:numId w:val="1"/>
        </w:numPr>
        <w:spacing w:after="240"/>
        <w:jc w:val="both"/>
        <w:rPr>
          <w:b/>
          <w:bCs/>
          <w:caps/>
        </w:rPr>
      </w:pPr>
      <w:r w:rsidRPr="004D0742">
        <w:t>Vērtējot cenu, komisija ņem vērā piedāvājumu kopējo cenu bez pievienotās vērtības nodokļa. Ja finanšu piedāvājumā konstatēta aritmētiskā kļūda, iepirkumu komisija kļūdas labo</w:t>
      </w:r>
      <w:r w:rsidR="00617B2B" w:rsidRPr="004D0742">
        <w:t>.</w:t>
      </w:r>
    </w:p>
    <w:p w14:paraId="650E163C" w14:textId="77777777" w:rsidR="005972D0" w:rsidRPr="004D0742" w:rsidRDefault="005972D0" w:rsidP="002B0FC4">
      <w:pPr>
        <w:numPr>
          <w:ilvl w:val="2"/>
          <w:numId w:val="1"/>
        </w:numPr>
        <w:spacing w:after="240"/>
        <w:jc w:val="both"/>
        <w:rPr>
          <w:b/>
          <w:bCs/>
          <w:caps/>
        </w:rPr>
      </w:pPr>
      <w:r w:rsidRPr="004D0742">
        <w:t xml:space="preserve">Par visiem aritmētisko kļūdu labojumiem iepirkumu komisija 3 darba dienu laikā paziņo Pretendentam, kura </w:t>
      </w:r>
      <w:r w:rsidR="0025615D" w:rsidRPr="004D0742">
        <w:t xml:space="preserve">piedāvājumā labojumi izdarīti. </w:t>
      </w:r>
      <w:r w:rsidRPr="004D0742">
        <w:t>Iepirkumu komisija turpina vērtēt labotos piedāvājumus</w:t>
      </w:r>
      <w:r w:rsidR="0025615D" w:rsidRPr="004D0742">
        <w:t>,</w:t>
      </w:r>
      <w:r w:rsidRPr="004D0742">
        <w:t xml:space="preserve"> ņemot vērā izdarītos labojumus.</w:t>
      </w:r>
    </w:p>
    <w:p w14:paraId="6877F242" w14:textId="77777777" w:rsidR="007E7A81" w:rsidRPr="004D0742" w:rsidRDefault="007E7A81" w:rsidP="002B0FC4">
      <w:pPr>
        <w:numPr>
          <w:ilvl w:val="2"/>
          <w:numId w:val="1"/>
        </w:numPr>
        <w:spacing w:after="240"/>
        <w:jc w:val="both"/>
        <w:rPr>
          <w:b/>
          <w:bCs/>
          <w:caps/>
        </w:rPr>
      </w:pPr>
      <w:r w:rsidRPr="004D0742">
        <w:rPr>
          <w:bCs/>
        </w:rPr>
        <w:t xml:space="preserve">Ja </w:t>
      </w:r>
      <w:r w:rsidR="009542D0" w:rsidRPr="004D0742">
        <w:rPr>
          <w:bCs/>
        </w:rPr>
        <w:t>P</w:t>
      </w:r>
      <w:r w:rsidRPr="004D0742">
        <w:rPr>
          <w:bCs/>
        </w:rPr>
        <w:t>retendenta iesniegta</w:t>
      </w:r>
      <w:r w:rsidR="00860A1C" w:rsidRPr="004D0742">
        <w:rPr>
          <w:bCs/>
        </w:rPr>
        <w:t>is</w:t>
      </w:r>
      <w:r w:rsidR="009542D0" w:rsidRPr="004D0742">
        <w:rPr>
          <w:bCs/>
        </w:rPr>
        <w:t xml:space="preserve"> </w:t>
      </w:r>
      <w:r w:rsidR="00860A1C" w:rsidRPr="004D0742">
        <w:rPr>
          <w:bCs/>
        </w:rPr>
        <w:t xml:space="preserve">piedāvājums Iepirkumu komisijai šķiet </w:t>
      </w:r>
      <w:r w:rsidRPr="004D0742">
        <w:rPr>
          <w:bCs/>
        </w:rPr>
        <w:t>nepamatoti lēt</w:t>
      </w:r>
      <w:r w:rsidR="00860A1C" w:rsidRPr="004D0742">
        <w:rPr>
          <w:bCs/>
        </w:rPr>
        <w:t>s</w:t>
      </w:r>
      <w:r w:rsidRPr="004D0742">
        <w:rPr>
          <w:bCs/>
        </w:rPr>
        <w:t xml:space="preserve">, Iepirkumu komisija rīkojas saskaņā ar PIL </w:t>
      </w:r>
      <w:r w:rsidR="005972D0" w:rsidRPr="004D0742">
        <w:rPr>
          <w:bCs/>
        </w:rPr>
        <w:t>53</w:t>
      </w:r>
      <w:r w:rsidRPr="004D0742">
        <w:rPr>
          <w:bCs/>
        </w:rPr>
        <w:t>.panta noteikumiem.</w:t>
      </w:r>
    </w:p>
    <w:p w14:paraId="5C95AE7C" w14:textId="77777777" w:rsidR="009542D0" w:rsidRPr="004D0742" w:rsidRDefault="009542D0" w:rsidP="009542D0">
      <w:pPr>
        <w:numPr>
          <w:ilvl w:val="1"/>
          <w:numId w:val="1"/>
        </w:numPr>
        <w:jc w:val="both"/>
        <w:rPr>
          <w:b/>
          <w:bCs/>
          <w:caps/>
        </w:rPr>
      </w:pPr>
      <w:r w:rsidRPr="004D0742">
        <w:rPr>
          <w:b/>
          <w:bCs/>
        </w:rPr>
        <w:t>Piedāvājuma izvēle gadījumā, ja vismaz divu piedāvājumu novērtējums ir vienāds</w:t>
      </w:r>
    </w:p>
    <w:p w14:paraId="7553A316" w14:textId="77777777" w:rsidR="009542D0" w:rsidRPr="004D0742" w:rsidRDefault="009542D0" w:rsidP="009542D0">
      <w:pPr>
        <w:numPr>
          <w:ilvl w:val="2"/>
          <w:numId w:val="1"/>
        </w:numPr>
        <w:spacing w:after="240"/>
        <w:jc w:val="both"/>
        <w:rPr>
          <w:bCs/>
        </w:rPr>
      </w:pPr>
      <w:r w:rsidRPr="004D0742">
        <w:rPr>
          <w:bCs/>
        </w:rPr>
        <w:t xml:space="preserve">Ja izvērtējot iesniegtos piedāvājumus tiks konstatēts, ka vismaz divu </w:t>
      </w:r>
      <w:r w:rsidR="005C5FF1" w:rsidRPr="004D0742">
        <w:rPr>
          <w:bCs/>
        </w:rPr>
        <w:t>Pretendentu</w:t>
      </w:r>
      <w:r w:rsidRPr="004D0742">
        <w:rPr>
          <w:bCs/>
        </w:rPr>
        <w:t xml:space="preserve"> piedāvājumu novērtējums ir vienāds, labākā piedāvājuma izvēle notiks </w:t>
      </w:r>
      <w:r w:rsidR="00A71108" w:rsidRPr="004D0742">
        <w:rPr>
          <w:bCs/>
        </w:rPr>
        <w:t>saskaņā ar zemāk aprakstīto procedūru.</w:t>
      </w:r>
    </w:p>
    <w:p w14:paraId="24A46D3E" w14:textId="77777777" w:rsidR="009542D0" w:rsidRPr="004D0742" w:rsidRDefault="009542D0" w:rsidP="009542D0">
      <w:pPr>
        <w:numPr>
          <w:ilvl w:val="2"/>
          <w:numId w:val="1"/>
        </w:numPr>
        <w:jc w:val="both"/>
        <w:rPr>
          <w:bCs/>
        </w:rPr>
      </w:pPr>
      <w:r w:rsidRPr="004D0742">
        <w:rPr>
          <w:bCs/>
        </w:rPr>
        <w:t>Iepirkumu komisija izvēlēsies to piedāvājumu, kurš būs labāks pēc kāda no sekojošiem kritērijiem</w:t>
      </w:r>
      <w:r w:rsidR="00506A35" w:rsidRPr="004D0742">
        <w:rPr>
          <w:bCs/>
        </w:rPr>
        <w:t xml:space="preserve"> </w:t>
      </w:r>
      <w:r w:rsidRPr="004D0742">
        <w:rPr>
          <w:bCs/>
        </w:rPr>
        <w:t>(vērtējot kritērijus pa vienam, tādā kārtībā, kādā tie uzskaitīti; ja piedāvājumi pēc pirmā kritērija ir vienādi, tad tiek vērtēts nākamais kritērijs, utt.,):</w:t>
      </w:r>
    </w:p>
    <w:p w14:paraId="52FFACE1" w14:textId="16C6C20E" w:rsidR="00EA5C6C" w:rsidRPr="004D0742" w:rsidRDefault="009623D2" w:rsidP="00061A15">
      <w:pPr>
        <w:pStyle w:val="ListParagraph"/>
        <w:numPr>
          <w:ilvl w:val="0"/>
          <w:numId w:val="11"/>
        </w:numPr>
        <w:ind w:left="2268"/>
        <w:jc w:val="both"/>
        <w:rPr>
          <w:bCs/>
        </w:rPr>
      </w:pPr>
      <w:r>
        <w:rPr>
          <w:bCs/>
        </w:rPr>
        <w:t xml:space="preserve">Programmatūras izstrādātājam ir </w:t>
      </w:r>
      <w:r w:rsidR="00D13207">
        <w:rPr>
          <w:bCs/>
        </w:rPr>
        <w:t xml:space="preserve">gala lietotāju </w:t>
      </w:r>
      <w:r>
        <w:rPr>
          <w:bCs/>
        </w:rPr>
        <w:t>atbalsta dienests</w:t>
      </w:r>
      <w:r w:rsidR="00EA5C6C" w:rsidRPr="004D0742">
        <w:rPr>
          <w:bCs/>
        </w:rPr>
        <w:t>;</w:t>
      </w:r>
    </w:p>
    <w:p w14:paraId="359806E9" w14:textId="77777777" w:rsidR="00EA5C6C" w:rsidRPr="004D0742" w:rsidRDefault="00232248" w:rsidP="00061A15">
      <w:pPr>
        <w:pStyle w:val="ListParagraph"/>
        <w:numPr>
          <w:ilvl w:val="0"/>
          <w:numId w:val="11"/>
        </w:numPr>
        <w:ind w:left="2268"/>
        <w:jc w:val="both"/>
        <w:rPr>
          <w:bCs/>
        </w:rPr>
      </w:pPr>
      <w:r w:rsidRPr="004D0742">
        <w:rPr>
          <w:bCs/>
        </w:rPr>
        <w:t>Īsāks piegādes termiņš</w:t>
      </w:r>
      <w:r w:rsidR="00DD5322" w:rsidRPr="004D0742">
        <w:rPr>
          <w:bCs/>
        </w:rPr>
        <w:t>.</w:t>
      </w:r>
    </w:p>
    <w:p w14:paraId="244DE3F3" w14:textId="77777777" w:rsidR="00EA5C6C" w:rsidRPr="004D0742" w:rsidRDefault="00EA5C6C" w:rsidP="00EA5C6C">
      <w:pPr>
        <w:pStyle w:val="ListParagraph"/>
        <w:ind w:left="2268"/>
        <w:jc w:val="both"/>
        <w:rPr>
          <w:bCs/>
        </w:rPr>
      </w:pPr>
    </w:p>
    <w:p w14:paraId="5B2EA9CE" w14:textId="77777777" w:rsidR="009542D0" w:rsidRPr="004D0742" w:rsidRDefault="009542D0" w:rsidP="009542D0">
      <w:pPr>
        <w:numPr>
          <w:ilvl w:val="2"/>
          <w:numId w:val="1"/>
        </w:numPr>
        <w:jc w:val="both"/>
        <w:rPr>
          <w:bCs/>
        </w:rPr>
      </w:pPr>
      <w:r w:rsidRPr="004D0742">
        <w:rPr>
          <w:bCs/>
        </w:rPr>
        <w:t>Ja nevienā no iepriekš uzskaitītajiem veidiem nebūs iespējams izvēlēties labāko piedāvājumu, tiks rīkota izloze</w:t>
      </w:r>
      <w:r w:rsidR="00393731" w:rsidRPr="004D0742">
        <w:rPr>
          <w:bCs/>
        </w:rPr>
        <w:t>,</w:t>
      </w:r>
      <w:r w:rsidR="006F7EAB" w:rsidRPr="004D0742">
        <w:rPr>
          <w:bCs/>
        </w:rPr>
        <w:t xml:space="preserve"> </w:t>
      </w:r>
      <w:r w:rsidR="004A36F7" w:rsidRPr="004D0742">
        <w:rPr>
          <w:bCs/>
        </w:rPr>
        <w:t>uz kuru tiks uzaicināti ierasties visi ieinteresētie pretendenti</w:t>
      </w:r>
      <w:r w:rsidRPr="004D0742">
        <w:rPr>
          <w:bCs/>
        </w:rPr>
        <w:t>.</w:t>
      </w:r>
    </w:p>
    <w:p w14:paraId="28353D72" w14:textId="77777777" w:rsidR="00D41ADF" w:rsidRPr="004D0742" w:rsidRDefault="00D41ADF" w:rsidP="00D41ADF">
      <w:pPr>
        <w:spacing w:after="240"/>
        <w:ind w:left="720"/>
        <w:jc w:val="both"/>
        <w:rPr>
          <w:bCs/>
        </w:rPr>
      </w:pPr>
    </w:p>
    <w:p w14:paraId="1D8310B0" w14:textId="77777777" w:rsidR="00617B2B" w:rsidRPr="004D0742" w:rsidRDefault="00617B2B" w:rsidP="00617B2B">
      <w:pPr>
        <w:pStyle w:val="Heading2"/>
        <w:numPr>
          <w:ilvl w:val="0"/>
          <w:numId w:val="1"/>
        </w:numPr>
        <w:jc w:val="center"/>
        <w:rPr>
          <w:caps/>
        </w:rPr>
      </w:pPr>
      <w:bookmarkStart w:id="52" w:name="_Toc490519845"/>
      <w:bookmarkStart w:id="53" w:name="_Toc38622406"/>
      <w:bookmarkStart w:id="54" w:name="_Toc159621554"/>
      <w:bookmarkStart w:id="55" w:name="_Toc180999826"/>
      <w:bookmarkStart w:id="56" w:name="IEPIRKUMA_LĪGUMS_6"/>
      <w:r w:rsidRPr="004D0742">
        <w:rPr>
          <w:caps/>
        </w:rPr>
        <w:t>Iepirkuma līgums</w:t>
      </w:r>
      <w:bookmarkEnd w:id="52"/>
      <w:bookmarkEnd w:id="53"/>
      <w:bookmarkEnd w:id="54"/>
      <w:bookmarkEnd w:id="55"/>
    </w:p>
    <w:bookmarkEnd w:id="56"/>
    <w:p w14:paraId="4823F459" w14:textId="77777777" w:rsidR="00617B2B" w:rsidRPr="004D0742" w:rsidRDefault="00617B2B" w:rsidP="00617B2B">
      <w:pPr>
        <w:ind w:left="360"/>
        <w:jc w:val="center"/>
        <w:rPr>
          <w:b/>
        </w:rPr>
      </w:pPr>
    </w:p>
    <w:p w14:paraId="2661CDF4" w14:textId="77777777" w:rsidR="00617B2B" w:rsidRPr="004D0742" w:rsidRDefault="00405F57" w:rsidP="00617B2B">
      <w:pPr>
        <w:numPr>
          <w:ilvl w:val="1"/>
          <w:numId w:val="1"/>
        </w:numPr>
        <w:spacing w:after="240"/>
        <w:jc w:val="both"/>
        <w:rPr>
          <w:b/>
        </w:rPr>
      </w:pPr>
      <w:r w:rsidRPr="004D0742">
        <w:t>Pasūtītājs slēgs</w:t>
      </w:r>
      <w:r w:rsidR="008165C7" w:rsidRPr="004D0742">
        <w:t xml:space="preserve"> iepirkuma līgumu </w:t>
      </w:r>
      <w:r w:rsidRPr="004D0742">
        <w:t>ar izraudzītajiem Pretendentiem</w:t>
      </w:r>
      <w:r w:rsidR="00617B2B" w:rsidRPr="004D0742">
        <w:t xml:space="preserve">, pamatojoties uz </w:t>
      </w:r>
      <w:r w:rsidRPr="004D0742">
        <w:t>P</w:t>
      </w:r>
      <w:r w:rsidR="00617B2B" w:rsidRPr="004D0742">
        <w:t>retendent</w:t>
      </w:r>
      <w:r w:rsidRPr="004D0742">
        <w:t>u</w:t>
      </w:r>
      <w:r w:rsidR="00617B2B" w:rsidRPr="004D0742">
        <w:t xml:space="preserve"> piedāvājum</w:t>
      </w:r>
      <w:r w:rsidRPr="004D0742">
        <w:t>iem</w:t>
      </w:r>
      <w:r w:rsidR="00617B2B" w:rsidRPr="004D0742">
        <w:t xml:space="preserve"> un saskaņā ar Nolikuma noteikumiem, un </w:t>
      </w:r>
      <w:r w:rsidR="008165C7" w:rsidRPr="004D0742">
        <w:t>iepirkuma</w:t>
      </w:r>
      <w:r w:rsidR="00617B2B" w:rsidRPr="004D0742">
        <w:t xml:space="preserve"> līguma projektu Nolikuma III Nodaļā.</w:t>
      </w:r>
    </w:p>
    <w:p w14:paraId="1126D865" w14:textId="77777777" w:rsidR="00617B2B" w:rsidRPr="004D0742" w:rsidRDefault="00147AEB" w:rsidP="00617B2B">
      <w:pPr>
        <w:numPr>
          <w:ilvl w:val="1"/>
          <w:numId w:val="1"/>
        </w:numPr>
        <w:spacing w:after="240"/>
        <w:jc w:val="both"/>
        <w:rPr>
          <w:b/>
        </w:rPr>
      </w:pPr>
      <w:r w:rsidRPr="004D0742">
        <w:t>Iepirkuma līgums</w:t>
      </w:r>
      <w:r w:rsidR="00405F57" w:rsidRPr="004D0742">
        <w:t xml:space="preserve"> ar izraudzī</w:t>
      </w:r>
      <w:r w:rsidRPr="004D0742">
        <w:t>tajiem Pretendentiem tiks slēgts</w:t>
      </w:r>
      <w:r w:rsidR="00617B2B" w:rsidRPr="004D0742">
        <w:t xml:space="preserve"> ne agrāk kā nākamajā darbdienā pēc nogaidīšanas termiņa beigām, ja Iepirkumu uzraudzības birojā nav Publisko iepirkumu likuma </w:t>
      </w:r>
      <w:r w:rsidRPr="004D0742">
        <w:t>68</w:t>
      </w:r>
      <w:r w:rsidR="00617B2B" w:rsidRPr="004D0742">
        <w:t>.pantā noteiktajā kārtībā iesniegts iesniegums par iepirkuma procedūras pārkāpumiem. Nogaidīšanas termiņš saskaņā ar „Publisko iepirkumu likumu” ir sekojošs:</w:t>
      </w:r>
    </w:p>
    <w:p w14:paraId="1A484A80" w14:textId="77777777" w:rsidR="00617B2B" w:rsidRPr="004D0742" w:rsidRDefault="00617B2B" w:rsidP="00617B2B">
      <w:pPr>
        <w:numPr>
          <w:ilvl w:val="2"/>
          <w:numId w:val="1"/>
        </w:numPr>
        <w:spacing w:after="240"/>
        <w:jc w:val="both"/>
        <w:rPr>
          <w:b/>
        </w:rPr>
      </w:pPr>
      <w:r w:rsidRPr="004D0742">
        <w:t xml:space="preserve">10 dienas pēc dienas, kad informācija par iepirkuma procedūras rezultātiem </w:t>
      </w:r>
      <w:r w:rsidR="0002283A" w:rsidRPr="004D0742">
        <w:t>nosūtīta visiem pretendentiem elektroniski, izmantojot drošu elektronisko parakstu vai pievienojot elektroniskajam pastam skenētu dokumentu, faksu, vai nodota personiski, un papildus viena darbdiena</w:t>
      </w:r>
      <w:r w:rsidRPr="004D0742">
        <w:t>;</w:t>
      </w:r>
    </w:p>
    <w:p w14:paraId="625EBFA1" w14:textId="77777777" w:rsidR="00617B2B" w:rsidRPr="004D0742" w:rsidRDefault="00617B2B" w:rsidP="00617B2B">
      <w:pPr>
        <w:numPr>
          <w:ilvl w:val="2"/>
          <w:numId w:val="1"/>
        </w:numPr>
        <w:spacing w:after="240"/>
        <w:jc w:val="both"/>
        <w:rPr>
          <w:b/>
        </w:rPr>
      </w:pPr>
      <w:r w:rsidRPr="004D0742">
        <w:t>15 dienas pēc 6.2.1. punktā minētās informācijas nosūtīšanas dienas, ja kaut vienam pretendentam tā nosūtīta pa pastu, un papildus viena darbdiena.</w:t>
      </w:r>
    </w:p>
    <w:p w14:paraId="67EA66FE" w14:textId="77777777" w:rsidR="00B95A2A" w:rsidRPr="004D0742" w:rsidRDefault="005B2B93" w:rsidP="00617B2B">
      <w:pPr>
        <w:numPr>
          <w:ilvl w:val="2"/>
          <w:numId w:val="1"/>
        </w:numPr>
        <w:spacing w:after="240"/>
        <w:jc w:val="both"/>
        <w:rPr>
          <w:b/>
        </w:rPr>
      </w:pPr>
      <w:r w:rsidRPr="004D0742">
        <w:t>Ja šā 6.2.</w:t>
      </w:r>
      <w:r w:rsidR="004B1C33" w:rsidRPr="004D0742">
        <w:t>1</w:t>
      </w:r>
      <w:r w:rsidRPr="004D0742">
        <w:t>.punktā minētā desmitā diena un 6.2.2.punktā minētā piecpadsmitā diena ir sestdiena, svētdiena vai likumā noteikta svētku diena, nogaidīšanas termiņš pagarināms par vienu darbdienu.</w:t>
      </w:r>
    </w:p>
    <w:p w14:paraId="267E0082" w14:textId="77777777" w:rsidR="00617B2B" w:rsidRPr="004D0742" w:rsidRDefault="00617B2B" w:rsidP="00617B2B">
      <w:pPr>
        <w:numPr>
          <w:ilvl w:val="1"/>
          <w:numId w:val="1"/>
        </w:numPr>
        <w:jc w:val="both"/>
        <w:rPr>
          <w:b/>
        </w:rPr>
      </w:pPr>
      <w:r w:rsidRPr="004D0742">
        <w:t xml:space="preserve">Ja Pretendentam ir jautājumi vai papildu informācijas pieprasījumi par Nolikumam pievienotā </w:t>
      </w:r>
      <w:r w:rsidR="00A04C0A" w:rsidRPr="004D0742">
        <w:t>iepirkuma</w:t>
      </w:r>
      <w:r w:rsidRPr="004D0742">
        <w:t xml:space="preserve"> līguma projekta nosacījumiem, tie jāizsaka ne vēlāk kā sešas dienas līdz piedāvājumu </w:t>
      </w:r>
      <w:r w:rsidRPr="004D0742">
        <w:lastRenderedPageBreak/>
        <w:t>atvēršanas termiņa beigām. Iepirkumu komisijai ir tiesības izvērtēt, vai pieprasījums ir iesniegts laikus atbildes sniegšanai.</w:t>
      </w:r>
    </w:p>
    <w:p w14:paraId="4AE633B9" w14:textId="77777777" w:rsidR="00617B2B" w:rsidRPr="004D0742" w:rsidRDefault="00617B2B" w:rsidP="00004086">
      <w:pPr>
        <w:ind w:left="502"/>
        <w:jc w:val="both"/>
        <w:rPr>
          <w:b/>
        </w:rPr>
      </w:pPr>
      <w:r w:rsidRPr="004D0742">
        <w:t>Piedāvājumā norādītie un pēc piedāvājumu atvēršanas iesniegtie iebildumi par līguma projekta nosacījumiem netiks ņemti vērā.</w:t>
      </w:r>
    </w:p>
    <w:p w14:paraId="7C5B1865" w14:textId="77777777" w:rsidR="00617B2B" w:rsidRPr="004D0742" w:rsidRDefault="00617B2B" w:rsidP="00617B2B">
      <w:pPr>
        <w:spacing w:after="240"/>
      </w:pPr>
    </w:p>
    <w:p w14:paraId="4DC3D2E0" w14:textId="77777777" w:rsidR="00617B2B" w:rsidRPr="004D0742" w:rsidRDefault="00617B2B" w:rsidP="00617B2B">
      <w:pPr>
        <w:pStyle w:val="Heading2"/>
        <w:numPr>
          <w:ilvl w:val="0"/>
          <w:numId w:val="1"/>
        </w:numPr>
        <w:jc w:val="center"/>
        <w:rPr>
          <w:caps/>
        </w:rPr>
      </w:pPr>
      <w:bookmarkStart w:id="57" w:name="_Toc490519846"/>
      <w:bookmarkStart w:id="58" w:name="_Toc38622407"/>
      <w:bookmarkStart w:id="59" w:name="_Toc159621555"/>
      <w:bookmarkStart w:id="60" w:name="_Toc180999827"/>
      <w:bookmarkStart w:id="61" w:name="IEPIRKUMA_KOMISIJAS_TIES_PIEN_7"/>
      <w:r w:rsidRPr="004D0742">
        <w:rPr>
          <w:caps/>
        </w:rPr>
        <w:t>Iepirkuma komisijas tiesības un pienākumi</w:t>
      </w:r>
      <w:bookmarkEnd w:id="57"/>
      <w:bookmarkEnd w:id="58"/>
      <w:bookmarkEnd w:id="59"/>
      <w:bookmarkEnd w:id="60"/>
    </w:p>
    <w:bookmarkEnd w:id="61"/>
    <w:p w14:paraId="6C7DC2B3" w14:textId="77777777" w:rsidR="00617B2B" w:rsidRPr="004D0742" w:rsidRDefault="00617B2B" w:rsidP="00617B2B">
      <w:pPr>
        <w:ind w:left="360"/>
        <w:jc w:val="center"/>
        <w:rPr>
          <w:b/>
          <w:caps/>
        </w:rPr>
      </w:pPr>
    </w:p>
    <w:p w14:paraId="2FA33960" w14:textId="77777777" w:rsidR="00617B2B" w:rsidRPr="004D0742" w:rsidRDefault="00617B2B" w:rsidP="00617B2B">
      <w:pPr>
        <w:numPr>
          <w:ilvl w:val="1"/>
          <w:numId w:val="1"/>
        </w:numPr>
        <w:jc w:val="both"/>
        <w:rPr>
          <w:b/>
          <w:caps/>
        </w:rPr>
      </w:pPr>
      <w:r w:rsidRPr="004D0742">
        <w:rPr>
          <w:b/>
        </w:rPr>
        <w:t>Iepirkuma komisijas tiesības</w:t>
      </w:r>
    </w:p>
    <w:p w14:paraId="23DCE487" w14:textId="77777777" w:rsidR="00617B2B" w:rsidRPr="004D0742" w:rsidRDefault="00617B2B" w:rsidP="00617B2B">
      <w:pPr>
        <w:widowControl/>
        <w:numPr>
          <w:ilvl w:val="2"/>
          <w:numId w:val="1"/>
        </w:numPr>
        <w:tabs>
          <w:tab w:val="num" w:pos="2160"/>
        </w:tabs>
        <w:spacing w:after="240"/>
        <w:jc w:val="both"/>
      </w:pPr>
      <w:r w:rsidRPr="004D0742">
        <w:t>Iepirkumu komisijai ir tiesības izdarīt grozījumus Nolikumā saskaņā a</w:t>
      </w:r>
      <w:r w:rsidR="00172548" w:rsidRPr="004D0742">
        <w:t>r „Publisko iepirkumu likuma” 35</w:t>
      </w:r>
      <w:r w:rsidRPr="004D0742">
        <w:t>.panta 3. daļā noteikto kārtību.</w:t>
      </w:r>
    </w:p>
    <w:p w14:paraId="6C37E1E9" w14:textId="77777777" w:rsidR="00617B2B" w:rsidRPr="004D0742" w:rsidRDefault="00617B2B" w:rsidP="00617B2B">
      <w:pPr>
        <w:widowControl/>
        <w:numPr>
          <w:ilvl w:val="2"/>
          <w:numId w:val="1"/>
        </w:numPr>
        <w:tabs>
          <w:tab w:val="num" w:pos="2160"/>
        </w:tabs>
        <w:spacing w:after="240"/>
        <w:jc w:val="both"/>
      </w:pPr>
      <w:r w:rsidRPr="004D0742">
        <w:t>Iepirkumu komisijai ir tiesības izvērtēt, vai pretendents ir iesniedzis papildu informācijas pieprasījumu laikus, lai Iepirkumu komisija varētu atbildēt uz to saskaņā a</w:t>
      </w:r>
      <w:r w:rsidR="009A38B7" w:rsidRPr="004D0742">
        <w:t>r „Publisko iepirkumu likuma” 3</w:t>
      </w:r>
      <w:r w:rsidR="005E6FC9" w:rsidRPr="004D0742">
        <w:t>6</w:t>
      </w:r>
      <w:r w:rsidR="009A38B7" w:rsidRPr="004D0742">
        <w:t>.panta otrās</w:t>
      </w:r>
      <w:r w:rsidRPr="004D0742">
        <w:t xml:space="preserve"> daļas prasībām.</w:t>
      </w:r>
    </w:p>
    <w:p w14:paraId="36E2A3CD" w14:textId="77777777" w:rsidR="00617B2B" w:rsidRPr="004D0742" w:rsidRDefault="00617B2B" w:rsidP="00617B2B">
      <w:pPr>
        <w:numPr>
          <w:ilvl w:val="2"/>
          <w:numId w:val="1"/>
        </w:numPr>
        <w:spacing w:after="240"/>
        <w:jc w:val="both"/>
        <w:rPr>
          <w:b/>
          <w:caps/>
        </w:rPr>
      </w:pPr>
      <w:r w:rsidRPr="004D0742">
        <w:t>Piepr</w:t>
      </w:r>
      <w:r w:rsidR="0025615D" w:rsidRPr="004D0742">
        <w:t>asīt, lai Pretendents precizētu</w:t>
      </w:r>
      <w:r w:rsidRPr="004D0742">
        <w:t xml:space="preserve"> informāciju par savu piedāvājumu, ja tas nepieciešams piedāvājumu noformējumu pārbaudei, pretendentu kvalifikācijas pārbaudei, kā arī tehnisko vai finanšu piedāvājumu vērtēšanai</w:t>
      </w:r>
      <w:r w:rsidR="005E6FC9" w:rsidRPr="004D0742">
        <w:t xml:space="preserve"> saskaņā ar PIL 41.</w:t>
      </w:r>
      <w:r w:rsidR="00977767" w:rsidRPr="004D0742">
        <w:t>panta nosacījumiem</w:t>
      </w:r>
      <w:r w:rsidRPr="004D0742">
        <w:t>.</w:t>
      </w:r>
    </w:p>
    <w:p w14:paraId="2FB2C890" w14:textId="77777777" w:rsidR="00617B2B" w:rsidRPr="004D0742" w:rsidRDefault="00617B2B" w:rsidP="00617B2B">
      <w:pPr>
        <w:numPr>
          <w:ilvl w:val="2"/>
          <w:numId w:val="1"/>
        </w:numPr>
        <w:spacing w:after="240"/>
        <w:jc w:val="both"/>
        <w:rPr>
          <w:b/>
          <w:caps/>
        </w:rPr>
      </w:pPr>
      <w:r w:rsidRPr="004D0742">
        <w:t>Iepirkumu komisijai ir tiesības pārliecināties par sniegtās informācijas patiesumu.</w:t>
      </w:r>
    </w:p>
    <w:p w14:paraId="78C51506" w14:textId="77777777" w:rsidR="00617B2B" w:rsidRPr="004D0742" w:rsidRDefault="00617B2B" w:rsidP="00617B2B">
      <w:pPr>
        <w:numPr>
          <w:ilvl w:val="2"/>
          <w:numId w:val="1"/>
        </w:numPr>
        <w:jc w:val="both"/>
        <w:rPr>
          <w:b/>
          <w:caps/>
        </w:rPr>
      </w:pPr>
      <w:r w:rsidRPr="004D0742">
        <w:t>Labot finanšu piedāvājumos aritmētiskās kļūdas.</w:t>
      </w:r>
    </w:p>
    <w:p w14:paraId="3BC489C8" w14:textId="77777777" w:rsidR="00617B2B" w:rsidRPr="004D0742" w:rsidRDefault="00617B2B" w:rsidP="00617B2B">
      <w:pPr>
        <w:numPr>
          <w:ilvl w:val="2"/>
          <w:numId w:val="1"/>
        </w:numPr>
        <w:spacing w:before="240" w:after="240"/>
        <w:jc w:val="both"/>
        <w:rPr>
          <w:b/>
          <w:caps/>
        </w:rPr>
      </w:pPr>
      <w:r w:rsidRPr="004D0742">
        <w:t>Pieaicināt ekspertus piedāvājuma noformējuma pārbaudē, Pretendentu kvalifikācijas pārbaudē un tehniskā un finanšu piedāvājumu novērtēšanā.</w:t>
      </w:r>
    </w:p>
    <w:p w14:paraId="7DE68835" w14:textId="77777777" w:rsidR="00617B2B" w:rsidRPr="004D0742" w:rsidRDefault="00617B2B" w:rsidP="00617B2B">
      <w:pPr>
        <w:widowControl/>
        <w:numPr>
          <w:ilvl w:val="2"/>
          <w:numId w:val="1"/>
        </w:numPr>
        <w:tabs>
          <w:tab w:val="num" w:pos="2160"/>
        </w:tabs>
        <w:spacing w:after="240"/>
        <w:jc w:val="both"/>
      </w:pPr>
      <w:r w:rsidRPr="004D0742">
        <w:t>Iepirkumu komisijai ir tiesība</w:t>
      </w:r>
      <w:r w:rsidR="00746074" w:rsidRPr="004D0742">
        <w:t xml:space="preserve">s pieņemt lēmumu slēgt </w:t>
      </w:r>
      <w:r w:rsidR="00582A3B" w:rsidRPr="004D0742">
        <w:t>iepirkuma līgumu</w:t>
      </w:r>
      <w:r w:rsidRPr="004D0742">
        <w:t xml:space="preserve"> vai izbeigt </w:t>
      </w:r>
      <w:r w:rsidR="0003410B" w:rsidRPr="004D0742">
        <w:t>iepirkumu</w:t>
      </w:r>
      <w:r w:rsidRPr="004D0742">
        <w:t>, neizvēloties nevienu Piedāvājumu saskaņā ar šo Nolikumu</w:t>
      </w:r>
      <w:r w:rsidR="00B8614A" w:rsidRPr="004D0742">
        <w:t>,</w:t>
      </w:r>
      <w:r w:rsidRPr="004D0742">
        <w:t xml:space="preserve"> „Publisko iepirkumu likumu”</w:t>
      </w:r>
      <w:r w:rsidR="00B8614A" w:rsidRPr="004D0742">
        <w:t xml:space="preserve"> un attiecīgajiem MK noteikumiem.</w:t>
      </w:r>
    </w:p>
    <w:p w14:paraId="10044F32" w14:textId="77777777" w:rsidR="00617B2B" w:rsidRPr="004D0742" w:rsidRDefault="00617B2B" w:rsidP="00617B2B">
      <w:pPr>
        <w:numPr>
          <w:ilvl w:val="2"/>
          <w:numId w:val="1"/>
        </w:numPr>
        <w:spacing w:after="240"/>
        <w:jc w:val="both"/>
        <w:rPr>
          <w:b/>
          <w:caps/>
        </w:rPr>
      </w:pPr>
      <w:r w:rsidRPr="004D0742">
        <w:t>Izvēlēties</w:t>
      </w:r>
      <w:r w:rsidR="005A11C5" w:rsidRPr="004D0742">
        <w:t xml:space="preserve"> iepirkuma līguma slēgšanai pretendentu, kas iesniedzis</w:t>
      </w:r>
      <w:r w:rsidRPr="004D0742">
        <w:t xml:space="preserve"> nākamo</w:t>
      </w:r>
      <w:r w:rsidR="00BD595F" w:rsidRPr="004D0742">
        <w:t xml:space="preserve"> saimnieciski visizdevīgāko</w:t>
      </w:r>
      <w:r w:rsidRPr="004D0742">
        <w:t xml:space="preserve"> piedāvājumu, ja izraudzītais </w:t>
      </w:r>
      <w:r w:rsidR="005A11C5" w:rsidRPr="004D0742">
        <w:t>p</w:t>
      </w:r>
      <w:r w:rsidRPr="004D0742">
        <w:t xml:space="preserve">retendents atsakās slēgt </w:t>
      </w:r>
      <w:r w:rsidR="00BD595F" w:rsidRPr="004D0742">
        <w:t xml:space="preserve">iepirkuma </w:t>
      </w:r>
      <w:r w:rsidR="00746074" w:rsidRPr="004D0742">
        <w:t>līgumu</w:t>
      </w:r>
      <w:r w:rsidRPr="004D0742">
        <w:t>.</w:t>
      </w:r>
    </w:p>
    <w:p w14:paraId="105EE10C" w14:textId="77777777" w:rsidR="00EF7803" w:rsidRPr="004D0742" w:rsidRDefault="00EF7803" w:rsidP="00EF7803">
      <w:pPr>
        <w:numPr>
          <w:ilvl w:val="2"/>
          <w:numId w:val="1"/>
        </w:numPr>
        <w:spacing w:after="240"/>
        <w:jc w:val="both"/>
      </w:pPr>
      <w:r w:rsidRPr="004D0742">
        <w:t>Veikt pretendenta atbilstības un kvalifikācij</w:t>
      </w:r>
      <w:r w:rsidR="00E550F9" w:rsidRPr="004D0742">
        <w:t>as atbilstības pārbaudi tikai tiem pretendentiem, kurie</w:t>
      </w:r>
      <w:r w:rsidRPr="004D0742">
        <w:t>m būtu piešķiramas iepirkuma līguma slēgšanas tiesības</w:t>
      </w:r>
      <w:r w:rsidR="006E1CDE" w:rsidRPr="004D0742">
        <w:t xml:space="preserve"> (tikai gadījumos, kad pretendenta piedāvājuma novērtējums nav atkarīgs no citu pretendentu piedāvājumiem)</w:t>
      </w:r>
      <w:r w:rsidRPr="004D0742">
        <w:t>.</w:t>
      </w:r>
    </w:p>
    <w:p w14:paraId="22EC3F76" w14:textId="77777777" w:rsidR="00617B2B" w:rsidRPr="004D0742" w:rsidRDefault="00617B2B" w:rsidP="00617B2B">
      <w:pPr>
        <w:numPr>
          <w:ilvl w:val="1"/>
          <w:numId w:val="1"/>
        </w:numPr>
        <w:jc w:val="both"/>
        <w:rPr>
          <w:b/>
          <w:caps/>
        </w:rPr>
      </w:pPr>
      <w:r w:rsidRPr="004D0742">
        <w:rPr>
          <w:b/>
        </w:rPr>
        <w:t>Iepirkuma</w:t>
      </w:r>
      <w:r w:rsidRPr="004D0742">
        <w:rPr>
          <w:b/>
          <w:bCs/>
        </w:rPr>
        <w:t xml:space="preserve"> komisijas pienākumi</w:t>
      </w:r>
    </w:p>
    <w:p w14:paraId="5C4B4AE3" w14:textId="77777777" w:rsidR="00617B2B" w:rsidRPr="004D0742" w:rsidRDefault="00617B2B" w:rsidP="00617B2B">
      <w:pPr>
        <w:numPr>
          <w:ilvl w:val="2"/>
          <w:numId w:val="1"/>
        </w:numPr>
        <w:spacing w:after="240"/>
        <w:jc w:val="both"/>
        <w:rPr>
          <w:b/>
          <w:caps/>
        </w:rPr>
      </w:pPr>
      <w:r w:rsidRPr="004D0742">
        <w:rPr>
          <w:bCs/>
        </w:rPr>
        <w:t>Nodrošināt konkursa procedūras norisi un dokumentēšanu.</w:t>
      </w:r>
    </w:p>
    <w:p w14:paraId="4F84C912" w14:textId="77777777" w:rsidR="00617B2B" w:rsidRPr="004D0742" w:rsidRDefault="00617B2B" w:rsidP="00617B2B">
      <w:pPr>
        <w:numPr>
          <w:ilvl w:val="2"/>
          <w:numId w:val="1"/>
        </w:numPr>
        <w:spacing w:after="240"/>
        <w:jc w:val="both"/>
        <w:rPr>
          <w:b/>
          <w:caps/>
        </w:rPr>
      </w:pPr>
      <w:r w:rsidRPr="004D0742">
        <w:t>Nodrošināt pretendentu brīvi konkurenci, kā arī vienlīdzīgu un taisnīgu attieksmi pret tiem.</w:t>
      </w:r>
    </w:p>
    <w:p w14:paraId="342292E1" w14:textId="77777777" w:rsidR="00617B2B" w:rsidRPr="004D0742" w:rsidRDefault="00617B2B" w:rsidP="00617B2B">
      <w:pPr>
        <w:numPr>
          <w:ilvl w:val="2"/>
          <w:numId w:val="1"/>
        </w:numPr>
        <w:spacing w:after="240"/>
        <w:jc w:val="both"/>
        <w:rPr>
          <w:b/>
          <w:caps/>
        </w:rPr>
      </w:pPr>
      <w:r w:rsidRPr="004D0742">
        <w:t>Pēc ieinteresēto personu pieprasījuma sniegt informāciju un atbildēt uz Pretendentu papildu pieprasījumiem par nolikumu saskaņā ar „Publisko iepirkumu likuma”</w:t>
      </w:r>
      <w:r w:rsidR="00E550F9" w:rsidRPr="004D0742">
        <w:t xml:space="preserve"> </w:t>
      </w:r>
      <w:r w:rsidR="005E6FC9" w:rsidRPr="004D0742">
        <w:t>36</w:t>
      </w:r>
      <w:r w:rsidRPr="004D0742">
        <w:t xml:space="preserve">.panta nosacījumiem. Par iepirkuma procedūras dokumentos iekļautajām prasībām attiecībā uz piedāvājumu sagatavošanu un iesniegšanu vai pretendentu atlasi Pasūtītājs sniedz informāciju ne vēlāk kā sešas dienas pirms </w:t>
      </w:r>
      <w:r w:rsidR="00FE3C3C" w:rsidRPr="004D0742">
        <w:t xml:space="preserve">piedāvājumu </w:t>
      </w:r>
      <w:r w:rsidRPr="004D0742">
        <w:t>iesniegšanas termiņa beigām, ar nosacījumu, ka pieprasījums iesniegts laikus.</w:t>
      </w:r>
    </w:p>
    <w:p w14:paraId="2D698553" w14:textId="77777777" w:rsidR="00617B2B" w:rsidRPr="004D0742" w:rsidRDefault="00617B2B" w:rsidP="00617B2B">
      <w:pPr>
        <w:numPr>
          <w:ilvl w:val="2"/>
          <w:numId w:val="1"/>
        </w:numPr>
        <w:spacing w:after="240"/>
        <w:jc w:val="both"/>
        <w:rPr>
          <w:b/>
          <w:caps/>
        </w:rPr>
      </w:pPr>
      <w:r w:rsidRPr="004D0742">
        <w:t xml:space="preserve">Vērtēt pretendentus un to iesniegtos piedāvājumus saskaņā ar „Publisko iepirkumu likumu”, citiem normatīvajiem aktiem un Nolikumu, izvēlēties piedāvājumu vai pieņemt lēmumu par </w:t>
      </w:r>
      <w:r w:rsidR="00910532" w:rsidRPr="004D0742">
        <w:t>iepirkuma procedūras</w:t>
      </w:r>
      <w:r w:rsidRPr="004D0742">
        <w:t xml:space="preserve"> izbeigšanu, neizvēloties nevienu piedāvājumu.</w:t>
      </w:r>
    </w:p>
    <w:p w14:paraId="442C94D9" w14:textId="77777777" w:rsidR="00617B2B" w:rsidRPr="004D0742" w:rsidRDefault="00617B2B" w:rsidP="00FD128D">
      <w:pPr>
        <w:numPr>
          <w:ilvl w:val="2"/>
          <w:numId w:val="1"/>
        </w:numPr>
        <w:spacing w:after="240"/>
        <w:jc w:val="both"/>
        <w:rPr>
          <w:b/>
          <w:caps/>
        </w:rPr>
      </w:pPr>
      <w:r w:rsidRPr="004D0742">
        <w:lastRenderedPageBreak/>
        <w:t xml:space="preserve">Triju darba dienu laikā pēc lēmuma pieņemšanas par iepirkuma līguma slēgšanu vai lēmuma izbeigt </w:t>
      </w:r>
      <w:r w:rsidR="00910532" w:rsidRPr="004D0742">
        <w:t>iepirkuma procedūru</w:t>
      </w:r>
      <w:r w:rsidRPr="004D0742">
        <w:t>, neizvēloties nevienu piedāvājumu, vienlai</w:t>
      </w:r>
      <w:r w:rsidR="004B7357" w:rsidRPr="004D0742">
        <w:t>kus</w:t>
      </w:r>
      <w:r w:rsidRPr="004D0742">
        <w:t xml:space="preserve"> (vienā dienā) nosūtīt visiem pretendentiem informāciju par pieņemto lēmumu.</w:t>
      </w:r>
      <w:r w:rsidR="004B7357" w:rsidRPr="004D0742">
        <w:t xml:space="preserve"> Paziņojumā par iepirkuma rezultātiem tiek ietverta informācija saskaņā ar PIL 37.panta otro vai trešo daļu.</w:t>
      </w:r>
    </w:p>
    <w:p w14:paraId="7D571E8C" w14:textId="77777777" w:rsidR="00A56DD3" w:rsidRPr="004D0742" w:rsidRDefault="00A56DD3" w:rsidP="00A56DD3">
      <w:pPr>
        <w:numPr>
          <w:ilvl w:val="2"/>
          <w:numId w:val="1"/>
        </w:numPr>
        <w:spacing w:after="240"/>
        <w:jc w:val="both"/>
      </w:pPr>
      <w:r w:rsidRPr="004D0742">
        <w:t>Pirms lēmuma pieņemšanas par iepirkuma līguma slēgšanas tiesību piešķiršanu nākamajam pretendentam, kurš piedāvājis saimnieciski visizdevīgāko piedāvājumu, izvērtēt, vai tas nav uzskatāms par vienu tirgus dalībnieku kopā ar sākotnēji izraudzīto pretendentu, kurš atteicās slēgt iepirkuma līgumu.</w:t>
      </w:r>
    </w:p>
    <w:p w14:paraId="123BD946" w14:textId="77777777" w:rsidR="00FD128D" w:rsidRPr="004D0742" w:rsidRDefault="006930D2" w:rsidP="006C0AC0">
      <w:pPr>
        <w:numPr>
          <w:ilvl w:val="2"/>
          <w:numId w:val="1"/>
        </w:numPr>
        <w:jc w:val="both"/>
        <w:rPr>
          <w:b/>
          <w:caps/>
        </w:rPr>
      </w:pPr>
      <w:r w:rsidRPr="004D0742">
        <w:t xml:space="preserve">Pasūtītājs pieņem lēmumu pārtraukt iepirkuma procedūru, </w:t>
      </w:r>
      <w:r w:rsidR="00D70AAC" w:rsidRPr="004D0742">
        <w:t xml:space="preserve">Ja piedāvājumu ir iesniedzis tikai viens pretendents, </w:t>
      </w:r>
      <w:r w:rsidRPr="004D0742">
        <w:t>izņemot gadījumus, kad pasūtītājs pirms</w:t>
      </w:r>
      <w:r w:rsidR="00D70AAC" w:rsidRPr="004D0742">
        <w:t xml:space="preserve"> iepirkuma procedūras </w:t>
      </w:r>
      <w:r w:rsidRPr="004D0742">
        <w:t>izsludināšanas</w:t>
      </w:r>
      <w:r w:rsidR="00D70AAC" w:rsidRPr="004D0742">
        <w:t xml:space="preserve"> ir </w:t>
      </w:r>
      <w:r w:rsidRPr="004D0742">
        <w:t>rīkojis PIL 18. panta 2.</w:t>
      </w:r>
      <w:r w:rsidRPr="004D0742">
        <w:rPr>
          <w:vertAlign w:val="superscript"/>
        </w:rPr>
        <w:t>1</w:t>
      </w:r>
      <w:r w:rsidRPr="004D0742">
        <w:t xml:space="preserve"> daļas prasībām atbilstošu apspriedi ar piegādātājiem</w:t>
      </w:r>
      <w:r w:rsidR="006C0AC0" w:rsidRPr="004D0742">
        <w:t>.</w:t>
      </w:r>
    </w:p>
    <w:p w14:paraId="1D0B0203" w14:textId="77777777" w:rsidR="00617B2B" w:rsidRPr="004D0742" w:rsidRDefault="00617B2B" w:rsidP="00617B2B">
      <w:pPr>
        <w:spacing w:after="240"/>
        <w:ind w:left="720"/>
        <w:jc w:val="both"/>
        <w:rPr>
          <w:b/>
          <w:caps/>
        </w:rPr>
      </w:pPr>
    </w:p>
    <w:p w14:paraId="4A58EDAD" w14:textId="77777777" w:rsidR="00617B2B" w:rsidRPr="004D0742" w:rsidRDefault="00617B2B" w:rsidP="00617B2B">
      <w:pPr>
        <w:pStyle w:val="Heading2"/>
        <w:numPr>
          <w:ilvl w:val="0"/>
          <w:numId w:val="1"/>
        </w:numPr>
        <w:jc w:val="center"/>
        <w:rPr>
          <w:caps/>
        </w:rPr>
      </w:pPr>
      <w:bookmarkStart w:id="62" w:name="_Toc490519847"/>
      <w:bookmarkStart w:id="63" w:name="_Toc38622408"/>
      <w:bookmarkStart w:id="64" w:name="_Toc159621556"/>
      <w:bookmarkStart w:id="65" w:name="_Toc180999828"/>
      <w:bookmarkStart w:id="66" w:name="PRETENDENTA_TIES_PIEN_8"/>
      <w:r w:rsidRPr="004D0742">
        <w:rPr>
          <w:caps/>
        </w:rPr>
        <w:t>Pretendenta tiesības un pienākumi</w:t>
      </w:r>
      <w:bookmarkEnd w:id="62"/>
      <w:bookmarkEnd w:id="63"/>
      <w:bookmarkEnd w:id="64"/>
      <w:bookmarkEnd w:id="65"/>
    </w:p>
    <w:bookmarkEnd w:id="66"/>
    <w:p w14:paraId="50A2F5B7" w14:textId="77777777" w:rsidR="00617B2B" w:rsidRPr="004D0742" w:rsidRDefault="00617B2B" w:rsidP="00617B2B">
      <w:pPr>
        <w:jc w:val="center"/>
        <w:rPr>
          <w:b/>
          <w:caps/>
        </w:rPr>
      </w:pPr>
    </w:p>
    <w:p w14:paraId="16B94E97" w14:textId="77777777" w:rsidR="00617B2B" w:rsidRPr="004D0742" w:rsidRDefault="00617B2B" w:rsidP="00617B2B">
      <w:pPr>
        <w:numPr>
          <w:ilvl w:val="1"/>
          <w:numId w:val="1"/>
        </w:numPr>
        <w:jc w:val="both"/>
        <w:rPr>
          <w:b/>
          <w:caps/>
        </w:rPr>
      </w:pPr>
      <w:r w:rsidRPr="004D0742">
        <w:rPr>
          <w:b/>
        </w:rPr>
        <w:t>Pretendenta tiesības</w:t>
      </w:r>
    </w:p>
    <w:p w14:paraId="5E08B9EA" w14:textId="77777777" w:rsidR="00617B2B" w:rsidRPr="004D0742" w:rsidRDefault="00617B2B" w:rsidP="00617B2B">
      <w:pPr>
        <w:numPr>
          <w:ilvl w:val="2"/>
          <w:numId w:val="1"/>
        </w:numPr>
        <w:spacing w:after="240"/>
        <w:jc w:val="both"/>
        <w:rPr>
          <w:b/>
          <w:caps/>
        </w:rPr>
      </w:pPr>
      <w:r w:rsidRPr="004D0742">
        <w:t>Apvienoties grupā ar citiem piegādātājiem un iesniegt vienu kopējo piedāvājumu.</w:t>
      </w:r>
    </w:p>
    <w:p w14:paraId="0FD135A7" w14:textId="77777777" w:rsidR="00617B2B" w:rsidRPr="004D0742" w:rsidRDefault="00617B2B" w:rsidP="00617B2B">
      <w:pPr>
        <w:numPr>
          <w:ilvl w:val="2"/>
          <w:numId w:val="1"/>
        </w:numPr>
        <w:spacing w:after="240"/>
        <w:jc w:val="both"/>
        <w:rPr>
          <w:b/>
          <w:caps/>
        </w:rPr>
      </w:pPr>
      <w:r w:rsidRPr="004D0742">
        <w:t>Pretendentam ir tiesības izvirzīt nosacījumus tās informācijas konfidencialitātei, kuru iesniedzis iepirkumu komisijai.</w:t>
      </w:r>
    </w:p>
    <w:p w14:paraId="680413DE" w14:textId="77777777" w:rsidR="00617B2B" w:rsidRPr="004D0742" w:rsidRDefault="00617B2B" w:rsidP="00617B2B">
      <w:pPr>
        <w:numPr>
          <w:ilvl w:val="2"/>
          <w:numId w:val="1"/>
        </w:numPr>
        <w:spacing w:after="240"/>
        <w:jc w:val="both"/>
        <w:rPr>
          <w:b/>
          <w:caps/>
        </w:rPr>
      </w:pPr>
      <w:r w:rsidRPr="004D0742">
        <w:t>Pretendentam ir tiesības pieprasīt papildu informāciju par Nolikumu saskaņā a</w:t>
      </w:r>
      <w:r w:rsidR="005E6FC9" w:rsidRPr="004D0742">
        <w:t>r „Publisko iepirkumu likuma” 36</w:t>
      </w:r>
      <w:r w:rsidRPr="004D0742">
        <w:t>. panta nosacījumiem.</w:t>
      </w:r>
    </w:p>
    <w:p w14:paraId="7F7B216F" w14:textId="77777777" w:rsidR="00617B2B" w:rsidRPr="004D0742" w:rsidRDefault="00617B2B" w:rsidP="00617B2B">
      <w:pPr>
        <w:numPr>
          <w:ilvl w:val="2"/>
          <w:numId w:val="1"/>
        </w:numPr>
        <w:spacing w:after="240"/>
        <w:jc w:val="both"/>
        <w:rPr>
          <w:b/>
          <w:caps/>
        </w:rPr>
      </w:pPr>
      <w:r w:rsidRPr="004D0742">
        <w:t xml:space="preserve">Pretendentam ir tiesības iesniegt iesniegumu par atklāta konkursa nolikumā un paziņojumā par līgumu iekļautajām prasībām Iepirkumu uzraudzības birojam ne vēlāk kā </w:t>
      </w:r>
      <w:r w:rsidR="005E6FC9" w:rsidRPr="004D0742">
        <w:t>septiņas</w:t>
      </w:r>
      <w:r w:rsidRPr="004D0742">
        <w:t xml:space="preserve"> dienas pirms piedāvājumu iesniegšanas termiņa beigām.</w:t>
      </w:r>
    </w:p>
    <w:p w14:paraId="31BE8DD8" w14:textId="77777777" w:rsidR="00617B2B" w:rsidRPr="004D0742" w:rsidRDefault="00617B2B" w:rsidP="00617B2B">
      <w:pPr>
        <w:numPr>
          <w:ilvl w:val="2"/>
          <w:numId w:val="1"/>
        </w:numPr>
        <w:spacing w:after="240"/>
        <w:jc w:val="both"/>
        <w:rPr>
          <w:b/>
          <w:caps/>
        </w:rPr>
      </w:pPr>
      <w:r w:rsidRPr="004D0742">
        <w:t>Pirms piedāvājumu iesniegšanas termiņa beigām grozīt vai atsaukt iesniegto piedāvājumu.</w:t>
      </w:r>
    </w:p>
    <w:p w14:paraId="76546E4F" w14:textId="77777777" w:rsidR="00617B2B" w:rsidRPr="004D0742" w:rsidRDefault="00617B2B" w:rsidP="00617B2B">
      <w:pPr>
        <w:numPr>
          <w:ilvl w:val="2"/>
          <w:numId w:val="1"/>
        </w:numPr>
        <w:spacing w:after="240"/>
        <w:jc w:val="both"/>
        <w:rPr>
          <w:b/>
          <w:caps/>
        </w:rPr>
      </w:pPr>
      <w:r w:rsidRPr="004D0742">
        <w:t>Piedalīties piedāvājumu atvēršanas sanāksmē.</w:t>
      </w:r>
    </w:p>
    <w:p w14:paraId="2018BA8C" w14:textId="77777777" w:rsidR="00617B2B" w:rsidRPr="004D0742" w:rsidRDefault="00617B2B" w:rsidP="00617B2B">
      <w:pPr>
        <w:numPr>
          <w:ilvl w:val="2"/>
          <w:numId w:val="1"/>
        </w:numPr>
        <w:spacing w:after="240"/>
        <w:jc w:val="both"/>
        <w:rPr>
          <w:b/>
          <w:caps/>
        </w:rPr>
      </w:pPr>
      <w:r w:rsidRPr="004D0742">
        <w:t xml:space="preserve">Pieprasīt </w:t>
      </w:r>
      <w:r w:rsidR="00661C92" w:rsidRPr="004D0742">
        <w:t>P</w:t>
      </w:r>
      <w:r w:rsidRPr="004D0742">
        <w:t>asūtītājam iespēju iepazīties ar iepirkuma procedūras ziņojumu</w:t>
      </w:r>
      <w:r w:rsidR="00BC5BA0" w:rsidRPr="004D0742">
        <w:t xml:space="preserve"> </w:t>
      </w:r>
      <w:r w:rsidR="00661C92" w:rsidRPr="004D0742">
        <w:t xml:space="preserve">un </w:t>
      </w:r>
      <w:r w:rsidR="00BC5BA0" w:rsidRPr="004D0742">
        <w:t>komisijas protokoliem.</w:t>
      </w:r>
    </w:p>
    <w:p w14:paraId="6FB94B6C" w14:textId="77777777" w:rsidR="00617B2B" w:rsidRPr="004D0742" w:rsidRDefault="00617B2B" w:rsidP="00617B2B">
      <w:pPr>
        <w:numPr>
          <w:ilvl w:val="2"/>
          <w:numId w:val="1"/>
        </w:numPr>
        <w:spacing w:after="240"/>
        <w:jc w:val="both"/>
        <w:rPr>
          <w:b/>
          <w:caps/>
        </w:rPr>
      </w:pPr>
      <w:r w:rsidRPr="004D0742">
        <w:t>Pretendentam ir tiesības pārsūdzē</w:t>
      </w:r>
      <w:r w:rsidR="005F2F5A" w:rsidRPr="004D0742">
        <w:t>t Iepirkumu uzraudzības birojā I</w:t>
      </w:r>
      <w:r w:rsidRPr="004D0742">
        <w:t>epirkuma komisijas pieņemto lēmumu, pamatojoties u</w:t>
      </w:r>
      <w:r w:rsidR="00110073" w:rsidRPr="004D0742">
        <w:t>z „Publisko iepirkuma likuma” 68</w:t>
      </w:r>
      <w:r w:rsidRPr="004D0742">
        <w:t>.pantu (Līdz iepirkuma līguma noslēgšana</w:t>
      </w:r>
      <w:r w:rsidR="00110073" w:rsidRPr="004D0742">
        <w:t>i; skatīt Nolikuma punktu 6.2.).</w:t>
      </w:r>
    </w:p>
    <w:p w14:paraId="328F61C6" w14:textId="77777777" w:rsidR="00617B2B" w:rsidRPr="004D0742" w:rsidRDefault="00617B2B" w:rsidP="0054779C">
      <w:pPr>
        <w:numPr>
          <w:ilvl w:val="1"/>
          <w:numId w:val="1"/>
        </w:numPr>
        <w:spacing w:after="240"/>
        <w:jc w:val="both"/>
        <w:rPr>
          <w:b/>
          <w:caps/>
        </w:rPr>
      </w:pPr>
      <w:r w:rsidRPr="004D0742">
        <w:rPr>
          <w:b/>
        </w:rPr>
        <w:t>Pretendenta pienākumi</w:t>
      </w:r>
    </w:p>
    <w:p w14:paraId="41A6C65E" w14:textId="77777777" w:rsidR="00617B2B" w:rsidRPr="004D0742" w:rsidRDefault="00617B2B" w:rsidP="00617B2B">
      <w:pPr>
        <w:numPr>
          <w:ilvl w:val="2"/>
          <w:numId w:val="1"/>
        </w:numPr>
        <w:spacing w:after="240"/>
        <w:jc w:val="both"/>
        <w:rPr>
          <w:b/>
          <w:caps/>
        </w:rPr>
      </w:pPr>
      <w:r w:rsidRPr="004D0742">
        <w:t>Sagatavot piedāvājumus atbilstoši Nolikuma prasībām.</w:t>
      </w:r>
    </w:p>
    <w:p w14:paraId="3614CB08" w14:textId="77777777" w:rsidR="00617B2B" w:rsidRPr="004D0742" w:rsidRDefault="00617B2B" w:rsidP="00617B2B">
      <w:pPr>
        <w:numPr>
          <w:ilvl w:val="2"/>
          <w:numId w:val="1"/>
        </w:numPr>
        <w:spacing w:after="240"/>
        <w:jc w:val="both"/>
        <w:rPr>
          <w:b/>
          <w:caps/>
        </w:rPr>
      </w:pPr>
      <w:r w:rsidRPr="004D0742">
        <w:t>Sniegt patiesu informāciju.</w:t>
      </w:r>
    </w:p>
    <w:p w14:paraId="56BDC54D" w14:textId="77777777" w:rsidR="00617B2B" w:rsidRPr="004D0742" w:rsidRDefault="00617B2B" w:rsidP="00617B2B">
      <w:pPr>
        <w:numPr>
          <w:ilvl w:val="2"/>
          <w:numId w:val="1"/>
        </w:numPr>
        <w:spacing w:after="240"/>
        <w:jc w:val="both"/>
        <w:rPr>
          <w:b/>
          <w:caps/>
        </w:rPr>
      </w:pPr>
      <w:r w:rsidRPr="004D0742">
        <w:t>Sniegt atbildes uz iepirkuma komisijas pieprasījumiem par papildu informāciju, kas nepieciešama piedāvājumu noformējuma pārbaudei, pretendentu kvalifikācijas pārbaudei un piedāvājumu novērtēšanai.</w:t>
      </w:r>
    </w:p>
    <w:p w14:paraId="4946FB2E" w14:textId="77777777" w:rsidR="00617B2B" w:rsidRPr="004D0742" w:rsidRDefault="00617B2B" w:rsidP="00617B2B">
      <w:pPr>
        <w:numPr>
          <w:ilvl w:val="2"/>
          <w:numId w:val="1"/>
        </w:numPr>
        <w:spacing w:after="240"/>
        <w:jc w:val="both"/>
        <w:rPr>
          <w:b/>
          <w:caps/>
        </w:rPr>
      </w:pPr>
      <w:r w:rsidRPr="004D0742">
        <w:t>Pretendents iesniedzot piedāvājumu, pilnībā akceptē visus atklāta konkursa nolikumā ietvertos nosacījumus.</w:t>
      </w:r>
    </w:p>
    <w:p w14:paraId="431EF63E" w14:textId="77777777" w:rsidR="00617B2B" w:rsidRPr="004D0742" w:rsidRDefault="00617B2B" w:rsidP="00617B2B">
      <w:pPr>
        <w:numPr>
          <w:ilvl w:val="2"/>
          <w:numId w:val="1"/>
        </w:numPr>
        <w:jc w:val="both"/>
        <w:rPr>
          <w:b/>
          <w:caps/>
        </w:rPr>
      </w:pPr>
      <w:r w:rsidRPr="004D0742">
        <w:lastRenderedPageBreak/>
        <w:t>Segt visas izmaksas, kas saistītas ar piedāvājumu sagatavošanu un iesniegšanu.</w:t>
      </w:r>
    </w:p>
    <w:p w14:paraId="15D97CE5" w14:textId="77777777" w:rsidR="00E7621D" w:rsidRPr="004D0742" w:rsidRDefault="00E7621D" w:rsidP="00E7621D">
      <w:pPr>
        <w:ind w:left="720"/>
        <w:jc w:val="both"/>
      </w:pPr>
    </w:p>
    <w:p w14:paraId="539924E6" w14:textId="77777777" w:rsidR="00E7621D" w:rsidRPr="004D0742" w:rsidRDefault="00E7621D" w:rsidP="00E7621D">
      <w:pPr>
        <w:ind w:left="720"/>
        <w:jc w:val="both"/>
        <w:rPr>
          <w:b/>
          <w:caps/>
        </w:rPr>
      </w:pPr>
    </w:p>
    <w:p w14:paraId="35295EE0" w14:textId="77777777" w:rsidR="00E7621D" w:rsidRPr="004D0742" w:rsidRDefault="002B0757" w:rsidP="00E7621D">
      <w:pPr>
        <w:pStyle w:val="Heading2"/>
        <w:numPr>
          <w:ilvl w:val="0"/>
          <w:numId w:val="1"/>
        </w:numPr>
        <w:jc w:val="center"/>
        <w:rPr>
          <w:caps/>
        </w:rPr>
      </w:pPr>
      <w:bookmarkStart w:id="67" w:name="_Toc475705942"/>
      <w:bookmarkStart w:id="68" w:name="_Toc490519848"/>
      <w:bookmarkStart w:id="69" w:name="_Toc38622409"/>
      <w:bookmarkStart w:id="70" w:name="_Toc159621557"/>
      <w:bookmarkStart w:id="71" w:name="_Toc180999829"/>
      <w:r w:rsidRPr="004D0742">
        <w:rPr>
          <w:caps/>
        </w:rPr>
        <w:t xml:space="preserve">Apakšuzņēmēji un to veicamo </w:t>
      </w:r>
      <w:r w:rsidR="00E7621D" w:rsidRPr="004D0742">
        <w:rPr>
          <w:caps/>
        </w:rPr>
        <w:t>darbu apjoms</w:t>
      </w:r>
      <w:bookmarkEnd w:id="67"/>
      <w:bookmarkEnd w:id="68"/>
      <w:bookmarkEnd w:id="69"/>
      <w:bookmarkEnd w:id="70"/>
      <w:bookmarkEnd w:id="71"/>
    </w:p>
    <w:p w14:paraId="0F29909E" w14:textId="77777777" w:rsidR="00E7621D" w:rsidRPr="004D0742" w:rsidRDefault="00E7621D" w:rsidP="00E7621D"/>
    <w:p w14:paraId="489DBDB0" w14:textId="77777777" w:rsidR="00E7621D" w:rsidRPr="004D0742" w:rsidRDefault="00E7621D" w:rsidP="00843CB6">
      <w:pPr>
        <w:pStyle w:val="ListParagraph"/>
        <w:numPr>
          <w:ilvl w:val="1"/>
          <w:numId w:val="1"/>
        </w:numPr>
        <w:tabs>
          <w:tab w:val="clear" w:pos="502"/>
        </w:tabs>
        <w:ind w:left="567" w:hanging="425"/>
        <w:rPr>
          <w:b/>
        </w:rPr>
      </w:pPr>
      <w:r w:rsidRPr="004D0742">
        <w:rPr>
          <w:b/>
        </w:rPr>
        <w:t xml:space="preserve"> Apakšuzņēmēji</w:t>
      </w:r>
    </w:p>
    <w:p w14:paraId="6682DCEE" w14:textId="77777777" w:rsidR="00E7621D" w:rsidRPr="004D0742" w:rsidRDefault="00E7621D" w:rsidP="003F7ECD">
      <w:pPr>
        <w:pStyle w:val="ListParagraph"/>
        <w:numPr>
          <w:ilvl w:val="2"/>
          <w:numId w:val="1"/>
        </w:numPr>
        <w:spacing w:after="240"/>
        <w:jc w:val="both"/>
        <w:rPr>
          <w:b/>
        </w:rPr>
      </w:pPr>
      <w:r w:rsidRPr="004D0742">
        <w:t xml:space="preserve">Saskaņā ar PIL </w:t>
      </w:r>
      <w:r w:rsidR="001E6DCE" w:rsidRPr="004D0742">
        <w:t>1.pantu</w:t>
      </w:r>
      <w:r w:rsidR="00243C29" w:rsidRPr="004D0742">
        <w:t xml:space="preserve"> </w:t>
      </w:r>
      <w:r w:rsidR="001E6DCE" w:rsidRPr="004D0742">
        <w:t>apakšuzņēmējs ir pretendenta nolīgta persona vai savukārt tās nolīgta persona, kura veic būvdarbus vai sniedz pakalpojumus iepirkuma līguma izpildei</w:t>
      </w:r>
      <w:r w:rsidRPr="004D0742">
        <w:t>. Sekojoši, visur, kur prasīts norādīt apakšuzņēmējus, pretendentam ir jānorāda ne tikai „pirmās pakāpes” apakšuzņēmēji, bet arī šādu apakšuzņēmēju apakšuzņēmēji.</w:t>
      </w:r>
    </w:p>
    <w:p w14:paraId="4562880D" w14:textId="77777777" w:rsidR="00E7621D" w:rsidRPr="004D0742" w:rsidRDefault="00E7621D" w:rsidP="003F7ECD">
      <w:pPr>
        <w:pStyle w:val="ListParagraph"/>
        <w:numPr>
          <w:ilvl w:val="2"/>
          <w:numId w:val="1"/>
        </w:numPr>
        <w:spacing w:after="240"/>
        <w:jc w:val="both"/>
        <w:rPr>
          <w:b/>
        </w:rPr>
      </w:pPr>
      <w:r w:rsidRPr="004D0742">
        <w:t xml:space="preserve">Ja apakšuzņēmēja sniedzamo </w:t>
      </w:r>
      <w:r w:rsidR="00A54BC4" w:rsidRPr="004D0742">
        <w:t xml:space="preserve">pakalpojumu vērtība ir </w:t>
      </w:r>
      <w:r w:rsidR="00C40614" w:rsidRPr="004D0742">
        <w:t xml:space="preserve">vismaz </w:t>
      </w:r>
      <w:r w:rsidR="00A54BC4" w:rsidRPr="004D0742">
        <w:t>10</w:t>
      </w:r>
      <w:r w:rsidRPr="004D0742">
        <w:t xml:space="preserve"> </w:t>
      </w:r>
      <w:r w:rsidR="00C40614" w:rsidRPr="004D0742">
        <w:t>000 eiro</w:t>
      </w:r>
      <w:r w:rsidRPr="004D0742">
        <w:t xml:space="preserve">, arī uz to attiecas PIL </w:t>
      </w:r>
      <w:r w:rsidR="00A54BC4" w:rsidRPr="004D0742">
        <w:t>42.</w:t>
      </w:r>
      <w:r w:rsidRPr="004D0742">
        <w:t xml:space="preserve">panta </w:t>
      </w:r>
      <w:r w:rsidR="00C40614" w:rsidRPr="004D0742">
        <w:t>otrajā daļā</w:t>
      </w:r>
      <w:r w:rsidRPr="004D0742">
        <w:t xml:space="preserve"> minētie izslēgšanas </w:t>
      </w:r>
      <w:r w:rsidR="001E6DCE" w:rsidRPr="004D0742">
        <w:t>gadījumi</w:t>
      </w:r>
      <w:r w:rsidRPr="004D0742">
        <w:t xml:space="preserve"> no iepirkumu procedūras.</w:t>
      </w:r>
    </w:p>
    <w:p w14:paraId="700A42A5" w14:textId="77777777" w:rsidR="00A54BC4" w:rsidRPr="004D0742" w:rsidRDefault="00A54BC4" w:rsidP="003F7ECD">
      <w:pPr>
        <w:pStyle w:val="ListParagraph"/>
        <w:numPr>
          <w:ilvl w:val="2"/>
          <w:numId w:val="1"/>
        </w:numPr>
        <w:spacing w:after="240"/>
        <w:jc w:val="both"/>
      </w:pPr>
      <w:r w:rsidRPr="004D0742">
        <w:t xml:space="preserve">Tā kā šajā iepirkuma līgumā ietvertie pakalpojumi tiks sniegti pasūtītāja objektā, pēc iepirkuma līguma slēgšanas tiesību piešķiršanas un ne vēlāk kā uzsākot iepirkuma līguma izpildi, pretendentam jāiesniedz pakalpojumu sniegšanā iesaistīto apakšuzņēmēju (ja tādus plānots iesaistīt) sarakstu, kurā norāda apakšuzņēmēja nosaukumu, kontaktinformāciju un to pārstāvēttiesīgo personu, ciktāl minētā informācija ir zināma. Sarakstā norāda arī piegādātāja apakšuzņēmēju apakšuzņēmējus. </w:t>
      </w:r>
    </w:p>
    <w:p w14:paraId="54ABB1AC" w14:textId="77777777" w:rsidR="00A54BC4" w:rsidRPr="004D0742" w:rsidRDefault="00A54BC4" w:rsidP="003F7ECD">
      <w:pPr>
        <w:pStyle w:val="ListParagraph"/>
        <w:numPr>
          <w:ilvl w:val="2"/>
          <w:numId w:val="1"/>
        </w:numPr>
        <w:spacing w:after="240"/>
        <w:jc w:val="both"/>
      </w:pPr>
      <w:r w:rsidRPr="004D0742">
        <w:t>Iepirkuma līguma izpildes laikā piegādātājam jā</w:t>
      </w:r>
      <w:r w:rsidR="008B010A" w:rsidRPr="004D0742">
        <w:t>paziņo Pasūtītājam par jebkurām</w:t>
      </w:r>
      <w:r w:rsidRPr="004D0742">
        <w:t xml:space="preserve"> Nolikuma 9.1.3.punktā minētās informācijas izmaiņām, kā arī jāpapildina sarakstu ar informāciju par apakšuzņēmējiem, kas tiek vēlāk iesaistīti pakalpojumu sniegšanā (</w:t>
      </w:r>
      <w:r w:rsidRPr="004D0742">
        <w:rPr>
          <w:i/>
        </w:rPr>
        <w:t>ja attiecināms</w:t>
      </w:r>
      <w:r w:rsidRPr="004D0742">
        <w:t>).</w:t>
      </w:r>
    </w:p>
    <w:p w14:paraId="59CBE588" w14:textId="77777777" w:rsidR="00E7621D" w:rsidRPr="004D0742" w:rsidRDefault="00E7621D" w:rsidP="00843CB6">
      <w:pPr>
        <w:pStyle w:val="ListParagraph"/>
        <w:numPr>
          <w:ilvl w:val="1"/>
          <w:numId w:val="1"/>
        </w:numPr>
        <w:tabs>
          <w:tab w:val="clear" w:pos="502"/>
        </w:tabs>
        <w:ind w:left="567" w:hanging="425"/>
        <w:rPr>
          <w:b/>
        </w:rPr>
      </w:pPr>
      <w:r w:rsidRPr="004D0742">
        <w:rPr>
          <w:b/>
        </w:rPr>
        <w:t>Apakšuzņēmēja sniedzamo pakalpojumu kopējā vērtība</w:t>
      </w:r>
    </w:p>
    <w:p w14:paraId="7E316845" w14:textId="77777777" w:rsidR="003C577C" w:rsidRPr="004D0742" w:rsidRDefault="001E6DCE" w:rsidP="00A23B2B">
      <w:pPr>
        <w:numPr>
          <w:ilvl w:val="2"/>
          <w:numId w:val="1"/>
        </w:numPr>
        <w:tabs>
          <w:tab w:val="clear" w:pos="720"/>
        </w:tabs>
        <w:spacing w:after="240"/>
        <w:ind w:left="709" w:hanging="709"/>
        <w:jc w:val="both"/>
      </w:pPr>
      <w:r w:rsidRPr="004D0742">
        <w:t>Saskaņā ar PIL 63.panta trešo daļu a</w:t>
      </w:r>
      <w:r w:rsidR="00E7621D" w:rsidRPr="004D0742">
        <w:t xml:space="preserve">pakšuzņēmēja sniedzamo pakalpojumu kopējo vērtību nosaka, ņemot vērā apakšuzņēmēja un visu attiecīgā iepirkuma ietvaros tā saistīto uzņēmumu sniedzamo pakalpojumu vērtību. </w:t>
      </w:r>
      <w:r w:rsidRPr="004D0742">
        <w:t>Par saistīto uzņēmumu uzskata kapitālsabiedrību, kurā saskaņā ar koncerna statusu nosakošajiem normatīvajiem aktiem apakšuzņēmējam ir izšķirošā ietekme vai kurai ir izšķirošā ietekme apakšuzņēmējā, vai kapitālsabiedrību, kurā izšķirošā ietekme ir citai kapitālsabiedrībai, kurai vienlaikus ir izšķirošā ietekme attiecīgajā apakšuzņēmējā</w:t>
      </w:r>
      <w:r w:rsidR="00E7621D" w:rsidRPr="004D0742">
        <w:t>.</w:t>
      </w:r>
    </w:p>
    <w:p w14:paraId="487A256A" w14:textId="77777777" w:rsidR="003C577C" w:rsidRPr="004D0742" w:rsidRDefault="003C577C" w:rsidP="003C577C">
      <w:pPr>
        <w:ind w:left="360"/>
        <w:jc w:val="both"/>
      </w:pPr>
    </w:p>
    <w:p w14:paraId="10FA2136" w14:textId="77777777" w:rsidR="00A23B2B" w:rsidRPr="004D0742" w:rsidRDefault="00A23B2B" w:rsidP="00A23B2B">
      <w:pPr>
        <w:pStyle w:val="Heading2"/>
        <w:numPr>
          <w:ilvl w:val="0"/>
          <w:numId w:val="1"/>
        </w:numPr>
        <w:jc w:val="center"/>
        <w:rPr>
          <w:caps/>
        </w:rPr>
      </w:pPr>
      <w:bookmarkStart w:id="72" w:name="_Toc98886538"/>
      <w:bookmarkStart w:id="73" w:name="_Toc159621558"/>
      <w:bookmarkStart w:id="74" w:name="_Toc180999830"/>
      <w:r w:rsidRPr="004D0742">
        <w:rPr>
          <w:caps/>
        </w:rPr>
        <w:t>PERSONAS DATU APSTRĀDE</w:t>
      </w:r>
      <w:bookmarkEnd w:id="72"/>
      <w:bookmarkEnd w:id="73"/>
      <w:bookmarkEnd w:id="74"/>
    </w:p>
    <w:p w14:paraId="66D8D5F4" w14:textId="77777777" w:rsidR="003C577C" w:rsidRPr="004D0742" w:rsidRDefault="003C577C" w:rsidP="003C577C">
      <w:pPr>
        <w:ind w:left="360"/>
        <w:jc w:val="both"/>
      </w:pPr>
    </w:p>
    <w:p w14:paraId="2794DA78" w14:textId="77777777" w:rsidR="003C577C" w:rsidRPr="004D0742" w:rsidRDefault="003C577C" w:rsidP="008B010A">
      <w:pPr>
        <w:numPr>
          <w:ilvl w:val="1"/>
          <w:numId w:val="1"/>
        </w:numPr>
        <w:tabs>
          <w:tab w:val="clear" w:pos="502"/>
        </w:tabs>
        <w:jc w:val="both"/>
        <w:rPr>
          <w:b/>
        </w:rPr>
      </w:pPr>
      <w:r w:rsidRPr="004D0742">
        <w:rPr>
          <w:b/>
        </w:rPr>
        <w:t>Datu pārzinis</w:t>
      </w:r>
    </w:p>
    <w:p w14:paraId="148DE57E" w14:textId="77777777" w:rsidR="003C577C" w:rsidRPr="004D0742" w:rsidRDefault="003C577C" w:rsidP="008B010A">
      <w:pPr>
        <w:numPr>
          <w:ilvl w:val="2"/>
          <w:numId w:val="1"/>
        </w:numPr>
        <w:spacing w:after="240"/>
        <w:jc w:val="both"/>
      </w:pPr>
      <w:r w:rsidRPr="004D0742">
        <w:t>Konkrētā iepirkuma ietvaros personas datu pārzinis ir Atvasināta publiska persona “Latvijas Organiskās sintēzes institūts”.</w:t>
      </w:r>
    </w:p>
    <w:p w14:paraId="22A9D995" w14:textId="77777777" w:rsidR="003C577C" w:rsidRPr="004D0742" w:rsidRDefault="003C577C" w:rsidP="008B010A">
      <w:pPr>
        <w:numPr>
          <w:ilvl w:val="1"/>
          <w:numId w:val="1"/>
        </w:numPr>
        <w:jc w:val="both"/>
        <w:rPr>
          <w:b/>
        </w:rPr>
      </w:pPr>
      <w:r w:rsidRPr="004D0742">
        <w:rPr>
          <w:b/>
        </w:rPr>
        <w:t>Datu apstrādes pamats</w:t>
      </w:r>
    </w:p>
    <w:p w14:paraId="690CF58E" w14:textId="77777777" w:rsidR="003C577C" w:rsidRPr="004D0742" w:rsidRDefault="003C577C" w:rsidP="008B010A">
      <w:pPr>
        <w:numPr>
          <w:ilvl w:val="2"/>
          <w:numId w:val="1"/>
        </w:numPr>
        <w:spacing w:after="240"/>
        <w:jc w:val="both"/>
      </w:pPr>
      <w:r w:rsidRPr="004D0742">
        <w:t>Personas datu apstrādes juridiskais pamats ir Vispārīgās datu aizsardzības regulas 6.panta 1.punkta (a), (c) un (f) apakšpunkti. Pasūtītāja leģitīmā interese šajā gadījumā ir iepirkuma mērķu sasniegšana noslēdzot iepirkuma līgumu par attiecīgo iepirkuma priekšmetu.</w:t>
      </w:r>
    </w:p>
    <w:p w14:paraId="31352CEB" w14:textId="77777777" w:rsidR="003C577C" w:rsidRPr="004D0742" w:rsidRDefault="003C577C" w:rsidP="008B010A">
      <w:pPr>
        <w:numPr>
          <w:ilvl w:val="2"/>
          <w:numId w:val="1"/>
        </w:numPr>
        <w:spacing w:after="240"/>
        <w:jc w:val="both"/>
      </w:pPr>
      <w:r w:rsidRPr="004D0742">
        <w:t>Informējam, ka pretendentu izvērtēšanas ietvaros Pasūtītājs patstāvīgi var veikt personas datu iegūšanu pamatojoties uz Publisko iepirkumu likumu (PIL) un Starptautisko un Latvijas Republikas nacionālo sankciju likumu kā arī citiem normatīvajiem aktiem, kas regulē publiskos iepirkumus un/vai uzņēmējdarbības vidi šajos aktos noteiktajā apjomā un kārtībā.</w:t>
      </w:r>
    </w:p>
    <w:p w14:paraId="6008EF2A" w14:textId="77777777" w:rsidR="003C577C" w:rsidRPr="004D0742" w:rsidRDefault="003C577C" w:rsidP="008B010A">
      <w:pPr>
        <w:numPr>
          <w:ilvl w:val="2"/>
          <w:numId w:val="1"/>
        </w:numPr>
        <w:spacing w:after="240"/>
        <w:jc w:val="both"/>
      </w:pPr>
      <w:r w:rsidRPr="004D0742">
        <w:t xml:space="preserve">Informējam, ka personas datu sniegšana ir nepieciešama, lai Pasūtītājs varētu veikt pilnvērtīgu pretendentu un pretendentu iesniegtā piedāvājuma vērtēšanu. Personas datu nesniegšana var </w:t>
      </w:r>
      <w:r w:rsidRPr="004D0742">
        <w:lastRenderedPageBreak/>
        <w:t xml:space="preserve">būtiski ietekmēt pretendenta un tā iesniegtā piedāvājuma vērtējumu, var būt pamats pretendenta izslēgšanai no iepirkuma vai pretendenta piedāvājuma atzīšanu par neatbilstošu prasībām. </w:t>
      </w:r>
    </w:p>
    <w:p w14:paraId="51CBF626" w14:textId="77777777" w:rsidR="003C577C" w:rsidRPr="004D0742" w:rsidRDefault="003C577C" w:rsidP="008B010A">
      <w:pPr>
        <w:numPr>
          <w:ilvl w:val="1"/>
          <w:numId w:val="1"/>
        </w:numPr>
        <w:jc w:val="both"/>
        <w:rPr>
          <w:b/>
        </w:rPr>
      </w:pPr>
      <w:r w:rsidRPr="004D0742">
        <w:rPr>
          <w:b/>
        </w:rPr>
        <w:t>Personas datu apstrāde, glabāšana un nodošana trešajām pusēm</w:t>
      </w:r>
    </w:p>
    <w:p w14:paraId="18AEEC1E" w14:textId="77777777" w:rsidR="003C577C" w:rsidRPr="004D0742" w:rsidRDefault="003C577C" w:rsidP="008B010A">
      <w:pPr>
        <w:numPr>
          <w:ilvl w:val="2"/>
          <w:numId w:val="1"/>
        </w:numPr>
        <w:spacing w:after="240"/>
        <w:jc w:val="both"/>
      </w:pPr>
      <w:r w:rsidRPr="004D0742">
        <w:t>Pasūtītājs iepirkumā iesniegtos personas datus apstrādās, iepirkuma dokumentu glabās un personas datus nodos Iepirkumu uzraudzības birojam un/vai Eiropas Savienības Oficiālajam Vēstnesim un/vai Centrālajai finanšu un līgumu aģentūrai un/vai citām Eiropas Savienības fondu vadībā iesaistītājām iestādēm un/vai Administratīvajai rajona tiesai atbilstoši Publisko iepirkuma likumā, Eiropas Savienības fondu vad</w:t>
      </w:r>
      <w:r w:rsidR="008B010A" w:rsidRPr="004D0742">
        <w:t xml:space="preserve">ību regulējošos tiesību aktos, </w:t>
      </w:r>
      <w:r w:rsidRPr="004D0742">
        <w:t>Eiropas Parlamenta un Padomes 2016. gada 27. aprīļa Regulā (ES) 2016/679 “Par fizisku personu aizsardzību attiecībā uz personas datu apstrādi un šādu datu brīvu apriti” un citos normatīvajos aktos noteiktajām prasībām.</w:t>
      </w:r>
    </w:p>
    <w:p w14:paraId="09A50C59" w14:textId="77777777" w:rsidR="003C577C" w:rsidRPr="004D0742" w:rsidRDefault="003C577C" w:rsidP="008B010A">
      <w:pPr>
        <w:numPr>
          <w:ilvl w:val="1"/>
          <w:numId w:val="1"/>
        </w:numPr>
        <w:jc w:val="both"/>
        <w:rPr>
          <w:b/>
        </w:rPr>
      </w:pPr>
      <w:r w:rsidRPr="004D0742">
        <w:rPr>
          <w:b/>
        </w:rPr>
        <w:t>Datu subjektu tiesības</w:t>
      </w:r>
    </w:p>
    <w:p w14:paraId="1BD776D2" w14:textId="77777777" w:rsidR="003C577C" w:rsidRPr="004D0742" w:rsidRDefault="003C577C" w:rsidP="008B010A">
      <w:pPr>
        <w:numPr>
          <w:ilvl w:val="2"/>
          <w:numId w:val="1"/>
        </w:numPr>
        <w:spacing w:after="240"/>
        <w:jc w:val="both"/>
      </w:pPr>
      <w:r w:rsidRPr="004D0742">
        <w:t>Datu subjektiem ir tiesības pieprasīt pārzinim piekļuvi datu subjekta personas datiem un to labošanu vai dzēšanu, vai apstrādes ierobežošanu attiecībā uz datu subjektu, vai tiesības iebilst pret apstrādi, kā arī tiesības uz datu pārnesamību, kā arī tiesības jebkurā brīdī atsaukt piekrišanu, neietekmējot tādas apstrādes likumīgumu, kuras pamatā ir pirms atsaukuma sniegta piekrišana un tiesības iesniegt sūdzību uzraudzības iestādei (Datu valsts inspekcijai, http://www.dvi.gov.lv).</w:t>
      </w:r>
    </w:p>
    <w:p w14:paraId="33F60A84" w14:textId="77777777" w:rsidR="003C577C" w:rsidRPr="004D0742" w:rsidRDefault="003C577C" w:rsidP="008B010A">
      <w:pPr>
        <w:numPr>
          <w:ilvl w:val="2"/>
          <w:numId w:val="1"/>
        </w:numPr>
        <w:spacing w:after="240"/>
        <w:jc w:val="both"/>
      </w:pPr>
      <w:r w:rsidRPr="004D0742">
        <w:t>Detalizēti ar kārtību, kādā Pasūtītājs organizē personas datu apstrādi var iepazīties Pasūtītāja tīmekļvietnē esošajā privātuma politikā http://www.osi.lv/privatuma-politika/.</w:t>
      </w:r>
    </w:p>
    <w:p w14:paraId="00FE3496" w14:textId="77777777" w:rsidR="00843CB6" w:rsidRPr="004D0742" w:rsidRDefault="00843CB6" w:rsidP="00843CB6">
      <w:pPr>
        <w:ind w:left="720"/>
      </w:pPr>
    </w:p>
    <w:p w14:paraId="33340EAC" w14:textId="77777777" w:rsidR="00843CB6" w:rsidRPr="004D0742" w:rsidRDefault="00843CB6" w:rsidP="00843CB6">
      <w:pPr>
        <w:pStyle w:val="Heading2"/>
        <w:numPr>
          <w:ilvl w:val="0"/>
          <w:numId w:val="1"/>
        </w:numPr>
        <w:jc w:val="center"/>
        <w:rPr>
          <w:caps/>
        </w:rPr>
      </w:pPr>
      <w:bookmarkStart w:id="75" w:name="_Toc42617807"/>
      <w:bookmarkStart w:id="76" w:name="_Toc51060981"/>
      <w:bookmarkStart w:id="77" w:name="_Toc98886539"/>
      <w:bookmarkStart w:id="78" w:name="_Toc159621559"/>
      <w:bookmarkStart w:id="79" w:name="_Toc180999831"/>
      <w:r w:rsidRPr="004D0742">
        <w:rPr>
          <w:caps/>
        </w:rPr>
        <w:t>Formas piedāvājuma sagatavošanai un Nolikuma pielikumi</w:t>
      </w:r>
      <w:bookmarkEnd w:id="75"/>
      <w:bookmarkEnd w:id="76"/>
      <w:bookmarkEnd w:id="77"/>
      <w:bookmarkEnd w:id="78"/>
      <w:bookmarkEnd w:id="79"/>
    </w:p>
    <w:p w14:paraId="6F23AE74" w14:textId="77777777" w:rsidR="00843CB6" w:rsidRPr="004D0742" w:rsidRDefault="00843CB6" w:rsidP="00843CB6"/>
    <w:p w14:paraId="46E898E8" w14:textId="77777777" w:rsidR="00843CB6" w:rsidRPr="004D0742" w:rsidRDefault="00843CB6" w:rsidP="00843CB6">
      <w:pPr>
        <w:pStyle w:val="ListParagraph"/>
        <w:numPr>
          <w:ilvl w:val="1"/>
          <w:numId w:val="1"/>
        </w:numPr>
        <w:tabs>
          <w:tab w:val="clear" w:pos="502"/>
        </w:tabs>
        <w:ind w:left="567" w:hanging="426"/>
        <w:rPr>
          <w:b/>
        </w:rPr>
      </w:pPr>
      <w:bookmarkStart w:id="80" w:name="_Toc358712896"/>
      <w:bookmarkStart w:id="81" w:name="_Toc358715993"/>
      <w:bookmarkStart w:id="82" w:name="_Toc366760790"/>
      <w:r w:rsidRPr="004D0742">
        <w:rPr>
          <w:b/>
        </w:rPr>
        <w:t>Formas piedāvājuma sagatavošanai (Nolikuma IV nodaļa):</w:t>
      </w:r>
    </w:p>
    <w:p w14:paraId="643EC8C8" w14:textId="7E177774" w:rsidR="00843CB6" w:rsidRPr="004D0742" w:rsidRDefault="00843CB6" w:rsidP="00843CB6">
      <w:pPr>
        <w:pStyle w:val="ListParagraph"/>
        <w:numPr>
          <w:ilvl w:val="2"/>
          <w:numId w:val="1"/>
        </w:numPr>
      </w:pPr>
      <w:bookmarkStart w:id="83" w:name="_Toc358712897"/>
      <w:bookmarkStart w:id="84" w:name="_Toc358715994"/>
      <w:bookmarkStart w:id="85" w:name="_Toc366760791"/>
      <w:bookmarkEnd w:id="80"/>
      <w:bookmarkEnd w:id="81"/>
      <w:bookmarkEnd w:id="82"/>
      <w:r w:rsidRPr="004D0742">
        <w:t>Pieteikums dalībai atklātā konkursā</w:t>
      </w:r>
      <w:r w:rsidR="00F25166" w:rsidRPr="004D0742">
        <w:t xml:space="preserve"> (Forma Nr. 1)</w:t>
      </w:r>
      <w:r w:rsidRPr="004D0742">
        <w:t>;</w:t>
      </w:r>
      <w:bookmarkEnd w:id="83"/>
      <w:bookmarkEnd w:id="84"/>
      <w:bookmarkEnd w:id="85"/>
    </w:p>
    <w:p w14:paraId="57A98BF4" w14:textId="788C2E9B" w:rsidR="00843CB6" w:rsidRPr="004D0742" w:rsidRDefault="00843CB6" w:rsidP="00843CB6">
      <w:pPr>
        <w:pStyle w:val="ListParagraph"/>
        <w:numPr>
          <w:ilvl w:val="2"/>
          <w:numId w:val="1"/>
        </w:numPr>
      </w:pPr>
      <w:bookmarkStart w:id="86" w:name="_Toc358712898"/>
      <w:bookmarkStart w:id="87" w:name="_Toc358715995"/>
      <w:bookmarkStart w:id="88" w:name="_Toc366760792"/>
      <w:r w:rsidRPr="004D0742">
        <w:t>Tehniskais piedāvājums</w:t>
      </w:r>
      <w:r w:rsidR="00F25166" w:rsidRPr="004D0742">
        <w:t xml:space="preserve"> (Forma Nr. 2)</w:t>
      </w:r>
      <w:r w:rsidRPr="004D0742">
        <w:t>;</w:t>
      </w:r>
      <w:bookmarkEnd w:id="86"/>
      <w:bookmarkEnd w:id="87"/>
      <w:bookmarkEnd w:id="88"/>
    </w:p>
    <w:p w14:paraId="1E6AEDAE" w14:textId="34E4D803" w:rsidR="00843CB6" w:rsidRPr="004D0742" w:rsidRDefault="00843CB6" w:rsidP="00843CB6">
      <w:pPr>
        <w:pStyle w:val="ListParagraph"/>
        <w:numPr>
          <w:ilvl w:val="2"/>
          <w:numId w:val="1"/>
        </w:numPr>
      </w:pPr>
      <w:bookmarkStart w:id="89" w:name="_Toc358712899"/>
      <w:bookmarkStart w:id="90" w:name="_Toc358715996"/>
      <w:bookmarkStart w:id="91" w:name="_Toc366760793"/>
      <w:r w:rsidRPr="004D0742">
        <w:t>Finanšu piedāvājums</w:t>
      </w:r>
      <w:r w:rsidR="00F25166" w:rsidRPr="004D0742">
        <w:t xml:space="preserve"> (Forma Nr. 3)</w:t>
      </w:r>
      <w:r w:rsidRPr="004D0742">
        <w:t>;</w:t>
      </w:r>
      <w:bookmarkEnd w:id="89"/>
      <w:bookmarkEnd w:id="90"/>
      <w:bookmarkEnd w:id="91"/>
    </w:p>
    <w:p w14:paraId="072CDE1E" w14:textId="7A268287" w:rsidR="00843CB6" w:rsidRPr="004D0742" w:rsidRDefault="00843CB6" w:rsidP="00843CB6">
      <w:pPr>
        <w:pStyle w:val="ListParagraph"/>
        <w:numPr>
          <w:ilvl w:val="2"/>
          <w:numId w:val="1"/>
        </w:numPr>
      </w:pPr>
      <w:bookmarkStart w:id="92" w:name="_Toc358712901"/>
      <w:bookmarkStart w:id="93" w:name="_Toc358715998"/>
      <w:bookmarkStart w:id="94" w:name="_Toc366760795"/>
      <w:r w:rsidRPr="004D0742">
        <w:t>Informācija par personām uz kuru iespējām pretendents balstās un apakšuzņēmējiem</w:t>
      </w:r>
      <w:r w:rsidR="00F25166" w:rsidRPr="004D0742">
        <w:t xml:space="preserve"> (Forma Nr. 4)</w:t>
      </w:r>
      <w:bookmarkEnd w:id="92"/>
      <w:bookmarkEnd w:id="93"/>
      <w:bookmarkEnd w:id="94"/>
      <w:r w:rsidR="009278E8" w:rsidRPr="004D0742">
        <w:t>.</w:t>
      </w:r>
    </w:p>
    <w:p w14:paraId="619C85C7" w14:textId="77777777" w:rsidR="00843CB6" w:rsidRPr="004D0742" w:rsidRDefault="00843CB6" w:rsidP="00843CB6">
      <w:pPr>
        <w:pStyle w:val="ListParagraph"/>
      </w:pPr>
    </w:p>
    <w:p w14:paraId="4CC512A3" w14:textId="77777777" w:rsidR="00843CB6" w:rsidRPr="004D0742" w:rsidRDefault="00843CB6" w:rsidP="00843CB6">
      <w:pPr>
        <w:pStyle w:val="ListParagraph"/>
        <w:numPr>
          <w:ilvl w:val="1"/>
          <w:numId w:val="1"/>
        </w:numPr>
        <w:tabs>
          <w:tab w:val="clear" w:pos="502"/>
        </w:tabs>
        <w:ind w:left="567" w:hanging="426"/>
        <w:rPr>
          <w:b/>
        </w:rPr>
      </w:pPr>
      <w:r w:rsidRPr="004D0742">
        <w:rPr>
          <w:b/>
        </w:rPr>
        <w:t>Nolikuma pielikumi.</w:t>
      </w:r>
    </w:p>
    <w:p w14:paraId="3F68CDE8" w14:textId="77777777" w:rsidR="00012C3A" w:rsidRPr="004D0742" w:rsidRDefault="00843CB6" w:rsidP="00843CB6">
      <w:pPr>
        <w:widowControl/>
        <w:ind w:left="720"/>
      </w:pPr>
      <w:r w:rsidRPr="004D0742">
        <w:t>Nolikumam nav pievienoti pielikumi.</w:t>
      </w:r>
      <w:r w:rsidR="00012C3A" w:rsidRPr="004D0742">
        <w:br w:type="page"/>
      </w:r>
    </w:p>
    <w:p w14:paraId="32B01D31" w14:textId="77777777" w:rsidR="003C577C" w:rsidRPr="004D0742" w:rsidRDefault="003C577C">
      <w:pPr>
        <w:widowControl/>
      </w:pPr>
    </w:p>
    <w:p w14:paraId="295CA776" w14:textId="77777777" w:rsidR="003C577C" w:rsidRPr="004D0742" w:rsidRDefault="003C577C">
      <w:pPr>
        <w:widowControl/>
      </w:pPr>
    </w:p>
    <w:p w14:paraId="6291185B" w14:textId="77777777" w:rsidR="003C577C" w:rsidRPr="004D0742" w:rsidRDefault="003C577C" w:rsidP="003C577C">
      <w:pPr>
        <w:spacing w:after="240"/>
        <w:jc w:val="center"/>
      </w:pPr>
    </w:p>
    <w:p w14:paraId="736047A0" w14:textId="77777777" w:rsidR="0039555A" w:rsidRPr="004D0742" w:rsidRDefault="0039555A" w:rsidP="009267EC">
      <w:pPr>
        <w:rPr>
          <w:b/>
        </w:rPr>
      </w:pPr>
    </w:p>
    <w:p w14:paraId="4FA8CCE5" w14:textId="77777777" w:rsidR="009267EC" w:rsidRPr="004D0742" w:rsidRDefault="009267EC" w:rsidP="009267EC">
      <w:pPr>
        <w:jc w:val="center"/>
        <w:rPr>
          <w:b/>
          <w:sz w:val="32"/>
          <w:szCs w:val="32"/>
        </w:rPr>
      </w:pPr>
      <w:r w:rsidRPr="004D0742">
        <w:rPr>
          <w:b/>
          <w:sz w:val="32"/>
          <w:szCs w:val="32"/>
        </w:rPr>
        <w:t>II.   NODAĻA</w:t>
      </w:r>
    </w:p>
    <w:p w14:paraId="19C94C21" w14:textId="77777777" w:rsidR="009267EC" w:rsidRPr="004D0742" w:rsidRDefault="009267EC" w:rsidP="009267EC">
      <w:pPr>
        <w:jc w:val="center"/>
        <w:rPr>
          <w:b/>
          <w:sz w:val="32"/>
          <w:szCs w:val="32"/>
        </w:rPr>
      </w:pPr>
    </w:p>
    <w:p w14:paraId="5A7A46C8" w14:textId="77777777" w:rsidR="009267EC" w:rsidRPr="004D0742" w:rsidRDefault="009267EC" w:rsidP="00F837D3">
      <w:pPr>
        <w:pStyle w:val="Heading1"/>
        <w:numPr>
          <w:ilvl w:val="0"/>
          <w:numId w:val="0"/>
        </w:numPr>
        <w:ind w:left="432"/>
        <w:jc w:val="center"/>
        <w:rPr>
          <w:rFonts w:ascii="Times New Roman" w:hAnsi="Times New Roman" w:cs="Times New Roman"/>
          <w:lang w:val="lv-LV"/>
        </w:rPr>
      </w:pPr>
      <w:bookmarkStart w:id="95" w:name="_Toc313875853"/>
      <w:bookmarkStart w:id="96" w:name="_Toc490519849"/>
      <w:bookmarkStart w:id="97" w:name="_Toc38622411"/>
      <w:bookmarkStart w:id="98" w:name="_Toc159621560"/>
      <w:bookmarkStart w:id="99" w:name="_Toc180999832"/>
      <w:bookmarkStart w:id="100" w:name="TEHNISKĀS_SPECIFIKĀCIJAS_II"/>
      <w:r w:rsidRPr="004D0742">
        <w:rPr>
          <w:rFonts w:ascii="Times New Roman" w:hAnsi="Times New Roman" w:cs="Times New Roman"/>
          <w:lang w:val="lv-LV"/>
        </w:rPr>
        <w:t>TEHNISKĀS  SPECIFIKĀCIJAS</w:t>
      </w:r>
      <w:bookmarkEnd w:id="95"/>
      <w:bookmarkEnd w:id="96"/>
      <w:bookmarkEnd w:id="97"/>
      <w:bookmarkEnd w:id="98"/>
      <w:bookmarkEnd w:id="99"/>
    </w:p>
    <w:bookmarkEnd w:id="100"/>
    <w:p w14:paraId="1FFA5AB9" w14:textId="77777777" w:rsidR="0039555A" w:rsidRPr="004D0742" w:rsidRDefault="0039555A" w:rsidP="009267EC">
      <w:pPr>
        <w:jc w:val="center"/>
      </w:pPr>
      <w:r w:rsidRPr="004D0742">
        <w:rPr>
          <w:b/>
          <w:sz w:val="32"/>
          <w:szCs w:val="32"/>
        </w:rPr>
        <w:br w:type="page"/>
      </w:r>
    </w:p>
    <w:p w14:paraId="62772C8B" w14:textId="77777777" w:rsidR="00B57CF8" w:rsidRPr="004D0742" w:rsidRDefault="00B57CF8" w:rsidP="00F837D3">
      <w:pPr>
        <w:pStyle w:val="Heading2"/>
        <w:numPr>
          <w:ilvl w:val="0"/>
          <w:numId w:val="0"/>
        </w:numPr>
        <w:jc w:val="center"/>
      </w:pPr>
      <w:bookmarkStart w:id="101" w:name="_Toc313875854"/>
      <w:bookmarkStart w:id="102" w:name="_Toc490519850"/>
      <w:bookmarkStart w:id="103" w:name="_Toc38622412"/>
      <w:bookmarkStart w:id="104" w:name="VISPĀRĒJA_INFORMĀCIJA_II_1"/>
    </w:p>
    <w:p w14:paraId="10F4B953" w14:textId="77777777" w:rsidR="009267EC" w:rsidRPr="004D0742" w:rsidRDefault="009267EC" w:rsidP="00F837D3">
      <w:pPr>
        <w:pStyle w:val="Heading2"/>
        <w:numPr>
          <w:ilvl w:val="0"/>
          <w:numId w:val="0"/>
        </w:numPr>
        <w:jc w:val="center"/>
      </w:pPr>
      <w:bookmarkStart w:id="105" w:name="_Toc159621561"/>
      <w:bookmarkStart w:id="106" w:name="_Toc180999833"/>
      <w:r w:rsidRPr="004D0742">
        <w:t>VISPĀRĒJA INFORMĀCIJA</w:t>
      </w:r>
      <w:bookmarkEnd w:id="101"/>
      <w:bookmarkEnd w:id="102"/>
      <w:bookmarkEnd w:id="103"/>
      <w:bookmarkEnd w:id="105"/>
      <w:bookmarkEnd w:id="106"/>
    </w:p>
    <w:bookmarkEnd w:id="104"/>
    <w:p w14:paraId="17765D0D" w14:textId="77777777" w:rsidR="001918F3" w:rsidRPr="004D0742" w:rsidRDefault="001918F3" w:rsidP="001918F3">
      <w:pPr>
        <w:rPr>
          <w:b/>
        </w:rPr>
      </w:pPr>
    </w:p>
    <w:p w14:paraId="32DC8288" w14:textId="77777777" w:rsidR="00B57CF8" w:rsidRPr="004D0742" w:rsidRDefault="00B57CF8" w:rsidP="001918F3"/>
    <w:p w14:paraId="508867D5" w14:textId="77777777" w:rsidR="001918F3" w:rsidRPr="004D0742" w:rsidRDefault="001918F3" w:rsidP="001918F3">
      <w:pPr>
        <w:rPr>
          <w:b/>
        </w:rPr>
      </w:pPr>
      <w:r w:rsidRPr="004D0742">
        <w:t>Tehnisko piedāvājumu Pretendentam jāsagatavo atbilstoši Te</w:t>
      </w:r>
      <w:r w:rsidR="000509DA" w:rsidRPr="004D0742">
        <w:t>hniskajai</w:t>
      </w:r>
      <w:r w:rsidRPr="004D0742">
        <w:t xml:space="preserve"> specifikācijai.</w:t>
      </w:r>
    </w:p>
    <w:p w14:paraId="1C043AB6" w14:textId="77777777" w:rsidR="0099348C" w:rsidRPr="004D0742" w:rsidRDefault="0099348C" w:rsidP="0099348C">
      <w:pPr>
        <w:ind w:left="480"/>
        <w:rPr>
          <w:b/>
        </w:rPr>
      </w:pPr>
    </w:p>
    <w:p w14:paraId="694D13E8" w14:textId="77777777" w:rsidR="009267EC" w:rsidRPr="004D0742" w:rsidRDefault="009267EC" w:rsidP="0099348C">
      <w:pPr>
        <w:ind w:left="480"/>
        <w:rPr>
          <w:b/>
        </w:rPr>
      </w:pPr>
      <w:r w:rsidRPr="004D0742">
        <w:rPr>
          <w:b/>
        </w:rPr>
        <w:t>Pasūtītājs</w:t>
      </w:r>
    </w:p>
    <w:p w14:paraId="4D01A989" w14:textId="77777777" w:rsidR="009267EC" w:rsidRPr="004D0742" w:rsidRDefault="0009631B" w:rsidP="009267EC">
      <w:r w:rsidRPr="004D0742">
        <w:t xml:space="preserve">APP </w:t>
      </w:r>
      <w:r w:rsidR="009267EC" w:rsidRPr="004D0742">
        <w:t>Latvijas Organiskās sintēzes institūts, Aizkraukles</w:t>
      </w:r>
      <w:r w:rsidR="00503CAF" w:rsidRPr="004D0742">
        <w:t xml:space="preserve"> iela</w:t>
      </w:r>
      <w:r w:rsidR="009267EC" w:rsidRPr="004D0742">
        <w:t xml:space="preserve"> 21, Rīga LV-1006, Latvija</w:t>
      </w:r>
    </w:p>
    <w:p w14:paraId="53D1C915" w14:textId="77777777" w:rsidR="009267EC" w:rsidRPr="004D0742" w:rsidRDefault="009267EC" w:rsidP="009267EC"/>
    <w:p w14:paraId="321BFC14" w14:textId="77777777" w:rsidR="009267EC" w:rsidRPr="004D0742" w:rsidRDefault="009267EC" w:rsidP="0099348C">
      <w:pPr>
        <w:ind w:left="480"/>
        <w:rPr>
          <w:b/>
        </w:rPr>
      </w:pPr>
      <w:r w:rsidRPr="004D0742">
        <w:rPr>
          <w:b/>
        </w:rPr>
        <w:t>Piegādes apraksts</w:t>
      </w:r>
    </w:p>
    <w:p w14:paraId="76A24FBF" w14:textId="137D27D8" w:rsidR="00633302" w:rsidRPr="004D0742" w:rsidRDefault="001C7F8D" w:rsidP="00633302">
      <w:pPr>
        <w:jc w:val="both"/>
      </w:pPr>
      <w:r w:rsidRPr="004D0742">
        <w:t xml:space="preserve">Iepirkuma priekšmets ir </w:t>
      </w:r>
      <w:proofErr w:type="spellStart"/>
      <w:r w:rsidR="00D57F7A" w:rsidRPr="004D0742">
        <w:rPr>
          <w:bCs/>
          <w:u w:val="single"/>
        </w:rPr>
        <w:t>ir</w:t>
      </w:r>
      <w:proofErr w:type="spellEnd"/>
      <w:r w:rsidR="00D57F7A" w:rsidRPr="004D0742">
        <w:rPr>
          <w:bCs/>
          <w:u w:val="single"/>
        </w:rPr>
        <w:t xml:space="preserve"> </w:t>
      </w:r>
      <w:r w:rsidR="00310447" w:rsidRPr="00310447">
        <w:rPr>
          <w:bCs/>
          <w:u w:val="single"/>
        </w:rPr>
        <w:t xml:space="preserve">specializētas attēlu </w:t>
      </w:r>
      <w:proofErr w:type="spellStart"/>
      <w:r w:rsidR="00310447" w:rsidRPr="00310447">
        <w:rPr>
          <w:bCs/>
          <w:u w:val="single"/>
        </w:rPr>
        <w:t>vizualizācijas</w:t>
      </w:r>
      <w:proofErr w:type="spellEnd"/>
      <w:r w:rsidR="00310447" w:rsidRPr="00310447">
        <w:rPr>
          <w:bCs/>
          <w:u w:val="single"/>
        </w:rPr>
        <w:t xml:space="preserve"> un analīzes programmatūras, kas katru gadu tiek atjaunota ar specializētiem risinājumiem šūnu bioloģijai, piegāde Latvijas Organiskās Sintēzes institūtam</w:t>
      </w:r>
      <w:r w:rsidR="00310447">
        <w:rPr>
          <w:bCs/>
          <w:u w:val="single"/>
        </w:rPr>
        <w:t>,</w:t>
      </w:r>
      <w:r w:rsidRPr="004D0742">
        <w:t xml:space="preserve"> turpmāk tekstā „Piegāde”.</w:t>
      </w:r>
    </w:p>
    <w:p w14:paraId="4BDA5357" w14:textId="77777777" w:rsidR="00633302" w:rsidRPr="004D0742" w:rsidRDefault="00633302" w:rsidP="00633302">
      <w:pPr>
        <w:jc w:val="both"/>
      </w:pPr>
    </w:p>
    <w:p w14:paraId="11BBFB50" w14:textId="77777777" w:rsidR="00633302" w:rsidRPr="004D0742" w:rsidRDefault="00633302" w:rsidP="00633302">
      <w:pPr>
        <w:jc w:val="both"/>
      </w:pPr>
      <w:r w:rsidRPr="004D0742">
        <w:t xml:space="preserve">Piegādātājam ir jāveic </w:t>
      </w:r>
      <w:r w:rsidR="000C18E7" w:rsidRPr="004D0742">
        <w:t>preču</w:t>
      </w:r>
      <w:r w:rsidRPr="004D0742">
        <w:t xml:space="preserve"> piegādes, atbilstoši Tehniskajās specifikācijās (II. Nodaļa) noteiktajām prasībām.</w:t>
      </w:r>
    </w:p>
    <w:p w14:paraId="73A4E335" w14:textId="77777777" w:rsidR="00633302" w:rsidRPr="004D0742" w:rsidRDefault="00633302" w:rsidP="00633302">
      <w:pPr>
        <w:jc w:val="both"/>
      </w:pPr>
    </w:p>
    <w:p w14:paraId="70C136F1" w14:textId="77777777" w:rsidR="00633302" w:rsidRPr="004D0742" w:rsidRDefault="00633302" w:rsidP="00633302">
      <w:pPr>
        <w:jc w:val="both"/>
      </w:pPr>
    </w:p>
    <w:p w14:paraId="59D91E1F" w14:textId="110B4B71" w:rsidR="00D57F7A" w:rsidRPr="004D0742" w:rsidRDefault="00DF7F74" w:rsidP="00D57F7A">
      <w:pPr>
        <w:jc w:val="both"/>
      </w:pPr>
      <w:r w:rsidRPr="004D0742">
        <w:t>Piegādāja</w:t>
      </w:r>
      <w:r w:rsidR="00D57F7A" w:rsidRPr="004D0742">
        <w:t xml:space="preserve">mās programmatūras atjauninājumi </w:t>
      </w:r>
      <w:r w:rsidR="003E4D70">
        <w:t xml:space="preserve">un atbalsts </w:t>
      </w:r>
      <w:r w:rsidR="00D57F7A" w:rsidRPr="004D0742">
        <w:t>jānodrošina saskaņā ar Tehniskajās specifikācijās (II. Nodaļa) noteiktajām prasībām.</w:t>
      </w:r>
    </w:p>
    <w:p w14:paraId="79656F70" w14:textId="77777777" w:rsidR="00633302" w:rsidRPr="004D0742" w:rsidRDefault="00633302" w:rsidP="00633302">
      <w:pPr>
        <w:jc w:val="both"/>
      </w:pPr>
    </w:p>
    <w:p w14:paraId="43711645" w14:textId="77777777" w:rsidR="00633302" w:rsidRPr="004D0742" w:rsidRDefault="00633302" w:rsidP="00633302">
      <w:pPr>
        <w:jc w:val="both"/>
      </w:pPr>
      <w:r w:rsidRPr="004D0742">
        <w:t>Preču piegādes nosacījumi</w:t>
      </w:r>
    </w:p>
    <w:p w14:paraId="64703533" w14:textId="3C150EE9" w:rsidR="008D14B6" w:rsidRPr="004D0742" w:rsidRDefault="00E139E9" w:rsidP="00633302">
      <w:pPr>
        <w:jc w:val="both"/>
      </w:pPr>
      <w:r w:rsidRPr="004D0742">
        <w:t>Preču</w:t>
      </w:r>
      <w:r w:rsidR="00D57F7A" w:rsidRPr="004D0742">
        <w:t xml:space="preserve"> piegāde veicama tādā laikā pēc</w:t>
      </w:r>
      <w:r w:rsidR="00633302" w:rsidRPr="004D0742">
        <w:t xml:space="preserve"> iepirkuma līguma noslēgšanas, kas norādīts iepirkuma Nolikumā vai </w:t>
      </w:r>
      <w:r w:rsidR="003746CB">
        <w:t>preces</w:t>
      </w:r>
      <w:r w:rsidR="00633302" w:rsidRPr="004D0742">
        <w:t xml:space="preserve"> tehniskajās specifikācijās.</w:t>
      </w:r>
    </w:p>
    <w:p w14:paraId="3FB5C117" w14:textId="77777777" w:rsidR="00633302" w:rsidRPr="004D0742" w:rsidRDefault="00633302">
      <w:pPr>
        <w:widowControl/>
      </w:pPr>
    </w:p>
    <w:p w14:paraId="3ABD67D9" w14:textId="77777777" w:rsidR="00633302" w:rsidRPr="004D0742" w:rsidRDefault="00633302">
      <w:pPr>
        <w:widowControl/>
      </w:pPr>
    </w:p>
    <w:p w14:paraId="0F45B72B" w14:textId="77777777" w:rsidR="002B2F04" w:rsidRPr="004D0742" w:rsidRDefault="002B2F04" w:rsidP="00110073">
      <w:pPr>
        <w:jc w:val="both"/>
      </w:pPr>
    </w:p>
    <w:p w14:paraId="00909D1B" w14:textId="77777777" w:rsidR="008D14B6" w:rsidRPr="004D0742" w:rsidRDefault="002B2F04" w:rsidP="00110073">
      <w:pPr>
        <w:jc w:val="both"/>
      </w:pPr>
      <w:r w:rsidRPr="004D0742">
        <w:tab/>
      </w:r>
      <w:r w:rsidR="008D14B6" w:rsidRPr="004D0742">
        <w:br w:type="page"/>
      </w:r>
    </w:p>
    <w:p w14:paraId="46E7B5ED" w14:textId="77777777" w:rsidR="00734E74" w:rsidRPr="004D0742" w:rsidRDefault="00734E74" w:rsidP="00350400">
      <w:pPr>
        <w:pStyle w:val="Heading2"/>
        <w:numPr>
          <w:ilvl w:val="0"/>
          <w:numId w:val="0"/>
        </w:numPr>
        <w:jc w:val="center"/>
        <w:rPr>
          <w:sz w:val="28"/>
          <w:szCs w:val="28"/>
        </w:rPr>
      </w:pPr>
      <w:bookmarkStart w:id="107" w:name="_Toc490519851"/>
      <w:bookmarkStart w:id="108" w:name="_Toc38622413"/>
    </w:p>
    <w:p w14:paraId="423B29E1" w14:textId="77777777" w:rsidR="00BD4146" w:rsidRPr="004D0742" w:rsidRDefault="00BD4146" w:rsidP="00350400">
      <w:pPr>
        <w:pStyle w:val="Heading2"/>
        <w:numPr>
          <w:ilvl w:val="0"/>
          <w:numId w:val="0"/>
        </w:numPr>
        <w:jc w:val="center"/>
        <w:rPr>
          <w:sz w:val="28"/>
          <w:szCs w:val="28"/>
        </w:rPr>
      </w:pPr>
    </w:p>
    <w:p w14:paraId="72C26770" w14:textId="77777777" w:rsidR="002317F3" w:rsidRPr="004D0742" w:rsidRDefault="002317F3" w:rsidP="00350400">
      <w:pPr>
        <w:pStyle w:val="Heading2"/>
        <w:numPr>
          <w:ilvl w:val="0"/>
          <w:numId w:val="0"/>
        </w:numPr>
        <w:jc w:val="center"/>
        <w:rPr>
          <w:b w:val="0"/>
          <w:sz w:val="28"/>
          <w:szCs w:val="28"/>
        </w:rPr>
      </w:pPr>
      <w:bookmarkStart w:id="109" w:name="_Toc159621562"/>
      <w:bookmarkStart w:id="110" w:name="_Toc180999834"/>
      <w:r w:rsidRPr="004D0742">
        <w:rPr>
          <w:sz w:val="28"/>
          <w:szCs w:val="28"/>
        </w:rPr>
        <w:t>TEHNISKĀS SPECIFIKĀCIJAS</w:t>
      </w:r>
      <w:bookmarkEnd w:id="107"/>
      <w:bookmarkEnd w:id="108"/>
      <w:bookmarkEnd w:id="109"/>
      <w:bookmarkEnd w:id="110"/>
    </w:p>
    <w:p w14:paraId="27073790" w14:textId="77777777" w:rsidR="002317F3" w:rsidRPr="004D0742" w:rsidRDefault="002317F3" w:rsidP="00350400">
      <w:pPr>
        <w:widowControl/>
        <w:rPr>
          <w:b/>
        </w:rPr>
      </w:pPr>
    </w:p>
    <w:p w14:paraId="5AEB5D29" w14:textId="77777777" w:rsidR="0015185B" w:rsidRPr="004D0742" w:rsidRDefault="0015185B">
      <w:pPr>
        <w:widowControl/>
      </w:pPr>
    </w:p>
    <w:p w14:paraId="1261E389" w14:textId="2291A093" w:rsidR="00490776" w:rsidRPr="004D0742" w:rsidRDefault="0077484E" w:rsidP="00895272">
      <w:pPr>
        <w:spacing w:before="120" w:after="120"/>
        <w:jc w:val="center"/>
        <w:rPr>
          <w:rFonts w:eastAsia="MS Mincho"/>
          <w:b/>
          <w:bCs/>
          <w:sz w:val="28"/>
          <w:szCs w:val="28"/>
        </w:rPr>
      </w:pPr>
      <w:r w:rsidRPr="0077484E">
        <w:rPr>
          <w:rFonts w:eastAsia="MS Mincho"/>
          <w:b/>
          <w:bCs/>
          <w:sz w:val="28"/>
          <w:szCs w:val="28"/>
        </w:rPr>
        <w:t xml:space="preserve">Specializētas attēlu </w:t>
      </w:r>
      <w:proofErr w:type="spellStart"/>
      <w:r w:rsidRPr="0077484E">
        <w:rPr>
          <w:rFonts w:eastAsia="MS Mincho"/>
          <w:b/>
          <w:bCs/>
          <w:sz w:val="28"/>
          <w:szCs w:val="28"/>
        </w:rPr>
        <w:t>vizualizācijas</w:t>
      </w:r>
      <w:proofErr w:type="spellEnd"/>
      <w:r w:rsidRPr="0077484E">
        <w:rPr>
          <w:rFonts w:eastAsia="MS Mincho"/>
          <w:b/>
          <w:bCs/>
          <w:sz w:val="28"/>
          <w:szCs w:val="28"/>
        </w:rPr>
        <w:t xml:space="preserve"> un analīzes programmatūras piegāde Latvijas Organiskās sintēzes institūtam</w:t>
      </w:r>
      <w:r w:rsidR="00490776" w:rsidRPr="004D0742" w:rsidDel="00490776">
        <w:rPr>
          <w:rFonts w:eastAsia="MS Mincho"/>
          <w:b/>
          <w:bCs/>
          <w:sz w:val="28"/>
          <w:szCs w:val="28"/>
        </w:rPr>
        <w:t xml:space="preserve"> </w:t>
      </w:r>
    </w:p>
    <w:p w14:paraId="765FA0EB" w14:textId="77777777" w:rsidR="00895272" w:rsidRPr="004D0742" w:rsidRDefault="00895272" w:rsidP="00895272">
      <w:pPr>
        <w:spacing w:before="120" w:after="120"/>
        <w:jc w:val="center"/>
        <w:rPr>
          <w:rStyle w:val="Strong"/>
          <w:rFonts w:eastAsia="MS Mincho"/>
          <w:bCs w:val="0"/>
        </w:rPr>
      </w:pPr>
    </w:p>
    <w:p w14:paraId="4DAD3D7F" w14:textId="77777777" w:rsidR="00895272" w:rsidRPr="004D0742" w:rsidRDefault="00895272" w:rsidP="00895272">
      <w:pPr>
        <w:spacing w:before="120" w:after="120"/>
        <w:jc w:val="center"/>
        <w:rPr>
          <w:rStyle w:val="Strong"/>
          <w:rFonts w:eastAsia="MS Mincho"/>
          <w:bCs w:val="0"/>
        </w:rPr>
      </w:pPr>
      <w:r w:rsidRPr="004D0742">
        <w:rPr>
          <w:rStyle w:val="Strong"/>
          <w:rFonts w:eastAsia="MS Mincho"/>
        </w:rPr>
        <w:t>Vispārējs apraksts.</w:t>
      </w:r>
    </w:p>
    <w:p w14:paraId="0A1D2128" w14:textId="77777777" w:rsidR="00895272" w:rsidRPr="004D0742" w:rsidRDefault="00895272" w:rsidP="00895272">
      <w:pPr>
        <w:spacing w:before="120" w:after="120"/>
        <w:jc w:val="center"/>
        <w:rPr>
          <w:rStyle w:val="Strong"/>
          <w:rFonts w:eastAsia="MS Mincho"/>
          <w:bCs w:val="0"/>
        </w:rPr>
      </w:pPr>
    </w:p>
    <w:p w14:paraId="52940A82" w14:textId="34D27603" w:rsidR="00310447" w:rsidRDefault="00895272" w:rsidP="00490776">
      <w:pPr>
        <w:spacing w:before="120" w:after="120"/>
        <w:ind w:firstLine="720"/>
        <w:jc w:val="both"/>
        <w:rPr>
          <w:rStyle w:val="Strong"/>
          <w:rFonts w:eastAsia="MS Mincho"/>
          <w:b w:val="0"/>
          <w:bCs w:val="0"/>
        </w:rPr>
      </w:pPr>
      <w:r w:rsidRPr="004D0742">
        <w:rPr>
          <w:rStyle w:val="Strong"/>
          <w:rFonts w:eastAsia="MS Mincho"/>
          <w:b w:val="0"/>
          <w:bCs w:val="0"/>
        </w:rPr>
        <w:t xml:space="preserve">Iepirkuma mērķis ir </w:t>
      </w:r>
      <w:proofErr w:type="spellStart"/>
      <w:r w:rsidR="00310447">
        <w:rPr>
          <w:rStyle w:val="Strong"/>
          <w:rFonts w:eastAsia="MS Mincho"/>
          <w:b w:val="0"/>
          <w:bCs w:val="0"/>
        </w:rPr>
        <w:t>iegādātāies</w:t>
      </w:r>
      <w:proofErr w:type="spellEnd"/>
      <w:r w:rsidR="00310447">
        <w:rPr>
          <w:rStyle w:val="Strong"/>
          <w:rFonts w:eastAsia="MS Mincho"/>
          <w:b w:val="0"/>
          <w:bCs w:val="0"/>
        </w:rPr>
        <w:t xml:space="preserve"> </w:t>
      </w:r>
      <w:r w:rsidR="00310447" w:rsidRPr="00310447">
        <w:rPr>
          <w:rStyle w:val="Strong"/>
          <w:rFonts w:eastAsia="MS Mincho"/>
          <w:b w:val="0"/>
          <w:bCs w:val="0"/>
        </w:rPr>
        <w:t>ar mikroskopijas un citām metodēm iegūtu attēlu apstrādes un analīzes sistēm</w:t>
      </w:r>
      <w:r w:rsidR="00310447">
        <w:rPr>
          <w:rStyle w:val="Strong"/>
          <w:rFonts w:eastAsia="MS Mincho"/>
          <w:b w:val="0"/>
          <w:bCs w:val="0"/>
        </w:rPr>
        <w:t>u (programmatūru).</w:t>
      </w:r>
    </w:p>
    <w:p w14:paraId="1A8DC437" w14:textId="76A453E7" w:rsidR="00490776" w:rsidRDefault="00310447" w:rsidP="00490776">
      <w:pPr>
        <w:spacing w:before="120" w:after="120"/>
        <w:ind w:firstLine="720"/>
        <w:jc w:val="both"/>
        <w:rPr>
          <w:rStyle w:val="Strong"/>
          <w:rFonts w:eastAsia="MS Mincho"/>
          <w:b w:val="0"/>
          <w:bCs w:val="0"/>
          <w:u w:val="single"/>
        </w:rPr>
      </w:pPr>
      <w:r w:rsidRPr="009D3344">
        <w:rPr>
          <w:rStyle w:val="Strong"/>
          <w:rFonts w:eastAsia="MS Mincho"/>
          <w:b w:val="0"/>
          <w:bCs w:val="0"/>
          <w:u w:val="single"/>
        </w:rPr>
        <w:t>P</w:t>
      </w:r>
      <w:r w:rsidRPr="009D3344">
        <w:rPr>
          <w:rStyle w:val="Strong"/>
          <w:rFonts w:eastAsia="MS Mincho"/>
          <w:b w:val="0"/>
          <w:bCs w:val="0"/>
          <w:u w:val="single"/>
        </w:rPr>
        <w:t>rogrammatūr</w:t>
      </w:r>
      <w:r w:rsidRPr="009D3344">
        <w:rPr>
          <w:rStyle w:val="Strong"/>
          <w:rFonts w:eastAsia="MS Mincho"/>
          <w:b w:val="0"/>
          <w:bCs w:val="0"/>
          <w:u w:val="single"/>
        </w:rPr>
        <w:t xml:space="preserve">as </w:t>
      </w:r>
      <w:r w:rsidRPr="009D3344">
        <w:rPr>
          <w:rStyle w:val="Strong"/>
          <w:rFonts w:eastAsia="MS Mincho"/>
          <w:b w:val="0"/>
          <w:bCs w:val="0"/>
          <w:u w:val="single"/>
        </w:rPr>
        <w:t>licences veids</w:t>
      </w:r>
      <w:r w:rsidRPr="009D3344">
        <w:rPr>
          <w:rStyle w:val="Strong"/>
          <w:rFonts w:eastAsia="MS Mincho"/>
          <w:b w:val="0"/>
          <w:bCs w:val="0"/>
          <w:u w:val="single"/>
        </w:rPr>
        <w:t xml:space="preserve"> var būt piegāde vai </w:t>
      </w:r>
      <w:r w:rsidRPr="009D3344">
        <w:rPr>
          <w:rStyle w:val="Strong"/>
          <w:rFonts w:eastAsia="MS Mincho"/>
          <w:b w:val="0"/>
          <w:bCs w:val="0"/>
          <w:u w:val="single"/>
        </w:rPr>
        <w:t>abonēšana.</w:t>
      </w:r>
    </w:p>
    <w:p w14:paraId="1933A98D" w14:textId="0A345D16" w:rsidR="00AB24DA" w:rsidRPr="009D3344" w:rsidRDefault="00AB24DA" w:rsidP="00490776">
      <w:pPr>
        <w:spacing w:before="120" w:after="120"/>
        <w:ind w:firstLine="720"/>
        <w:jc w:val="both"/>
        <w:rPr>
          <w:rFonts w:eastAsia="MS Mincho"/>
          <w:u w:val="single"/>
        </w:rPr>
      </w:pPr>
      <w:r w:rsidRPr="004D48D7">
        <w:rPr>
          <w:rStyle w:val="Strong"/>
          <w:rFonts w:eastAsia="MS Mincho"/>
          <w:b w:val="0"/>
          <w:bCs w:val="0"/>
        </w:rPr>
        <w:t>Gadījumā, ja pretendents piedāvā programmatūr</w:t>
      </w:r>
      <w:r w:rsidR="00AC5F41">
        <w:rPr>
          <w:rStyle w:val="Strong"/>
          <w:rFonts w:eastAsia="MS Mincho"/>
          <w:b w:val="0"/>
          <w:bCs w:val="0"/>
        </w:rPr>
        <w:t>as</w:t>
      </w:r>
      <w:r w:rsidRPr="004D48D7">
        <w:rPr>
          <w:rStyle w:val="Strong"/>
          <w:rFonts w:eastAsia="MS Mincho"/>
          <w:b w:val="0"/>
          <w:bCs w:val="0"/>
        </w:rPr>
        <w:t xml:space="preserve"> abon</w:t>
      </w:r>
      <w:r w:rsidR="00AC5F41">
        <w:rPr>
          <w:rStyle w:val="Strong"/>
          <w:rFonts w:eastAsia="MS Mincho"/>
          <w:b w:val="0"/>
          <w:bCs w:val="0"/>
        </w:rPr>
        <w:t>ementu</w:t>
      </w:r>
      <w:r w:rsidRPr="004D48D7">
        <w:rPr>
          <w:rStyle w:val="Strong"/>
          <w:rFonts w:eastAsia="MS Mincho"/>
          <w:b w:val="0"/>
          <w:bCs w:val="0"/>
        </w:rPr>
        <w:t>,</w:t>
      </w:r>
      <w:r w:rsidRPr="00E24F23">
        <w:rPr>
          <w:rStyle w:val="Strong"/>
          <w:rFonts w:eastAsia="MS Mincho"/>
          <w:b w:val="0"/>
          <w:bCs w:val="0"/>
        </w:rPr>
        <w:t xml:space="preserve"> </w:t>
      </w:r>
      <w:r>
        <w:rPr>
          <w:rStyle w:val="Strong"/>
          <w:rFonts w:eastAsia="MS Mincho"/>
          <w:b w:val="0"/>
          <w:bCs w:val="0"/>
          <w:u w:val="single"/>
        </w:rPr>
        <w:t>abonēšanas periodam jābūt vismaz 5 (pieci) gadi.</w:t>
      </w:r>
    </w:p>
    <w:p w14:paraId="4D9C7E80" w14:textId="77777777" w:rsidR="00895272" w:rsidRPr="004D0742" w:rsidRDefault="00895272" w:rsidP="00895272">
      <w:pPr>
        <w:spacing w:before="120" w:after="120"/>
        <w:rPr>
          <w:rStyle w:val="Strong"/>
          <w:rFonts w:eastAsia="MS Mincho"/>
          <w:b w:val="0"/>
          <w:bCs w:val="0"/>
        </w:rPr>
      </w:pPr>
    </w:p>
    <w:p w14:paraId="07ADE007" w14:textId="10DD2F15" w:rsidR="00895272" w:rsidRPr="004D0742" w:rsidRDefault="00895272" w:rsidP="00895272">
      <w:pPr>
        <w:spacing w:before="120" w:after="120"/>
        <w:jc w:val="center"/>
        <w:rPr>
          <w:rStyle w:val="Strong"/>
          <w:rFonts w:eastAsia="MS Mincho"/>
        </w:rPr>
      </w:pPr>
      <w:r w:rsidRPr="004D0742">
        <w:rPr>
          <w:rStyle w:val="Strong"/>
          <w:rFonts w:eastAsia="MS Mincho"/>
        </w:rPr>
        <w:t xml:space="preserve">TEHNISKĀ PIEDĀVĀJUMA FORMA </w:t>
      </w:r>
    </w:p>
    <w:p w14:paraId="7D746860" w14:textId="77777777" w:rsidR="00895272" w:rsidRPr="004D0742" w:rsidRDefault="00895272" w:rsidP="00895272">
      <w:pPr>
        <w:spacing w:before="120" w:after="120"/>
        <w:jc w:val="center"/>
        <w:rPr>
          <w:rStyle w:val="Strong"/>
          <w:rFonts w:eastAsia="MS Mincho"/>
          <w:bCs w:val="0"/>
        </w:rPr>
      </w:pPr>
    </w:p>
    <w:p w14:paraId="75D52B26" w14:textId="77777777" w:rsidR="00895272" w:rsidRPr="004D0742" w:rsidRDefault="00895272" w:rsidP="00895272">
      <w:pPr>
        <w:rPr>
          <w:b/>
          <w:bCs/>
        </w:rPr>
      </w:pPr>
      <w:r w:rsidRPr="004D0742">
        <w:rPr>
          <w:b/>
          <w:bCs/>
        </w:rPr>
        <w:t>I</w:t>
      </w:r>
      <w:r w:rsidRPr="004D0742">
        <w:rPr>
          <w:b/>
          <w:bCs/>
        </w:rPr>
        <w:tab/>
        <w:t xml:space="preserve">Tehniskās prasības: </w:t>
      </w:r>
    </w:p>
    <w:p w14:paraId="0DE54FD0" w14:textId="77777777" w:rsidR="00895272" w:rsidRPr="004D0742" w:rsidRDefault="00895272" w:rsidP="00895272">
      <w:pPr>
        <w:rPr>
          <w:b/>
          <w:bCs/>
        </w:rPr>
      </w:pPr>
    </w:p>
    <w:tbl>
      <w:tblPr>
        <w:tblStyle w:val="TableGrid"/>
        <w:tblW w:w="10207" w:type="dxa"/>
        <w:tblInd w:w="-431" w:type="dxa"/>
        <w:tblLook w:val="04A0" w:firstRow="1" w:lastRow="0" w:firstColumn="1" w:lastColumn="0" w:noHBand="0" w:noVBand="1"/>
      </w:tblPr>
      <w:tblGrid>
        <w:gridCol w:w="5106"/>
        <w:gridCol w:w="5101"/>
      </w:tblGrid>
      <w:tr w:rsidR="009D3344" w:rsidRPr="00DD2F0A" w14:paraId="7E7A457A" w14:textId="77777777" w:rsidTr="00DD2F0A">
        <w:tc>
          <w:tcPr>
            <w:tcW w:w="5106" w:type="dxa"/>
          </w:tcPr>
          <w:p w14:paraId="4C164621" w14:textId="77777777" w:rsidR="009D3344" w:rsidRPr="00DD2F0A" w:rsidRDefault="009D3344" w:rsidP="00564C79">
            <w:pPr>
              <w:rPr>
                <w:b/>
                <w:bCs/>
              </w:rPr>
            </w:pPr>
            <w:r w:rsidRPr="00DD2F0A">
              <w:rPr>
                <w:b/>
                <w:bCs/>
              </w:rPr>
              <w:t>ENG</w:t>
            </w:r>
          </w:p>
        </w:tc>
        <w:tc>
          <w:tcPr>
            <w:tcW w:w="5101" w:type="dxa"/>
          </w:tcPr>
          <w:p w14:paraId="0D8D3D6D" w14:textId="77777777" w:rsidR="009D3344" w:rsidRPr="00DD2F0A" w:rsidRDefault="009D3344" w:rsidP="00564C79">
            <w:pPr>
              <w:rPr>
                <w:b/>
                <w:bCs/>
              </w:rPr>
            </w:pPr>
            <w:r w:rsidRPr="00DD2F0A">
              <w:rPr>
                <w:b/>
                <w:bCs/>
              </w:rPr>
              <w:t>LV</w:t>
            </w:r>
          </w:p>
        </w:tc>
      </w:tr>
      <w:tr w:rsidR="009D3344" w:rsidRPr="00DD2F0A" w14:paraId="1936B7E0" w14:textId="77777777" w:rsidTr="00DD2F0A">
        <w:tc>
          <w:tcPr>
            <w:tcW w:w="5106" w:type="dxa"/>
          </w:tcPr>
          <w:p w14:paraId="33C85314" w14:textId="77777777" w:rsidR="009D3344" w:rsidRPr="00DD2F0A" w:rsidRDefault="009D3344" w:rsidP="00564C79">
            <w:pPr>
              <w:spacing w:line="259" w:lineRule="auto"/>
            </w:pPr>
          </w:p>
          <w:p w14:paraId="2728068D" w14:textId="5B7AF39E" w:rsidR="009D3344" w:rsidRPr="00DD2F0A" w:rsidRDefault="009D3344" w:rsidP="00564C79">
            <w:pPr>
              <w:spacing w:after="160" w:line="259" w:lineRule="auto"/>
            </w:pPr>
            <w:r w:rsidRPr="00DD2F0A">
              <w:t>A</w:t>
            </w:r>
            <w:ins w:id="111" w:author="Aksjonovs, Arturs" w:date="2024-12-03T19:24:00Z">
              <w:r w:rsidR="00AB24DA" w:rsidRPr="00DD2F0A">
                <w:t xml:space="preserve"> </w:t>
              </w:r>
            </w:ins>
            <w:proofErr w:type="spellStart"/>
            <w:ins w:id="112" w:author="Aksjonovs, Arturs" w:date="2024-12-03T19:26:00Z">
              <w:r w:rsidR="00AB24DA" w:rsidRPr="00DD2F0A">
                <w:t>per</w:t>
              </w:r>
            </w:ins>
            <w:ins w:id="113" w:author="Aksjonovs, Arturs" w:date="2024-12-03T19:27:00Z">
              <w:r w:rsidR="00AB24DA" w:rsidRPr="00DD2F0A">
                <w:t>petual</w:t>
              </w:r>
              <w:proofErr w:type="spellEnd"/>
              <w:r w:rsidR="00AB24DA" w:rsidRPr="00DD2F0A">
                <w:t xml:space="preserve"> licence </w:t>
              </w:r>
              <w:proofErr w:type="spellStart"/>
              <w:r w:rsidR="00AB24DA" w:rsidRPr="00DD2F0A">
                <w:t>or</w:t>
              </w:r>
            </w:ins>
            <w:proofErr w:type="spellEnd"/>
            <w:r w:rsidRPr="00DD2F0A">
              <w:t xml:space="preserve"> </w:t>
            </w:r>
            <w:proofErr w:type="spellStart"/>
            <w:r w:rsidRPr="00DD2F0A">
              <w:t>subscription-based</w:t>
            </w:r>
            <w:proofErr w:type="spellEnd"/>
            <w:r w:rsidRPr="00DD2F0A">
              <w:t xml:space="preserve"> </w:t>
            </w:r>
            <w:proofErr w:type="spellStart"/>
            <w:r w:rsidRPr="00DD2F0A">
              <w:t>advanced</w:t>
            </w:r>
            <w:proofErr w:type="spellEnd"/>
            <w:r w:rsidRPr="00DD2F0A">
              <w:t xml:space="preserve"> </w:t>
            </w:r>
            <w:proofErr w:type="spellStart"/>
            <w:r w:rsidRPr="00DD2F0A">
              <w:t>image</w:t>
            </w:r>
            <w:proofErr w:type="spellEnd"/>
            <w:r w:rsidRPr="00DD2F0A">
              <w:t xml:space="preserve"> </w:t>
            </w:r>
            <w:proofErr w:type="spellStart"/>
            <w:r w:rsidRPr="00DD2F0A">
              <w:t>visualization</w:t>
            </w:r>
            <w:proofErr w:type="spellEnd"/>
            <w:r w:rsidRPr="00DD2F0A">
              <w:t xml:space="preserve"> </w:t>
            </w:r>
            <w:proofErr w:type="spellStart"/>
            <w:r w:rsidRPr="00DD2F0A">
              <w:t>and</w:t>
            </w:r>
            <w:proofErr w:type="spellEnd"/>
            <w:r w:rsidRPr="00DD2F0A">
              <w:t xml:space="preserve"> </w:t>
            </w:r>
            <w:proofErr w:type="spellStart"/>
            <w:r w:rsidRPr="00DD2F0A">
              <w:t>analysis</w:t>
            </w:r>
            <w:proofErr w:type="spellEnd"/>
            <w:r w:rsidRPr="00DD2F0A">
              <w:t xml:space="preserve"> </w:t>
            </w:r>
            <w:proofErr w:type="spellStart"/>
            <w:r w:rsidRPr="00DD2F0A">
              <w:t>software</w:t>
            </w:r>
            <w:proofErr w:type="spellEnd"/>
            <w:r w:rsidRPr="00DD2F0A">
              <w:t xml:space="preserve"> </w:t>
            </w:r>
            <w:proofErr w:type="spellStart"/>
            <w:r w:rsidRPr="00DD2F0A">
              <w:t>renewable</w:t>
            </w:r>
            <w:proofErr w:type="spellEnd"/>
            <w:r w:rsidRPr="00DD2F0A">
              <w:t xml:space="preserve"> </w:t>
            </w:r>
            <w:proofErr w:type="spellStart"/>
            <w:r w:rsidRPr="00DD2F0A">
              <w:t>on</w:t>
            </w:r>
            <w:proofErr w:type="spellEnd"/>
            <w:r w:rsidRPr="00DD2F0A">
              <w:t xml:space="preserve"> </w:t>
            </w:r>
            <w:proofErr w:type="spellStart"/>
            <w:r w:rsidRPr="00DD2F0A">
              <w:t>an</w:t>
            </w:r>
            <w:proofErr w:type="spellEnd"/>
            <w:r w:rsidRPr="00DD2F0A">
              <w:t xml:space="preserve"> </w:t>
            </w:r>
            <w:proofErr w:type="spellStart"/>
            <w:r w:rsidRPr="00DD2F0A">
              <w:t>annual</w:t>
            </w:r>
            <w:proofErr w:type="spellEnd"/>
            <w:r w:rsidRPr="00DD2F0A">
              <w:t xml:space="preserve"> </w:t>
            </w:r>
            <w:proofErr w:type="spellStart"/>
            <w:r w:rsidRPr="00DD2F0A">
              <w:t>basis</w:t>
            </w:r>
            <w:proofErr w:type="spellEnd"/>
            <w:r w:rsidRPr="00DD2F0A">
              <w:t xml:space="preserve"> </w:t>
            </w:r>
            <w:proofErr w:type="spellStart"/>
            <w:r w:rsidRPr="00DD2F0A">
              <w:t>with</w:t>
            </w:r>
            <w:proofErr w:type="spellEnd"/>
            <w:r w:rsidRPr="00DD2F0A">
              <w:t xml:space="preserve"> </w:t>
            </w:r>
            <w:proofErr w:type="spellStart"/>
            <w:r w:rsidRPr="00DD2F0A">
              <w:t>specialized</w:t>
            </w:r>
            <w:proofErr w:type="spellEnd"/>
            <w:r w:rsidRPr="00DD2F0A">
              <w:t xml:space="preserve"> </w:t>
            </w:r>
            <w:proofErr w:type="spellStart"/>
            <w:r w:rsidRPr="00DD2F0A">
              <w:t>solutions</w:t>
            </w:r>
            <w:proofErr w:type="spellEnd"/>
            <w:r w:rsidRPr="00DD2F0A">
              <w:t xml:space="preserve"> </w:t>
            </w:r>
            <w:proofErr w:type="spellStart"/>
            <w:r w:rsidRPr="00DD2F0A">
              <w:t>for</w:t>
            </w:r>
            <w:proofErr w:type="spellEnd"/>
            <w:r w:rsidRPr="00DD2F0A">
              <w:t xml:space="preserve"> </w:t>
            </w:r>
            <w:proofErr w:type="spellStart"/>
            <w:r w:rsidRPr="00DD2F0A">
              <w:t>cell</w:t>
            </w:r>
            <w:proofErr w:type="spellEnd"/>
            <w:r w:rsidRPr="00DD2F0A">
              <w:t xml:space="preserve"> </w:t>
            </w:r>
            <w:proofErr w:type="spellStart"/>
            <w:r w:rsidRPr="00DD2F0A">
              <w:t>biology</w:t>
            </w:r>
            <w:proofErr w:type="spellEnd"/>
            <w:r w:rsidRPr="00DD2F0A">
              <w:t xml:space="preserve">. </w:t>
            </w:r>
            <w:proofErr w:type="spellStart"/>
            <w:ins w:id="114" w:author="Aksjonovs, Arturs" w:date="2024-12-03T19:27:00Z">
              <w:r w:rsidR="00AB24DA" w:rsidRPr="00DD2F0A">
                <w:t>Update</w:t>
              </w:r>
              <w:proofErr w:type="spellEnd"/>
              <w:r w:rsidR="00AB24DA" w:rsidRPr="00DD2F0A">
                <w:t xml:space="preserve"> </w:t>
              </w:r>
              <w:proofErr w:type="spellStart"/>
              <w:r w:rsidR="00AB24DA" w:rsidRPr="00DD2F0A">
                <w:t>and</w:t>
              </w:r>
              <w:proofErr w:type="spellEnd"/>
              <w:r w:rsidR="00AB24DA" w:rsidRPr="00DD2F0A">
                <w:t xml:space="preserve"> </w:t>
              </w:r>
              <w:proofErr w:type="spellStart"/>
              <w:r w:rsidR="00AB24DA" w:rsidRPr="00DD2F0A">
                <w:t>support</w:t>
              </w:r>
              <w:proofErr w:type="spellEnd"/>
              <w:r w:rsidR="00AB24DA" w:rsidRPr="00DD2F0A">
                <w:t xml:space="preserve"> </w:t>
              </w:r>
              <w:proofErr w:type="spellStart"/>
              <w:r w:rsidR="00AB24DA" w:rsidRPr="00DD2F0A">
                <w:t>or</w:t>
              </w:r>
              <w:proofErr w:type="spellEnd"/>
              <w:r w:rsidR="00AB24DA" w:rsidRPr="00DD2F0A">
                <w:t xml:space="preserve"> </w:t>
              </w:r>
            </w:ins>
            <w:del w:id="115" w:author="Aksjonovs, Arturs" w:date="2024-12-03T19:27:00Z">
              <w:r w:rsidRPr="00DD2F0A" w:rsidDel="00AB24DA">
                <w:delText>S</w:delText>
              </w:r>
            </w:del>
            <w:proofErr w:type="spellStart"/>
            <w:ins w:id="116" w:author="Aksjonovs, Arturs" w:date="2024-12-03T19:27:00Z">
              <w:r w:rsidR="00AB24DA" w:rsidRPr="00DD2F0A">
                <w:t>s</w:t>
              </w:r>
            </w:ins>
            <w:r w:rsidRPr="00DD2F0A">
              <w:t>ubscription</w:t>
            </w:r>
            <w:proofErr w:type="spellEnd"/>
            <w:r w:rsidRPr="00DD2F0A">
              <w:t xml:space="preserve"> </w:t>
            </w:r>
            <w:proofErr w:type="spellStart"/>
            <w:r w:rsidRPr="00DD2F0A">
              <w:t>duration</w:t>
            </w:r>
            <w:proofErr w:type="spellEnd"/>
            <w:r w:rsidRPr="00DD2F0A">
              <w:t xml:space="preserve"> </w:t>
            </w:r>
            <w:proofErr w:type="spellStart"/>
            <w:r w:rsidRPr="00DD2F0A">
              <w:t>is</w:t>
            </w:r>
            <w:proofErr w:type="spellEnd"/>
            <w:r w:rsidRPr="00DD2F0A">
              <w:t xml:space="preserve"> </w:t>
            </w:r>
            <w:proofErr w:type="spellStart"/>
            <w:r w:rsidRPr="00DD2F0A">
              <w:t>at</w:t>
            </w:r>
            <w:proofErr w:type="spellEnd"/>
            <w:r w:rsidRPr="00DD2F0A">
              <w:t xml:space="preserve"> </w:t>
            </w:r>
            <w:proofErr w:type="spellStart"/>
            <w:r w:rsidRPr="00DD2F0A">
              <w:t>least</w:t>
            </w:r>
            <w:proofErr w:type="spellEnd"/>
            <w:r w:rsidRPr="00DD2F0A">
              <w:t xml:space="preserve"> 5 </w:t>
            </w:r>
            <w:proofErr w:type="spellStart"/>
            <w:r w:rsidRPr="00DD2F0A">
              <w:t>years</w:t>
            </w:r>
            <w:proofErr w:type="spellEnd"/>
            <w:r w:rsidRPr="00DD2F0A">
              <w:t xml:space="preserve"> </w:t>
            </w:r>
            <w:proofErr w:type="spellStart"/>
            <w:r w:rsidRPr="00DD2F0A">
              <w:t>from</w:t>
            </w:r>
            <w:proofErr w:type="spellEnd"/>
            <w:r w:rsidRPr="00DD2F0A">
              <w:t xml:space="preserve"> </w:t>
            </w:r>
            <w:proofErr w:type="spellStart"/>
            <w:r w:rsidRPr="00DD2F0A">
              <w:t>the</w:t>
            </w:r>
            <w:proofErr w:type="spellEnd"/>
            <w:r w:rsidRPr="00DD2F0A">
              <w:t xml:space="preserve"> </w:t>
            </w:r>
            <w:proofErr w:type="spellStart"/>
            <w:r w:rsidRPr="00DD2F0A">
              <w:t>date</w:t>
            </w:r>
            <w:proofErr w:type="spellEnd"/>
            <w:r w:rsidRPr="00DD2F0A">
              <w:t xml:space="preserve"> </w:t>
            </w:r>
            <w:proofErr w:type="spellStart"/>
            <w:r w:rsidRPr="00DD2F0A">
              <w:t>of</w:t>
            </w:r>
            <w:proofErr w:type="spellEnd"/>
            <w:r w:rsidRPr="00DD2F0A">
              <w:t xml:space="preserve"> </w:t>
            </w:r>
            <w:proofErr w:type="spellStart"/>
            <w:r w:rsidRPr="00DD2F0A">
              <w:t>delivery</w:t>
            </w:r>
            <w:proofErr w:type="spellEnd"/>
            <w:r w:rsidRPr="00DD2F0A">
              <w:t xml:space="preserve">. </w:t>
            </w:r>
            <w:proofErr w:type="spellStart"/>
            <w:r w:rsidRPr="00DD2F0A">
              <w:t>The</w:t>
            </w:r>
            <w:proofErr w:type="spellEnd"/>
            <w:r w:rsidRPr="00DD2F0A">
              <w:t xml:space="preserve"> </w:t>
            </w:r>
            <w:proofErr w:type="spellStart"/>
            <w:r w:rsidRPr="00DD2F0A">
              <w:t>applicant</w:t>
            </w:r>
            <w:proofErr w:type="spellEnd"/>
            <w:r w:rsidRPr="00DD2F0A">
              <w:t xml:space="preserve"> </w:t>
            </w:r>
            <w:proofErr w:type="spellStart"/>
            <w:r w:rsidRPr="00DD2F0A">
              <w:t>provides</w:t>
            </w:r>
            <w:proofErr w:type="spellEnd"/>
            <w:r w:rsidRPr="00DD2F0A">
              <w:t xml:space="preserve"> </w:t>
            </w:r>
            <w:proofErr w:type="spellStart"/>
            <w:r w:rsidRPr="00DD2F0A">
              <w:t>at</w:t>
            </w:r>
            <w:proofErr w:type="spellEnd"/>
            <w:r w:rsidRPr="00DD2F0A">
              <w:t xml:space="preserve"> </w:t>
            </w:r>
            <w:proofErr w:type="spellStart"/>
            <w:r w:rsidRPr="00DD2F0A">
              <w:t>least</w:t>
            </w:r>
            <w:proofErr w:type="spellEnd"/>
            <w:r w:rsidRPr="00DD2F0A">
              <w:t xml:space="preserve"> 2 </w:t>
            </w:r>
            <w:proofErr w:type="spellStart"/>
            <w:r w:rsidRPr="00DD2F0A">
              <w:t>days</w:t>
            </w:r>
            <w:proofErr w:type="spellEnd"/>
            <w:r w:rsidRPr="00DD2F0A">
              <w:t xml:space="preserve"> </w:t>
            </w:r>
            <w:proofErr w:type="spellStart"/>
            <w:r w:rsidRPr="00DD2F0A">
              <w:t>of</w:t>
            </w:r>
            <w:proofErr w:type="spellEnd"/>
            <w:r w:rsidRPr="00DD2F0A">
              <w:t xml:space="preserve"> </w:t>
            </w:r>
            <w:proofErr w:type="spellStart"/>
            <w:r w:rsidRPr="00DD2F0A">
              <w:t>training</w:t>
            </w:r>
            <w:proofErr w:type="spellEnd"/>
            <w:r w:rsidRPr="00DD2F0A">
              <w:t xml:space="preserve"> </w:t>
            </w:r>
            <w:proofErr w:type="spellStart"/>
            <w:r w:rsidRPr="00DD2F0A">
              <w:t>of</w:t>
            </w:r>
            <w:proofErr w:type="spellEnd"/>
            <w:r w:rsidRPr="00DD2F0A">
              <w:t xml:space="preserve"> </w:t>
            </w:r>
            <w:proofErr w:type="spellStart"/>
            <w:r w:rsidRPr="00DD2F0A">
              <w:t>the</w:t>
            </w:r>
            <w:proofErr w:type="spellEnd"/>
            <w:r w:rsidRPr="00DD2F0A">
              <w:t xml:space="preserve"> </w:t>
            </w:r>
            <w:proofErr w:type="spellStart"/>
            <w:r w:rsidRPr="00DD2F0A">
              <w:t>Customer's</w:t>
            </w:r>
            <w:proofErr w:type="spellEnd"/>
            <w:r w:rsidRPr="00DD2F0A">
              <w:t xml:space="preserve"> </w:t>
            </w:r>
            <w:proofErr w:type="spellStart"/>
            <w:r w:rsidRPr="00DD2F0A">
              <w:t>personnel</w:t>
            </w:r>
            <w:proofErr w:type="spellEnd"/>
            <w:r w:rsidRPr="00DD2F0A">
              <w:t xml:space="preserve">. </w:t>
            </w:r>
          </w:p>
          <w:p w14:paraId="4590125C" w14:textId="77777777" w:rsidR="009D3344" w:rsidRPr="00DD2F0A" w:rsidRDefault="009D3344" w:rsidP="00564C79">
            <w:pPr>
              <w:rPr>
                <w:lang w:val="en-GB"/>
              </w:rPr>
            </w:pPr>
          </w:p>
          <w:p w14:paraId="431D23AC" w14:textId="77777777" w:rsidR="009D3344" w:rsidRPr="00DD2F0A" w:rsidRDefault="009D3344" w:rsidP="00564C79">
            <w:pPr>
              <w:rPr>
                <w:lang w:val="en-GB"/>
              </w:rPr>
            </w:pPr>
            <w:r w:rsidRPr="00DD2F0A">
              <w:rPr>
                <w:lang w:val="en-GB"/>
              </w:rPr>
              <w:t xml:space="preserve">The image analysis software needs to provide GPU-accelerated machine learning technology for the segmentation of objects in 2D, 3D and timelapse images. It should offer a way to train the algorithm with annotations provided on several distinct images and apply the segmentation to a set of files, in batch mode. The users also need to be able to preview the results in real-time and adjust their annotations in parallel. The image analysis software would offer the ability to apply, without external tools, pre-trained Deep Learning models, such as </w:t>
            </w:r>
            <w:proofErr w:type="spellStart"/>
            <w:r w:rsidRPr="00DD2F0A">
              <w:rPr>
                <w:lang w:val="en-GB"/>
              </w:rPr>
              <w:t>CellPose</w:t>
            </w:r>
            <w:proofErr w:type="spellEnd"/>
            <w:r w:rsidRPr="00DD2F0A">
              <w:rPr>
                <w:lang w:val="en-GB"/>
              </w:rPr>
              <w:t>, for the identification of cells from membrane, cytoplasm or nuclear staining.</w:t>
            </w:r>
          </w:p>
          <w:p w14:paraId="4FEE4591" w14:textId="77777777" w:rsidR="009D3344" w:rsidRPr="00DD2F0A" w:rsidRDefault="009D3344" w:rsidP="00564C79">
            <w:pPr>
              <w:rPr>
                <w:lang w:val="en-GB"/>
              </w:rPr>
            </w:pPr>
          </w:p>
          <w:p w14:paraId="02EF9B7A" w14:textId="77777777" w:rsidR="009D3344" w:rsidRPr="00DD2F0A" w:rsidRDefault="009D3344" w:rsidP="00564C79">
            <w:pPr>
              <w:rPr>
                <w:lang w:val="en-GB"/>
              </w:rPr>
            </w:pPr>
            <w:r w:rsidRPr="00DD2F0A">
              <w:rPr>
                <w:lang w:val="en-GB"/>
              </w:rPr>
              <w:lastRenderedPageBreak/>
              <w:t>Software includes:</w:t>
            </w:r>
          </w:p>
          <w:p w14:paraId="3D2C5BF5" w14:textId="77777777" w:rsidR="009D3344" w:rsidRPr="00DD2F0A" w:rsidRDefault="009D3344" w:rsidP="009D3344">
            <w:pPr>
              <w:pStyle w:val="ListParagraph"/>
              <w:widowControl/>
              <w:numPr>
                <w:ilvl w:val="0"/>
                <w:numId w:val="58"/>
              </w:numPr>
              <w:shd w:val="clear" w:color="auto" w:fill="FFFFFF"/>
              <w:spacing w:after="150"/>
              <w:rPr>
                <w:lang w:val="en-GB"/>
              </w:rPr>
            </w:pPr>
            <w:r w:rsidRPr="00DD2F0A">
              <w:rPr>
                <w:color w:val="000000"/>
                <w:lang w:val="en-GB"/>
              </w:rPr>
              <w:t>the ability to train and apply machine learning-powered pixel classifiers for image enhancement and segmentation of 2D to 5D microscopy data sets</w:t>
            </w:r>
          </w:p>
          <w:p w14:paraId="69D0882A" w14:textId="77777777" w:rsidR="009D3344" w:rsidRPr="00DD2F0A" w:rsidRDefault="009D3344" w:rsidP="009D3344">
            <w:pPr>
              <w:pStyle w:val="ListParagraph"/>
              <w:widowControl/>
              <w:numPr>
                <w:ilvl w:val="0"/>
                <w:numId w:val="58"/>
              </w:numPr>
              <w:shd w:val="clear" w:color="auto" w:fill="FFFFFF"/>
              <w:spacing w:after="150"/>
              <w:rPr>
                <w:lang w:val="en-GB"/>
              </w:rPr>
            </w:pPr>
            <w:r w:rsidRPr="00DD2F0A">
              <w:rPr>
                <w:color w:val="000000"/>
                <w:lang w:val="en-GB"/>
              </w:rPr>
              <w:t xml:space="preserve">deep learning and Python integration to apply any of the pre-trained deep learning models for image enhancement and/or segmentation. </w:t>
            </w:r>
          </w:p>
          <w:p w14:paraId="0004B304" w14:textId="77777777" w:rsidR="009D3344" w:rsidRPr="00DD2F0A" w:rsidRDefault="009D3344" w:rsidP="009D3344">
            <w:pPr>
              <w:pStyle w:val="ListParagraph"/>
              <w:widowControl/>
              <w:numPr>
                <w:ilvl w:val="0"/>
                <w:numId w:val="58"/>
              </w:numPr>
              <w:shd w:val="clear" w:color="auto" w:fill="FFFFFF"/>
              <w:spacing w:after="150"/>
              <w:rPr>
                <w:lang w:val="en-GB"/>
              </w:rPr>
            </w:pPr>
            <w:r w:rsidRPr="00DD2F0A">
              <w:rPr>
                <w:color w:val="000000"/>
                <w:lang w:val="en-GB"/>
              </w:rPr>
              <w:t xml:space="preserve">the possibility to </w:t>
            </w:r>
            <w:proofErr w:type="gramStart"/>
            <w:r w:rsidRPr="00DD2F0A">
              <w:rPr>
                <w:color w:val="000000"/>
                <w:lang w:val="en-GB"/>
              </w:rPr>
              <w:t>run  </w:t>
            </w:r>
            <w:proofErr w:type="spellStart"/>
            <w:r w:rsidRPr="00DD2F0A">
              <w:rPr>
                <w:color w:val="000000"/>
                <w:lang w:val="en-GB"/>
              </w:rPr>
              <w:t>CellPose</w:t>
            </w:r>
            <w:proofErr w:type="spellEnd"/>
            <w:proofErr w:type="gramEnd"/>
            <w:r w:rsidRPr="00DD2F0A">
              <w:rPr>
                <w:color w:val="000000"/>
                <w:lang w:val="en-GB"/>
              </w:rPr>
              <w:t xml:space="preserve">, </w:t>
            </w:r>
            <w:proofErr w:type="spellStart"/>
            <w:r w:rsidRPr="00DD2F0A">
              <w:rPr>
                <w:color w:val="000000"/>
                <w:lang w:val="en-GB"/>
              </w:rPr>
              <w:t>StarDist</w:t>
            </w:r>
            <w:proofErr w:type="spellEnd"/>
            <w:r w:rsidRPr="00DD2F0A">
              <w:rPr>
                <w:color w:val="000000"/>
                <w:lang w:val="en-GB"/>
              </w:rPr>
              <w:t>, plus a wide range of plugins developed by the scientific community.</w:t>
            </w:r>
          </w:p>
          <w:p w14:paraId="4F544850" w14:textId="77777777" w:rsidR="009D3344" w:rsidRPr="00DD2F0A" w:rsidRDefault="009D3344" w:rsidP="009D3344">
            <w:pPr>
              <w:pStyle w:val="ListParagraph"/>
              <w:widowControl/>
              <w:numPr>
                <w:ilvl w:val="0"/>
                <w:numId w:val="58"/>
              </w:numPr>
              <w:shd w:val="clear" w:color="auto" w:fill="FFFFFF"/>
              <w:spacing w:after="150"/>
              <w:rPr>
                <w:lang w:val="en-GB"/>
              </w:rPr>
            </w:pPr>
            <w:r w:rsidRPr="00DD2F0A">
              <w:rPr>
                <w:color w:val="000000"/>
                <w:lang w:val="en-GB"/>
              </w:rPr>
              <w:t xml:space="preserve">at least image analysis routines for nuclei count and tracking, cell count and tracking, particle count and tracking, cell proliferation assay, neurite outgrowth, wound healing (phase contrast), stem cell colony detection (phase contrast), cell tracking (phase contrast), object detection (meshes), object detection (spots), object tracking and lineage tracing. </w:t>
            </w:r>
          </w:p>
          <w:p w14:paraId="6F67172D" w14:textId="77777777" w:rsidR="009D3344" w:rsidRPr="00DD2F0A" w:rsidRDefault="009D3344" w:rsidP="009D3344">
            <w:pPr>
              <w:pStyle w:val="ListParagraph"/>
              <w:widowControl/>
              <w:numPr>
                <w:ilvl w:val="0"/>
                <w:numId w:val="58"/>
              </w:numPr>
              <w:shd w:val="clear" w:color="auto" w:fill="FFFFFF"/>
              <w:spacing w:after="150"/>
              <w:rPr>
                <w:lang w:val="en-GB"/>
              </w:rPr>
            </w:pPr>
            <w:r w:rsidRPr="00DD2F0A">
              <w:rPr>
                <w:color w:val="000000"/>
                <w:lang w:val="en-GB"/>
              </w:rPr>
              <w:t xml:space="preserve">automatic determination of the required parameters using pre-trained deep learning for 3D object analysis. </w:t>
            </w:r>
          </w:p>
          <w:p w14:paraId="60F1198C" w14:textId="77777777" w:rsidR="009D3344" w:rsidRPr="00DD2F0A" w:rsidRDefault="009D3344" w:rsidP="009D3344">
            <w:pPr>
              <w:pStyle w:val="ListParagraph"/>
              <w:widowControl/>
              <w:numPr>
                <w:ilvl w:val="0"/>
                <w:numId w:val="58"/>
              </w:numPr>
              <w:shd w:val="clear" w:color="auto" w:fill="FFFFFF"/>
              <w:spacing w:after="150"/>
              <w:rPr>
                <w:lang w:val="en-GB"/>
              </w:rPr>
            </w:pPr>
            <w:r w:rsidRPr="00DD2F0A">
              <w:rPr>
                <w:color w:val="000000"/>
                <w:lang w:val="en-GB"/>
              </w:rPr>
              <w:t>analysis and editing tools to simplify the reconstruction of complex 3D shapes such as organelles, neurons and other cells</w:t>
            </w:r>
          </w:p>
          <w:p w14:paraId="1C6E07F9" w14:textId="77777777" w:rsidR="009D3344" w:rsidRPr="00DD2F0A" w:rsidRDefault="009D3344" w:rsidP="009D3344">
            <w:pPr>
              <w:pStyle w:val="ListParagraph"/>
              <w:widowControl/>
              <w:numPr>
                <w:ilvl w:val="0"/>
                <w:numId w:val="58"/>
              </w:numPr>
              <w:shd w:val="clear" w:color="auto" w:fill="FFFFFF"/>
              <w:spacing w:after="150"/>
              <w:rPr>
                <w:lang w:val="en-GB"/>
              </w:rPr>
            </w:pPr>
            <w:r w:rsidRPr="00DD2F0A">
              <w:rPr>
                <w:color w:val="000000"/>
                <w:lang w:val="en-GB"/>
              </w:rPr>
              <w:t>a machine learning powered tool for classifying objects and identifying new phenotypes</w:t>
            </w:r>
          </w:p>
          <w:p w14:paraId="44349574" w14:textId="77777777" w:rsidR="009D3344" w:rsidRPr="00DD2F0A" w:rsidRDefault="009D3344" w:rsidP="009D3344">
            <w:pPr>
              <w:pStyle w:val="ListParagraph"/>
              <w:widowControl/>
              <w:numPr>
                <w:ilvl w:val="0"/>
                <w:numId w:val="58"/>
              </w:numPr>
              <w:shd w:val="clear" w:color="auto" w:fill="FFFFFF"/>
              <w:spacing w:after="150"/>
              <w:rPr>
                <w:lang w:val="en-GB"/>
              </w:rPr>
            </w:pPr>
            <w:r w:rsidRPr="00DD2F0A">
              <w:rPr>
                <w:color w:val="000000"/>
                <w:lang w:val="en-GB"/>
              </w:rPr>
              <w:t xml:space="preserve">pixel and object colocalization analysis (including computation of </w:t>
            </w:r>
            <w:proofErr w:type="spellStart"/>
            <w:r w:rsidRPr="00DD2F0A">
              <w:rPr>
                <w:color w:val="000000"/>
                <w:lang w:val="en-GB"/>
              </w:rPr>
              <w:t>Manders</w:t>
            </w:r>
            <w:proofErr w:type="spellEnd"/>
            <w:r w:rsidRPr="00DD2F0A">
              <w:rPr>
                <w:color w:val="000000"/>
                <w:lang w:val="en-GB"/>
              </w:rPr>
              <w:t>’ and Pearson’s correlation coefficient).</w:t>
            </w:r>
          </w:p>
          <w:p w14:paraId="30564D3F" w14:textId="77777777" w:rsidR="009D3344" w:rsidRPr="00DD2F0A" w:rsidRDefault="009D3344" w:rsidP="009D3344">
            <w:pPr>
              <w:pStyle w:val="ListParagraph"/>
              <w:widowControl/>
              <w:numPr>
                <w:ilvl w:val="0"/>
                <w:numId w:val="58"/>
              </w:numPr>
              <w:shd w:val="clear" w:color="auto" w:fill="FFFFFF"/>
              <w:spacing w:after="150"/>
              <w:rPr>
                <w:lang w:val="en-GB"/>
              </w:rPr>
            </w:pPr>
            <w:r w:rsidRPr="00DD2F0A">
              <w:rPr>
                <w:color w:val="000000"/>
                <w:lang w:val="en-GB"/>
              </w:rPr>
              <w:t xml:space="preserve">The possibility to open a large panel of file types, including specifically LEICA FALCON and </w:t>
            </w:r>
            <w:proofErr w:type="spellStart"/>
            <w:r w:rsidRPr="00DD2F0A">
              <w:rPr>
                <w:color w:val="000000"/>
                <w:lang w:val="en-GB"/>
              </w:rPr>
              <w:t>TauSense</w:t>
            </w:r>
            <w:proofErr w:type="spellEnd"/>
            <w:r w:rsidRPr="00DD2F0A">
              <w:rPr>
                <w:color w:val="000000"/>
                <w:lang w:val="en-GB"/>
              </w:rPr>
              <w:t xml:space="preserve"> data</w:t>
            </w:r>
          </w:p>
          <w:p w14:paraId="79DE3603" w14:textId="77777777" w:rsidR="009D3344" w:rsidRPr="00DD2F0A" w:rsidRDefault="009D3344" w:rsidP="00564C79">
            <w:pPr>
              <w:rPr>
                <w:lang w:val="en-GB"/>
              </w:rPr>
            </w:pPr>
          </w:p>
        </w:tc>
        <w:tc>
          <w:tcPr>
            <w:tcW w:w="5101" w:type="dxa"/>
          </w:tcPr>
          <w:p w14:paraId="5CCAFFE8" w14:textId="77777777" w:rsidR="009D3344" w:rsidRPr="00DD2F0A" w:rsidRDefault="009D3344" w:rsidP="00564C79">
            <w:pPr>
              <w:shd w:val="clear" w:color="auto" w:fill="FAFAFA"/>
              <w:rPr>
                <w:color w:val="121512"/>
              </w:rPr>
            </w:pPr>
          </w:p>
          <w:p w14:paraId="72C859FE" w14:textId="497F5FEE" w:rsidR="009D3344" w:rsidRPr="00DD2F0A" w:rsidRDefault="009D3344" w:rsidP="00564C79">
            <w:pPr>
              <w:shd w:val="clear" w:color="auto" w:fill="FAFAFA"/>
              <w:spacing w:after="300"/>
              <w:rPr>
                <w:color w:val="121512"/>
              </w:rPr>
            </w:pPr>
            <w:bookmarkStart w:id="117" w:name="_Hlk178072436"/>
            <w:r w:rsidRPr="00DD2F0A">
              <w:rPr>
                <w:color w:val="121512"/>
              </w:rPr>
              <w:t xml:space="preserve">Specializēta attēlu </w:t>
            </w:r>
            <w:proofErr w:type="spellStart"/>
            <w:r w:rsidRPr="00DD2F0A">
              <w:rPr>
                <w:color w:val="121512"/>
              </w:rPr>
              <w:t>vizualizācijas</w:t>
            </w:r>
            <w:proofErr w:type="spellEnd"/>
            <w:r w:rsidRPr="00DD2F0A">
              <w:rPr>
                <w:color w:val="121512"/>
              </w:rPr>
              <w:t xml:space="preserve"> un analīzes programmatūra</w:t>
            </w:r>
            <w:bookmarkEnd w:id="117"/>
            <w:r w:rsidRPr="00DD2F0A">
              <w:rPr>
                <w:color w:val="121512"/>
              </w:rPr>
              <w:t xml:space="preserve">, kas katru gadu tiek atjaunota ar specializētiem risinājumiem šūnu bioloģijai. </w:t>
            </w:r>
            <w:ins w:id="118" w:author="Aksjonovs, Arturs" w:date="2024-12-03T19:23:00Z">
              <w:r w:rsidR="00AB24DA" w:rsidRPr="00DD2F0A">
                <w:rPr>
                  <w:color w:val="121512"/>
                </w:rPr>
                <w:t xml:space="preserve">Programmatūras atjaunināšanas </w:t>
              </w:r>
            </w:ins>
            <w:ins w:id="119" w:author="Aksjonovs, Arturs" w:date="2024-12-03T19:27:00Z">
              <w:r w:rsidR="00AB24DA" w:rsidRPr="00DD2F0A">
                <w:rPr>
                  <w:color w:val="121512"/>
                </w:rPr>
                <w:t xml:space="preserve">un atbalsta </w:t>
              </w:r>
            </w:ins>
            <w:ins w:id="120" w:author="Aksjonovs, Arturs" w:date="2024-12-03T19:23:00Z">
              <w:r w:rsidR="00AB24DA" w:rsidRPr="00DD2F0A">
                <w:rPr>
                  <w:color w:val="121512"/>
                </w:rPr>
                <w:t>ilgu</w:t>
              </w:r>
            </w:ins>
            <w:ins w:id="121" w:author="Aksjonovs, Arturs" w:date="2024-12-03T19:24:00Z">
              <w:r w:rsidR="00AB24DA" w:rsidRPr="00DD2F0A">
                <w:rPr>
                  <w:color w:val="121512"/>
                </w:rPr>
                <w:t xml:space="preserve">ms (piegādes gadījumā) vai </w:t>
              </w:r>
            </w:ins>
            <w:del w:id="122" w:author="Aksjonovs, Arturs" w:date="2024-12-03T19:24:00Z">
              <w:r w:rsidRPr="00DD2F0A" w:rsidDel="00AB24DA">
                <w:rPr>
                  <w:color w:val="121512"/>
                </w:rPr>
                <w:delText>A</w:delText>
              </w:r>
            </w:del>
            <w:ins w:id="123" w:author="Aksjonovs, Arturs" w:date="2024-12-03T19:24:00Z">
              <w:r w:rsidR="00AB24DA" w:rsidRPr="00DD2F0A">
                <w:rPr>
                  <w:color w:val="121512"/>
                </w:rPr>
                <w:t>a</w:t>
              </w:r>
            </w:ins>
            <w:r w:rsidRPr="00DD2F0A">
              <w:rPr>
                <w:color w:val="121512"/>
              </w:rPr>
              <w:t>bonementa ilgums ir vismaz 5 gadi no piegādes datuma. Pretendents nodrošina vismaz 2 dienu Pasūtītāja personāla apmācību.</w:t>
            </w:r>
          </w:p>
          <w:p w14:paraId="0B316900" w14:textId="77777777" w:rsidR="009D3344" w:rsidRPr="00DD2F0A" w:rsidRDefault="009D3344" w:rsidP="00564C79">
            <w:pPr>
              <w:shd w:val="clear" w:color="auto" w:fill="FAFAFA"/>
              <w:spacing w:after="300"/>
              <w:rPr>
                <w:color w:val="121512"/>
              </w:rPr>
            </w:pPr>
            <w:r w:rsidRPr="00DD2F0A">
              <w:rPr>
                <w:color w:val="121512"/>
              </w:rPr>
              <w:t xml:space="preserve">Attēlu analīzes programmatūrai jānodrošina GPU paātrinātu mašīnmācības tehnoloģiju objektu segmentēšanai 2D, 3D un laika plūsmas attēlos. Jābūt iespējai apmācīt algoritmu, izmantojot anotācijas no vairākiem atšķirīgiem attēliem, un piemērojot failu kopu segmentēšanu grupās. Tiek nodrošināta iespēja lietotājiem </w:t>
            </w:r>
            <w:proofErr w:type="spellStart"/>
            <w:r w:rsidRPr="00DD2F0A">
              <w:rPr>
                <w:color w:val="121512"/>
              </w:rPr>
              <w:t>priekšskatīt</w:t>
            </w:r>
            <w:proofErr w:type="spellEnd"/>
            <w:r w:rsidRPr="00DD2F0A">
              <w:rPr>
                <w:color w:val="121512"/>
              </w:rPr>
              <w:t xml:space="preserve"> rezultātus reāla laikā un paralēli pielāgot savas anotācijas. Attēlu analīzes programmatūrai jāpiedāvā iespēju izmantot, bez ārējiem rīkiem, iepriekš apmācītas dziļās mācīšanās moduļus (</w:t>
            </w:r>
            <w:proofErr w:type="spellStart"/>
            <w:r w:rsidRPr="00DD2F0A">
              <w:rPr>
                <w:i/>
                <w:iCs/>
                <w:color w:val="121512"/>
              </w:rPr>
              <w:t>Deep</w:t>
            </w:r>
            <w:proofErr w:type="spellEnd"/>
            <w:r w:rsidRPr="00DD2F0A">
              <w:rPr>
                <w:i/>
                <w:iCs/>
                <w:color w:val="121512"/>
              </w:rPr>
              <w:t xml:space="preserve"> </w:t>
            </w:r>
            <w:proofErr w:type="spellStart"/>
            <w:r w:rsidRPr="00DD2F0A">
              <w:rPr>
                <w:i/>
                <w:iCs/>
                <w:color w:val="121512"/>
              </w:rPr>
              <w:t>Learning</w:t>
            </w:r>
            <w:proofErr w:type="spellEnd"/>
            <w:r w:rsidRPr="00DD2F0A">
              <w:rPr>
                <w:i/>
                <w:iCs/>
                <w:color w:val="121512"/>
              </w:rPr>
              <w:t xml:space="preserve"> </w:t>
            </w:r>
            <w:proofErr w:type="spellStart"/>
            <w:r w:rsidRPr="00DD2F0A">
              <w:rPr>
                <w:i/>
                <w:iCs/>
                <w:color w:val="121512"/>
              </w:rPr>
              <w:t>models</w:t>
            </w:r>
            <w:proofErr w:type="spellEnd"/>
            <w:r w:rsidRPr="00DD2F0A">
              <w:rPr>
                <w:color w:val="121512"/>
              </w:rPr>
              <w:t xml:space="preserve">), piemēram, </w:t>
            </w:r>
            <w:proofErr w:type="spellStart"/>
            <w:r w:rsidRPr="00DD2F0A">
              <w:rPr>
                <w:i/>
                <w:iCs/>
                <w:color w:val="121512"/>
              </w:rPr>
              <w:t>CellPose</w:t>
            </w:r>
            <w:proofErr w:type="spellEnd"/>
            <w:r w:rsidRPr="00DD2F0A">
              <w:rPr>
                <w:color w:val="121512"/>
              </w:rPr>
              <w:t>, šūnu identificēšanai pēc membrānas, citoplazmas vai kodola iekrāsošanas.</w:t>
            </w:r>
          </w:p>
          <w:p w14:paraId="0195E511" w14:textId="77777777" w:rsidR="009D3344" w:rsidRPr="00DD2F0A" w:rsidRDefault="009D3344" w:rsidP="00564C79">
            <w:pPr>
              <w:shd w:val="clear" w:color="auto" w:fill="FAFAFA"/>
              <w:spacing w:before="300" w:after="300"/>
              <w:rPr>
                <w:color w:val="121512"/>
              </w:rPr>
            </w:pPr>
            <w:r w:rsidRPr="00DD2F0A">
              <w:rPr>
                <w:color w:val="121512"/>
              </w:rPr>
              <w:lastRenderedPageBreak/>
              <w:t>Programmnodrošinājums iekļauj:</w:t>
            </w:r>
          </w:p>
          <w:p w14:paraId="6E817C43" w14:textId="77777777" w:rsidR="009D3344" w:rsidRPr="00DD2F0A" w:rsidRDefault="009D3344" w:rsidP="009D3344">
            <w:pPr>
              <w:widowControl/>
              <w:numPr>
                <w:ilvl w:val="0"/>
                <w:numId w:val="59"/>
              </w:numPr>
              <w:shd w:val="clear" w:color="auto" w:fill="FAFAFA"/>
              <w:spacing w:before="100" w:beforeAutospacing="1" w:after="100" w:afterAutospacing="1"/>
              <w:rPr>
                <w:color w:val="121512"/>
              </w:rPr>
            </w:pPr>
            <w:r w:rsidRPr="00DD2F0A">
              <w:rPr>
                <w:color w:val="121512"/>
              </w:rPr>
              <w:t>iespēju apmācīt un izmantot mašīnmācības balstītas pikseļu klasifikatorus attēla uzlabošanai un segmentēšanai no 2D līdz 5D mikroskopijas datu kopās;</w:t>
            </w:r>
          </w:p>
          <w:p w14:paraId="7889144B" w14:textId="77777777" w:rsidR="009D3344" w:rsidRPr="00DD2F0A" w:rsidRDefault="009D3344" w:rsidP="009D3344">
            <w:pPr>
              <w:widowControl/>
              <w:numPr>
                <w:ilvl w:val="0"/>
                <w:numId w:val="59"/>
              </w:numPr>
              <w:shd w:val="clear" w:color="auto" w:fill="FAFAFA"/>
              <w:spacing w:before="100" w:beforeAutospacing="1" w:after="100" w:afterAutospacing="1"/>
              <w:rPr>
                <w:color w:val="121512"/>
              </w:rPr>
            </w:pPr>
            <w:r w:rsidRPr="00DD2F0A">
              <w:rPr>
                <w:color w:val="121512"/>
              </w:rPr>
              <w:t>dziļās mācīšanās (</w:t>
            </w:r>
            <w:proofErr w:type="spellStart"/>
            <w:r w:rsidRPr="00DD2F0A">
              <w:rPr>
                <w:i/>
                <w:iCs/>
                <w:color w:val="121512"/>
              </w:rPr>
              <w:t>Deep</w:t>
            </w:r>
            <w:proofErr w:type="spellEnd"/>
            <w:r w:rsidRPr="00DD2F0A">
              <w:rPr>
                <w:i/>
                <w:iCs/>
                <w:color w:val="121512"/>
              </w:rPr>
              <w:t xml:space="preserve"> </w:t>
            </w:r>
            <w:proofErr w:type="spellStart"/>
            <w:r w:rsidRPr="00DD2F0A">
              <w:rPr>
                <w:i/>
                <w:iCs/>
                <w:color w:val="121512"/>
              </w:rPr>
              <w:t>Learning</w:t>
            </w:r>
            <w:proofErr w:type="spellEnd"/>
            <w:r w:rsidRPr="00DD2F0A">
              <w:rPr>
                <w:color w:val="121512"/>
              </w:rPr>
              <w:t xml:space="preserve">) un </w:t>
            </w:r>
            <w:proofErr w:type="spellStart"/>
            <w:r w:rsidRPr="00DD2F0A">
              <w:rPr>
                <w:i/>
                <w:iCs/>
                <w:color w:val="121512"/>
              </w:rPr>
              <w:t>Python</w:t>
            </w:r>
            <w:proofErr w:type="spellEnd"/>
            <w:r w:rsidRPr="00DD2F0A">
              <w:rPr>
                <w:color w:val="121512"/>
              </w:rPr>
              <w:t xml:space="preserve"> integrāciju, lai izmantotu jebkuru iepriekš apmācītu dziļās mācīšanās modeli attēla uzlabošanai un/vai segmentēšanai;</w:t>
            </w:r>
          </w:p>
          <w:p w14:paraId="3DDC73A9" w14:textId="77777777" w:rsidR="009D3344" w:rsidRPr="00DD2F0A" w:rsidRDefault="009D3344" w:rsidP="009D3344">
            <w:pPr>
              <w:widowControl/>
              <w:numPr>
                <w:ilvl w:val="0"/>
                <w:numId w:val="59"/>
              </w:numPr>
              <w:shd w:val="clear" w:color="auto" w:fill="FAFAFA"/>
              <w:spacing w:before="100" w:beforeAutospacing="1" w:after="100" w:afterAutospacing="1"/>
              <w:rPr>
                <w:color w:val="121512"/>
              </w:rPr>
            </w:pPr>
            <w:r w:rsidRPr="00DD2F0A">
              <w:rPr>
                <w:color w:val="121512"/>
              </w:rPr>
              <w:t xml:space="preserve">iespēju izpildīt </w:t>
            </w:r>
            <w:proofErr w:type="spellStart"/>
            <w:r w:rsidRPr="00DD2F0A">
              <w:rPr>
                <w:i/>
                <w:iCs/>
                <w:color w:val="121512"/>
              </w:rPr>
              <w:t>CellPose</w:t>
            </w:r>
            <w:proofErr w:type="spellEnd"/>
            <w:r w:rsidRPr="00DD2F0A">
              <w:rPr>
                <w:i/>
                <w:iCs/>
                <w:color w:val="121512"/>
              </w:rPr>
              <w:t xml:space="preserve">, </w:t>
            </w:r>
            <w:proofErr w:type="spellStart"/>
            <w:r w:rsidRPr="00DD2F0A">
              <w:rPr>
                <w:i/>
                <w:iCs/>
                <w:color w:val="121512"/>
              </w:rPr>
              <w:t>StarDist</w:t>
            </w:r>
            <w:proofErr w:type="spellEnd"/>
            <w:r w:rsidRPr="00DD2F0A">
              <w:rPr>
                <w:color w:val="121512"/>
              </w:rPr>
              <w:t xml:space="preserve"> un daudzus citus zinātnisko kopienu izstrādātus spraudņus (</w:t>
            </w:r>
            <w:proofErr w:type="spellStart"/>
            <w:r w:rsidRPr="00DD2F0A">
              <w:rPr>
                <w:i/>
                <w:iCs/>
                <w:color w:val="121512"/>
              </w:rPr>
              <w:t>plugins</w:t>
            </w:r>
            <w:proofErr w:type="spellEnd"/>
            <w:r w:rsidRPr="00DD2F0A">
              <w:rPr>
                <w:color w:val="121512"/>
              </w:rPr>
              <w:t>);</w:t>
            </w:r>
          </w:p>
          <w:p w14:paraId="4D4E0252" w14:textId="77777777" w:rsidR="009D3344" w:rsidRPr="00DD2F0A" w:rsidRDefault="009D3344" w:rsidP="009D3344">
            <w:pPr>
              <w:widowControl/>
              <w:numPr>
                <w:ilvl w:val="0"/>
                <w:numId w:val="59"/>
              </w:numPr>
              <w:shd w:val="clear" w:color="auto" w:fill="FAFAFA"/>
              <w:spacing w:before="100" w:beforeAutospacing="1" w:after="100" w:afterAutospacing="1"/>
              <w:rPr>
                <w:color w:val="121512"/>
              </w:rPr>
            </w:pPr>
            <w:r w:rsidRPr="00DD2F0A">
              <w:rPr>
                <w:color w:val="121512"/>
              </w:rPr>
              <w:t xml:space="preserve">vismaz attēlu analīzes rutīnas kodola skaitīšanai un izsekošanai, šūnu skaitīšanai un izsekošanai, daļiņu skaitīšanai un izsekošanai, šūnu </w:t>
            </w:r>
            <w:proofErr w:type="spellStart"/>
            <w:r w:rsidRPr="00DD2F0A">
              <w:rPr>
                <w:color w:val="121512"/>
              </w:rPr>
              <w:t>proliferācijas</w:t>
            </w:r>
            <w:proofErr w:type="spellEnd"/>
            <w:r w:rsidRPr="00DD2F0A">
              <w:rPr>
                <w:color w:val="121512"/>
              </w:rPr>
              <w:t xml:space="preserve"> testam, </w:t>
            </w:r>
            <w:proofErr w:type="spellStart"/>
            <w:r w:rsidRPr="00DD2F0A">
              <w:rPr>
                <w:color w:val="121512"/>
              </w:rPr>
              <w:t>neirīšu</w:t>
            </w:r>
            <w:proofErr w:type="spellEnd"/>
            <w:r w:rsidRPr="00DD2F0A">
              <w:rPr>
                <w:color w:val="121512"/>
              </w:rPr>
              <w:t xml:space="preserve"> izaugumiem, brūču dzīšanai (fāzes kontrasts), cilmes šūnu koloniju noteikšanai (fāzes kontrasts), šūnu izsekošanai (fāzes kontrasts), objektu noteikšanai (sieti), objektu noteikšanai (punkti), objektu izsekošanai un ciltsrakstu izsekošanai.</w:t>
            </w:r>
          </w:p>
          <w:p w14:paraId="44BBDB28" w14:textId="77777777" w:rsidR="009D3344" w:rsidRPr="00DD2F0A" w:rsidRDefault="009D3344" w:rsidP="009D3344">
            <w:pPr>
              <w:widowControl/>
              <w:numPr>
                <w:ilvl w:val="0"/>
                <w:numId w:val="59"/>
              </w:numPr>
              <w:shd w:val="clear" w:color="auto" w:fill="FAFAFA"/>
              <w:spacing w:before="100" w:beforeAutospacing="1" w:after="100" w:afterAutospacing="1"/>
              <w:rPr>
                <w:color w:val="121512"/>
              </w:rPr>
            </w:pPr>
            <w:r w:rsidRPr="00DD2F0A">
              <w:rPr>
                <w:color w:val="121512"/>
              </w:rPr>
              <w:t>automātisku nepieciešamo parametru noteikšanu, izmantojot iepriekš apmācītu dziļo mācīšanos objektu 3D analīzei;</w:t>
            </w:r>
          </w:p>
          <w:p w14:paraId="75D35F6D" w14:textId="77777777" w:rsidR="009D3344" w:rsidRPr="00DD2F0A" w:rsidRDefault="009D3344" w:rsidP="009D3344">
            <w:pPr>
              <w:widowControl/>
              <w:numPr>
                <w:ilvl w:val="0"/>
                <w:numId w:val="59"/>
              </w:numPr>
              <w:shd w:val="clear" w:color="auto" w:fill="FAFAFA"/>
              <w:spacing w:before="100" w:beforeAutospacing="1" w:after="100" w:afterAutospacing="1"/>
              <w:rPr>
                <w:color w:val="121512"/>
              </w:rPr>
            </w:pPr>
            <w:r w:rsidRPr="00DD2F0A">
              <w:rPr>
                <w:color w:val="121512"/>
              </w:rPr>
              <w:t>analīzes un rediģēšanas instrumentus, lai vienkāršotu sarežģītu 3D formu rekonstrukciju, piemēram, organoīdus, neironus un citas šūnas;</w:t>
            </w:r>
          </w:p>
          <w:p w14:paraId="4900C6E4" w14:textId="77777777" w:rsidR="009D3344" w:rsidRPr="00DD2F0A" w:rsidRDefault="009D3344" w:rsidP="009D3344">
            <w:pPr>
              <w:widowControl/>
              <w:numPr>
                <w:ilvl w:val="0"/>
                <w:numId w:val="59"/>
              </w:numPr>
              <w:shd w:val="clear" w:color="auto" w:fill="FAFAFA"/>
              <w:spacing w:before="100" w:beforeAutospacing="1" w:after="100" w:afterAutospacing="1"/>
              <w:rPr>
                <w:color w:val="121512"/>
              </w:rPr>
            </w:pPr>
            <w:r w:rsidRPr="00DD2F0A">
              <w:rPr>
                <w:color w:val="121512"/>
              </w:rPr>
              <w:t>mašīnmācības iespējas darba klasifikācijai un jaunu fenotipu atpazīšanai;</w:t>
            </w:r>
          </w:p>
          <w:p w14:paraId="3DDB010E" w14:textId="77777777" w:rsidR="009D3344" w:rsidRPr="00DD2F0A" w:rsidRDefault="009D3344" w:rsidP="009D3344">
            <w:pPr>
              <w:widowControl/>
              <w:numPr>
                <w:ilvl w:val="0"/>
                <w:numId w:val="59"/>
              </w:numPr>
              <w:shd w:val="clear" w:color="auto" w:fill="FAFAFA"/>
              <w:spacing w:before="100" w:beforeAutospacing="1" w:after="100" w:afterAutospacing="1"/>
              <w:rPr>
                <w:color w:val="121512"/>
              </w:rPr>
            </w:pPr>
            <w:r w:rsidRPr="00DD2F0A">
              <w:rPr>
                <w:color w:val="121512"/>
              </w:rPr>
              <w:t xml:space="preserve">pikseļu un objektu </w:t>
            </w:r>
            <w:proofErr w:type="spellStart"/>
            <w:r w:rsidRPr="00DD2F0A">
              <w:rPr>
                <w:color w:val="121512"/>
              </w:rPr>
              <w:t>kolokalizācijas</w:t>
            </w:r>
            <w:proofErr w:type="spellEnd"/>
            <w:r w:rsidRPr="00DD2F0A">
              <w:rPr>
                <w:color w:val="121512"/>
              </w:rPr>
              <w:t xml:space="preserve"> analīzi (ieskaitot </w:t>
            </w:r>
            <w:proofErr w:type="spellStart"/>
            <w:r w:rsidRPr="00DD2F0A">
              <w:rPr>
                <w:color w:val="121512"/>
              </w:rPr>
              <w:t>Mandera</w:t>
            </w:r>
            <w:proofErr w:type="spellEnd"/>
            <w:r w:rsidRPr="00DD2F0A">
              <w:rPr>
                <w:color w:val="121512"/>
              </w:rPr>
              <w:t xml:space="preserve"> un </w:t>
            </w:r>
            <w:proofErr w:type="spellStart"/>
            <w:r w:rsidRPr="00DD2F0A">
              <w:rPr>
                <w:color w:val="121512"/>
              </w:rPr>
              <w:t>Pearsona</w:t>
            </w:r>
            <w:proofErr w:type="spellEnd"/>
            <w:r w:rsidRPr="00DD2F0A">
              <w:rPr>
                <w:color w:val="121512"/>
              </w:rPr>
              <w:t xml:space="preserve"> korelācijas koeficientu aprēķināšanu);</w:t>
            </w:r>
          </w:p>
          <w:p w14:paraId="2549BF25" w14:textId="03C1F870" w:rsidR="009D3344" w:rsidRPr="00DD2F0A" w:rsidRDefault="009D3344" w:rsidP="00564C79">
            <w:pPr>
              <w:widowControl/>
              <w:numPr>
                <w:ilvl w:val="0"/>
                <w:numId w:val="59"/>
              </w:numPr>
              <w:shd w:val="clear" w:color="auto" w:fill="FAFAFA"/>
              <w:spacing w:before="100" w:beforeAutospacing="1" w:after="100" w:afterAutospacing="1"/>
              <w:rPr>
                <w:color w:val="121512"/>
              </w:rPr>
            </w:pPr>
            <w:r w:rsidRPr="00DD2F0A">
              <w:rPr>
                <w:color w:val="121512"/>
              </w:rPr>
              <w:t xml:space="preserve">iespēju atvērt plašu failu veidu klāstu, ieskaitot specifiski </w:t>
            </w:r>
            <w:r w:rsidRPr="00DD2F0A">
              <w:rPr>
                <w:i/>
                <w:iCs/>
                <w:color w:val="121512"/>
              </w:rPr>
              <w:t>LEICA FALCON</w:t>
            </w:r>
            <w:r w:rsidRPr="00DD2F0A">
              <w:rPr>
                <w:color w:val="121512"/>
              </w:rPr>
              <w:t xml:space="preserve"> un </w:t>
            </w:r>
            <w:proofErr w:type="spellStart"/>
            <w:r w:rsidRPr="00DD2F0A">
              <w:rPr>
                <w:i/>
                <w:iCs/>
                <w:color w:val="121512"/>
              </w:rPr>
              <w:t>TauSense</w:t>
            </w:r>
            <w:proofErr w:type="spellEnd"/>
            <w:r w:rsidRPr="00DD2F0A">
              <w:rPr>
                <w:color w:val="121512"/>
              </w:rPr>
              <w:t xml:space="preserve"> datu failus.</w:t>
            </w:r>
          </w:p>
        </w:tc>
      </w:tr>
      <w:tr w:rsidR="009D3344" w:rsidRPr="00DD2F0A" w14:paraId="41C6C89A" w14:textId="77777777" w:rsidTr="00DD2F0A">
        <w:tc>
          <w:tcPr>
            <w:tcW w:w="5106" w:type="dxa"/>
          </w:tcPr>
          <w:p w14:paraId="6338C026" w14:textId="77777777" w:rsidR="009D3344" w:rsidRPr="00DD2F0A" w:rsidRDefault="009D3344" w:rsidP="00564C79"/>
        </w:tc>
        <w:tc>
          <w:tcPr>
            <w:tcW w:w="5101" w:type="dxa"/>
          </w:tcPr>
          <w:p w14:paraId="13305F5A" w14:textId="77777777" w:rsidR="009D3344" w:rsidRPr="00DD2F0A" w:rsidRDefault="009D3344" w:rsidP="00564C79"/>
        </w:tc>
      </w:tr>
    </w:tbl>
    <w:p w14:paraId="32A29D22" w14:textId="77777777" w:rsidR="00367ACC" w:rsidRPr="004D0742" w:rsidRDefault="00367ACC" w:rsidP="00895272">
      <w:pPr>
        <w:rPr>
          <w:i/>
          <w:iCs/>
        </w:rPr>
      </w:pPr>
    </w:p>
    <w:p w14:paraId="2372F3C6" w14:textId="77777777" w:rsidR="00367ACC" w:rsidRPr="004D0742" w:rsidRDefault="00367ACC" w:rsidP="00895272">
      <w:pPr>
        <w:rPr>
          <w:i/>
          <w:iCs/>
        </w:rPr>
      </w:pPr>
    </w:p>
    <w:p w14:paraId="0BFEC548" w14:textId="77777777" w:rsidR="00367ACC" w:rsidRPr="004D0742" w:rsidRDefault="00367ACC" w:rsidP="00367ACC">
      <w:pPr>
        <w:rPr>
          <w:i/>
          <w:iCs/>
        </w:rPr>
      </w:pPr>
      <w:r w:rsidRPr="004D0742">
        <w:rPr>
          <w:b/>
          <w:i/>
          <w:iCs/>
        </w:rPr>
        <w:t>Iesniedzamie dokumenti</w:t>
      </w:r>
    </w:p>
    <w:p w14:paraId="47E3002C" w14:textId="77777777" w:rsidR="00367ACC" w:rsidRPr="004D0742" w:rsidRDefault="00367ACC" w:rsidP="00367ACC">
      <w:pPr>
        <w:rPr>
          <w:i/>
          <w:iCs/>
        </w:rPr>
      </w:pPr>
      <w:r w:rsidRPr="004D0742">
        <w:rPr>
          <w:i/>
          <w:iCs/>
        </w:rPr>
        <w:t>Lietošanas instrukciju latviešu vai angļu valodā var iesniegt drukātā veidā vai norādīt kā saiti uz interneta vietni.</w:t>
      </w:r>
    </w:p>
    <w:p w14:paraId="2853080A" w14:textId="77777777" w:rsidR="00895272" w:rsidRPr="004D0742" w:rsidRDefault="00895272" w:rsidP="00895272">
      <w:pPr>
        <w:rPr>
          <w:i/>
          <w:iCs/>
        </w:rPr>
      </w:pPr>
      <w:r w:rsidRPr="004D0742">
        <w:rPr>
          <w:i/>
          <w:iCs/>
        </w:rPr>
        <w:br w:type="page"/>
      </w:r>
    </w:p>
    <w:p w14:paraId="14683843" w14:textId="77777777" w:rsidR="00895272" w:rsidRPr="004D0742" w:rsidRDefault="00895272" w:rsidP="00895272">
      <w:pPr>
        <w:rPr>
          <w:b/>
          <w:bCs/>
        </w:rPr>
      </w:pPr>
      <w:r w:rsidRPr="004D0742">
        <w:rPr>
          <w:b/>
          <w:bCs/>
        </w:rPr>
        <w:lastRenderedPageBreak/>
        <w:t>II</w:t>
      </w:r>
      <w:r w:rsidRPr="004D0742">
        <w:rPr>
          <w:b/>
          <w:bCs/>
        </w:rPr>
        <w:tab/>
        <w:t xml:space="preserve">Vispārīgās prasības: </w:t>
      </w:r>
    </w:p>
    <w:p w14:paraId="7D430C09" w14:textId="77777777" w:rsidR="008732E0" w:rsidRPr="004D0742" w:rsidRDefault="008732E0" w:rsidP="00895272">
      <w:pPr>
        <w:rPr>
          <w:rFonts w:eastAsiaTheme="minorHAnsi"/>
          <w:b/>
          <w:bCs/>
        </w:rPr>
      </w:pPr>
    </w:p>
    <w:p w14:paraId="5BA60047" w14:textId="77777777" w:rsidR="008732E0" w:rsidRPr="004D0742" w:rsidRDefault="008732E0" w:rsidP="00367ACC">
      <w:pPr>
        <w:widowControl/>
      </w:pPr>
    </w:p>
    <w:p w14:paraId="0A657E29" w14:textId="0664C048" w:rsidR="008732E0" w:rsidRPr="004D0742" w:rsidRDefault="008732E0" w:rsidP="008732E0">
      <w:pPr>
        <w:pStyle w:val="ListParagraph"/>
        <w:widowControl/>
        <w:numPr>
          <w:ilvl w:val="0"/>
          <w:numId w:val="9"/>
        </w:numPr>
        <w:jc w:val="both"/>
      </w:pPr>
      <w:r w:rsidRPr="004D0742">
        <w:t xml:space="preserve">Piegādātāji drīkst piedāvāt </w:t>
      </w:r>
      <w:r w:rsidR="00CC3169">
        <w:t>vai nu pastāvīgās vai arī abon</w:t>
      </w:r>
      <w:r w:rsidR="00E91AF9">
        <w:t xml:space="preserve">ementa tipa </w:t>
      </w:r>
      <w:r w:rsidR="00CC3169">
        <w:t>licences piegādi</w:t>
      </w:r>
      <w:r w:rsidRPr="004D0742">
        <w:t>.</w:t>
      </w:r>
      <w:r w:rsidR="00CC3169">
        <w:t xml:space="preserve"> (Abonēšanas gadījumā </w:t>
      </w:r>
      <w:r w:rsidR="005A5E81">
        <w:t xml:space="preserve">perioda </w:t>
      </w:r>
      <w:r w:rsidR="00CC3169">
        <w:t>ilgumam jābūt vismaz 5 gadi.)</w:t>
      </w:r>
    </w:p>
    <w:p w14:paraId="72A5A09E" w14:textId="77777777" w:rsidR="005631B1" w:rsidRPr="004D0742" w:rsidRDefault="005631B1" w:rsidP="00F041B2">
      <w:pPr>
        <w:pStyle w:val="ListParagraph"/>
      </w:pPr>
    </w:p>
    <w:p w14:paraId="570FB04D" w14:textId="531E0C62" w:rsidR="008732E0" w:rsidRPr="004D0742" w:rsidRDefault="00793534" w:rsidP="00F041B2">
      <w:pPr>
        <w:pStyle w:val="ListParagraph"/>
        <w:widowControl/>
        <w:numPr>
          <w:ilvl w:val="0"/>
          <w:numId w:val="9"/>
        </w:numPr>
        <w:jc w:val="both"/>
      </w:pPr>
      <w:r w:rsidRPr="004D0742">
        <w:t xml:space="preserve">Piegādājamās programmatūras atjauninājumi </w:t>
      </w:r>
      <w:r w:rsidR="005105DC">
        <w:t xml:space="preserve">un atbalsts </w:t>
      </w:r>
      <w:r w:rsidRPr="004D0742">
        <w:t>jānodrošina</w:t>
      </w:r>
      <w:r w:rsidR="00A15BD7">
        <w:t xml:space="preserve"> vismaz</w:t>
      </w:r>
      <w:r w:rsidRPr="004D0742">
        <w:t xml:space="preserve"> </w:t>
      </w:r>
      <w:r w:rsidR="005631B1" w:rsidRPr="004D0742">
        <w:t>5 gadus no programmatūras nodošanas-pieņemšanas akta parakstīšanas datuma.</w:t>
      </w:r>
    </w:p>
    <w:p w14:paraId="0FEB7130" w14:textId="77777777" w:rsidR="00895272" w:rsidRPr="004D0742" w:rsidRDefault="00895272" w:rsidP="00895272">
      <w:pPr>
        <w:rPr>
          <w:b/>
          <w:bCs/>
        </w:rPr>
      </w:pPr>
    </w:p>
    <w:p w14:paraId="326AD1CD" w14:textId="77777777" w:rsidR="00895272" w:rsidRPr="004D0742" w:rsidRDefault="00895272" w:rsidP="00895272">
      <w:pPr>
        <w:pStyle w:val="Header"/>
        <w:tabs>
          <w:tab w:val="left" w:pos="0"/>
        </w:tabs>
        <w:jc w:val="both"/>
      </w:pPr>
    </w:p>
    <w:p w14:paraId="46FF7E56" w14:textId="77777777" w:rsidR="00895272" w:rsidRPr="004D0742" w:rsidRDefault="00895272" w:rsidP="00895272">
      <w:pPr>
        <w:pStyle w:val="BodyText2"/>
      </w:pPr>
    </w:p>
    <w:p w14:paraId="58B12587" w14:textId="252CFB2A" w:rsidR="00415BA4" w:rsidRPr="004D0742" w:rsidRDefault="00007EC1" w:rsidP="008D14B6">
      <w:pPr>
        <w:pStyle w:val="BodyText2"/>
        <w:widowControl/>
        <w:numPr>
          <w:ilvl w:val="0"/>
          <w:numId w:val="35"/>
        </w:numPr>
        <w:spacing w:after="0" w:line="240" w:lineRule="auto"/>
        <w:jc w:val="both"/>
      </w:pPr>
      <w:r w:rsidRPr="004D0742">
        <w:br w:type="page"/>
      </w:r>
    </w:p>
    <w:p w14:paraId="1EF97F37" w14:textId="77777777" w:rsidR="008732E0" w:rsidRPr="004D0742" w:rsidRDefault="001A3738" w:rsidP="008732E0">
      <w:pPr>
        <w:pStyle w:val="Heading2"/>
        <w:numPr>
          <w:ilvl w:val="0"/>
          <w:numId w:val="0"/>
        </w:numPr>
        <w:rPr>
          <w:u w:val="single"/>
        </w:rPr>
      </w:pPr>
      <w:bookmarkStart w:id="124" w:name="_Toc490519858"/>
      <w:bookmarkStart w:id="125" w:name="_Toc2700726"/>
      <w:bookmarkStart w:id="126" w:name="_Toc38622414"/>
      <w:bookmarkStart w:id="127" w:name="_Toc180999835"/>
      <w:r w:rsidRPr="004D0742">
        <w:rPr>
          <w:u w:val="single"/>
        </w:rPr>
        <w:lastRenderedPageBreak/>
        <w:t>Papildus nosacījumi:</w:t>
      </w:r>
      <w:bookmarkEnd w:id="124"/>
      <w:bookmarkEnd w:id="125"/>
      <w:bookmarkEnd w:id="126"/>
      <w:bookmarkEnd w:id="127"/>
    </w:p>
    <w:p w14:paraId="64922C48" w14:textId="77777777" w:rsidR="00AB0F3B" w:rsidRPr="004D0742" w:rsidRDefault="00AB0F3B" w:rsidP="00AB0F3B"/>
    <w:p w14:paraId="56B9B50D" w14:textId="77777777" w:rsidR="00F9570D" w:rsidRPr="004D0742" w:rsidRDefault="001A3738" w:rsidP="008732E0">
      <w:pPr>
        <w:pStyle w:val="ListParagraph"/>
        <w:numPr>
          <w:ilvl w:val="0"/>
          <w:numId w:val="57"/>
        </w:numPr>
        <w:jc w:val="both"/>
      </w:pPr>
      <w:r w:rsidRPr="004D0742">
        <w:t>Gadījumos, kad iepirkuma Nolikuma Tehniskajās specifikācijās ir norādīt</w:t>
      </w:r>
      <w:r w:rsidR="007E5476" w:rsidRPr="004D0742">
        <w:t xml:space="preserve">as </w:t>
      </w:r>
      <w:r w:rsidRPr="004D0742">
        <w:t>konkrēt</w:t>
      </w:r>
      <w:r w:rsidR="007E5476" w:rsidRPr="004D0742">
        <w:t>as preces,</w:t>
      </w:r>
      <w:r w:rsidRPr="004D0742">
        <w:t xml:space="preserve"> materiāli, tehniskie risinājumi vai standarti, gatavojot tehnisko piedāvājumu pretendents var izvēlēties piedāvāt norādīt</w:t>
      </w:r>
      <w:r w:rsidR="007E5476" w:rsidRPr="004D0742">
        <w:t>ā</w:t>
      </w:r>
      <w:r w:rsidRPr="004D0742">
        <w:t>s vai ekvivalent</w:t>
      </w:r>
      <w:r w:rsidR="007E5476" w:rsidRPr="004D0742">
        <w:t>a</w:t>
      </w:r>
      <w:r w:rsidRPr="004D0742">
        <w:t xml:space="preserve">s </w:t>
      </w:r>
      <w:r w:rsidR="007E5476" w:rsidRPr="004D0742">
        <w:t xml:space="preserve">preces, </w:t>
      </w:r>
      <w:r w:rsidRPr="004D0742">
        <w:t>materiālus, tehniskos risinājumus vai standartus.</w:t>
      </w:r>
    </w:p>
    <w:p w14:paraId="2D6386F8" w14:textId="77777777" w:rsidR="00B643BA" w:rsidRPr="004D0742" w:rsidRDefault="00B643BA" w:rsidP="008732E0">
      <w:pPr>
        <w:pStyle w:val="ListParagraph"/>
        <w:jc w:val="both"/>
      </w:pPr>
    </w:p>
    <w:p w14:paraId="5E3DAA5D" w14:textId="77777777" w:rsidR="007E5476" w:rsidRPr="004D0742" w:rsidRDefault="007E5476" w:rsidP="008732E0">
      <w:pPr>
        <w:pStyle w:val="ListParagraph"/>
        <w:widowControl/>
        <w:numPr>
          <w:ilvl w:val="0"/>
          <w:numId w:val="57"/>
        </w:numPr>
        <w:jc w:val="both"/>
      </w:pPr>
      <w:r w:rsidRPr="004D0742">
        <w:t xml:space="preserve">Ja Tehniskajā specifikācijā </w:t>
      </w:r>
      <w:r w:rsidR="007E6ECC" w:rsidRPr="004D0742">
        <w:t>ir</w:t>
      </w:r>
      <w:r w:rsidRPr="004D0742">
        <w:t xml:space="preserve"> norāde uz specifisku preces izcelsmi, īpašu procesu, zīmolu vai veidu, </w:t>
      </w:r>
      <w:r w:rsidR="007E6ECC" w:rsidRPr="004D0742">
        <w:t>pretendents</w:t>
      </w:r>
      <w:r w:rsidRPr="004D0742">
        <w:t xml:space="preserve"> var piedāvāt ekvivalentas preces vai atbilstību ekvivalentiem standartiem, kas atbilst Tehniskās specifikācijas prasībām un parametriem.</w:t>
      </w:r>
    </w:p>
    <w:p w14:paraId="7EBD9C8E" w14:textId="77777777" w:rsidR="007E5476" w:rsidRPr="004D0742" w:rsidRDefault="007E5476" w:rsidP="008732E0">
      <w:pPr>
        <w:pStyle w:val="ListParagraph"/>
      </w:pPr>
    </w:p>
    <w:p w14:paraId="4B2BED92" w14:textId="77777777" w:rsidR="00B643BA" w:rsidRPr="004D0742" w:rsidRDefault="007E6ECC" w:rsidP="008732E0">
      <w:pPr>
        <w:pStyle w:val="ListParagraph"/>
        <w:numPr>
          <w:ilvl w:val="0"/>
          <w:numId w:val="57"/>
        </w:numPr>
        <w:jc w:val="both"/>
      </w:pPr>
      <w:r w:rsidRPr="004D0742">
        <w:t>P</w:t>
      </w:r>
      <w:r w:rsidR="007E5476" w:rsidRPr="004D0742">
        <w:t>ar ekvivalentu iepirkuma ietvaros piegādājamajai precei tiks uzskatīta prece, kura ir ekvivalenta pieprasītajai pēc to funkcionalitātes, tehniskajām iespējām. Funkcionalitāte tiek uzskatīta par ekvivalentu arī tad, ja piedāvātajai precei tā ir plašāka, nekā pieprasītajai (tomēr ietver pieprasītās preces funkcionalitāti pilnā apjomā</w:t>
      </w:r>
      <w:r w:rsidRPr="004D0742">
        <w:t>)</w:t>
      </w:r>
      <w:r w:rsidR="007E5476" w:rsidRPr="004D0742">
        <w:t>.</w:t>
      </w:r>
    </w:p>
    <w:p w14:paraId="6F45C8C9" w14:textId="77777777" w:rsidR="00B643BA" w:rsidRPr="004D0742" w:rsidRDefault="00B643BA" w:rsidP="008732E0">
      <w:pPr>
        <w:pStyle w:val="ListParagraph"/>
      </w:pPr>
    </w:p>
    <w:p w14:paraId="6334C38C" w14:textId="28C22A53" w:rsidR="001A3738" w:rsidRPr="004D0742" w:rsidRDefault="00B643BA" w:rsidP="008732E0">
      <w:pPr>
        <w:pStyle w:val="ListParagraph"/>
        <w:numPr>
          <w:ilvl w:val="0"/>
          <w:numId w:val="57"/>
        </w:numPr>
        <w:jc w:val="both"/>
        <w:rPr>
          <w:u w:val="single"/>
        </w:rPr>
      </w:pPr>
      <w:r w:rsidRPr="004D0742">
        <w:rPr>
          <w:u w:val="single"/>
        </w:rPr>
        <w:t xml:space="preserve">Ekvivalences nosacījums </w:t>
      </w:r>
      <w:r w:rsidR="001A3738" w:rsidRPr="004D0742">
        <w:rPr>
          <w:u w:val="single"/>
        </w:rPr>
        <w:t>neattiecas uz prasībām par savietojamību ar Pasūtītāja īpašumā esošām iekārtām</w:t>
      </w:r>
      <w:r w:rsidR="00285EC0" w:rsidRPr="004D0742">
        <w:rPr>
          <w:u w:val="single"/>
        </w:rPr>
        <w:t xml:space="preserve"> un</w:t>
      </w:r>
      <w:r w:rsidR="00716AE4" w:rsidRPr="004D0742">
        <w:rPr>
          <w:u w:val="single"/>
        </w:rPr>
        <w:t xml:space="preserve"> programmatūr</w:t>
      </w:r>
      <w:r w:rsidR="00285EC0" w:rsidRPr="004D0742">
        <w:rPr>
          <w:u w:val="single"/>
        </w:rPr>
        <w:t>u</w:t>
      </w:r>
      <w:r w:rsidR="001A3738" w:rsidRPr="004D0742">
        <w:rPr>
          <w:u w:val="single"/>
        </w:rPr>
        <w:t xml:space="preserve">; savietojamība, ja tāda prasīta tehniskajās specifikācijās, jānodrošina ar konkrētajiem norādītajiem iekārtu </w:t>
      </w:r>
      <w:r w:rsidR="00285EC0" w:rsidRPr="004D0742">
        <w:rPr>
          <w:u w:val="single"/>
        </w:rPr>
        <w:t xml:space="preserve">un programmatūras </w:t>
      </w:r>
      <w:r w:rsidR="001A3738" w:rsidRPr="004D0742">
        <w:rPr>
          <w:u w:val="single"/>
        </w:rPr>
        <w:t>modeļiem.</w:t>
      </w:r>
    </w:p>
    <w:p w14:paraId="7A3ECDDD" w14:textId="77777777" w:rsidR="0039254A" w:rsidRPr="004D0742" w:rsidRDefault="0039254A" w:rsidP="008732E0">
      <w:pPr>
        <w:pStyle w:val="ListParagraph"/>
        <w:jc w:val="both"/>
      </w:pPr>
    </w:p>
    <w:p w14:paraId="566C88BA" w14:textId="1C385F6A" w:rsidR="00895272" w:rsidRPr="004D0742" w:rsidRDefault="0039254A" w:rsidP="008732E0">
      <w:pPr>
        <w:pStyle w:val="ListParagraph"/>
        <w:numPr>
          <w:ilvl w:val="0"/>
          <w:numId w:val="57"/>
        </w:numPr>
        <w:jc w:val="both"/>
      </w:pPr>
      <w:r w:rsidRPr="004D0742">
        <w:t xml:space="preserve">Tehniskajā specifikācijā ir norādītas </w:t>
      </w:r>
      <w:r w:rsidR="00285EC0" w:rsidRPr="004D0742">
        <w:t>precēm</w:t>
      </w:r>
      <w:r w:rsidR="00716AE4" w:rsidRPr="004D0742">
        <w:t xml:space="preserve"> </w:t>
      </w:r>
      <w:r w:rsidRPr="004D0742">
        <w:t xml:space="preserve">izvirzītās </w:t>
      </w:r>
      <w:r w:rsidRPr="004D0742">
        <w:rPr>
          <w:u w:val="single"/>
        </w:rPr>
        <w:t>minimālās prasības.</w:t>
      </w:r>
      <w:r w:rsidRPr="004D0742">
        <w:t xml:space="preserve"> Pretendenti drīkst piedāvāt </w:t>
      </w:r>
      <w:r w:rsidR="00285EC0" w:rsidRPr="004D0742">
        <w:t>preces</w:t>
      </w:r>
      <w:r w:rsidRPr="004D0742">
        <w:t xml:space="preserve">, kuras pārsniedz </w:t>
      </w:r>
      <w:r w:rsidR="0065042E" w:rsidRPr="004D0742">
        <w:t>izvirzītās prasības un nodrošina plašāku funkcionalitāti nekā prasīts tehniskajā specifikācijā.</w:t>
      </w:r>
    </w:p>
    <w:p w14:paraId="1CC621B6" w14:textId="77777777" w:rsidR="00B56C78" w:rsidRPr="004D0742" w:rsidRDefault="00B56C78">
      <w:pPr>
        <w:widowControl/>
        <w:rPr>
          <w:b/>
        </w:rPr>
      </w:pPr>
      <w:r w:rsidRPr="004D0742">
        <w:br w:type="page"/>
      </w:r>
    </w:p>
    <w:p w14:paraId="78080A4C" w14:textId="77777777" w:rsidR="006D45FA" w:rsidRPr="004D0742" w:rsidRDefault="006D45FA" w:rsidP="00C71A92">
      <w:pPr>
        <w:pStyle w:val="Heading2"/>
        <w:numPr>
          <w:ilvl w:val="0"/>
          <w:numId w:val="0"/>
        </w:numPr>
        <w:jc w:val="center"/>
        <w:rPr>
          <w:sz w:val="32"/>
        </w:rPr>
      </w:pPr>
    </w:p>
    <w:p w14:paraId="677FF4E0" w14:textId="77777777" w:rsidR="009267EC" w:rsidRPr="004D0742" w:rsidRDefault="009267EC" w:rsidP="009267EC">
      <w:pPr>
        <w:jc w:val="center"/>
        <w:rPr>
          <w:b/>
          <w:sz w:val="32"/>
          <w:szCs w:val="32"/>
        </w:rPr>
      </w:pPr>
      <w:r w:rsidRPr="004D0742">
        <w:rPr>
          <w:b/>
          <w:sz w:val="32"/>
          <w:szCs w:val="32"/>
        </w:rPr>
        <w:t>III.   NODAĻA</w:t>
      </w:r>
    </w:p>
    <w:p w14:paraId="32E22B8A" w14:textId="77777777" w:rsidR="009267EC" w:rsidRPr="004D0742" w:rsidRDefault="009267EC" w:rsidP="009267EC">
      <w:pPr>
        <w:jc w:val="center"/>
        <w:rPr>
          <w:b/>
          <w:sz w:val="32"/>
          <w:szCs w:val="32"/>
        </w:rPr>
      </w:pPr>
    </w:p>
    <w:p w14:paraId="29AD11C5" w14:textId="77777777" w:rsidR="009267EC" w:rsidRPr="004D0742" w:rsidRDefault="00F950E9" w:rsidP="00BA0C6D">
      <w:pPr>
        <w:pStyle w:val="Heading1"/>
        <w:numPr>
          <w:ilvl w:val="0"/>
          <w:numId w:val="0"/>
        </w:numPr>
        <w:ind w:left="432"/>
        <w:jc w:val="center"/>
        <w:rPr>
          <w:rFonts w:ascii="Times New Roman" w:hAnsi="Times New Roman" w:cs="Times New Roman"/>
          <w:lang w:val="lv-LV"/>
        </w:rPr>
      </w:pPr>
      <w:bookmarkStart w:id="128" w:name="_Toc313875856"/>
      <w:bookmarkStart w:id="129" w:name="_Toc490519859"/>
      <w:bookmarkStart w:id="130" w:name="_Toc38622415"/>
      <w:bookmarkStart w:id="131" w:name="_Toc159621563"/>
      <w:bookmarkStart w:id="132" w:name="_Toc180999836"/>
      <w:bookmarkStart w:id="133" w:name="LĪGUMA_PROJEKTS_III"/>
      <w:r w:rsidRPr="004D0742">
        <w:rPr>
          <w:rFonts w:ascii="Times New Roman" w:hAnsi="Times New Roman" w:cs="Times New Roman"/>
          <w:caps/>
          <w:lang w:val="lv-LV"/>
        </w:rPr>
        <w:t xml:space="preserve">Iepirkuma </w:t>
      </w:r>
      <w:r w:rsidR="009267EC" w:rsidRPr="004D0742">
        <w:rPr>
          <w:rFonts w:ascii="Times New Roman" w:hAnsi="Times New Roman" w:cs="Times New Roman"/>
          <w:lang w:val="lv-LV"/>
        </w:rPr>
        <w:t>LĪGUMA  PROJEKTS</w:t>
      </w:r>
      <w:bookmarkEnd w:id="128"/>
      <w:bookmarkEnd w:id="129"/>
      <w:bookmarkEnd w:id="130"/>
      <w:bookmarkEnd w:id="131"/>
      <w:bookmarkEnd w:id="132"/>
    </w:p>
    <w:bookmarkEnd w:id="133"/>
    <w:p w14:paraId="6F8F74BA" w14:textId="77777777" w:rsidR="00305664" w:rsidRPr="004D0742" w:rsidRDefault="00E049C8" w:rsidP="007C6609">
      <w:pPr>
        <w:pStyle w:val="Footer"/>
        <w:tabs>
          <w:tab w:val="clear" w:pos="4153"/>
          <w:tab w:val="clear" w:pos="8306"/>
        </w:tabs>
        <w:rPr>
          <w:b/>
        </w:rPr>
      </w:pPr>
      <w:r w:rsidRPr="004D0742">
        <w:rPr>
          <w:b/>
        </w:rPr>
        <w:br w:type="page"/>
      </w:r>
    </w:p>
    <w:p w14:paraId="6D7DEC51" w14:textId="77777777" w:rsidR="00305664" w:rsidRPr="004D0742" w:rsidRDefault="00305664" w:rsidP="007C6609">
      <w:pPr>
        <w:pStyle w:val="Footer"/>
        <w:tabs>
          <w:tab w:val="clear" w:pos="4153"/>
          <w:tab w:val="clear" w:pos="8306"/>
        </w:tabs>
        <w:rPr>
          <w:b/>
        </w:rPr>
      </w:pPr>
    </w:p>
    <w:p w14:paraId="12DFDD3C" w14:textId="77777777" w:rsidR="00F950E9" w:rsidRPr="004D0742" w:rsidRDefault="00F950E9" w:rsidP="00192A95">
      <w:pPr>
        <w:pStyle w:val="Title"/>
        <w:outlineLvl w:val="9"/>
        <w:rPr>
          <w:rFonts w:ascii="Times New Roman" w:hAnsi="Times New Roman"/>
          <w:szCs w:val="20"/>
        </w:rPr>
      </w:pPr>
      <w:bookmarkStart w:id="134" w:name="_Toc289092137"/>
      <w:bookmarkStart w:id="135" w:name="_Toc289172682"/>
      <w:bookmarkStart w:id="136" w:name="_Toc289174422"/>
      <w:bookmarkStart w:id="137" w:name="_Toc289183520"/>
      <w:bookmarkStart w:id="138" w:name="_Toc313361958"/>
      <w:bookmarkStart w:id="139" w:name="_Toc313875857"/>
      <w:bookmarkStart w:id="140" w:name="_Toc2700728"/>
      <w:bookmarkStart w:id="141" w:name="_Toc3817562"/>
      <w:bookmarkStart w:id="142" w:name="_Toc3817657"/>
      <w:bookmarkStart w:id="143" w:name="_Toc14180412"/>
      <w:bookmarkStart w:id="144" w:name="_Toc14180538"/>
      <w:bookmarkStart w:id="145" w:name="_Toc38622304"/>
      <w:bookmarkStart w:id="146" w:name="_Toc38622416"/>
      <w:bookmarkStart w:id="147" w:name="_Toc62487862"/>
      <w:bookmarkStart w:id="148" w:name="_Toc62510972"/>
      <w:bookmarkStart w:id="149" w:name="_Toc62554512"/>
      <w:bookmarkStart w:id="150" w:name="_Toc74340096"/>
      <w:bookmarkStart w:id="151" w:name="_Toc100863695"/>
      <w:bookmarkStart w:id="152" w:name="_Toc101287849"/>
      <w:bookmarkStart w:id="153" w:name="_Toc101288389"/>
      <w:r w:rsidRPr="004D0742">
        <w:rPr>
          <w:rFonts w:ascii="Times New Roman" w:hAnsi="Times New Roman"/>
          <w:szCs w:val="20"/>
        </w:rPr>
        <w:t>LĪGUMS Nr.</w:t>
      </w:r>
      <w:bookmarkEnd w:id="134"/>
      <w:bookmarkEnd w:id="135"/>
      <w:bookmarkEnd w:id="136"/>
      <w:bookmarkEnd w:id="137"/>
      <w:bookmarkEnd w:id="138"/>
      <w:bookmarkEnd w:id="139"/>
      <w:bookmarkEnd w:id="140"/>
      <w:bookmarkEnd w:id="141"/>
      <w:bookmarkEnd w:id="142"/>
      <w:bookmarkEnd w:id="143"/>
      <w:bookmarkEnd w:id="144"/>
      <w:bookmarkEnd w:id="145"/>
      <w:bookmarkEnd w:id="146"/>
      <w:bookmarkEnd w:id="147"/>
      <w:bookmarkEnd w:id="148"/>
      <w:bookmarkEnd w:id="149"/>
      <w:bookmarkEnd w:id="150"/>
      <w:bookmarkEnd w:id="151"/>
      <w:bookmarkEnd w:id="152"/>
      <w:bookmarkEnd w:id="153"/>
    </w:p>
    <w:p w14:paraId="3136F960" w14:textId="77777777" w:rsidR="00F950E9" w:rsidRPr="004D0742" w:rsidRDefault="00F950E9" w:rsidP="00702DE2">
      <w:pPr>
        <w:jc w:val="center"/>
        <w:rPr>
          <w:i/>
        </w:rPr>
      </w:pPr>
      <w:bookmarkStart w:id="154" w:name="_Toc289092138"/>
      <w:bookmarkStart w:id="155" w:name="_Toc289172683"/>
      <w:bookmarkStart w:id="156" w:name="_Toc289174423"/>
      <w:bookmarkStart w:id="157" w:name="_Toc289183521"/>
      <w:bookmarkStart w:id="158" w:name="_Toc313361959"/>
      <w:bookmarkStart w:id="159" w:name="_Toc313875858"/>
      <w:bookmarkStart w:id="160" w:name="_Toc2700729"/>
      <w:bookmarkStart w:id="161" w:name="_Toc3817563"/>
      <w:bookmarkStart w:id="162" w:name="_Toc3817658"/>
      <w:bookmarkStart w:id="163" w:name="_Toc14180413"/>
      <w:bookmarkStart w:id="164" w:name="_Toc14180539"/>
      <w:bookmarkStart w:id="165" w:name="_Toc22296160"/>
      <w:bookmarkStart w:id="166" w:name="_Toc22296238"/>
      <w:bookmarkStart w:id="167" w:name="_Toc38622305"/>
      <w:bookmarkStart w:id="168" w:name="_Toc38622417"/>
      <w:bookmarkStart w:id="169" w:name="_Toc41647041"/>
      <w:bookmarkStart w:id="170" w:name="_Toc62487863"/>
      <w:bookmarkStart w:id="171" w:name="_Toc62510973"/>
      <w:bookmarkStart w:id="172" w:name="_Toc62554513"/>
      <w:bookmarkStart w:id="173" w:name="_Toc71841365"/>
      <w:bookmarkStart w:id="174" w:name="_Toc74340097"/>
      <w:bookmarkStart w:id="175" w:name="_Toc100863696"/>
      <w:bookmarkStart w:id="176" w:name="_Toc101287850"/>
      <w:bookmarkStart w:id="177" w:name="_Toc101288390"/>
      <w:bookmarkStart w:id="178" w:name="_Toc115713175"/>
      <w:bookmarkStart w:id="179" w:name="_Toc116037468"/>
      <w:r w:rsidRPr="004D0742">
        <w:rPr>
          <w:i/>
        </w:rPr>
        <w:t>&lt;līguma numurs, kas iekļauj projekta numuru&gt;</w:t>
      </w:r>
      <w:bookmarkEnd w:id="154"/>
      <w:bookmarkEnd w:id="155"/>
      <w:bookmarkEnd w:id="156"/>
      <w:bookmarkEnd w:id="157"/>
      <w:bookmarkEnd w:id="158"/>
      <w:bookmarkEnd w:id="159"/>
      <w:bookmarkEnd w:id="160"/>
      <w:bookmarkEnd w:id="161"/>
      <w:bookmarkEnd w:id="162"/>
      <w:bookmarkEnd w:id="163"/>
      <w:bookmarkEnd w:id="164"/>
      <w:bookmarkEnd w:id="165"/>
      <w:bookmarkEnd w:id="166"/>
      <w:bookmarkEnd w:id="167"/>
      <w:bookmarkEnd w:id="168"/>
      <w:bookmarkEnd w:id="169"/>
      <w:bookmarkEnd w:id="170"/>
      <w:bookmarkEnd w:id="171"/>
      <w:bookmarkEnd w:id="172"/>
      <w:bookmarkEnd w:id="173"/>
      <w:bookmarkEnd w:id="174"/>
      <w:bookmarkEnd w:id="175"/>
      <w:bookmarkEnd w:id="176"/>
      <w:bookmarkEnd w:id="177"/>
      <w:bookmarkEnd w:id="178"/>
      <w:bookmarkEnd w:id="179"/>
    </w:p>
    <w:p w14:paraId="2509A2A8" w14:textId="77777777" w:rsidR="00F950E9" w:rsidRPr="004D0742" w:rsidRDefault="00F950E9" w:rsidP="00790847">
      <w:pPr>
        <w:widowControl/>
        <w:jc w:val="center"/>
        <w:rPr>
          <w:b/>
        </w:rPr>
      </w:pPr>
    </w:p>
    <w:p w14:paraId="7DB1C525" w14:textId="77777777" w:rsidR="00F950E9" w:rsidRPr="004D0742" w:rsidRDefault="00F950E9" w:rsidP="007C6609">
      <w:pPr>
        <w:widowControl/>
        <w:shd w:val="clear" w:color="auto" w:fill="FFFFFF"/>
        <w:tabs>
          <w:tab w:val="left" w:pos="6096"/>
        </w:tabs>
        <w:spacing w:before="245"/>
        <w:ind w:left="19"/>
        <w:jc w:val="both"/>
        <w:rPr>
          <w:spacing w:val="-6"/>
        </w:rPr>
      </w:pPr>
      <w:r w:rsidRPr="004D0742">
        <w:rPr>
          <w:spacing w:val="-6"/>
        </w:rPr>
        <w:t>&lt;</w:t>
      </w:r>
      <w:r w:rsidRPr="004D0742">
        <w:rPr>
          <w:i/>
          <w:spacing w:val="-6"/>
        </w:rPr>
        <w:t>Līguma noslēgšanas vieta</w:t>
      </w:r>
      <w:r w:rsidRPr="004D0742">
        <w:rPr>
          <w:spacing w:val="-6"/>
        </w:rPr>
        <w:t>&gt;</w:t>
      </w:r>
      <w:r w:rsidRPr="004D0742">
        <w:tab/>
        <w:t>&lt;</w:t>
      </w:r>
      <w:r w:rsidRPr="004D0742">
        <w:rPr>
          <w:i/>
        </w:rPr>
        <w:t>gads</w:t>
      </w:r>
      <w:r w:rsidRPr="004D0742">
        <w:t>&gt;</w:t>
      </w:r>
      <w:r w:rsidRPr="004D0742">
        <w:rPr>
          <w:spacing w:val="-6"/>
        </w:rPr>
        <w:t>.&lt;</w:t>
      </w:r>
      <w:r w:rsidRPr="004D0742">
        <w:rPr>
          <w:i/>
          <w:spacing w:val="-6"/>
        </w:rPr>
        <w:t>datums</w:t>
      </w:r>
      <w:r w:rsidRPr="004D0742">
        <w:rPr>
          <w:spacing w:val="-6"/>
        </w:rPr>
        <w:t xml:space="preserve">&gt;. </w:t>
      </w:r>
      <w:r w:rsidRPr="004D0742">
        <w:rPr>
          <w:i/>
          <w:spacing w:val="-6"/>
        </w:rPr>
        <w:t>mēnesis</w:t>
      </w:r>
      <w:r w:rsidRPr="004D0742">
        <w:rPr>
          <w:spacing w:val="-6"/>
        </w:rPr>
        <w:t>&gt;</w:t>
      </w:r>
    </w:p>
    <w:p w14:paraId="27E50C89" w14:textId="77777777" w:rsidR="00F950E9" w:rsidRPr="004D0742" w:rsidRDefault="00F950E9" w:rsidP="007C6609">
      <w:pPr>
        <w:widowControl/>
        <w:jc w:val="right"/>
      </w:pPr>
    </w:p>
    <w:p w14:paraId="191EB36C" w14:textId="77777777" w:rsidR="00F950E9" w:rsidRPr="004D0742" w:rsidRDefault="00F950E9" w:rsidP="007C6609">
      <w:pPr>
        <w:widowControl/>
        <w:jc w:val="both"/>
      </w:pPr>
      <w:r w:rsidRPr="004D0742">
        <w:tab/>
      </w:r>
    </w:p>
    <w:p w14:paraId="49D5ECEF" w14:textId="77777777" w:rsidR="00F950E9" w:rsidRPr="004D0742" w:rsidRDefault="00F950E9" w:rsidP="00F950E9">
      <w:pPr>
        <w:pStyle w:val="Heading2"/>
        <w:numPr>
          <w:ilvl w:val="0"/>
          <w:numId w:val="0"/>
        </w:numPr>
        <w:jc w:val="center"/>
      </w:pPr>
      <w:bookmarkStart w:id="180" w:name="_Ref313360540"/>
      <w:bookmarkStart w:id="181" w:name="_Toc367361881"/>
      <w:bookmarkStart w:id="182" w:name="_Toc418085197"/>
      <w:bookmarkStart w:id="183" w:name="_Toc490519860"/>
      <w:bookmarkStart w:id="184" w:name="_Toc38622418"/>
      <w:bookmarkStart w:id="185" w:name="_Toc180999837"/>
      <w:r w:rsidRPr="004D0742">
        <w:t>LĪGUMA SPECIĀLIE NOTEIKUMI</w:t>
      </w:r>
      <w:bookmarkEnd w:id="180"/>
      <w:bookmarkEnd w:id="181"/>
      <w:bookmarkEnd w:id="182"/>
      <w:bookmarkEnd w:id="183"/>
      <w:bookmarkEnd w:id="184"/>
      <w:bookmarkEnd w:id="185"/>
    </w:p>
    <w:p w14:paraId="2EEF573B" w14:textId="77777777" w:rsidR="00F950E9" w:rsidRPr="004D0742" w:rsidRDefault="00F950E9" w:rsidP="00F950E9">
      <w:pPr>
        <w:shd w:val="clear" w:color="auto" w:fill="FFFFFF"/>
        <w:tabs>
          <w:tab w:val="left" w:pos="5670"/>
        </w:tabs>
        <w:spacing w:before="245"/>
        <w:ind w:left="19"/>
        <w:jc w:val="both"/>
      </w:pPr>
    </w:p>
    <w:p w14:paraId="2EF23412" w14:textId="77777777" w:rsidR="00F950E9" w:rsidRPr="004D0742" w:rsidRDefault="00F950E9" w:rsidP="00F950E9">
      <w:pPr>
        <w:jc w:val="both"/>
      </w:pPr>
      <w:r w:rsidRPr="004D0742">
        <w:rPr>
          <w:b/>
        </w:rPr>
        <w:t>Latvijas Organiskās sintēzes institūts</w:t>
      </w:r>
      <w:r w:rsidRPr="004D0742">
        <w:t xml:space="preserve">, tā </w:t>
      </w:r>
      <w:r w:rsidRPr="004D0742">
        <w:rPr>
          <w:b/>
        </w:rPr>
        <w:t>direktora</w:t>
      </w:r>
      <w:r w:rsidR="001B6175" w:rsidRPr="004D0742">
        <w:rPr>
          <w:b/>
        </w:rPr>
        <w:t xml:space="preserve"> </w:t>
      </w:r>
      <w:proofErr w:type="spellStart"/>
      <w:r w:rsidR="001B6175" w:rsidRPr="004D0742">
        <w:rPr>
          <w:b/>
        </w:rPr>
        <w:t>p.i</w:t>
      </w:r>
      <w:proofErr w:type="spellEnd"/>
      <w:r w:rsidR="001B6175" w:rsidRPr="004D0742">
        <w:rPr>
          <w:b/>
        </w:rPr>
        <w:t>.</w:t>
      </w:r>
      <w:r w:rsidRPr="004D0742">
        <w:rPr>
          <w:b/>
        </w:rPr>
        <w:t xml:space="preserve"> Osvalda Pugoviča </w:t>
      </w:r>
      <w:r w:rsidRPr="004D0742">
        <w:t>personā, turpmāk šā līguma tekstā saukts Pasūtītājs, no vienas puses, un</w:t>
      </w:r>
    </w:p>
    <w:p w14:paraId="1CC474E0" w14:textId="77777777" w:rsidR="00F950E9" w:rsidRPr="004D0742" w:rsidRDefault="00F950E9" w:rsidP="00F950E9">
      <w:pPr>
        <w:jc w:val="both"/>
      </w:pPr>
    </w:p>
    <w:p w14:paraId="37C48327" w14:textId="77777777" w:rsidR="00F950E9" w:rsidRPr="004D0742" w:rsidRDefault="00F950E9" w:rsidP="00F950E9">
      <w:pPr>
        <w:jc w:val="both"/>
      </w:pPr>
      <w:r w:rsidRPr="004D0742">
        <w:rPr>
          <w:b/>
        </w:rPr>
        <w:t>&lt;</w:t>
      </w:r>
      <w:r w:rsidRPr="004D0742">
        <w:rPr>
          <w:b/>
          <w:i/>
        </w:rPr>
        <w:t>Pārdevēja nosaukums</w:t>
      </w:r>
      <w:r w:rsidRPr="004D0742">
        <w:rPr>
          <w:b/>
        </w:rPr>
        <w:t>&gt;, reģistrācijas Nr. &lt;</w:t>
      </w:r>
      <w:r w:rsidRPr="004D0742">
        <w:rPr>
          <w:b/>
          <w:i/>
        </w:rPr>
        <w:t>reģistrācijas numurs</w:t>
      </w:r>
      <w:r w:rsidRPr="004D0742">
        <w:rPr>
          <w:b/>
        </w:rPr>
        <w:t>&gt;</w:t>
      </w:r>
      <w:r w:rsidRPr="004D0742">
        <w:t xml:space="preserve"> tās &lt;</w:t>
      </w:r>
      <w:r w:rsidRPr="004D0742">
        <w:rPr>
          <w:i/>
        </w:rPr>
        <w:t>pilnvarotās personas amats, vārds, uzvārds</w:t>
      </w:r>
      <w:r w:rsidRPr="004D0742">
        <w:t>&gt; personā, turpmāk šā līguma tekstā saukts Pārdevējs, no otras puses,</w:t>
      </w:r>
    </w:p>
    <w:p w14:paraId="08E8377A" w14:textId="77777777" w:rsidR="00F950E9" w:rsidRPr="004D0742" w:rsidRDefault="00F950E9" w:rsidP="00F950E9">
      <w:pPr>
        <w:shd w:val="clear" w:color="auto" w:fill="FFFFFF"/>
        <w:spacing w:before="281" w:line="271" w:lineRule="exact"/>
        <w:ind w:left="26"/>
        <w:jc w:val="both"/>
      </w:pPr>
      <w:r w:rsidRPr="004D0742">
        <w:t>abi kopā un katrs atsevišķi saukti par Līdzējiem, pamatojoties uz Latvijas Organiskās sintēzes institūta rīkotā atklātā konkursa Nr. &lt;</w:t>
      </w:r>
      <w:r w:rsidRPr="004D0742">
        <w:rPr>
          <w:b/>
          <w:i/>
        </w:rPr>
        <w:t>iepirkuma ID</w:t>
      </w:r>
      <w:r w:rsidRPr="004D0742">
        <w:t xml:space="preserve">&gt; par </w:t>
      </w:r>
      <w:r w:rsidRPr="004D0742">
        <w:rPr>
          <w:b/>
        </w:rPr>
        <w:t>&lt;</w:t>
      </w:r>
      <w:r w:rsidRPr="004D0742">
        <w:rPr>
          <w:b/>
          <w:i/>
        </w:rPr>
        <w:t>iepirkuma nosaukums</w:t>
      </w:r>
      <w:r w:rsidRPr="004D0742">
        <w:rPr>
          <w:b/>
        </w:rPr>
        <w:t>&gt;</w:t>
      </w:r>
      <w:r w:rsidRPr="004D0742">
        <w:t>, turpmāk tekstā saukts Konkurss, rezultātiem un Pārdevēja iesniegto piedāvājumu, noslēdz šādu līgumu:</w:t>
      </w:r>
    </w:p>
    <w:p w14:paraId="4FA501A9" w14:textId="77777777" w:rsidR="00F950E9" w:rsidRPr="004D0742" w:rsidRDefault="00F950E9" w:rsidP="00F950E9">
      <w:pPr>
        <w:jc w:val="both"/>
      </w:pPr>
    </w:p>
    <w:p w14:paraId="083D8F08" w14:textId="77777777" w:rsidR="00F950E9" w:rsidRPr="004D0742" w:rsidRDefault="00F950E9" w:rsidP="00F950E9">
      <w:pPr>
        <w:jc w:val="both"/>
      </w:pPr>
    </w:p>
    <w:p w14:paraId="3CA4E931" w14:textId="77777777" w:rsidR="00F950E9" w:rsidRPr="004D0742" w:rsidRDefault="00F950E9" w:rsidP="00F950E9">
      <w:r w:rsidRPr="004D0742">
        <w:rPr>
          <w:b/>
        </w:rPr>
        <w:t>1. LĪGUMA PRIEKŠMETS</w:t>
      </w:r>
    </w:p>
    <w:p w14:paraId="1D92DAFD" w14:textId="77777777" w:rsidR="00F950E9" w:rsidRPr="004D0742" w:rsidRDefault="00F950E9" w:rsidP="00F950E9"/>
    <w:p w14:paraId="25E7DBC0" w14:textId="77777777" w:rsidR="00F950E9" w:rsidRPr="004D0742" w:rsidRDefault="00F950E9" w:rsidP="00F950E9">
      <w:pPr>
        <w:ind w:left="540" w:hanging="540"/>
        <w:jc w:val="both"/>
      </w:pPr>
      <w:r w:rsidRPr="004D0742">
        <w:t xml:space="preserve">1.1. Pārdevējs izgatavo (vai piegādā no ražotāja) un pārdod Pasūtītājam, un Pasūtītājs pērk no Pārdevēja, ievērojot šajā līgumā un tā pielikumos, kā arī iepriekšminētajā konkursā iesniegtajā Pārdevēja piedāvājumā ietverto specifikāciju un nosacījumus, šādas preces: </w:t>
      </w:r>
    </w:p>
    <w:p w14:paraId="4AE6254C" w14:textId="77777777" w:rsidR="00F950E9" w:rsidRPr="004D0742" w:rsidRDefault="00F950E9" w:rsidP="00F950E9">
      <w:pPr>
        <w:ind w:left="540"/>
        <w:jc w:val="both"/>
      </w:pPr>
      <w:r w:rsidRPr="004D0742">
        <w:rPr>
          <w:b/>
        </w:rPr>
        <w:t>&lt;</w:t>
      </w:r>
      <w:r w:rsidRPr="004D0742">
        <w:rPr>
          <w:b/>
          <w:i/>
        </w:rPr>
        <w:t>nosaukums</w:t>
      </w:r>
      <w:r w:rsidRPr="004D0742">
        <w:rPr>
          <w:b/>
        </w:rPr>
        <w:t>&gt;</w:t>
      </w:r>
      <w:r w:rsidRPr="004D0742">
        <w:t xml:space="preserve"> turpmāk tekstā sauktu Prece, </w:t>
      </w:r>
    </w:p>
    <w:p w14:paraId="0290437C" w14:textId="77777777" w:rsidR="00F950E9" w:rsidRPr="004D0742" w:rsidRDefault="00F950E9" w:rsidP="00F950E9">
      <w:pPr>
        <w:jc w:val="both"/>
      </w:pPr>
    </w:p>
    <w:p w14:paraId="7379A716" w14:textId="77777777" w:rsidR="00F950E9" w:rsidRPr="004D0742" w:rsidRDefault="00F950E9" w:rsidP="00F950E9">
      <w:pPr>
        <w:tabs>
          <w:tab w:val="left" w:pos="3180"/>
        </w:tabs>
        <w:jc w:val="both"/>
        <w:rPr>
          <w:b/>
        </w:rPr>
      </w:pPr>
    </w:p>
    <w:p w14:paraId="1D0BFC4B" w14:textId="77777777" w:rsidR="00F950E9" w:rsidRPr="004D0742" w:rsidRDefault="00F950E9" w:rsidP="00F950E9">
      <w:pPr>
        <w:rPr>
          <w:b/>
        </w:rPr>
      </w:pPr>
      <w:r w:rsidRPr="004D0742">
        <w:rPr>
          <w:b/>
        </w:rPr>
        <w:t>2. LĪGUMA DOKUMENTI</w:t>
      </w:r>
    </w:p>
    <w:p w14:paraId="6FDA990B" w14:textId="77777777" w:rsidR="00F950E9" w:rsidRPr="004D0742" w:rsidRDefault="00F950E9" w:rsidP="00F950E9"/>
    <w:p w14:paraId="302E25FF" w14:textId="77777777" w:rsidR="00F950E9" w:rsidRPr="004D0742" w:rsidRDefault="00F950E9" w:rsidP="00F950E9">
      <w:pPr>
        <w:ind w:left="360" w:hanging="360"/>
        <w:jc w:val="both"/>
      </w:pPr>
      <w:r w:rsidRPr="004D0742">
        <w:t>2.1. Līgums sastāv no sekojošiem dokumentiem, kuri ir uzskatāmi par tā neatņemamu sastāvdaļu:</w:t>
      </w:r>
    </w:p>
    <w:p w14:paraId="757469CC" w14:textId="77777777" w:rsidR="00F950E9" w:rsidRPr="004D0742" w:rsidRDefault="00F950E9" w:rsidP="00F950E9">
      <w:pPr>
        <w:numPr>
          <w:ilvl w:val="0"/>
          <w:numId w:val="5"/>
        </w:numPr>
      </w:pPr>
      <w:r w:rsidRPr="004D0742">
        <w:t>Līguma speciālie noteikumi;</w:t>
      </w:r>
    </w:p>
    <w:p w14:paraId="0E0B9FDD" w14:textId="77777777" w:rsidR="00F950E9" w:rsidRPr="004D0742" w:rsidRDefault="00F950E9" w:rsidP="00F950E9">
      <w:pPr>
        <w:numPr>
          <w:ilvl w:val="0"/>
          <w:numId w:val="5"/>
        </w:numPr>
      </w:pPr>
      <w:r w:rsidRPr="004D0742">
        <w:t>Līguma vispārīgie noteikumi;</w:t>
      </w:r>
    </w:p>
    <w:p w14:paraId="6F00925C" w14:textId="77777777" w:rsidR="00F950E9" w:rsidRPr="004D0742" w:rsidRDefault="00F950E9" w:rsidP="00F950E9">
      <w:pPr>
        <w:numPr>
          <w:ilvl w:val="0"/>
          <w:numId w:val="5"/>
        </w:numPr>
      </w:pPr>
      <w:r w:rsidRPr="004D0742">
        <w:t>Tehniskās specifikācijas (Līguma Pielikums Nr.1);</w:t>
      </w:r>
    </w:p>
    <w:p w14:paraId="03FBD2A7" w14:textId="77777777" w:rsidR="00F950E9" w:rsidRPr="004D0742" w:rsidRDefault="00F950E9" w:rsidP="00F950E9">
      <w:pPr>
        <w:numPr>
          <w:ilvl w:val="0"/>
          <w:numId w:val="5"/>
        </w:numPr>
      </w:pPr>
      <w:r w:rsidRPr="004D0742">
        <w:t>Tehniskais piedāvājums (</w:t>
      </w:r>
      <w:bookmarkStart w:id="186" w:name="_Toc48377884"/>
      <w:bookmarkStart w:id="187" w:name="_Toc89853616"/>
      <w:bookmarkStart w:id="188" w:name="_Toc90174193"/>
      <w:r w:rsidRPr="004D0742">
        <w:t xml:space="preserve">Līguma </w:t>
      </w:r>
      <w:bookmarkEnd w:id="186"/>
      <w:bookmarkEnd w:id="187"/>
      <w:bookmarkEnd w:id="188"/>
      <w:r w:rsidRPr="004D0742">
        <w:t>Pielikums Nr.2)</w:t>
      </w:r>
      <w:r w:rsidR="001B6175" w:rsidRPr="004D0742">
        <w:t>;</w:t>
      </w:r>
    </w:p>
    <w:p w14:paraId="6ECD14A0" w14:textId="77777777" w:rsidR="00F950E9" w:rsidRPr="004D0742" w:rsidRDefault="001B6175" w:rsidP="00F950E9">
      <w:pPr>
        <w:numPr>
          <w:ilvl w:val="0"/>
          <w:numId w:val="5"/>
        </w:numPr>
      </w:pPr>
      <w:r w:rsidRPr="004D0742">
        <w:t>Finanšu piedāvājums</w:t>
      </w:r>
      <w:r w:rsidR="00F950E9" w:rsidRPr="004D0742">
        <w:t xml:space="preserve"> (Līguma Pielikums Nr.3);</w:t>
      </w:r>
    </w:p>
    <w:p w14:paraId="4C9D34A9" w14:textId="77777777" w:rsidR="00F950E9" w:rsidRPr="004D0742" w:rsidRDefault="00F950E9" w:rsidP="00F950E9">
      <w:pPr>
        <w:numPr>
          <w:ilvl w:val="0"/>
          <w:numId w:val="5"/>
        </w:numPr>
      </w:pPr>
      <w:r w:rsidRPr="004D0742">
        <w:t>Laika grafiks (Līguma Pielikums Nr.4).</w:t>
      </w:r>
    </w:p>
    <w:p w14:paraId="45FA1F05" w14:textId="77777777" w:rsidR="00F950E9" w:rsidRPr="004D0742" w:rsidRDefault="00F950E9" w:rsidP="00F950E9"/>
    <w:p w14:paraId="2784E4AD" w14:textId="77777777" w:rsidR="00F950E9" w:rsidRPr="004D0742" w:rsidRDefault="00F950E9" w:rsidP="00F950E9">
      <w:pPr>
        <w:ind w:left="360" w:hanging="360"/>
        <w:jc w:val="both"/>
      </w:pPr>
      <w:r w:rsidRPr="004D0742">
        <w:t>2.2. Pretrunu vai nesaskaņu gadījumā starp minētajiem dokumentiem prioritāte ir dokumentiem tādā secībā, kādā tie ir uzskaitīti šajā punktā.</w:t>
      </w:r>
    </w:p>
    <w:p w14:paraId="30457CDE" w14:textId="77777777" w:rsidR="00F950E9" w:rsidRPr="004D0742" w:rsidRDefault="00F950E9" w:rsidP="00F950E9"/>
    <w:p w14:paraId="74D41714" w14:textId="77777777" w:rsidR="00F950E9" w:rsidRPr="004D0742" w:rsidRDefault="00F950E9" w:rsidP="00F950E9"/>
    <w:p w14:paraId="07865095" w14:textId="77777777" w:rsidR="00F950E9" w:rsidRPr="004D0742" w:rsidRDefault="00F950E9" w:rsidP="00F950E9">
      <w:r w:rsidRPr="004D0742">
        <w:rPr>
          <w:b/>
        </w:rPr>
        <w:t>3. LĪGUMA CENA UN NORĒĶINU KĀRTĪBA</w:t>
      </w:r>
    </w:p>
    <w:p w14:paraId="46CE1069" w14:textId="77777777" w:rsidR="00F950E9" w:rsidRPr="004D0742" w:rsidRDefault="00F950E9" w:rsidP="00F950E9">
      <w:pPr>
        <w:jc w:val="both"/>
      </w:pPr>
    </w:p>
    <w:p w14:paraId="6A587365" w14:textId="77777777" w:rsidR="00F950E9" w:rsidRPr="004D0742" w:rsidRDefault="00F950E9" w:rsidP="00F950E9">
      <w:pPr>
        <w:ind w:left="360" w:hanging="360"/>
        <w:jc w:val="both"/>
      </w:pPr>
      <w:r w:rsidRPr="004D0742">
        <w:t xml:space="preserve">3.1. Preču cena, kuru Pasūtītājs samaksā Piegādātājam, ieskaitot nodokļus, nodevas un visus citus nepieciešamos izdevumus, izņemot PVN, ir </w:t>
      </w:r>
      <w:r w:rsidRPr="004D0742">
        <w:rPr>
          <w:b/>
        </w:rPr>
        <w:t>EUR&lt;</w:t>
      </w:r>
      <w:r w:rsidRPr="004D0742">
        <w:rPr>
          <w:b/>
          <w:i/>
        </w:rPr>
        <w:t>summa</w:t>
      </w:r>
      <w:r w:rsidRPr="004D0742">
        <w:rPr>
          <w:b/>
        </w:rPr>
        <w:t>&gt;</w:t>
      </w:r>
      <w:r w:rsidRPr="004D0742">
        <w:t xml:space="preserve">(summa vārdiem), kur PVN (ja attiecināms) sastāda </w:t>
      </w:r>
      <w:r w:rsidRPr="004D0742">
        <w:rPr>
          <w:b/>
        </w:rPr>
        <w:t>EUR&lt;</w:t>
      </w:r>
      <w:r w:rsidRPr="004D0742">
        <w:rPr>
          <w:b/>
          <w:i/>
        </w:rPr>
        <w:t>summa</w:t>
      </w:r>
      <w:r w:rsidRPr="004D0742">
        <w:rPr>
          <w:b/>
        </w:rPr>
        <w:t>&gt;</w:t>
      </w:r>
      <w:r w:rsidRPr="004D0742">
        <w:t xml:space="preserve">(summa vārdiem) un preces cena, iekļaujot PVN piemērojamā apjomā, ir </w:t>
      </w:r>
      <w:r w:rsidRPr="004D0742">
        <w:rPr>
          <w:b/>
        </w:rPr>
        <w:t>EUR&lt;</w:t>
      </w:r>
      <w:r w:rsidRPr="004D0742">
        <w:rPr>
          <w:b/>
          <w:i/>
        </w:rPr>
        <w:t>summa</w:t>
      </w:r>
      <w:r w:rsidRPr="004D0742">
        <w:rPr>
          <w:b/>
        </w:rPr>
        <w:t>&gt;</w:t>
      </w:r>
      <w:r w:rsidRPr="004D0742">
        <w:t>(summa vārdiem), turpmāk tekstā saukta Līgumcena.</w:t>
      </w:r>
    </w:p>
    <w:p w14:paraId="5E4FCF11" w14:textId="77777777" w:rsidR="00F950E9" w:rsidRPr="004D0742" w:rsidRDefault="00F950E9" w:rsidP="00F950E9">
      <w:pPr>
        <w:jc w:val="both"/>
      </w:pPr>
    </w:p>
    <w:p w14:paraId="36C7B62A" w14:textId="77777777" w:rsidR="00F950E9" w:rsidRPr="004D0742" w:rsidRDefault="00F950E9" w:rsidP="00F950E9">
      <w:pPr>
        <w:spacing w:after="240"/>
        <w:jc w:val="both"/>
      </w:pPr>
      <w:r w:rsidRPr="004D0742">
        <w:lastRenderedPageBreak/>
        <w:t xml:space="preserve">3.2. </w:t>
      </w:r>
      <w:r w:rsidRPr="004D0742">
        <w:rPr>
          <w:u w:val="single"/>
        </w:rPr>
        <w:t>Līguma cenas samaksu Pārdevējam Pasūtītājs veic šādā kārtībā:</w:t>
      </w:r>
    </w:p>
    <w:p w14:paraId="26A42DD2" w14:textId="77777777" w:rsidR="00E72DA8" w:rsidRPr="004D0742" w:rsidRDefault="00E72DA8" w:rsidP="00870CD0">
      <w:pPr>
        <w:pStyle w:val="ListParagraph"/>
        <w:numPr>
          <w:ilvl w:val="0"/>
          <w:numId w:val="7"/>
        </w:numPr>
        <w:spacing w:after="240"/>
        <w:jc w:val="both"/>
      </w:pPr>
      <w:r w:rsidRPr="004D0742">
        <w:t xml:space="preserve">Pasūtītājs samaksā avansu </w:t>
      </w:r>
      <w:r w:rsidRPr="004D0742">
        <w:rPr>
          <w:b/>
        </w:rPr>
        <w:t>30% (trīsdesmit procentu)</w:t>
      </w:r>
      <w:r w:rsidRPr="004D0742">
        <w:t xml:space="preserve"> apmērā no kopējās Līgumcenas, kas sastāda </w:t>
      </w:r>
      <w:r w:rsidRPr="004D0742">
        <w:rPr>
          <w:b/>
        </w:rPr>
        <w:t>EUR &lt;</w:t>
      </w:r>
      <w:r w:rsidRPr="004D0742">
        <w:rPr>
          <w:b/>
          <w:i/>
        </w:rPr>
        <w:t>summa</w:t>
      </w:r>
      <w:r w:rsidRPr="004D0742">
        <w:rPr>
          <w:b/>
        </w:rPr>
        <w:t xml:space="preserve">&gt; </w:t>
      </w:r>
      <w:r w:rsidRPr="004D0742">
        <w:t>(</w:t>
      </w:r>
      <w:r w:rsidRPr="004D0742">
        <w:rPr>
          <w:i/>
        </w:rPr>
        <w:t>summa vārdiem</w:t>
      </w:r>
      <w:r w:rsidRPr="004D0742">
        <w:t xml:space="preserve">), kur PVN (ja attiecināms) sastāda </w:t>
      </w:r>
      <w:r w:rsidRPr="004D0742">
        <w:rPr>
          <w:b/>
        </w:rPr>
        <w:t>EUR</w:t>
      </w:r>
      <w:r w:rsidRPr="004D0742">
        <w:t xml:space="preserve"> </w:t>
      </w:r>
      <w:r w:rsidRPr="004D0742">
        <w:rPr>
          <w:b/>
        </w:rPr>
        <w:t>&lt;</w:t>
      </w:r>
      <w:r w:rsidRPr="004D0742">
        <w:rPr>
          <w:b/>
          <w:i/>
        </w:rPr>
        <w:t>summa</w:t>
      </w:r>
      <w:r w:rsidRPr="004D0742">
        <w:rPr>
          <w:b/>
        </w:rPr>
        <w:t xml:space="preserve">&gt; </w:t>
      </w:r>
      <w:r w:rsidRPr="004D0742">
        <w:t xml:space="preserve">(summa vārdiem) un preces avansa summa, iekļaujot PVN piemērojamā apjomā, ir </w:t>
      </w:r>
      <w:r w:rsidRPr="004D0742">
        <w:rPr>
          <w:b/>
        </w:rPr>
        <w:t>EUR</w:t>
      </w:r>
      <w:r w:rsidRPr="004D0742">
        <w:t xml:space="preserve"> </w:t>
      </w:r>
      <w:r w:rsidRPr="004D0742">
        <w:rPr>
          <w:b/>
        </w:rPr>
        <w:t>&lt;</w:t>
      </w:r>
      <w:r w:rsidRPr="004D0742">
        <w:rPr>
          <w:b/>
          <w:i/>
        </w:rPr>
        <w:t>summa</w:t>
      </w:r>
      <w:r w:rsidRPr="004D0742">
        <w:rPr>
          <w:b/>
        </w:rPr>
        <w:t xml:space="preserve">&gt; </w:t>
      </w:r>
      <w:r w:rsidRPr="004D0742">
        <w:t>(summa vārdiem). Avanss tiek samaksāts pēc Līguma parakstīšanas, maksājumu veicot 30 (trīsdesmit) dienu laikā no atbilstoša rēķina saņemšanas no Izpildītāja. Izpildītājs drīkst atteikties no avansa saņemšanas.</w:t>
      </w:r>
    </w:p>
    <w:p w14:paraId="037E8C7D" w14:textId="7C93D28A" w:rsidR="00FC3695" w:rsidRPr="004D0742" w:rsidRDefault="00E72DA8" w:rsidP="00870CD0">
      <w:pPr>
        <w:pStyle w:val="ListParagraph"/>
        <w:numPr>
          <w:ilvl w:val="0"/>
          <w:numId w:val="7"/>
        </w:numPr>
        <w:jc w:val="both"/>
      </w:pPr>
      <w:r w:rsidRPr="004D0742">
        <w:rPr>
          <w:b/>
          <w:spacing w:val="-2"/>
        </w:rPr>
        <w:t xml:space="preserve">70 % </w:t>
      </w:r>
      <w:r w:rsidRPr="004D0742">
        <w:rPr>
          <w:b/>
          <w:spacing w:val="4"/>
        </w:rPr>
        <w:t xml:space="preserve">(septiņdesmit procentus) </w:t>
      </w:r>
      <w:r w:rsidRPr="004D0742">
        <w:rPr>
          <w:spacing w:val="4"/>
        </w:rPr>
        <w:t>no kopējās Līgumcenas</w:t>
      </w:r>
      <w:r w:rsidRPr="004D0742">
        <w:rPr>
          <w:spacing w:val="-4"/>
        </w:rPr>
        <w:t xml:space="preserve">, kas sastāda </w:t>
      </w:r>
      <w:r w:rsidRPr="004D0742">
        <w:rPr>
          <w:b/>
        </w:rPr>
        <w:t>EUR</w:t>
      </w:r>
      <w:r w:rsidRPr="004D0742">
        <w:t xml:space="preserve"> </w:t>
      </w:r>
      <w:r w:rsidRPr="004D0742">
        <w:rPr>
          <w:b/>
        </w:rPr>
        <w:t>&lt;</w:t>
      </w:r>
      <w:r w:rsidRPr="004D0742">
        <w:rPr>
          <w:b/>
          <w:i/>
        </w:rPr>
        <w:t>summa</w:t>
      </w:r>
      <w:r w:rsidRPr="004D0742">
        <w:rPr>
          <w:b/>
        </w:rPr>
        <w:t xml:space="preserve">&gt; </w:t>
      </w:r>
      <w:r w:rsidRPr="004D0742">
        <w:t xml:space="preserve">(summa vārdiem), kur PVN (ja attiecināms) sastāda </w:t>
      </w:r>
      <w:r w:rsidRPr="004D0742">
        <w:rPr>
          <w:b/>
        </w:rPr>
        <w:t>EUR</w:t>
      </w:r>
      <w:r w:rsidRPr="004D0742">
        <w:t xml:space="preserve"> </w:t>
      </w:r>
      <w:r w:rsidRPr="004D0742">
        <w:rPr>
          <w:b/>
        </w:rPr>
        <w:t>&lt;</w:t>
      </w:r>
      <w:r w:rsidRPr="004D0742">
        <w:rPr>
          <w:b/>
          <w:i/>
        </w:rPr>
        <w:t>summa</w:t>
      </w:r>
      <w:r w:rsidRPr="004D0742">
        <w:rPr>
          <w:b/>
        </w:rPr>
        <w:t xml:space="preserve">&gt; </w:t>
      </w:r>
      <w:r w:rsidRPr="004D0742">
        <w:t xml:space="preserve">(summa vārdiem) un preces cena, iekļaujot PVN piemērojamā apjomā, ir </w:t>
      </w:r>
      <w:r w:rsidRPr="004D0742">
        <w:rPr>
          <w:b/>
        </w:rPr>
        <w:t>EUR</w:t>
      </w:r>
      <w:r w:rsidRPr="004D0742">
        <w:t xml:space="preserve"> </w:t>
      </w:r>
      <w:r w:rsidRPr="004D0742">
        <w:rPr>
          <w:b/>
        </w:rPr>
        <w:t>&lt;</w:t>
      </w:r>
      <w:r w:rsidRPr="004D0742">
        <w:rPr>
          <w:b/>
          <w:i/>
        </w:rPr>
        <w:t>summa</w:t>
      </w:r>
      <w:r w:rsidRPr="004D0742">
        <w:rPr>
          <w:b/>
        </w:rPr>
        <w:t xml:space="preserve">&gt; </w:t>
      </w:r>
      <w:r w:rsidRPr="004D0742">
        <w:t xml:space="preserve">(summa vārdiem) Pasūtītājs samaksā, kad pabeigta Preču </w:t>
      </w:r>
      <w:proofErr w:type="spellStart"/>
      <w:r w:rsidR="00DC00B8">
        <w:t>preču</w:t>
      </w:r>
      <w:proofErr w:type="spellEnd"/>
      <w:r w:rsidR="00DC00B8">
        <w:t xml:space="preserve"> piegāde</w:t>
      </w:r>
      <w:r w:rsidRPr="004D0742">
        <w:t xml:space="preserve"> un parakstīts Beigu pieņemšanas – nodošanas akts kā arī saņemta preču pavadzīme – rēķins. Pasūtītājs maksājumu veic 30 (trīsdesmit) dienu laikā, pārskaitot naudu Pārdevēja iesniegtajā rēķinā norādītajā bankas kontā.</w:t>
      </w:r>
    </w:p>
    <w:p w14:paraId="28E0378E" w14:textId="77777777" w:rsidR="00693DBB" w:rsidRPr="004D0742" w:rsidRDefault="00693DBB" w:rsidP="00693DBB">
      <w:pPr>
        <w:pStyle w:val="ListParagraph"/>
        <w:spacing w:after="240"/>
        <w:jc w:val="both"/>
      </w:pPr>
      <w:r w:rsidRPr="004D0742">
        <w:rPr>
          <w:spacing w:val="-2"/>
        </w:rPr>
        <w:t>Ja izpildītājs ir atteicies no avansa saņemšanas, šajā punktā norādītājā kārtībā tiek veikta Līgumcenas samaksa 100% (viens simts procentu) apmērā.</w:t>
      </w:r>
    </w:p>
    <w:p w14:paraId="3CC01981" w14:textId="77777777" w:rsidR="00F950E9" w:rsidRPr="004D0742" w:rsidRDefault="00F950E9" w:rsidP="00F950E9">
      <w:pPr>
        <w:jc w:val="both"/>
        <w:rPr>
          <w:spacing w:val="-8"/>
        </w:rPr>
      </w:pPr>
    </w:p>
    <w:p w14:paraId="309F3851" w14:textId="77777777" w:rsidR="00F950E9" w:rsidRPr="004D0742" w:rsidRDefault="00F950E9" w:rsidP="00F950E9">
      <w:pPr>
        <w:jc w:val="both"/>
        <w:rPr>
          <w:b/>
        </w:rPr>
      </w:pPr>
      <w:r w:rsidRPr="004D0742">
        <w:rPr>
          <w:b/>
        </w:rPr>
        <w:t>4. PIEGĀDES VIETA UN TERMIŅI</w:t>
      </w:r>
    </w:p>
    <w:p w14:paraId="674035B8" w14:textId="77777777" w:rsidR="00F950E9" w:rsidRPr="004D0742" w:rsidRDefault="00F950E9" w:rsidP="00F950E9">
      <w:pPr>
        <w:jc w:val="both"/>
        <w:rPr>
          <w:b/>
        </w:rPr>
      </w:pPr>
    </w:p>
    <w:p w14:paraId="3356AD76" w14:textId="77777777" w:rsidR="0052471D" w:rsidRDefault="00F950E9" w:rsidP="00F950E9">
      <w:pPr>
        <w:ind w:left="360" w:hanging="360"/>
        <w:jc w:val="both"/>
      </w:pPr>
      <w:r w:rsidRPr="004D0742">
        <w:t xml:space="preserve">4.1. Preču piegādes vieta ir: </w:t>
      </w:r>
      <w:r w:rsidR="001B6175" w:rsidRPr="004D0742">
        <w:rPr>
          <w:b/>
        </w:rPr>
        <w:t>Aizkraukles iela 21, Rīga, LV</w:t>
      </w:r>
      <w:r w:rsidR="001B6175" w:rsidRPr="004D0742">
        <w:rPr>
          <w:b/>
        </w:rPr>
        <w:noBreakHyphen/>
      </w:r>
      <w:r w:rsidRPr="004D0742">
        <w:rPr>
          <w:b/>
        </w:rPr>
        <w:t>1006, Latvija</w:t>
      </w:r>
      <w:r w:rsidRPr="004D0742">
        <w:t>. Preču piegādi</w:t>
      </w:r>
      <w:r w:rsidR="00131889">
        <w:t xml:space="preserve"> un</w:t>
      </w:r>
      <w:r w:rsidRPr="004D0742">
        <w:t xml:space="preserve"> nodošanu Pasūtītājam Pārdevējs veic līgumam pievienotajā Laika grafikā noteiktajos termiņos. Pilnīgu līguma izpildi Pārdevējs veic līdz </w:t>
      </w:r>
      <w:r w:rsidRPr="004D0742">
        <w:rPr>
          <w:b/>
        </w:rPr>
        <w:t>&lt;</w:t>
      </w:r>
      <w:r w:rsidRPr="004D0742">
        <w:rPr>
          <w:b/>
          <w:i/>
        </w:rPr>
        <w:t>datums</w:t>
      </w:r>
      <w:r w:rsidRPr="004D0742">
        <w:rPr>
          <w:b/>
        </w:rPr>
        <w:t>&gt;</w:t>
      </w:r>
      <w:r w:rsidRPr="004D0742">
        <w:t xml:space="preserve"> </w:t>
      </w:r>
    </w:p>
    <w:p w14:paraId="5950BB4D" w14:textId="77777777" w:rsidR="0052471D" w:rsidRDefault="0052471D" w:rsidP="00F950E9">
      <w:pPr>
        <w:ind w:left="360" w:hanging="360"/>
        <w:jc w:val="both"/>
      </w:pPr>
    </w:p>
    <w:p w14:paraId="2559B9D3" w14:textId="15DC1E8E" w:rsidR="00F950E9" w:rsidRPr="004D0742" w:rsidRDefault="0052471D" w:rsidP="00F950E9">
      <w:pPr>
        <w:ind w:left="360" w:hanging="360"/>
        <w:jc w:val="both"/>
      </w:pPr>
      <w:r>
        <w:t>4.2. Līguma speciālo noteikumu 4.1. punkt</w:t>
      </w:r>
      <w:r w:rsidR="001C2895">
        <w:t>ā norādītā termiņa iestāšanās</w:t>
      </w:r>
      <w:r>
        <w:t xml:space="preserve"> </w:t>
      </w:r>
      <w:proofErr w:type="spellStart"/>
      <w:r w:rsidR="00B54FE8">
        <w:t>neatieces</w:t>
      </w:r>
      <w:proofErr w:type="spellEnd"/>
      <w:r w:rsidR="00B54FE8">
        <w:t xml:space="preserve"> uz Līguma vispārīgo noteikumu 3. daļu</w:t>
      </w:r>
      <w:r w:rsidR="001E7305">
        <w:t xml:space="preserve"> „Kvalitāte un garantija”.</w:t>
      </w:r>
      <w:r w:rsidR="00B54FE8">
        <w:t xml:space="preserve"> </w:t>
      </w:r>
      <w:r w:rsidR="001E7305">
        <w:t>Līguma vispārīgo noteikumu 3.</w:t>
      </w:r>
      <w:r w:rsidR="00B54FE8">
        <w:t xml:space="preserve"> daļa paliek spēkā</w:t>
      </w:r>
      <w:r w:rsidR="00A51920">
        <w:t xml:space="preserve"> un saistoša Piegādātājam</w:t>
      </w:r>
      <w:r w:rsidR="00B54FE8">
        <w:t xml:space="preserve"> līdz garantijas un/vai abonēšanas perioda beigām</w:t>
      </w:r>
      <w:r w:rsidR="00F950E9" w:rsidRPr="004D0742">
        <w:t>.</w:t>
      </w:r>
    </w:p>
    <w:p w14:paraId="7E3A8F4B" w14:textId="77777777" w:rsidR="00F950E9" w:rsidRPr="004D0742" w:rsidRDefault="00F950E9" w:rsidP="00F950E9">
      <w:pPr>
        <w:ind w:left="360" w:hanging="360"/>
        <w:jc w:val="both"/>
      </w:pPr>
    </w:p>
    <w:p w14:paraId="27982091" w14:textId="39ADA2DE" w:rsidR="00F950E9" w:rsidRDefault="00F950E9" w:rsidP="00F950E9">
      <w:pPr>
        <w:ind w:left="284" w:hanging="284"/>
        <w:jc w:val="both"/>
      </w:pPr>
      <w:r w:rsidRPr="004D0742">
        <w:t>4.2. Piegādātājs nodrošina Preču transportu uz Pasūtītāja norādīto adresi (saskaņā ar 4.1. punktu) un sedz sūtīšanas, pārvadāšanas, apdrošināšanas un muitas (ja nepieciešams) izdevumus.</w:t>
      </w:r>
    </w:p>
    <w:p w14:paraId="122618F2" w14:textId="0E091400" w:rsidR="00F950E9" w:rsidRDefault="00F950E9" w:rsidP="00F950E9">
      <w:pPr>
        <w:jc w:val="both"/>
      </w:pPr>
    </w:p>
    <w:p w14:paraId="0D510557" w14:textId="77777777" w:rsidR="00CF482B" w:rsidRPr="004D0742" w:rsidRDefault="00CF482B" w:rsidP="00F950E9">
      <w:pPr>
        <w:jc w:val="both"/>
      </w:pPr>
    </w:p>
    <w:p w14:paraId="5A97AD37" w14:textId="77777777" w:rsidR="00F950E9" w:rsidRPr="004D0742" w:rsidRDefault="00F950E9" w:rsidP="00F950E9">
      <w:r w:rsidRPr="004D0742">
        <w:rPr>
          <w:b/>
        </w:rPr>
        <w:t>5. LĪDZĒJU REKVIZĪTI UN PARAKSTI</w:t>
      </w:r>
    </w:p>
    <w:p w14:paraId="07DD04C1" w14:textId="77777777" w:rsidR="00F950E9" w:rsidRPr="004D0742" w:rsidRDefault="00F950E9" w:rsidP="00F950E9">
      <w:pPr>
        <w:ind w:left="360" w:hanging="360"/>
        <w:jc w:val="both"/>
      </w:pPr>
    </w:p>
    <w:p w14:paraId="450C178F" w14:textId="77777777" w:rsidR="00F950E9" w:rsidRPr="004D0742" w:rsidRDefault="00F950E9" w:rsidP="00F950E9">
      <w:pPr>
        <w:ind w:left="360" w:hanging="360"/>
        <w:jc w:val="both"/>
      </w:pPr>
      <w:r w:rsidRPr="004D0742">
        <w:t>5.1. Līgums sastādīts divos eksemplāros, katrs uz &lt;</w:t>
      </w:r>
      <w:r w:rsidRPr="004D0742">
        <w:rPr>
          <w:i/>
        </w:rPr>
        <w:t>lapu skaits</w:t>
      </w:r>
      <w:r w:rsidRPr="004D0742">
        <w:t>&gt; (&lt;</w:t>
      </w:r>
      <w:r w:rsidRPr="004D0742">
        <w:rPr>
          <w:i/>
        </w:rPr>
        <w:t>lapu skaits vārdiem</w:t>
      </w:r>
      <w:r w:rsidRPr="004D0742">
        <w:t>&gt;) lapām, ar vienādu juridisku spēku, no kuriem viens glabājas pie Pasūtītāja, otrs pie Pārdevēja.</w:t>
      </w:r>
    </w:p>
    <w:p w14:paraId="7BF0B2AB" w14:textId="77777777" w:rsidR="00F950E9" w:rsidRPr="004D0742" w:rsidRDefault="00F950E9" w:rsidP="00F950E9">
      <w:pPr>
        <w:ind w:left="360" w:hanging="360"/>
        <w:jc w:val="both"/>
      </w:pPr>
    </w:p>
    <w:p w14:paraId="5C0355A3" w14:textId="77777777" w:rsidR="00F950E9" w:rsidRPr="004D0742" w:rsidRDefault="00F950E9" w:rsidP="00F950E9">
      <w:pPr>
        <w:ind w:left="360" w:hanging="360"/>
        <w:jc w:val="both"/>
      </w:pPr>
      <w:r w:rsidRPr="004D0742">
        <w:t>5.2. Pasūtītājs par atbildīgo personu šī līguma izpildes laikā nozīmē &lt;</w:t>
      </w:r>
      <w:r w:rsidRPr="004D0742">
        <w:rPr>
          <w:i/>
        </w:rPr>
        <w:t>atbildīgās personas vārds, uzvārds</w:t>
      </w:r>
      <w:r w:rsidRPr="004D0742">
        <w:t>&gt;, tālrunis &lt;</w:t>
      </w:r>
      <w:r w:rsidRPr="004D0742">
        <w:rPr>
          <w:i/>
        </w:rPr>
        <w:t>tālruņa numurs</w:t>
      </w:r>
      <w:r w:rsidRPr="004D0742">
        <w:t>&gt;.</w:t>
      </w:r>
    </w:p>
    <w:p w14:paraId="06F93073" w14:textId="77777777" w:rsidR="00F950E9" w:rsidRPr="004D0742" w:rsidRDefault="00F950E9" w:rsidP="00F950E9">
      <w:pPr>
        <w:ind w:left="360" w:hanging="360"/>
        <w:jc w:val="both"/>
      </w:pPr>
    </w:p>
    <w:p w14:paraId="20C46447" w14:textId="77777777" w:rsidR="00F950E9" w:rsidRPr="004D0742" w:rsidRDefault="00F950E9" w:rsidP="00F950E9">
      <w:pPr>
        <w:ind w:left="360" w:hanging="360"/>
        <w:jc w:val="both"/>
      </w:pPr>
      <w:r w:rsidRPr="004D0742">
        <w:t>5.3. Pārdevējs par atbildīgo personu šī līguma izpildes laikā nozīmē &lt;</w:t>
      </w:r>
      <w:r w:rsidRPr="004D0742">
        <w:rPr>
          <w:i/>
        </w:rPr>
        <w:t>atbildīgās personas vārds, uzvārds</w:t>
      </w:r>
      <w:r w:rsidRPr="004D0742">
        <w:t>&gt;, tālrunis &lt;</w:t>
      </w:r>
      <w:r w:rsidRPr="004D0742">
        <w:rPr>
          <w:i/>
        </w:rPr>
        <w:t>tālruņa numurs</w:t>
      </w:r>
      <w:r w:rsidRPr="004D0742">
        <w:t>&gt;.</w:t>
      </w:r>
    </w:p>
    <w:p w14:paraId="2947A99F" w14:textId="77777777" w:rsidR="00F950E9" w:rsidRPr="004D0742" w:rsidRDefault="00F950E9" w:rsidP="00F950E9">
      <w:pPr>
        <w:jc w:val="both"/>
        <w:rPr>
          <w:b/>
        </w:rPr>
      </w:pPr>
    </w:p>
    <w:p w14:paraId="3D430A95" w14:textId="77777777" w:rsidR="00F950E9" w:rsidRPr="004D0742" w:rsidRDefault="00F950E9" w:rsidP="00F950E9">
      <w:pPr>
        <w:jc w:val="both"/>
        <w:rPr>
          <w:b/>
        </w:rPr>
      </w:pPr>
    </w:p>
    <w:tbl>
      <w:tblPr>
        <w:tblW w:w="8954" w:type="dxa"/>
        <w:jc w:val="center"/>
        <w:tblLook w:val="0000" w:firstRow="0" w:lastRow="0" w:firstColumn="0" w:lastColumn="0" w:noHBand="0" w:noVBand="0"/>
      </w:tblPr>
      <w:tblGrid>
        <w:gridCol w:w="4477"/>
        <w:gridCol w:w="4477"/>
      </w:tblGrid>
      <w:tr w:rsidR="001D10AC" w:rsidRPr="004D0742" w14:paraId="3A8C2C5D" w14:textId="77777777" w:rsidTr="001D10AC">
        <w:trPr>
          <w:trHeight w:val="4572"/>
          <w:jc w:val="center"/>
        </w:trPr>
        <w:tc>
          <w:tcPr>
            <w:tcW w:w="4477" w:type="dxa"/>
          </w:tcPr>
          <w:p w14:paraId="4FF9DD74" w14:textId="77777777" w:rsidR="001D10AC" w:rsidRPr="004D0742" w:rsidRDefault="001D10AC" w:rsidP="00F950E9">
            <w:pPr>
              <w:widowControl/>
              <w:jc w:val="both"/>
              <w:rPr>
                <w:rFonts w:ascii="Tahoma" w:hAnsi="Tahoma"/>
                <w:sz w:val="22"/>
                <w:szCs w:val="20"/>
              </w:rPr>
            </w:pPr>
            <w:r w:rsidRPr="004D0742">
              <w:lastRenderedPageBreak/>
              <w:t>„Pasūtītājs”:</w:t>
            </w:r>
          </w:p>
          <w:p w14:paraId="3FB1977D" w14:textId="77777777" w:rsidR="001D10AC" w:rsidRPr="004D0742" w:rsidRDefault="001D10AC" w:rsidP="00F950E9">
            <w:pPr>
              <w:widowControl/>
              <w:jc w:val="both"/>
              <w:rPr>
                <w:rFonts w:ascii="Tahoma" w:hAnsi="Tahoma"/>
                <w:sz w:val="22"/>
                <w:szCs w:val="20"/>
              </w:rPr>
            </w:pPr>
            <w:r w:rsidRPr="004D0742">
              <w:t>APP Latvijas Organiskās sintēzes institūts</w:t>
            </w:r>
          </w:p>
          <w:p w14:paraId="1B0D62EA" w14:textId="77777777" w:rsidR="001D10AC" w:rsidRPr="004D0742" w:rsidRDefault="001D10AC" w:rsidP="00F950E9">
            <w:pPr>
              <w:widowControl/>
              <w:jc w:val="both"/>
            </w:pPr>
            <w:proofErr w:type="spellStart"/>
            <w:r w:rsidRPr="004D0742">
              <w:t>Reģ.Nr</w:t>
            </w:r>
            <w:proofErr w:type="spellEnd"/>
            <w:r w:rsidRPr="004D0742">
              <w:t>. 90002111653</w:t>
            </w:r>
          </w:p>
          <w:p w14:paraId="6B986FF1" w14:textId="77777777" w:rsidR="001D10AC" w:rsidRPr="004D0742" w:rsidRDefault="001D10AC" w:rsidP="00F950E9">
            <w:pPr>
              <w:widowControl/>
              <w:jc w:val="both"/>
              <w:rPr>
                <w:rFonts w:ascii="Tahoma" w:hAnsi="Tahoma"/>
                <w:sz w:val="22"/>
                <w:szCs w:val="20"/>
              </w:rPr>
            </w:pPr>
            <w:r w:rsidRPr="004D0742">
              <w:t xml:space="preserve">PVN </w:t>
            </w:r>
            <w:proofErr w:type="spellStart"/>
            <w:r w:rsidRPr="004D0742">
              <w:t>Reģ.Nr</w:t>
            </w:r>
            <w:proofErr w:type="spellEnd"/>
            <w:r w:rsidRPr="004D0742">
              <w:t>. LV90002111653</w:t>
            </w:r>
          </w:p>
          <w:p w14:paraId="520B4E96" w14:textId="77777777" w:rsidR="001D10AC" w:rsidRPr="004D0742" w:rsidRDefault="001D10AC" w:rsidP="00F950E9">
            <w:pPr>
              <w:widowControl/>
            </w:pPr>
            <w:r w:rsidRPr="004D0742">
              <w:t>Aizkraukles ielā 21,</w:t>
            </w:r>
          </w:p>
          <w:p w14:paraId="16D2A8D6" w14:textId="77777777" w:rsidR="001D10AC" w:rsidRPr="004D0742" w:rsidRDefault="001D10AC" w:rsidP="00F950E9">
            <w:pPr>
              <w:widowControl/>
            </w:pPr>
            <w:r w:rsidRPr="004D0742">
              <w:t>Rīga, LV-1006, Latvija</w:t>
            </w:r>
          </w:p>
          <w:p w14:paraId="2AA3D324" w14:textId="77777777" w:rsidR="001D10AC" w:rsidRPr="004D0742" w:rsidRDefault="001D10AC" w:rsidP="00F950E9">
            <w:pPr>
              <w:widowControl/>
              <w:jc w:val="both"/>
              <w:rPr>
                <w:szCs w:val="20"/>
              </w:rPr>
            </w:pPr>
            <w:r w:rsidRPr="004D0742">
              <w:rPr>
                <w:szCs w:val="20"/>
              </w:rPr>
              <w:t>Valsts Kase</w:t>
            </w:r>
          </w:p>
          <w:p w14:paraId="69E7C4CC" w14:textId="77777777" w:rsidR="001D10AC" w:rsidRPr="004D0742" w:rsidRDefault="001D10AC" w:rsidP="00F950E9">
            <w:pPr>
              <w:widowControl/>
              <w:jc w:val="both"/>
              <w:rPr>
                <w:szCs w:val="20"/>
              </w:rPr>
            </w:pPr>
            <w:r w:rsidRPr="004D0742">
              <w:rPr>
                <w:szCs w:val="20"/>
              </w:rPr>
              <w:t>Kods : TRELLLV2X</w:t>
            </w:r>
          </w:p>
          <w:p w14:paraId="7B75B334" w14:textId="77777777" w:rsidR="001D10AC" w:rsidRPr="004D0742" w:rsidRDefault="001D10AC" w:rsidP="00F950E9">
            <w:pPr>
              <w:widowControl/>
              <w:jc w:val="both"/>
              <w:rPr>
                <w:szCs w:val="20"/>
              </w:rPr>
            </w:pPr>
            <w:r w:rsidRPr="004D0742">
              <w:rPr>
                <w:szCs w:val="20"/>
              </w:rPr>
              <w:t xml:space="preserve">Konts: </w:t>
            </w:r>
            <w:r w:rsidR="004909C7" w:rsidRPr="004D0742">
              <w:rPr>
                <w:szCs w:val="20"/>
              </w:rPr>
              <w:t>LV95TREL913021104000B</w:t>
            </w:r>
          </w:p>
          <w:p w14:paraId="6D68BDB6" w14:textId="77777777" w:rsidR="001D10AC" w:rsidRPr="004D0742" w:rsidRDefault="001D10AC" w:rsidP="00F950E9">
            <w:pPr>
              <w:widowControl/>
              <w:jc w:val="both"/>
              <w:rPr>
                <w:szCs w:val="20"/>
              </w:rPr>
            </w:pPr>
          </w:p>
          <w:p w14:paraId="6642D7A4" w14:textId="77777777" w:rsidR="001D10AC" w:rsidRPr="004D0742" w:rsidRDefault="001D10AC" w:rsidP="00F950E9">
            <w:pPr>
              <w:widowControl/>
              <w:jc w:val="both"/>
            </w:pPr>
          </w:p>
          <w:p w14:paraId="2D579767" w14:textId="77777777" w:rsidR="001D10AC" w:rsidRPr="004D0742" w:rsidRDefault="001D10AC" w:rsidP="00F950E9">
            <w:pPr>
              <w:widowControl/>
              <w:jc w:val="both"/>
            </w:pPr>
            <w:r w:rsidRPr="004D0742">
              <w:t>Latvijas Organiskās sintēzes institūta</w:t>
            </w:r>
          </w:p>
          <w:p w14:paraId="145828AE" w14:textId="6C05B415" w:rsidR="001D10AC" w:rsidRPr="004D0742" w:rsidRDefault="001D10AC" w:rsidP="00F950E9">
            <w:pPr>
              <w:widowControl/>
              <w:jc w:val="both"/>
            </w:pPr>
            <w:r w:rsidRPr="004D0742">
              <w:t>Direktor</w:t>
            </w:r>
            <w:r w:rsidR="001B6175" w:rsidRPr="004D0742">
              <w:t xml:space="preserve">a </w:t>
            </w:r>
            <w:proofErr w:type="spellStart"/>
            <w:r w:rsidR="001B6175" w:rsidRPr="004D0742">
              <w:t>p.i</w:t>
            </w:r>
            <w:proofErr w:type="spellEnd"/>
            <w:r w:rsidR="001B6175" w:rsidRPr="004D0742">
              <w:t>.</w:t>
            </w:r>
            <w:r w:rsidRPr="004D0742">
              <w:t>:</w:t>
            </w:r>
          </w:p>
          <w:p w14:paraId="151D6205" w14:textId="77777777" w:rsidR="001D10AC" w:rsidRPr="004D0742" w:rsidRDefault="001D10AC" w:rsidP="00F950E9">
            <w:pPr>
              <w:widowControl/>
              <w:jc w:val="both"/>
            </w:pPr>
          </w:p>
          <w:p w14:paraId="2346263F" w14:textId="77777777" w:rsidR="001D10AC" w:rsidRPr="004D0742" w:rsidRDefault="001D10AC" w:rsidP="00F950E9">
            <w:pPr>
              <w:widowControl/>
              <w:jc w:val="both"/>
            </w:pPr>
          </w:p>
          <w:p w14:paraId="5535FCDA" w14:textId="77777777" w:rsidR="001D10AC" w:rsidRPr="004D0742" w:rsidRDefault="001D10AC" w:rsidP="00F950E9">
            <w:pPr>
              <w:widowControl/>
              <w:jc w:val="both"/>
            </w:pPr>
          </w:p>
          <w:p w14:paraId="1332195B" w14:textId="77777777" w:rsidR="001D10AC" w:rsidRPr="004D0742" w:rsidRDefault="001D10AC" w:rsidP="00F950E9">
            <w:pPr>
              <w:widowControl/>
              <w:jc w:val="both"/>
              <w:rPr>
                <w:rFonts w:ascii="Tahoma" w:hAnsi="Tahoma"/>
                <w:sz w:val="22"/>
                <w:szCs w:val="20"/>
              </w:rPr>
            </w:pPr>
            <w:r w:rsidRPr="004D0742">
              <w:t>Osvalds Pugovičs</w:t>
            </w:r>
          </w:p>
          <w:p w14:paraId="04036997" w14:textId="77777777" w:rsidR="001D10AC" w:rsidRPr="004D0742" w:rsidRDefault="001D10AC" w:rsidP="00F950E9">
            <w:pPr>
              <w:widowControl/>
              <w:jc w:val="both"/>
              <w:rPr>
                <w:rFonts w:ascii="Tahoma" w:hAnsi="Tahoma"/>
                <w:sz w:val="22"/>
                <w:szCs w:val="20"/>
              </w:rPr>
            </w:pPr>
          </w:p>
          <w:p w14:paraId="11F67BCF" w14:textId="77777777" w:rsidR="001D10AC" w:rsidRPr="004D0742" w:rsidRDefault="001D10AC" w:rsidP="00F950E9">
            <w:pPr>
              <w:widowControl/>
              <w:jc w:val="both"/>
              <w:rPr>
                <w:spacing w:val="-6"/>
              </w:rPr>
            </w:pPr>
          </w:p>
          <w:p w14:paraId="37F85F49" w14:textId="77777777" w:rsidR="001D10AC" w:rsidRPr="004D0742" w:rsidRDefault="001D10AC" w:rsidP="00F950E9">
            <w:pPr>
              <w:widowControl/>
              <w:jc w:val="both"/>
            </w:pPr>
            <w:r w:rsidRPr="004D0742">
              <w:rPr>
                <w:spacing w:val="-6"/>
              </w:rPr>
              <w:t>&lt;</w:t>
            </w:r>
            <w:r w:rsidRPr="004D0742">
              <w:rPr>
                <w:i/>
                <w:spacing w:val="-6"/>
              </w:rPr>
              <w:t>Līguma noslēgšanas vieta</w:t>
            </w:r>
            <w:r w:rsidRPr="004D0742">
              <w:rPr>
                <w:spacing w:val="-6"/>
              </w:rPr>
              <w:t>&gt;</w:t>
            </w:r>
          </w:p>
          <w:p w14:paraId="4E6C3801" w14:textId="77777777" w:rsidR="001D10AC" w:rsidRPr="004D0742" w:rsidRDefault="001D10AC" w:rsidP="00F950E9">
            <w:pPr>
              <w:widowControl/>
              <w:jc w:val="both"/>
              <w:rPr>
                <w:rFonts w:ascii="Tahoma" w:hAnsi="Tahoma"/>
                <w:sz w:val="22"/>
                <w:szCs w:val="20"/>
              </w:rPr>
            </w:pPr>
            <w:r w:rsidRPr="004D0742">
              <w:t>&lt;</w:t>
            </w:r>
            <w:r w:rsidRPr="004D0742">
              <w:rPr>
                <w:i/>
              </w:rPr>
              <w:t>gads</w:t>
            </w:r>
            <w:r w:rsidRPr="004D0742">
              <w:t>&gt;</w:t>
            </w:r>
            <w:r w:rsidRPr="004D0742">
              <w:rPr>
                <w:spacing w:val="-6"/>
              </w:rPr>
              <w:t>.&lt;</w:t>
            </w:r>
            <w:r w:rsidRPr="004D0742">
              <w:rPr>
                <w:i/>
                <w:spacing w:val="-6"/>
              </w:rPr>
              <w:t>datums</w:t>
            </w:r>
            <w:r w:rsidRPr="004D0742">
              <w:rPr>
                <w:spacing w:val="-6"/>
              </w:rPr>
              <w:t xml:space="preserve">&gt;. </w:t>
            </w:r>
            <w:r w:rsidRPr="004D0742">
              <w:rPr>
                <w:i/>
                <w:spacing w:val="-6"/>
              </w:rPr>
              <w:t>mēnesis</w:t>
            </w:r>
            <w:r w:rsidRPr="004D0742">
              <w:rPr>
                <w:spacing w:val="-6"/>
              </w:rPr>
              <w:t>&gt;</w:t>
            </w:r>
          </w:p>
        </w:tc>
        <w:tc>
          <w:tcPr>
            <w:tcW w:w="4477" w:type="dxa"/>
          </w:tcPr>
          <w:p w14:paraId="28AD58F4" w14:textId="77777777" w:rsidR="001D10AC" w:rsidRPr="004D0742" w:rsidRDefault="001D10AC" w:rsidP="00133354">
            <w:pPr>
              <w:widowControl/>
              <w:jc w:val="both"/>
              <w:rPr>
                <w:rFonts w:ascii="Tahoma" w:hAnsi="Tahoma"/>
                <w:bCs/>
                <w:sz w:val="22"/>
                <w:szCs w:val="20"/>
              </w:rPr>
            </w:pPr>
            <w:r w:rsidRPr="004D0742">
              <w:rPr>
                <w:bCs/>
              </w:rPr>
              <w:t xml:space="preserve">„Piegādātājs”  </w:t>
            </w:r>
          </w:p>
          <w:p w14:paraId="1D3A5346" w14:textId="77777777" w:rsidR="001D10AC" w:rsidRPr="004D0742" w:rsidRDefault="001D10AC" w:rsidP="00133354">
            <w:pPr>
              <w:widowControl/>
              <w:rPr>
                <w:b/>
              </w:rPr>
            </w:pPr>
            <w:r w:rsidRPr="004D0742">
              <w:rPr>
                <w:b/>
              </w:rPr>
              <w:t xml:space="preserve">„ </w:t>
            </w:r>
            <w:r w:rsidRPr="004D0742">
              <w:rPr>
                <w:b/>
                <w:i/>
              </w:rPr>
              <w:t>Nosaukums</w:t>
            </w:r>
            <w:r w:rsidRPr="004D0742">
              <w:rPr>
                <w:b/>
              </w:rPr>
              <w:t xml:space="preserve">” </w:t>
            </w:r>
          </w:p>
          <w:p w14:paraId="6199549B" w14:textId="77777777" w:rsidR="001D10AC" w:rsidRPr="004D0742" w:rsidRDefault="001D10AC" w:rsidP="00133354">
            <w:pPr>
              <w:widowControl/>
              <w:rPr>
                <w:i/>
              </w:rPr>
            </w:pPr>
            <w:proofErr w:type="spellStart"/>
            <w:r w:rsidRPr="004D0742">
              <w:rPr>
                <w:i/>
              </w:rPr>
              <w:t>Reģ.Nr</w:t>
            </w:r>
            <w:proofErr w:type="spellEnd"/>
            <w:r w:rsidRPr="004D0742">
              <w:rPr>
                <w:i/>
              </w:rPr>
              <w:t>.</w:t>
            </w:r>
          </w:p>
          <w:p w14:paraId="524FB6A5" w14:textId="77777777" w:rsidR="001D10AC" w:rsidRPr="004D0742" w:rsidRDefault="001D10AC" w:rsidP="00133354">
            <w:pPr>
              <w:widowControl/>
              <w:rPr>
                <w:i/>
              </w:rPr>
            </w:pPr>
            <w:r w:rsidRPr="004D0742">
              <w:rPr>
                <w:i/>
              </w:rPr>
              <w:t xml:space="preserve">PVN </w:t>
            </w:r>
            <w:proofErr w:type="spellStart"/>
            <w:r w:rsidRPr="004D0742">
              <w:rPr>
                <w:i/>
              </w:rPr>
              <w:t>Reģ.Nr</w:t>
            </w:r>
            <w:proofErr w:type="spellEnd"/>
            <w:r w:rsidRPr="004D0742">
              <w:rPr>
                <w:i/>
              </w:rPr>
              <w:t>.</w:t>
            </w:r>
          </w:p>
          <w:p w14:paraId="571EA6D7" w14:textId="77777777" w:rsidR="001D10AC" w:rsidRPr="004D0742" w:rsidRDefault="001D10AC" w:rsidP="00133354">
            <w:pPr>
              <w:widowControl/>
            </w:pPr>
            <w:r w:rsidRPr="004D0742">
              <w:rPr>
                <w:i/>
              </w:rPr>
              <w:t>Adrese</w:t>
            </w:r>
            <w:r w:rsidRPr="004D0742">
              <w:t>,</w:t>
            </w:r>
          </w:p>
          <w:p w14:paraId="4DF36A36" w14:textId="77777777" w:rsidR="001D10AC" w:rsidRPr="004D0742" w:rsidRDefault="001D10AC" w:rsidP="00133354">
            <w:pPr>
              <w:widowControl/>
              <w:rPr>
                <w:i/>
              </w:rPr>
            </w:pPr>
            <w:r w:rsidRPr="004D0742">
              <w:rPr>
                <w:i/>
              </w:rPr>
              <w:t>Pilsēta, pasta indekss, valsts</w:t>
            </w:r>
          </w:p>
          <w:p w14:paraId="0E3E66DF" w14:textId="77777777" w:rsidR="001D10AC" w:rsidRPr="004D0742" w:rsidRDefault="001D10AC" w:rsidP="00133354">
            <w:pPr>
              <w:widowControl/>
              <w:rPr>
                <w:i/>
              </w:rPr>
            </w:pPr>
            <w:r w:rsidRPr="004D0742">
              <w:rPr>
                <w:i/>
              </w:rPr>
              <w:t>Bankas nosaukums</w:t>
            </w:r>
          </w:p>
          <w:p w14:paraId="0AFD36E8" w14:textId="77777777" w:rsidR="001D10AC" w:rsidRPr="004D0742" w:rsidRDefault="001D10AC" w:rsidP="00133354">
            <w:pPr>
              <w:widowControl/>
            </w:pPr>
            <w:r w:rsidRPr="004D0742">
              <w:t>Kods: XXXX</w:t>
            </w:r>
          </w:p>
          <w:p w14:paraId="2F30171B" w14:textId="77777777" w:rsidR="001D10AC" w:rsidRPr="004D0742" w:rsidRDefault="001D10AC" w:rsidP="00133354">
            <w:pPr>
              <w:widowControl/>
            </w:pPr>
            <w:r w:rsidRPr="004D0742">
              <w:t>Konts: XXXX</w:t>
            </w:r>
          </w:p>
          <w:p w14:paraId="62F342D2" w14:textId="77777777" w:rsidR="001D10AC" w:rsidRPr="004D0742" w:rsidRDefault="001D10AC" w:rsidP="00133354">
            <w:pPr>
              <w:widowControl/>
              <w:jc w:val="both"/>
            </w:pPr>
          </w:p>
          <w:p w14:paraId="29574E3A" w14:textId="77777777" w:rsidR="001D10AC" w:rsidRPr="004D0742" w:rsidRDefault="001D10AC" w:rsidP="00133354">
            <w:pPr>
              <w:widowControl/>
              <w:jc w:val="both"/>
            </w:pPr>
          </w:p>
          <w:p w14:paraId="1560DC0B" w14:textId="77777777" w:rsidR="001D10AC" w:rsidRPr="004D0742" w:rsidRDefault="001D10AC" w:rsidP="00133354">
            <w:pPr>
              <w:widowControl/>
              <w:jc w:val="both"/>
            </w:pPr>
          </w:p>
          <w:p w14:paraId="3FE644B9" w14:textId="77777777" w:rsidR="001D10AC" w:rsidRPr="004D0742" w:rsidRDefault="001D10AC" w:rsidP="00133354">
            <w:pPr>
              <w:widowControl/>
              <w:jc w:val="both"/>
            </w:pPr>
            <w:r w:rsidRPr="004D0742">
              <w:rPr>
                <w:i/>
              </w:rPr>
              <w:t>Amata nosaukums</w:t>
            </w:r>
            <w:r w:rsidRPr="004D0742">
              <w:t>:</w:t>
            </w:r>
          </w:p>
          <w:p w14:paraId="7FE745EB" w14:textId="77777777" w:rsidR="001D10AC" w:rsidRPr="004D0742" w:rsidRDefault="001D10AC" w:rsidP="00133354">
            <w:pPr>
              <w:widowControl/>
              <w:jc w:val="both"/>
            </w:pPr>
          </w:p>
          <w:p w14:paraId="66724AF8" w14:textId="77777777" w:rsidR="001D10AC" w:rsidRPr="004D0742" w:rsidRDefault="001D10AC" w:rsidP="00133354">
            <w:pPr>
              <w:widowControl/>
              <w:jc w:val="both"/>
            </w:pPr>
          </w:p>
          <w:p w14:paraId="49B2FD03" w14:textId="77777777" w:rsidR="001D10AC" w:rsidRPr="004D0742" w:rsidRDefault="001D10AC" w:rsidP="00133354">
            <w:pPr>
              <w:widowControl/>
              <w:jc w:val="both"/>
            </w:pPr>
          </w:p>
          <w:p w14:paraId="72A12BA9" w14:textId="77777777" w:rsidR="001D10AC" w:rsidRPr="004D0742" w:rsidRDefault="001D10AC" w:rsidP="00133354">
            <w:pPr>
              <w:widowControl/>
              <w:jc w:val="both"/>
              <w:rPr>
                <w:i/>
              </w:rPr>
            </w:pPr>
            <w:r w:rsidRPr="004D0742">
              <w:rPr>
                <w:i/>
              </w:rPr>
              <w:t>Vārds uzvārds</w:t>
            </w:r>
          </w:p>
          <w:p w14:paraId="2C14EEDA" w14:textId="77777777" w:rsidR="001D10AC" w:rsidRPr="004D0742" w:rsidRDefault="001D10AC" w:rsidP="00133354">
            <w:pPr>
              <w:widowControl/>
              <w:jc w:val="both"/>
            </w:pPr>
          </w:p>
          <w:p w14:paraId="3A1BEFCC" w14:textId="77777777" w:rsidR="001D10AC" w:rsidRPr="004D0742" w:rsidRDefault="001D10AC" w:rsidP="00133354">
            <w:pPr>
              <w:widowControl/>
              <w:jc w:val="both"/>
              <w:rPr>
                <w:spacing w:val="-6"/>
              </w:rPr>
            </w:pPr>
          </w:p>
          <w:p w14:paraId="5CCB2D57" w14:textId="77777777" w:rsidR="001D10AC" w:rsidRPr="004D0742" w:rsidRDefault="001D10AC" w:rsidP="00133354">
            <w:pPr>
              <w:widowControl/>
              <w:jc w:val="both"/>
            </w:pPr>
            <w:r w:rsidRPr="004D0742">
              <w:rPr>
                <w:spacing w:val="-6"/>
              </w:rPr>
              <w:t>&lt;</w:t>
            </w:r>
            <w:r w:rsidRPr="004D0742">
              <w:rPr>
                <w:i/>
                <w:spacing w:val="-6"/>
              </w:rPr>
              <w:t>Līguma noslēgšanas vieta</w:t>
            </w:r>
            <w:r w:rsidRPr="004D0742">
              <w:rPr>
                <w:spacing w:val="-6"/>
              </w:rPr>
              <w:t>&gt;</w:t>
            </w:r>
          </w:p>
          <w:p w14:paraId="79974056" w14:textId="77777777" w:rsidR="001D10AC" w:rsidRPr="004D0742" w:rsidRDefault="001D10AC" w:rsidP="00133354">
            <w:pPr>
              <w:widowControl/>
              <w:jc w:val="both"/>
              <w:rPr>
                <w:rFonts w:ascii="Tahoma" w:hAnsi="Tahoma"/>
                <w:sz w:val="22"/>
                <w:szCs w:val="20"/>
              </w:rPr>
            </w:pPr>
            <w:r w:rsidRPr="004D0742">
              <w:t>&lt;</w:t>
            </w:r>
            <w:r w:rsidRPr="004D0742">
              <w:rPr>
                <w:i/>
              </w:rPr>
              <w:t>gads</w:t>
            </w:r>
            <w:r w:rsidRPr="004D0742">
              <w:t>&gt;</w:t>
            </w:r>
            <w:r w:rsidRPr="004D0742">
              <w:rPr>
                <w:spacing w:val="-6"/>
              </w:rPr>
              <w:t>.&lt;</w:t>
            </w:r>
            <w:r w:rsidRPr="004D0742">
              <w:rPr>
                <w:i/>
                <w:spacing w:val="-6"/>
              </w:rPr>
              <w:t>datums</w:t>
            </w:r>
            <w:r w:rsidRPr="004D0742">
              <w:rPr>
                <w:spacing w:val="-6"/>
              </w:rPr>
              <w:t xml:space="preserve">&gt;. </w:t>
            </w:r>
            <w:r w:rsidRPr="004D0742">
              <w:rPr>
                <w:i/>
                <w:spacing w:val="-6"/>
              </w:rPr>
              <w:t>mēnesis</w:t>
            </w:r>
            <w:r w:rsidRPr="004D0742">
              <w:rPr>
                <w:spacing w:val="-6"/>
              </w:rPr>
              <w:t>&gt;</w:t>
            </w:r>
          </w:p>
        </w:tc>
      </w:tr>
    </w:tbl>
    <w:p w14:paraId="2E8EAED9" w14:textId="77777777" w:rsidR="00F950E9" w:rsidRPr="004D0742" w:rsidRDefault="00F950E9" w:rsidP="00F950E9"/>
    <w:p w14:paraId="32D6841D" w14:textId="77777777" w:rsidR="00F950E9" w:rsidRPr="004D0742" w:rsidRDefault="00F950E9" w:rsidP="00F950E9">
      <w:pPr>
        <w:shd w:val="clear" w:color="auto" w:fill="FFFFFF"/>
        <w:ind w:left="7"/>
        <w:jc w:val="center"/>
      </w:pPr>
    </w:p>
    <w:p w14:paraId="6A9718BC" w14:textId="77777777" w:rsidR="00F950E9" w:rsidRPr="004D0742" w:rsidRDefault="00F950E9" w:rsidP="00F950E9"/>
    <w:p w14:paraId="419CDA16" w14:textId="77777777" w:rsidR="00F950E9" w:rsidRPr="004D0742" w:rsidRDefault="00F950E9" w:rsidP="00F950E9"/>
    <w:p w14:paraId="39674626" w14:textId="77777777" w:rsidR="00F950E9" w:rsidRPr="004D0742" w:rsidRDefault="00F950E9" w:rsidP="00F950E9"/>
    <w:p w14:paraId="49FAF692" w14:textId="77777777" w:rsidR="00F950E9" w:rsidRPr="004D0742" w:rsidRDefault="00F950E9" w:rsidP="00F950E9"/>
    <w:p w14:paraId="3BD225EB" w14:textId="77777777" w:rsidR="00F950E9" w:rsidRPr="004D0742" w:rsidRDefault="00F950E9" w:rsidP="00F950E9">
      <w:r w:rsidRPr="004D0742">
        <w:br w:type="page"/>
      </w:r>
    </w:p>
    <w:p w14:paraId="08056AE9" w14:textId="77777777" w:rsidR="00F950E9" w:rsidRPr="004D0742" w:rsidRDefault="00F950E9" w:rsidP="00F950E9">
      <w:pPr>
        <w:pStyle w:val="Heading2"/>
        <w:numPr>
          <w:ilvl w:val="0"/>
          <w:numId w:val="0"/>
        </w:numPr>
        <w:ind w:left="576"/>
        <w:jc w:val="center"/>
      </w:pPr>
      <w:bookmarkStart w:id="189" w:name="_Ref313360740"/>
      <w:bookmarkStart w:id="190" w:name="_Toc367361882"/>
    </w:p>
    <w:p w14:paraId="52E32B82" w14:textId="77777777" w:rsidR="00F950E9" w:rsidRPr="004D0742" w:rsidRDefault="00F950E9" w:rsidP="00F950E9">
      <w:pPr>
        <w:pStyle w:val="Heading2"/>
        <w:numPr>
          <w:ilvl w:val="0"/>
          <w:numId w:val="0"/>
        </w:numPr>
        <w:ind w:left="576"/>
        <w:jc w:val="center"/>
      </w:pPr>
      <w:bookmarkStart w:id="191" w:name="_Toc418085198"/>
      <w:bookmarkStart w:id="192" w:name="_Toc490519861"/>
      <w:bookmarkStart w:id="193" w:name="_Toc38622419"/>
      <w:bookmarkStart w:id="194" w:name="_Toc180999838"/>
      <w:r w:rsidRPr="004D0742">
        <w:t>LĪGUMA VISPĀRĪGIE NOTEIKUMI</w:t>
      </w:r>
      <w:bookmarkEnd w:id="189"/>
      <w:bookmarkEnd w:id="190"/>
      <w:bookmarkEnd w:id="191"/>
      <w:bookmarkEnd w:id="192"/>
      <w:bookmarkEnd w:id="193"/>
      <w:bookmarkEnd w:id="194"/>
    </w:p>
    <w:p w14:paraId="70090346" w14:textId="77777777" w:rsidR="00F950E9" w:rsidRPr="004D0742" w:rsidRDefault="00F950E9" w:rsidP="00F950E9">
      <w:pPr>
        <w:jc w:val="center"/>
      </w:pPr>
    </w:p>
    <w:p w14:paraId="24CF8799" w14:textId="77777777" w:rsidR="00F950E9" w:rsidRPr="004D0742" w:rsidRDefault="00F950E9" w:rsidP="00F950E9">
      <w:pPr>
        <w:jc w:val="both"/>
      </w:pPr>
      <w:r w:rsidRPr="004D0742">
        <w:t>Šie Līguma vispārīgie noteikumi papildina Līguma speciālos noteikumus. Pretrunu vai nesaskaņu gadījumā Līguma speciālajiem noteikumiem ir prioritāte attiecībā pret Līguma vispārīgajiem noteikumiem.</w:t>
      </w:r>
    </w:p>
    <w:p w14:paraId="4891B31A" w14:textId="77777777" w:rsidR="00F950E9" w:rsidRPr="004D0742" w:rsidRDefault="00F950E9" w:rsidP="00F950E9">
      <w:pPr>
        <w:jc w:val="both"/>
      </w:pPr>
    </w:p>
    <w:p w14:paraId="1890C0F8" w14:textId="77777777" w:rsidR="00F950E9" w:rsidRPr="004D0742" w:rsidRDefault="00F950E9" w:rsidP="00F950E9">
      <w:pPr>
        <w:jc w:val="both"/>
      </w:pPr>
    </w:p>
    <w:p w14:paraId="04479961" w14:textId="77777777" w:rsidR="00F950E9" w:rsidRPr="004D0742" w:rsidRDefault="00F950E9" w:rsidP="00870CD0">
      <w:pPr>
        <w:numPr>
          <w:ilvl w:val="0"/>
          <w:numId w:val="6"/>
        </w:numPr>
        <w:jc w:val="center"/>
      </w:pPr>
      <w:r w:rsidRPr="004D0742">
        <w:rPr>
          <w:b/>
        </w:rPr>
        <w:t>LĪGUMA PRIEKŠMETS</w:t>
      </w:r>
    </w:p>
    <w:p w14:paraId="49D3C2F4" w14:textId="77777777" w:rsidR="00F950E9" w:rsidRPr="004D0742" w:rsidRDefault="00F950E9" w:rsidP="00F950E9">
      <w:pPr>
        <w:rPr>
          <w:b/>
        </w:rPr>
      </w:pPr>
    </w:p>
    <w:p w14:paraId="5BEAE4A1" w14:textId="77777777" w:rsidR="00F950E9" w:rsidRPr="004D0742" w:rsidRDefault="00F950E9" w:rsidP="00870CD0">
      <w:pPr>
        <w:numPr>
          <w:ilvl w:val="1"/>
          <w:numId w:val="6"/>
        </w:numPr>
        <w:jc w:val="both"/>
      </w:pPr>
      <w:r w:rsidRPr="004D0742">
        <w:t>Pārdevējs piegādā un nodod Pasūtītājam Preces, kas pēc raksturojuma, apjoma un specifikācijas atbilst Līguma speciālajos noteikumos un Līgumam pievienotajās Tehniskajās specifikācijās noteiktajam, kā arī Tehniskajam piedāvājumam, ja tāds ir pievienots Līgumam.</w:t>
      </w:r>
    </w:p>
    <w:p w14:paraId="5D51D418" w14:textId="77777777" w:rsidR="00F950E9" w:rsidRPr="004D0742" w:rsidRDefault="00F950E9" w:rsidP="00F950E9">
      <w:pPr>
        <w:jc w:val="both"/>
      </w:pPr>
    </w:p>
    <w:p w14:paraId="0F2802DB" w14:textId="77777777" w:rsidR="00F950E9" w:rsidRPr="004D0742" w:rsidRDefault="00F950E9" w:rsidP="00F950E9">
      <w:pPr>
        <w:jc w:val="both"/>
      </w:pPr>
    </w:p>
    <w:p w14:paraId="0D0254B1" w14:textId="77777777" w:rsidR="00F950E9" w:rsidRPr="004D0742" w:rsidRDefault="00F950E9" w:rsidP="00870CD0">
      <w:pPr>
        <w:numPr>
          <w:ilvl w:val="0"/>
          <w:numId w:val="6"/>
        </w:numPr>
        <w:jc w:val="center"/>
      </w:pPr>
      <w:r w:rsidRPr="004D0742">
        <w:rPr>
          <w:b/>
        </w:rPr>
        <w:t>PIEŅEMŠANAS – NODOŠANAS KĀRTĪBA</w:t>
      </w:r>
    </w:p>
    <w:p w14:paraId="2D77C891" w14:textId="77777777" w:rsidR="00F950E9" w:rsidRPr="004D0742" w:rsidRDefault="00F950E9" w:rsidP="00F950E9"/>
    <w:p w14:paraId="67563A57" w14:textId="77777777" w:rsidR="00F950E9" w:rsidRPr="004D0742" w:rsidRDefault="00F950E9" w:rsidP="00870CD0">
      <w:pPr>
        <w:numPr>
          <w:ilvl w:val="1"/>
          <w:numId w:val="6"/>
        </w:numPr>
        <w:jc w:val="both"/>
      </w:pPr>
      <w:r w:rsidRPr="004D0742">
        <w:t>Pārdevējs nodod Preces Pasūtītājam tādā kārtībā un ar tādu modifikāciju, parametriem, papildus aprīkojumu u.tml., kā tas ir noteikts Līguma speciālajos noteikumos un Tehniskajās specifikācijās. Vienlaicīgi ar Preču nodošanu, Pārdevējs nodod Pasūtītājam šādus dokumentus:</w:t>
      </w:r>
    </w:p>
    <w:p w14:paraId="7209095F" w14:textId="77777777" w:rsidR="00F950E9" w:rsidRPr="004D0742" w:rsidRDefault="00F950E9" w:rsidP="00870CD0">
      <w:pPr>
        <w:numPr>
          <w:ilvl w:val="2"/>
          <w:numId w:val="6"/>
        </w:numPr>
        <w:ind w:left="1440"/>
        <w:jc w:val="both"/>
      </w:pPr>
      <w:r w:rsidRPr="004D0742">
        <w:t>Preču ekspluatācijas instrukciju latviešu un/vai angļu valodā;</w:t>
      </w:r>
    </w:p>
    <w:p w14:paraId="5FB985AF" w14:textId="43F6D5CB" w:rsidR="00F950E9" w:rsidRPr="004D0742" w:rsidRDefault="00F950E9" w:rsidP="00870CD0">
      <w:pPr>
        <w:numPr>
          <w:ilvl w:val="2"/>
          <w:numId w:val="6"/>
        </w:numPr>
        <w:ind w:left="1440"/>
        <w:jc w:val="both"/>
      </w:pPr>
      <w:r w:rsidRPr="004D0742">
        <w:t xml:space="preserve">Preču tehnisko pasi vai </w:t>
      </w:r>
      <w:r w:rsidR="00CF482B">
        <w:t>līdzvērtīgu</w:t>
      </w:r>
      <w:r w:rsidRPr="004D0742">
        <w:t xml:space="preserve"> dokumentu, kas apraksta preču specifiskos parametrus;</w:t>
      </w:r>
    </w:p>
    <w:p w14:paraId="6B4A744C" w14:textId="044E38A0" w:rsidR="00F950E9" w:rsidRPr="004D0742" w:rsidRDefault="00F950E9" w:rsidP="00870CD0">
      <w:pPr>
        <w:numPr>
          <w:ilvl w:val="2"/>
          <w:numId w:val="6"/>
        </w:numPr>
        <w:ind w:left="1440"/>
        <w:jc w:val="both"/>
      </w:pPr>
      <w:r w:rsidRPr="004D0742">
        <w:t>ražotāja(-u) garantijas sertifikātu(-s);</w:t>
      </w:r>
      <w:r w:rsidR="00F617D8">
        <w:t xml:space="preserve"> (</w:t>
      </w:r>
      <w:r w:rsidR="00F617D8" w:rsidRPr="00F617D8">
        <w:rPr>
          <w:i/>
          <w:iCs/>
        </w:rPr>
        <w:t>ja attiecināms</w:t>
      </w:r>
      <w:r w:rsidR="00F617D8">
        <w:t>)</w:t>
      </w:r>
    </w:p>
    <w:p w14:paraId="225C6CC4" w14:textId="74E32E7A" w:rsidR="00F950E9" w:rsidRDefault="00F950E9" w:rsidP="00870CD0">
      <w:pPr>
        <w:numPr>
          <w:ilvl w:val="2"/>
          <w:numId w:val="6"/>
        </w:numPr>
        <w:ind w:left="1440"/>
        <w:jc w:val="both"/>
      </w:pPr>
      <w:r w:rsidRPr="004D0742">
        <w:t>atbilstības sertifikātus</w:t>
      </w:r>
      <w:r w:rsidR="00D1291B" w:rsidRPr="004D0742">
        <w:t xml:space="preserve"> </w:t>
      </w:r>
      <w:r w:rsidR="00D1291B" w:rsidRPr="004D0742">
        <w:rPr>
          <w:i/>
        </w:rPr>
        <w:t>(ja attiecināms)</w:t>
      </w:r>
      <w:r w:rsidRPr="004D0742">
        <w:t>;</w:t>
      </w:r>
    </w:p>
    <w:p w14:paraId="4A7AF54E" w14:textId="7BF7B5EB" w:rsidR="00142509" w:rsidRPr="004D0742" w:rsidRDefault="00142509" w:rsidP="00870CD0">
      <w:pPr>
        <w:numPr>
          <w:ilvl w:val="2"/>
          <w:numId w:val="6"/>
        </w:numPr>
        <w:ind w:left="1440"/>
        <w:jc w:val="both"/>
      </w:pPr>
      <w:r>
        <w:t>programmatūras licenci(-es);</w:t>
      </w:r>
    </w:p>
    <w:p w14:paraId="4EC55712" w14:textId="31DA7527" w:rsidR="00F950E9" w:rsidRPr="004D0742" w:rsidRDefault="00C26252" w:rsidP="00870CD0">
      <w:pPr>
        <w:numPr>
          <w:ilvl w:val="2"/>
          <w:numId w:val="6"/>
        </w:numPr>
        <w:ind w:left="1440"/>
        <w:jc w:val="both"/>
      </w:pPr>
      <w:r w:rsidRPr="004D0742">
        <w:t>preču pavadzīmi–</w:t>
      </w:r>
      <w:r w:rsidR="00F950E9" w:rsidRPr="004D0742">
        <w:t>rēķinu;</w:t>
      </w:r>
    </w:p>
    <w:p w14:paraId="03AA2C67" w14:textId="77777777" w:rsidR="00F950E9" w:rsidRPr="004D0742" w:rsidRDefault="00F950E9" w:rsidP="00870CD0">
      <w:pPr>
        <w:numPr>
          <w:ilvl w:val="2"/>
          <w:numId w:val="6"/>
        </w:numPr>
        <w:ind w:left="1440"/>
        <w:jc w:val="both"/>
      </w:pPr>
      <w:r w:rsidRPr="004D0742">
        <w:t xml:space="preserve">kā arī un citus dokumentus, kuri ir noteikti Tehniskajās specifikācijās. </w:t>
      </w:r>
    </w:p>
    <w:p w14:paraId="32761D3F" w14:textId="77777777" w:rsidR="00F950E9" w:rsidRPr="004D0742" w:rsidRDefault="00F950E9" w:rsidP="00F950E9">
      <w:pPr>
        <w:ind w:left="720"/>
        <w:jc w:val="both"/>
      </w:pPr>
    </w:p>
    <w:p w14:paraId="04CED9B1" w14:textId="77777777" w:rsidR="007B4D4F" w:rsidRPr="004D0742" w:rsidRDefault="007B4D4F" w:rsidP="00870CD0">
      <w:pPr>
        <w:numPr>
          <w:ilvl w:val="1"/>
          <w:numId w:val="6"/>
        </w:numPr>
        <w:jc w:val="both"/>
      </w:pPr>
      <w:r w:rsidRPr="004D0742">
        <w:t>Beigu pieņemšanas-nodošanas aktu Līdzēji paraksta pēc tam, kad ir izpildīti visus šie nosacījumi:</w:t>
      </w:r>
    </w:p>
    <w:p w14:paraId="0E820869" w14:textId="77777777" w:rsidR="007B4D4F" w:rsidRPr="004D0742" w:rsidRDefault="007B4D4F" w:rsidP="00870CD0">
      <w:pPr>
        <w:numPr>
          <w:ilvl w:val="2"/>
          <w:numId w:val="6"/>
        </w:numPr>
        <w:ind w:left="1440"/>
        <w:jc w:val="both"/>
      </w:pPr>
      <w:r w:rsidRPr="004D0742">
        <w:t>Preces ir piegādātas Pasūtītājam;</w:t>
      </w:r>
    </w:p>
    <w:p w14:paraId="2D8964F5" w14:textId="77777777" w:rsidR="007B4D4F" w:rsidRPr="004D0742" w:rsidRDefault="007B4D4F" w:rsidP="00870CD0">
      <w:pPr>
        <w:numPr>
          <w:ilvl w:val="2"/>
          <w:numId w:val="6"/>
        </w:numPr>
        <w:ind w:left="1440"/>
        <w:jc w:val="both"/>
      </w:pPr>
      <w:r w:rsidRPr="004D0742">
        <w:t>ir veikta Preču uzstādīšana</w:t>
      </w:r>
      <w:r w:rsidR="0070536D" w:rsidRPr="004D0742">
        <w:t xml:space="preserve"> (</w:t>
      </w:r>
      <w:r w:rsidR="0070536D" w:rsidRPr="004D0742">
        <w:rPr>
          <w:i/>
        </w:rPr>
        <w:t>ja tā ir bijusi nepieciešama)</w:t>
      </w:r>
      <w:r w:rsidRPr="004D0742">
        <w:t>;</w:t>
      </w:r>
    </w:p>
    <w:p w14:paraId="7D6CEDCB" w14:textId="77777777" w:rsidR="007B4D4F" w:rsidRPr="004D0742" w:rsidRDefault="007B4D4F" w:rsidP="00870CD0">
      <w:pPr>
        <w:numPr>
          <w:ilvl w:val="2"/>
          <w:numId w:val="6"/>
        </w:numPr>
        <w:ind w:left="1440"/>
        <w:jc w:val="both"/>
      </w:pPr>
      <w:r w:rsidRPr="004D0742">
        <w:t xml:space="preserve">Pārdevējs ir nodevis Pasūtītājam ražotāja tehnisko dokumentāciju, ar Precēm saistīto </w:t>
      </w:r>
      <w:proofErr w:type="spellStart"/>
      <w:r w:rsidRPr="004D0742">
        <w:t>izpilddokumentāciju</w:t>
      </w:r>
      <w:proofErr w:type="spellEnd"/>
      <w:r w:rsidRPr="004D0742">
        <w:t>, kā arī ekspluatācijas un apkopes rokasgrāmatas u.c. dokumentāciju;</w:t>
      </w:r>
    </w:p>
    <w:p w14:paraId="26075CA1" w14:textId="51FC1A7A" w:rsidR="007B4D4F" w:rsidRPr="004D0742" w:rsidRDefault="008F4561" w:rsidP="00870CD0">
      <w:pPr>
        <w:numPr>
          <w:ilvl w:val="2"/>
          <w:numId w:val="6"/>
        </w:numPr>
        <w:ind w:left="1440"/>
        <w:jc w:val="both"/>
      </w:pPr>
      <w:r w:rsidRPr="004D0742">
        <w:t xml:space="preserve">ir </w:t>
      </w:r>
      <w:r w:rsidR="00C83597" w:rsidRPr="004D0742">
        <w:t>pabeigtas</w:t>
      </w:r>
      <w:r w:rsidR="007B4D4F" w:rsidRPr="004D0742">
        <w:t xml:space="preserve"> liet</w:t>
      </w:r>
      <w:r w:rsidR="00C83597" w:rsidRPr="004D0742">
        <w:t>otāju apmācības</w:t>
      </w:r>
      <w:r w:rsidR="0070536D" w:rsidRPr="004D0742">
        <w:t xml:space="preserve"> </w:t>
      </w:r>
      <w:r w:rsidR="0070536D" w:rsidRPr="004D0742">
        <w:rPr>
          <w:i/>
        </w:rPr>
        <w:t>(ja attiecināms)</w:t>
      </w:r>
      <w:r w:rsidR="00767E2D">
        <w:t>.</w:t>
      </w:r>
    </w:p>
    <w:p w14:paraId="5DEB14A6" w14:textId="77777777" w:rsidR="00F950E9" w:rsidRPr="004D0742" w:rsidRDefault="00F950E9" w:rsidP="00F950E9">
      <w:pPr>
        <w:ind w:left="360"/>
        <w:jc w:val="both"/>
      </w:pPr>
    </w:p>
    <w:p w14:paraId="1E841FA4" w14:textId="77777777" w:rsidR="007B4D4F" w:rsidRPr="004D0742" w:rsidRDefault="007B4D4F" w:rsidP="00870CD0">
      <w:pPr>
        <w:numPr>
          <w:ilvl w:val="1"/>
          <w:numId w:val="6"/>
        </w:numPr>
        <w:jc w:val="both"/>
      </w:pPr>
      <w:r w:rsidRPr="004D0742">
        <w:t>Par Preču galīgās nodošanas dienu tiek uzskatīta diena, kurā parakstīts Beigu pieņemšanas –nodošanas akts.</w:t>
      </w:r>
    </w:p>
    <w:p w14:paraId="4DBE894E" w14:textId="77777777" w:rsidR="007B4D4F" w:rsidRPr="004D0742" w:rsidRDefault="007B4D4F" w:rsidP="007B4D4F">
      <w:pPr>
        <w:ind w:left="360"/>
        <w:jc w:val="both"/>
      </w:pPr>
    </w:p>
    <w:p w14:paraId="21A64E0E" w14:textId="77777777" w:rsidR="00F950E9" w:rsidRPr="004D0742" w:rsidRDefault="00F950E9" w:rsidP="00870CD0">
      <w:pPr>
        <w:numPr>
          <w:ilvl w:val="1"/>
          <w:numId w:val="6"/>
        </w:numPr>
        <w:jc w:val="both"/>
      </w:pPr>
      <w:r w:rsidRPr="004D0742">
        <w:t xml:space="preserve">Īpašumtiesības uz Precēm pāriet no Pārdevēja pie Pasūtītāja vēlākajā no šiem datumiem: </w:t>
      </w:r>
      <w:r w:rsidR="003019C2" w:rsidRPr="004D0742">
        <w:t>Gala</w:t>
      </w:r>
      <w:r w:rsidRPr="004D0742">
        <w:t xml:space="preserve"> pieņemšanas-nodošanas akta parakstīšana vai </w:t>
      </w:r>
      <w:r w:rsidR="00F87723" w:rsidRPr="004D0742">
        <w:t xml:space="preserve">pēdējā </w:t>
      </w:r>
      <w:r w:rsidRPr="004D0742">
        <w:t>maksājuma izdarīšana saskaņā ar līgumu. Neatkarīgi no šiem notikumiem, ar Precēm saistītie riski pāriet Pasūtītājam pēc Preču piegādes (izņemot 5.1. punktā minētos gadījumus).</w:t>
      </w:r>
    </w:p>
    <w:p w14:paraId="040D24F7" w14:textId="77777777" w:rsidR="00F950E9" w:rsidRPr="004D0742" w:rsidRDefault="00F950E9" w:rsidP="00F950E9">
      <w:pPr>
        <w:jc w:val="both"/>
      </w:pPr>
    </w:p>
    <w:p w14:paraId="074FBBDA" w14:textId="3A515D9E" w:rsidR="00F950E9" w:rsidRPr="004D0742" w:rsidRDefault="00F950E9" w:rsidP="00870CD0">
      <w:pPr>
        <w:numPr>
          <w:ilvl w:val="1"/>
          <w:numId w:val="6"/>
        </w:numPr>
        <w:jc w:val="both"/>
      </w:pPr>
      <w:r w:rsidRPr="004D0742">
        <w:t>Preču pavadzīmi-rēķinu un pieņemšanas-nodošanas aktu Pasūtītājs paraksta piecu darba dienu laikā no to saņemšanas brīža. Pie Preču pieņemšanas Pasūtītājs ir tiesīgs pieaicināt ekspertus vai citus speciālistus, vai veikt autonomus testus, lai pārliecinātos par Preču atbilstību Līguma noteikumiem.</w:t>
      </w:r>
    </w:p>
    <w:p w14:paraId="18E63C71" w14:textId="77777777" w:rsidR="00F950E9" w:rsidRPr="004D0742" w:rsidRDefault="00F950E9" w:rsidP="00F950E9">
      <w:pPr>
        <w:jc w:val="both"/>
      </w:pPr>
    </w:p>
    <w:p w14:paraId="53A96EE6" w14:textId="2A9781CE" w:rsidR="007E40F2" w:rsidRPr="004D0742" w:rsidRDefault="00825243" w:rsidP="00870CD0">
      <w:pPr>
        <w:numPr>
          <w:ilvl w:val="1"/>
          <w:numId w:val="6"/>
        </w:numPr>
        <w:jc w:val="both"/>
      </w:pPr>
      <w:r w:rsidRPr="004D0742">
        <w:t>Šaubu gadījumā par</w:t>
      </w:r>
      <w:r w:rsidR="003746CB">
        <w:t xml:space="preserve"> programmatūras funkcionalitāti</w:t>
      </w:r>
      <w:r w:rsidRPr="004D0742">
        <w:t xml:space="preserve"> Pasūtītājam ir tiesības pirms pieņemšanas-nodošanas akta parakstīšanas pieprasīt Pārdevējam pierādīt tehniskajā specifikācijā norādītos </w:t>
      </w:r>
      <w:r w:rsidR="003746CB" w:rsidRPr="003746CB">
        <w:t>programmatūras funkcionalitāt</w:t>
      </w:r>
      <w:r w:rsidR="003746CB">
        <w:t>es</w:t>
      </w:r>
      <w:r w:rsidR="003746CB" w:rsidRPr="003746CB">
        <w:t xml:space="preserve"> </w:t>
      </w:r>
      <w:r w:rsidRPr="004D0742">
        <w:t xml:space="preserve">parametrus ar attiecīgo testu rezultātiem. Šādā gadījumā testi </w:t>
      </w:r>
      <w:r w:rsidRPr="004D0742">
        <w:lastRenderedPageBreak/>
        <w:t xml:space="preserve">tiek veikti pēc </w:t>
      </w:r>
      <w:r w:rsidR="003746CB">
        <w:t>programmatūras</w:t>
      </w:r>
      <w:r w:rsidRPr="004D0742">
        <w:t xml:space="preserve"> piegādes Pasūtītājam uz Pārdevēja rēķina</w:t>
      </w:r>
      <w:r w:rsidR="007E40F2" w:rsidRPr="004D0742">
        <w:t>.</w:t>
      </w:r>
    </w:p>
    <w:p w14:paraId="26106212" w14:textId="77777777" w:rsidR="007E40F2" w:rsidRPr="004D0742" w:rsidRDefault="007E40F2" w:rsidP="007E40F2">
      <w:pPr>
        <w:pStyle w:val="ListParagraph"/>
      </w:pPr>
    </w:p>
    <w:p w14:paraId="5D8F1152" w14:textId="77777777" w:rsidR="00F950E9" w:rsidRPr="004D0742" w:rsidRDefault="00F950E9" w:rsidP="00870CD0">
      <w:pPr>
        <w:numPr>
          <w:ilvl w:val="1"/>
          <w:numId w:val="6"/>
        </w:numPr>
        <w:jc w:val="both"/>
      </w:pPr>
      <w:r w:rsidRPr="004D0742">
        <w:t>Gadījumā, ja Līgumā paredzētās pārbaudes un testi nav veiksmīgi, Līdzēji sastāda defektu aktu, norādot defektu novēršanas termiņus, un Pārdevējs pēc visu defektu izlabošanas veic atkārtotas pārbaudes un testus.</w:t>
      </w:r>
    </w:p>
    <w:p w14:paraId="54986D40" w14:textId="77777777" w:rsidR="00F950E9" w:rsidRPr="004D0742" w:rsidRDefault="00F950E9" w:rsidP="00F950E9">
      <w:pPr>
        <w:jc w:val="both"/>
      </w:pPr>
    </w:p>
    <w:p w14:paraId="68B74446" w14:textId="2742BBFB" w:rsidR="00F950E9" w:rsidRPr="004D0742" w:rsidRDefault="00F950E9" w:rsidP="00870CD0">
      <w:pPr>
        <w:numPr>
          <w:ilvl w:val="1"/>
          <w:numId w:val="6"/>
        </w:numPr>
        <w:jc w:val="both"/>
      </w:pPr>
      <w:r w:rsidRPr="004D0742">
        <w:t>Pasūtītājs ir tiesīgs nepieņemt Pārdevēja piegādātās Preces, ja Pasūtītājs konstatē, ka Preces ir nekvalitatīvas vai bojātas, vai, ja tās nav darba kārtībā, vai satur kādus citus defektus, vai, ja tās nav pilnā komplektācijā (ieskaitot Līgumā noteikto dokumentāciju), vai neatbilst Līguma noteikumiem. Šādā gadījumā Pasūtītājs sastāda aktu, kurā norāda konstatētos trūkumus un to novēršanas termiņus, un šo aktu iesniedz Pārdevējam. Šajā punktā noteiktais trūkumu novēršanas termiņš neietekmē Pasūtītāja tiesīb</w:t>
      </w:r>
      <w:r w:rsidR="00A727F6" w:rsidRPr="004D0742">
        <w:t>as</w:t>
      </w:r>
      <w:r w:rsidRPr="004D0742">
        <w:t xml:space="preserve"> aprēķināt līgumsodu par Pārdevēja saistību izpildes kavējumu.</w:t>
      </w:r>
    </w:p>
    <w:p w14:paraId="59C327F7" w14:textId="77777777" w:rsidR="00F950E9" w:rsidRPr="004D0742" w:rsidRDefault="00F950E9" w:rsidP="00F950E9">
      <w:pPr>
        <w:jc w:val="both"/>
      </w:pPr>
    </w:p>
    <w:p w14:paraId="2EE11635" w14:textId="62CDCDC3" w:rsidR="00F950E9" w:rsidRPr="004D0742" w:rsidRDefault="00F950E9" w:rsidP="00870CD0">
      <w:pPr>
        <w:numPr>
          <w:ilvl w:val="1"/>
          <w:numId w:val="6"/>
        </w:numPr>
        <w:jc w:val="both"/>
      </w:pPr>
      <w:r w:rsidRPr="004D0742">
        <w:t>Pēc Pārdevēja paziņojuma par Pasūtītāja norādīto trūkumu novēršanu Pasūtītājs veic atkārtotu Preču pieņemšanu līgumā noteiktajā kārtībā.</w:t>
      </w:r>
    </w:p>
    <w:p w14:paraId="0C1DC32D" w14:textId="77777777" w:rsidR="00F950E9" w:rsidRPr="004D0742" w:rsidRDefault="00F950E9" w:rsidP="00F950E9">
      <w:pPr>
        <w:jc w:val="both"/>
      </w:pPr>
    </w:p>
    <w:p w14:paraId="6CD5599B" w14:textId="77777777" w:rsidR="00F950E9" w:rsidRPr="004D0742" w:rsidRDefault="00F950E9" w:rsidP="00870CD0">
      <w:pPr>
        <w:numPr>
          <w:ilvl w:val="1"/>
          <w:numId w:val="6"/>
        </w:numPr>
        <w:jc w:val="both"/>
      </w:pPr>
      <w:r w:rsidRPr="004D0742">
        <w:t>Pārdevējs ir atbildīgs par Preču pilnīgas vai daļējas bojāejas vai bojāšanās risku līdz tās nodošanai Pasūtītājam.</w:t>
      </w:r>
    </w:p>
    <w:p w14:paraId="4FDB7B5B" w14:textId="77777777" w:rsidR="00F950E9" w:rsidRPr="004D0742" w:rsidRDefault="00F950E9" w:rsidP="00F950E9">
      <w:pPr>
        <w:jc w:val="both"/>
      </w:pPr>
    </w:p>
    <w:p w14:paraId="32182934" w14:textId="77777777" w:rsidR="00F950E9" w:rsidRPr="004D0742" w:rsidRDefault="00F950E9" w:rsidP="00F950E9">
      <w:pPr>
        <w:jc w:val="both"/>
      </w:pPr>
    </w:p>
    <w:p w14:paraId="7B6D2C25" w14:textId="77777777" w:rsidR="00F950E9" w:rsidRPr="004D0742" w:rsidRDefault="00F950E9" w:rsidP="00F950E9">
      <w:pPr>
        <w:jc w:val="both"/>
      </w:pPr>
    </w:p>
    <w:p w14:paraId="2643700B" w14:textId="77777777" w:rsidR="00F950E9" w:rsidRPr="004D0742" w:rsidRDefault="00F950E9" w:rsidP="00F950E9">
      <w:pPr>
        <w:jc w:val="both"/>
      </w:pPr>
    </w:p>
    <w:p w14:paraId="042E1F5B" w14:textId="77777777" w:rsidR="00F950E9" w:rsidRPr="004D0742" w:rsidRDefault="00F950E9" w:rsidP="00870CD0">
      <w:pPr>
        <w:numPr>
          <w:ilvl w:val="0"/>
          <w:numId w:val="6"/>
        </w:numPr>
        <w:jc w:val="center"/>
        <w:rPr>
          <w:b/>
        </w:rPr>
      </w:pPr>
      <w:r w:rsidRPr="004D0742">
        <w:rPr>
          <w:b/>
        </w:rPr>
        <w:t>KVALITĀTE</w:t>
      </w:r>
      <w:r w:rsidR="004C5388" w:rsidRPr="004D0742">
        <w:rPr>
          <w:b/>
        </w:rPr>
        <w:t xml:space="preserve"> UN</w:t>
      </w:r>
      <w:r w:rsidRPr="004D0742">
        <w:rPr>
          <w:b/>
        </w:rPr>
        <w:t xml:space="preserve"> GARANTIJA</w:t>
      </w:r>
    </w:p>
    <w:p w14:paraId="787592DD" w14:textId="77777777" w:rsidR="00F950E9" w:rsidRPr="004D0742" w:rsidRDefault="00F950E9" w:rsidP="00F950E9">
      <w:pPr>
        <w:jc w:val="both"/>
        <w:rPr>
          <w:b/>
        </w:rPr>
      </w:pPr>
    </w:p>
    <w:p w14:paraId="519019F3" w14:textId="7DD350C1" w:rsidR="00F950E9" w:rsidRPr="004D0742" w:rsidRDefault="00F950E9" w:rsidP="00870CD0">
      <w:pPr>
        <w:numPr>
          <w:ilvl w:val="1"/>
          <w:numId w:val="6"/>
        </w:numPr>
        <w:jc w:val="both"/>
      </w:pPr>
      <w:r w:rsidRPr="004D0742">
        <w:t xml:space="preserve">Pārdevējs garantē, ka piegādātā Prece ir Līgumā vai Tehniskajās specifikācijās norādītais modelis, kā arī atbilst tajos norādītajiem parametriem un citiem Līguma noteikumiem. , </w:t>
      </w:r>
    </w:p>
    <w:p w14:paraId="20406E40" w14:textId="77777777" w:rsidR="00F950E9" w:rsidRPr="004D0742" w:rsidRDefault="00F950E9" w:rsidP="00F950E9">
      <w:pPr>
        <w:jc w:val="both"/>
      </w:pPr>
    </w:p>
    <w:p w14:paraId="62D24119" w14:textId="77777777" w:rsidR="00F950E9" w:rsidRPr="004D0742" w:rsidRDefault="00F950E9" w:rsidP="00870CD0">
      <w:pPr>
        <w:numPr>
          <w:ilvl w:val="1"/>
          <w:numId w:val="6"/>
        </w:numPr>
        <w:jc w:val="both"/>
      </w:pPr>
      <w:r w:rsidRPr="004D0742">
        <w:t>Pārdevējs garantē, ka piegādātās Preces būs augstas kvalitātes un atbildīs visu to Latvijas Republikas un/vai Eiropas Savienības spēkā esošo normatīvo aktu prasībām, kas uz t</w:t>
      </w:r>
      <w:r w:rsidR="00A727F6" w:rsidRPr="004D0742">
        <w:t>ām</w:t>
      </w:r>
      <w:r w:rsidRPr="004D0742">
        <w:t xml:space="preserve"> attiecas.</w:t>
      </w:r>
    </w:p>
    <w:p w14:paraId="37185099" w14:textId="77777777" w:rsidR="00F950E9" w:rsidRPr="004D0742" w:rsidRDefault="00F950E9" w:rsidP="00F950E9">
      <w:pPr>
        <w:jc w:val="both"/>
      </w:pPr>
    </w:p>
    <w:p w14:paraId="3AD8C25E" w14:textId="77777777" w:rsidR="00F950E9" w:rsidRPr="004D0742" w:rsidRDefault="00F950E9" w:rsidP="00870CD0">
      <w:pPr>
        <w:numPr>
          <w:ilvl w:val="1"/>
          <w:numId w:val="6"/>
        </w:numPr>
        <w:jc w:val="both"/>
      </w:pPr>
      <w:r w:rsidRPr="004D0742">
        <w:t xml:space="preserve">Šajā līgumā minētā garantija ir spēkā </w:t>
      </w:r>
      <w:r w:rsidRPr="004D0742">
        <w:rPr>
          <w:b/>
        </w:rPr>
        <w:t>&lt;</w:t>
      </w:r>
      <w:r w:rsidRPr="004D0742">
        <w:rPr>
          <w:b/>
          <w:i/>
        </w:rPr>
        <w:t>gadu skaits</w:t>
      </w:r>
      <w:r w:rsidRPr="004D0742">
        <w:rPr>
          <w:b/>
        </w:rPr>
        <w:t>&gt;</w:t>
      </w:r>
      <w:r w:rsidRPr="004D0742">
        <w:t xml:space="preserve"> gadus no Preču nodošanas Pasūtītājam, ja vien Līguma speciālajos noteikumos nav noteikts savādāk.</w:t>
      </w:r>
    </w:p>
    <w:p w14:paraId="28A56040" w14:textId="77777777" w:rsidR="00CA1C70" w:rsidRPr="004D0742" w:rsidRDefault="00CA1C70" w:rsidP="00831837">
      <w:pPr>
        <w:pStyle w:val="ListParagraph"/>
      </w:pPr>
    </w:p>
    <w:p w14:paraId="707B0965" w14:textId="7451CA8C" w:rsidR="00BB770C" w:rsidRDefault="00BB770C" w:rsidP="00870CD0">
      <w:pPr>
        <w:numPr>
          <w:ilvl w:val="1"/>
          <w:numId w:val="6"/>
        </w:numPr>
        <w:jc w:val="both"/>
      </w:pPr>
      <w:r>
        <w:t xml:space="preserve">Gadījumā, ja programmatūras licence tiek piegādāta kā abonements, abonēšanas perioda ilgums ir </w:t>
      </w:r>
      <w:r w:rsidRPr="004D0742">
        <w:rPr>
          <w:b/>
        </w:rPr>
        <w:t>&lt;</w:t>
      </w:r>
      <w:r w:rsidRPr="004D0742">
        <w:rPr>
          <w:b/>
          <w:i/>
        </w:rPr>
        <w:t>gadu skaits</w:t>
      </w:r>
      <w:r w:rsidRPr="004D0742">
        <w:rPr>
          <w:b/>
        </w:rPr>
        <w:t>&gt;</w:t>
      </w:r>
      <w:r>
        <w:rPr>
          <w:b/>
        </w:rPr>
        <w:t xml:space="preserve"> </w:t>
      </w:r>
      <w:r w:rsidRPr="00BB770C">
        <w:rPr>
          <w:bCs/>
        </w:rPr>
        <w:t>gadi.</w:t>
      </w:r>
    </w:p>
    <w:p w14:paraId="3B245DDB" w14:textId="77777777" w:rsidR="00BB770C" w:rsidRDefault="00BB770C" w:rsidP="00BB770C">
      <w:pPr>
        <w:pStyle w:val="ListParagraph"/>
      </w:pPr>
    </w:p>
    <w:p w14:paraId="6B6A3164" w14:textId="78EE7E95" w:rsidR="006F209D" w:rsidRPr="004D0742" w:rsidRDefault="006F209D" w:rsidP="00870CD0">
      <w:pPr>
        <w:numPr>
          <w:ilvl w:val="1"/>
          <w:numId w:val="6"/>
        </w:numPr>
        <w:jc w:val="both"/>
      </w:pPr>
      <w:r w:rsidRPr="004D0742">
        <w:t>Pārdevējs garantē programmatūras atjauninājumu</w:t>
      </w:r>
      <w:r w:rsidR="004435A2">
        <w:t xml:space="preserve"> un atbalsta</w:t>
      </w:r>
      <w:r w:rsidRPr="004D0742">
        <w:t xml:space="preserve"> pieejamību Pasūtītājam &lt;</w:t>
      </w:r>
      <w:r w:rsidR="00CA1C70" w:rsidRPr="004D0742">
        <w:rPr>
          <w:b/>
        </w:rPr>
        <w:t>gadu skaits</w:t>
      </w:r>
      <w:r w:rsidRPr="004D0742">
        <w:t>&gt; (</w:t>
      </w:r>
      <w:r w:rsidR="00CA1C70" w:rsidRPr="004D0742">
        <w:rPr>
          <w:i/>
        </w:rPr>
        <w:t>vārdiem</w:t>
      </w:r>
      <w:r w:rsidRPr="004D0742">
        <w:t>) gadus no programmatūras nodošanas-pieņemšanas akta parakstīšanas datuma.</w:t>
      </w:r>
    </w:p>
    <w:p w14:paraId="63F5C7BB" w14:textId="77777777" w:rsidR="00F950E9" w:rsidRPr="004D0742" w:rsidRDefault="00F950E9" w:rsidP="0054779C">
      <w:pPr>
        <w:jc w:val="both"/>
      </w:pPr>
    </w:p>
    <w:p w14:paraId="66FC3B41" w14:textId="77777777" w:rsidR="00F950E9" w:rsidRPr="004D0742" w:rsidRDefault="00F950E9" w:rsidP="00870CD0">
      <w:pPr>
        <w:numPr>
          <w:ilvl w:val="1"/>
          <w:numId w:val="6"/>
        </w:numPr>
        <w:jc w:val="both"/>
      </w:pPr>
      <w:r w:rsidRPr="004D0742">
        <w:t xml:space="preserve">Gadījumā, ja Pasūtītājs iepriekšminētajā garantijas periodā konstatē defektu, trūkumu vai kādu neatbilstību Precēs vai jebkurā to daļā, Pasūtītājs par to sastāda aktu, nepieciešamības gadījumā pieaicinot </w:t>
      </w:r>
      <w:r w:rsidR="009F2CF2" w:rsidRPr="004D0742">
        <w:t>Pasūtītāja speciālistus</w:t>
      </w:r>
      <w:r w:rsidRPr="004D0742">
        <w:t xml:space="preserve"> vai citus ekspertus. Gadījumā, ja tiek konstatēts, ka defekts, trūkums vai neatbilstība ir attiecināma uz šajā Līgumā noteikt</w:t>
      </w:r>
      <w:r w:rsidR="002D2D02" w:rsidRPr="004D0742">
        <w:t>o garantiju, Pasūtītājs nosūta rakstisku paziņojumu Pārdevējam.</w:t>
      </w:r>
    </w:p>
    <w:p w14:paraId="757A2326" w14:textId="77777777" w:rsidR="00F950E9" w:rsidRPr="004D0742" w:rsidRDefault="00F950E9" w:rsidP="00F950E9">
      <w:pPr>
        <w:jc w:val="both"/>
      </w:pPr>
    </w:p>
    <w:p w14:paraId="69A35047" w14:textId="147E6713" w:rsidR="00F950E9" w:rsidRPr="004D0742" w:rsidRDefault="002D2D02" w:rsidP="00870CD0">
      <w:pPr>
        <w:numPr>
          <w:ilvl w:val="1"/>
          <w:numId w:val="6"/>
        </w:numPr>
        <w:jc w:val="both"/>
      </w:pPr>
      <w:r w:rsidRPr="004D0742">
        <w:t>Pārdevējs apņemas bez maksas veikt bojātās vai neatbilstošās Preces remontu vai nomaiņu, ja uz radušos defektu attiecas garantijas nosacījumi. Pārdevējs atbild uz garantijas pieprasījumu 2 (divu) darba dienu laikā no Pasūtītāja rakstiska paziņojuma saņemšanas brīža bojājumu cēloņa diagnosticēšanai.</w:t>
      </w:r>
    </w:p>
    <w:p w14:paraId="394BAE27" w14:textId="77777777" w:rsidR="00F950E9" w:rsidRPr="004D0742" w:rsidRDefault="00F950E9" w:rsidP="00F950E9">
      <w:pPr>
        <w:jc w:val="both"/>
      </w:pPr>
    </w:p>
    <w:p w14:paraId="2764D966" w14:textId="2ECDEBFC" w:rsidR="00F950E9" w:rsidRPr="004D0742" w:rsidRDefault="002D2D02" w:rsidP="00870CD0">
      <w:pPr>
        <w:numPr>
          <w:ilvl w:val="1"/>
          <w:numId w:val="6"/>
        </w:numPr>
        <w:jc w:val="both"/>
      </w:pPr>
      <w:r w:rsidRPr="004D0742">
        <w:t xml:space="preserve">Gadījumā, ja Pārdevējs nav novērsis uz garantiju attiecināmos defektus, trūkumus vai neatbilstību Līguma vispārīgo noteikumu </w:t>
      </w:r>
      <w:r w:rsidR="006F209D" w:rsidRPr="004D0742">
        <w:t>3.6</w:t>
      </w:r>
      <w:r w:rsidRPr="004D0742">
        <w:t xml:space="preserve">. punktā noteiktajā termiņā vai citā pušu savstarpēji rakstiski saskaņotā termiņā, Pārdevējs maksā Pasūtītājam līgumsodu 0,05% (piecas simtās daļas procenta) apmērā no Līguma cenas par katru nokavēto dienu, bet kopā ne vairāk par 10% (desmit </w:t>
      </w:r>
      <w:r w:rsidRPr="004D0742">
        <w:lastRenderedPageBreak/>
        <w:t>procentiem) no Līguma cenas. Līgumsods nav jāmaksā par laika periodu, kurā Pārdevējs ar Pasūtītāja rakstisku piekrišanu remontējamo Preci aizvieto ar citu līdzvērtīgu preci.</w:t>
      </w:r>
    </w:p>
    <w:p w14:paraId="62F4DF9D" w14:textId="77777777" w:rsidR="00D67B42" w:rsidRPr="004D0742" w:rsidRDefault="00D67B42" w:rsidP="00D67B42">
      <w:pPr>
        <w:pStyle w:val="ListParagraph"/>
      </w:pPr>
      <w:bookmarkStart w:id="195" w:name="_Toc89853621"/>
      <w:bookmarkStart w:id="196" w:name="_Toc90174198"/>
    </w:p>
    <w:p w14:paraId="673387C3" w14:textId="77777777" w:rsidR="00F950E9" w:rsidRPr="004D0742" w:rsidRDefault="00F950E9" w:rsidP="00F950E9">
      <w:pPr>
        <w:jc w:val="both"/>
      </w:pPr>
    </w:p>
    <w:p w14:paraId="3EEC3C1A" w14:textId="77777777" w:rsidR="00F950E9" w:rsidRPr="004D0742" w:rsidRDefault="002D2D02" w:rsidP="00870CD0">
      <w:pPr>
        <w:widowControl/>
        <w:numPr>
          <w:ilvl w:val="0"/>
          <w:numId w:val="6"/>
        </w:numPr>
        <w:jc w:val="center"/>
        <w:rPr>
          <w:b/>
        </w:rPr>
      </w:pPr>
      <w:bookmarkStart w:id="197" w:name="_Toc463167311"/>
      <w:r w:rsidRPr="004D0742">
        <w:rPr>
          <w:b/>
        </w:rPr>
        <w:t>APDROŠINĀŠANA</w:t>
      </w:r>
      <w:bookmarkEnd w:id="197"/>
    </w:p>
    <w:p w14:paraId="07CA7961" w14:textId="77777777" w:rsidR="00F950E9" w:rsidRPr="004D0742" w:rsidRDefault="00F950E9" w:rsidP="00F950E9"/>
    <w:p w14:paraId="7D9F4019" w14:textId="77777777" w:rsidR="00F950E9" w:rsidRPr="004D0742" w:rsidRDefault="002D2D02" w:rsidP="00870CD0">
      <w:pPr>
        <w:numPr>
          <w:ilvl w:val="1"/>
          <w:numId w:val="6"/>
        </w:numPr>
        <w:ind w:right="-33"/>
        <w:jc w:val="both"/>
      </w:pPr>
      <w:r w:rsidRPr="004D0742">
        <w:t>Pārdevējs ir pilnībā atbildīgs par visiem riskiem pret Preču pazušanu vai sabojāšanu transportēšanas, uzglabāšanas, uzstādīšanas, pārbaužu un testu laikā līdz brīdim, kamēr Preces ir nodotas Pasūtītājam un parakstīts Preču pieņemšanas - nodošanas akts. Pārdevējs ir pilnībā atbildīgs par visiem riskiem attiecībā uz Precēm, Preču uzstādīšanas un pārbaužu laikā ko veic Pārdevēja personāls Pasūtītāja telpās.</w:t>
      </w:r>
    </w:p>
    <w:p w14:paraId="616AF252" w14:textId="77777777" w:rsidR="00F950E9" w:rsidRPr="004D0742" w:rsidRDefault="00F950E9" w:rsidP="00F950E9"/>
    <w:p w14:paraId="5EDF1BB7" w14:textId="77777777" w:rsidR="00F950E9" w:rsidRPr="004D0742" w:rsidRDefault="007F5DE5" w:rsidP="00870CD0">
      <w:pPr>
        <w:numPr>
          <w:ilvl w:val="1"/>
          <w:numId w:val="6"/>
        </w:numPr>
        <w:ind w:right="-33"/>
        <w:jc w:val="both"/>
      </w:pPr>
      <w:r w:rsidRPr="004D0742">
        <w:t xml:space="preserve">Ja nepieciešams, </w:t>
      </w:r>
      <w:r w:rsidR="002D2D02" w:rsidRPr="004D0742">
        <w:t>Pārdevējs uz sava rēķina apņemas veikt Preču apdrošināšanu piegādes, uzstādīšanas, pārbaužu un testu laikā. Precēm ir jābūt apdrošinātām 100% (viens simts procentu) apmērā no Preču vērtības pret visiem riskiem.</w:t>
      </w:r>
    </w:p>
    <w:p w14:paraId="303712D9" w14:textId="77777777" w:rsidR="00F950E9" w:rsidRPr="004D0742" w:rsidRDefault="00F950E9" w:rsidP="00F950E9">
      <w:pPr>
        <w:jc w:val="both"/>
        <w:rPr>
          <w:b/>
        </w:rPr>
      </w:pPr>
    </w:p>
    <w:p w14:paraId="4BDAE0BA" w14:textId="77777777" w:rsidR="00F950E9" w:rsidRPr="004D0742" w:rsidRDefault="00F950E9" w:rsidP="00F950E9">
      <w:pPr>
        <w:jc w:val="both"/>
        <w:rPr>
          <w:b/>
        </w:rPr>
      </w:pPr>
    </w:p>
    <w:p w14:paraId="26EC2DDE" w14:textId="77777777" w:rsidR="00F950E9" w:rsidRPr="004D0742" w:rsidRDefault="002D2D02" w:rsidP="00870CD0">
      <w:pPr>
        <w:numPr>
          <w:ilvl w:val="0"/>
          <w:numId w:val="6"/>
        </w:numPr>
        <w:jc w:val="center"/>
        <w:rPr>
          <w:b/>
        </w:rPr>
      </w:pPr>
      <w:r w:rsidRPr="004D0742">
        <w:rPr>
          <w:b/>
        </w:rPr>
        <w:t>LĪDZĒJU TIESĪBAS UN PIENĀKUMI</w:t>
      </w:r>
    </w:p>
    <w:p w14:paraId="4DA85F83" w14:textId="77777777" w:rsidR="00F950E9" w:rsidRPr="004D0742" w:rsidRDefault="00F950E9" w:rsidP="00F950E9">
      <w:pPr>
        <w:jc w:val="both"/>
        <w:rPr>
          <w:b/>
        </w:rPr>
      </w:pPr>
    </w:p>
    <w:p w14:paraId="4F64F177" w14:textId="77777777" w:rsidR="00F950E9" w:rsidRPr="004D0742" w:rsidRDefault="002D2D02" w:rsidP="00870CD0">
      <w:pPr>
        <w:numPr>
          <w:ilvl w:val="1"/>
          <w:numId w:val="6"/>
        </w:numPr>
        <w:ind w:right="-1134"/>
      </w:pPr>
      <w:r w:rsidRPr="004D0742">
        <w:t>Pārdevēja tiesības un pienākumi:</w:t>
      </w:r>
    </w:p>
    <w:p w14:paraId="6E904A01" w14:textId="77777777" w:rsidR="00F950E9" w:rsidRPr="004D0742" w:rsidRDefault="002D2D02" w:rsidP="00870CD0">
      <w:pPr>
        <w:numPr>
          <w:ilvl w:val="2"/>
          <w:numId w:val="6"/>
        </w:numPr>
        <w:jc w:val="both"/>
      </w:pPr>
      <w:r w:rsidRPr="004D0742">
        <w:t>Pārdevējs ir atbildīgs par Preču atbilstību Līguma noteikto un starptautisko standartu prasībām.</w:t>
      </w:r>
    </w:p>
    <w:p w14:paraId="6C03F0AB" w14:textId="77777777" w:rsidR="00F950E9" w:rsidRPr="004D0742" w:rsidRDefault="002D2D02" w:rsidP="00870CD0">
      <w:pPr>
        <w:numPr>
          <w:ilvl w:val="2"/>
          <w:numId w:val="6"/>
        </w:numPr>
        <w:jc w:val="both"/>
      </w:pPr>
      <w:r w:rsidRPr="004D0742">
        <w:t>Pārdevējs ir atbildīgs par jebkuriem patenta, preču zīmes vai rūpnieciskās ražošanas tiesību aizskārumiem, kas varētu rasties sakarā ar Preču piegādi vai tās turpmāku izmantošanu paredzētajiem mērķiem.</w:t>
      </w:r>
    </w:p>
    <w:p w14:paraId="6E34BDAA" w14:textId="77777777" w:rsidR="00F950E9" w:rsidRPr="004D0742" w:rsidRDefault="002D2D02" w:rsidP="00F950E9">
      <w:pPr>
        <w:ind w:left="720"/>
        <w:jc w:val="both"/>
      </w:pPr>
      <w:r w:rsidRPr="004D0742">
        <w:t>Pārdevējs patur tiesības pārņemt aizstāvību šādas prasības gadījumā.</w:t>
      </w:r>
    </w:p>
    <w:p w14:paraId="785D122C" w14:textId="012A7AB9" w:rsidR="00F950E9" w:rsidRPr="004D0742" w:rsidRDefault="002D2D02" w:rsidP="00870CD0">
      <w:pPr>
        <w:numPr>
          <w:ilvl w:val="2"/>
          <w:numId w:val="6"/>
        </w:numPr>
        <w:jc w:val="both"/>
      </w:pPr>
      <w:r w:rsidRPr="004D0742">
        <w:t>Pārdevējs apņemas Preču piegādi</w:t>
      </w:r>
      <w:r w:rsidR="00822433">
        <w:t xml:space="preserve"> </w:t>
      </w:r>
      <w:r w:rsidRPr="004D0742">
        <w:t>veikt Pasūtītāja personālam noteiktajā darba laikā.</w:t>
      </w:r>
    </w:p>
    <w:p w14:paraId="258F2616" w14:textId="55B2C1AE" w:rsidR="00F950E9" w:rsidRPr="004D0742" w:rsidRDefault="002D2D02" w:rsidP="00870CD0">
      <w:pPr>
        <w:numPr>
          <w:ilvl w:val="2"/>
          <w:numId w:val="6"/>
        </w:numPr>
        <w:jc w:val="both"/>
      </w:pPr>
      <w:r w:rsidRPr="004D0742">
        <w:t>Pārdevējs apņemas Preču piegādes laikā,  strādājot Pasūtītāja telpās, ievērot Latvijas Republikā spēkā esošos darba aizsardzības noteikumu, ugunsdrošības noteikumu, elektrodrošības noteikumu, vides aizsardzības noteikumu un citus spēkā esošos normatīvos aktus, kā arī Pasūtītāja uzņēmumā spēkā esošo darba drošības noteikumus. Pasūtītājs uzņemas iepazīstināt Pārdevēju ar Pasūtītāja uzņēmumā esošajiem darba drošības noteikumiem.</w:t>
      </w:r>
    </w:p>
    <w:p w14:paraId="7FB4D675" w14:textId="77777777" w:rsidR="00F950E9" w:rsidRPr="004D0742" w:rsidRDefault="002D2D02" w:rsidP="00870CD0">
      <w:pPr>
        <w:numPr>
          <w:ilvl w:val="2"/>
          <w:numId w:val="6"/>
        </w:numPr>
        <w:jc w:val="both"/>
      </w:pPr>
      <w:r w:rsidRPr="004D0742">
        <w:t>Pārdevējs apņemas uzskatīt par konfidenciāliem jebkuru no Pasūtītāja saistībā ar šī Līguma izpildi saņemto dokumentāciju. Pārdevējs apņemas minēto dokumentāciju bez iepriekšējas rakstiskas Pasūtītāja piekrišanas nepublicēt un nenodot trešajām personām, izņemot nodošanu tiesībsargājošajām vai valsts pārvaldes iestādēm normatīvajos aktos noteiktajos gadījumos un kārtībā.</w:t>
      </w:r>
      <w:r w:rsidR="0073389A" w:rsidRPr="004D0742">
        <w:t xml:space="preserve"> Konfidencialitātes nosacījumiem nav laika ierobežojuma un uz tiem neattiecas Līguma darbības termiņš.</w:t>
      </w:r>
    </w:p>
    <w:p w14:paraId="579436BF" w14:textId="77777777" w:rsidR="00D36AFC" w:rsidRPr="004D0742" w:rsidRDefault="00D36AFC" w:rsidP="00870CD0">
      <w:pPr>
        <w:numPr>
          <w:ilvl w:val="2"/>
          <w:numId w:val="6"/>
        </w:numPr>
        <w:jc w:val="both"/>
      </w:pPr>
      <w:r w:rsidRPr="004D0742">
        <w:t>Pārdevējs apņemas nodrošināt piekļuvi ar Līgu</w:t>
      </w:r>
      <w:r w:rsidR="009830FA" w:rsidRPr="004D0742">
        <w:t>mu saistītajai dokumentācijai 5 </w:t>
      </w:r>
      <w:r w:rsidRPr="004D0742">
        <w:t>(piecus) gadus pēc Piegādes noslēguma, ja Eiropas Komisija, Eiropas Komisijas nolīgti revidenti, Eiropas Revīzijas Palāta vai Eiropas Birojs Krāpšanas Apkarošanai to pieprasa.</w:t>
      </w:r>
    </w:p>
    <w:p w14:paraId="6C051B1F" w14:textId="77777777" w:rsidR="00F950E9" w:rsidRPr="004D0742" w:rsidRDefault="00F950E9" w:rsidP="00F950E9">
      <w:pPr>
        <w:jc w:val="both"/>
      </w:pPr>
    </w:p>
    <w:p w14:paraId="1AEE5705" w14:textId="77777777" w:rsidR="00F950E9" w:rsidRPr="004D0742" w:rsidRDefault="002D2D02" w:rsidP="00870CD0">
      <w:pPr>
        <w:numPr>
          <w:ilvl w:val="1"/>
          <w:numId w:val="6"/>
        </w:numPr>
        <w:jc w:val="both"/>
      </w:pPr>
      <w:r w:rsidRPr="004D0742">
        <w:t>Pasūtītāja tiesības un pienākumi:</w:t>
      </w:r>
    </w:p>
    <w:p w14:paraId="448D1DE1" w14:textId="77777777" w:rsidR="00F950E9" w:rsidRPr="004D0742" w:rsidRDefault="002D2D02" w:rsidP="00870CD0">
      <w:pPr>
        <w:numPr>
          <w:ilvl w:val="2"/>
          <w:numId w:val="6"/>
        </w:numPr>
        <w:jc w:val="both"/>
      </w:pPr>
      <w:r w:rsidRPr="004D0742">
        <w:t>Pasūtītājs apņemas veikt samaksu par Precēm šajā līgumā noteiktajos termiņos un kārtībā.</w:t>
      </w:r>
    </w:p>
    <w:p w14:paraId="74C00A04" w14:textId="77777777" w:rsidR="00F950E9" w:rsidRPr="004D0742" w:rsidRDefault="002D2D02" w:rsidP="00870CD0">
      <w:pPr>
        <w:numPr>
          <w:ilvl w:val="2"/>
          <w:numId w:val="6"/>
        </w:numPr>
        <w:jc w:val="both"/>
      </w:pPr>
      <w:r w:rsidRPr="004D0742">
        <w:t>Pasūtītājs apņemas parakstīt Preču pieņemšanas-nodošanas aktu, vai arī rakstiski sniegt motivētu atteikumu Preces pieņemt.</w:t>
      </w:r>
    </w:p>
    <w:p w14:paraId="064D2E06" w14:textId="77777777" w:rsidR="00F950E9" w:rsidRPr="004D0742" w:rsidRDefault="002D2D02" w:rsidP="00870CD0">
      <w:pPr>
        <w:numPr>
          <w:ilvl w:val="2"/>
          <w:numId w:val="6"/>
        </w:numPr>
        <w:jc w:val="both"/>
      </w:pPr>
      <w:r w:rsidRPr="004D0742">
        <w:t>Pasūtītājs nodrošina Pārdevēja speciālistiem brīvu pieeju Preču piegādes un uzstādīšanas vietai pušu savstarpēji saskaņotajā laikā.</w:t>
      </w:r>
    </w:p>
    <w:p w14:paraId="59EB4550" w14:textId="77777777" w:rsidR="00F950E9" w:rsidRPr="004D0742" w:rsidRDefault="00F950E9" w:rsidP="00F950E9">
      <w:pPr>
        <w:jc w:val="both"/>
      </w:pPr>
    </w:p>
    <w:p w14:paraId="31CF038D" w14:textId="77777777" w:rsidR="00F950E9" w:rsidRPr="004D0742" w:rsidRDefault="00F950E9" w:rsidP="00F950E9">
      <w:pPr>
        <w:jc w:val="both"/>
      </w:pPr>
    </w:p>
    <w:p w14:paraId="6DC80ADE" w14:textId="77777777" w:rsidR="00F950E9" w:rsidRPr="004D0742" w:rsidRDefault="002D2D02" w:rsidP="00870CD0">
      <w:pPr>
        <w:numPr>
          <w:ilvl w:val="0"/>
          <w:numId w:val="6"/>
        </w:numPr>
        <w:jc w:val="center"/>
        <w:rPr>
          <w:b/>
        </w:rPr>
      </w:pPr>
      <w:r w:rsidRPr="004D0742">
        <w:rPr>
          <w:b/>
        </w:rPr>
        <w:t>IZMAIŅAS LĪGUMĀ, TĀ DARBĪBAS PĀRTRAUKŠANA</w:t>
      </w:r>
      <w:bookmarkEnd w:id="195"/>
      <w:bookmarkEnd w:id="196"/>
    </w:p>
    <w:p w14:paraId="2E55CDE7" w14:textId="77777777" w:rsidR="00F950E9" w:rsidRPr="004D0742" w:rsidRDefault="00F950E9" w:rsidP="00F950E9">
      <w:pPr>
        <w:jc w:val="both"/>
      </w:pPr>
    </w:p>
    <w:p w14:paraId="2CC8D616" w14:textId="77777777" w:rsidR="00F950E9" w:rsidRPr="004D0742" w:rsidRDefault="002D2D02" w:rsidP="00870CD0">
      <w:pPr>
        <w:numPr>
          <w:ilvl w:val="1"/>
          <w:numId w:val="6"/>
        </w:numPr>
        <w:jc w:val="both"/>
      </w:pPr>
      <w:r w:rsidRPr="004D0742">
        <w:lastRenderedPageBreak/>
        <w:t>Līgumu var papildināt, grozīt vai izbeigt, Līdzējiem savstarpēji vienojoties. Jebkuri līguma grozījumi vai papildinājumi tiek noformēti rakstveidā un kļūst par šī līguma neatņemamām sastāvdaļām.</w:t>
      </w:r>
    </w:p>
    <w:p w14:paraId="2FC9C231" w14:textId="77777777" w:rsidR="003973FE" w:rsidRPr="004D0742" w:rsidRDefault="003973FE" w:rsidP="003973FE">
      <w:pPr>
        <w:ind w:left="360"/>
        <w:jc w:val="both"/>
      </w:pPr>
    </w:p>
    <w:p w14:paraId="6A2B8E1E" w14:textId="77777777" w:rsidR="00F950E9" w:rsidRPr="004D0742" w:rsidRDefault="002D2D02" w:rsidP="00870CD0">
      <w:pPr>
        <w:numPr>
          <w:ilvl w:val="1"/>
          <w:numId w:val="6"/>
        </w:numPr>
        <w:jc w:val="both"/>
      </w:pPr>
      <w:r w:rsidRPr="004D0742">
        <w:t>Līguma grozījumi, ja tādi nepieciešami, var tikt veikti saskaņā ar PIL 61.panta noteikumiem šādos gadījumos:</w:t>
      </w:r>
    </w:p>
    <w:p w14:paraId="23F7F735" w14:textId="77777777" w:rsidR="00A013A2" w:rsidRPr="004D0742" w:rsidRDefault="002D2D02" w:rsidP="00870CD0">
      <w:pPr>
        <w:numPr>
          <w:ilvl w:val="2"/>
          <w:numId w:val="6"/>
        </w:numPr>
        <w:tabs>
          <w:tab w:val="clear" w:pos="720"/>
        </w:tabs>
        <w:ind w:left="1560"/>
        <w:jc w:val="both"/>
      </w:pPr>
      <w:r w:rsidRPr="004D0742">
        <w:t>grozījumi ir nebūtiski;</w:t>
      </w:r>
    </w:p>
    <w:p w14:paraId="7AD36BB7" w14:textId="7CE11139" w:rsidR="009E501E" w:rsidRPr="004D0742" w:rsidRDefault="002D2D02" w:rsidP="00870CD0">
      <w:pPr>
        <w:numPr>
          <w:ilvl w:val="2"/>
          <w:numId w:val="6"/>
        </w:numPr>
        <w:tabs>
          <w:tab w:val="clear" w:pos="720"/>
        </w:tabs>
        <w:ind w:left="1560"/>
        <w:jc w:val="both"/>
      </w:pPr>
      <w:r w:rsidRPr="004D0742">
        <w:t xml:space="preserve">Pasūtītājam ir nepieciešami papildu pakalpojumi vai piegādes, kas nebija iekļauti sākotnējā iepirkumā, un piegādātāja maiņa radītu būtisku izmaksu pieaugumu, un to nevar veikt tādu ekonomisku vai tehnisku iemeslu dēļ kā aizvietojamība vai savietojamība ar jau sākotnējā iepirkumā iegādāto aprīkojumu, pakalpojumiem vai </w:t>
      </w:r>
      <w:r w:rsidR="001A4199">
        <w:t>programmatūru</w:t>
      </w:r>
      <w:r w:rsidRPr="004D0742">
        <w:t>, vai piegādātāja maiņa radītu ievērojamas grūtības;</w:t>
      </w:r>
    </w:p>
    <w:p w14:paraId="1BD845EA" w14:textId="77777777" w:rsidR="009E501E" w:rsidRPr="004D0742" w:rsidRDefault="002D2D02" w:rsidP="00870CD0">
      <w:pPr>
        <w:numPr>
          <w:ilvl w:val="2"/>
          <w:numId w:val="6"/>
        </w:numPr>
        <w:tabs>
          <w:tab w:val="clear" w:pos="720"/>
        </w:tabs>
        <w:ind w:left="1560"/>
        <w:jc w:val="both"/>
      </w:pPr>
      <w:r w:rsidRPr="004D0742">
        <w:t>iepirkuma līguma grozījumi ir nepieciešami tādu iemeslu dēļ, kurus Pasūtītājs iepriekš nevarēja paredzēt;</w:t>
      </w:r>
    </w:p>
    <w:p w14:paraId="52FEF45A" w14:textId="1653292E" w:rsidR="009E501E" w:rsidRPr="004D0742" w:rsidRDefault="002D2D02" w:rsidP="00870CD0">
      <w:pPr>
        <w:numPr>
          <w:ilvl w:val="2"/>
          <w:numId w:val="6"/>
        </w:numPr>
        <w:tabs>
          <w:tab w:val="clear" w:pos="720"/>
        </w:tabs>
        <w:ind w:left="1560"/>
        <w:jc w:val="both"/>
      </w:pPr>
      <w:r w:rsidRPr="004D0742">
        <w:t xml:space="preserve">visu secīgi veikto grozījumu naudas vērtību summu (neņemot vērā to grozījumu vērtību, kuri izdarīti saskaņā ar šī līguma </w:t>
      </w:r>
      <w:r w:rsidR="008149A2" w:rsidRPr="004D0742">
        <w:t>6</w:t>
      </w:r>
      <w:r w:rsidRPr="004D0742">
        <w:t xml:space="preserve">.2.2. </w:t>
      </w:r>
      <w:r w:rsidR="00753650" w:rsidRPr="004D0742">
        <w:t>un</w:t>
      </w:r>
      <w:r w:rsidRPr="004D0742">
        <w:t xml:space="preserve"> </w:t>
      </w:r>
      <w:r w:rsidR="008149A2" w:rsidRPr="004D0742">
        <w:t>6</w:t>
      </w:r>
      <w:r w:rsidRPr="004D0742">
        <w:t>.2.</w:t>
      </w:r>
      <w:r w:rsidR="00753650" w:rsidRPr="004D0742">
        <w:t>3</w:t>
      </w:r>
      <w:r w:rsidRPr="004D0742">
        <w:t xml:space="preserve">. punktiem), </w:t>
      </w:r>
      <w:r w:rsidRPr="004D0742">
        <w:rPr>
          <w:u w:val="single"/>
        </w:rPr>
        <w:t>vienlaikus nesasniedz</w:t>
      </w:r>
      <w:r w:rsidRPr="004D0742">
        <w:t>:</w:t>
      </w:r>
    </w:p>
    <w:p w14:paraId="19F11270" w14:textId="0F5F8EE0" w:rsidR="009E501E" w:rsidRPr="004D0742" w:rsidRDefault="00CA1C70" w:rsidP="00870CD0">
      <w:pPr>
        <w:pStyle w:val="ListParagraph"/>
        <w:numPr>
          <w:ilvl w:val="0"/>
          <w:numId w:val="10"/>
        </w:numPr>
        <w:jc w:val="both"/>
      </w:pPr>
      <w:r w:rsidRPr="004D0742">
        <w:t>14</w:t>
      </w:r>
      <w:r w:rsidR="006A70C3" w:rsidRPr="004D0742">
        <w:t>3</w:t>
      </w:r>
      <w:r w:rsidRPr="004D0742">
        <w:t> 000,00</w:t>
      </w:r>
      <w:r w:rsidR="002D2D02" w:rsidRPr="004D0742">
        <w:t xml:space="preserve"> EUR (viens simts </w:t>
      </w:r>
      <w:r w:rsidR="00C97D6B" w:rsidRPr="004D0742">
        <w:t>četrdesmit</w:t>
      </w:r>
      <w:r w:rsidR="002D2D02" w:rsidRPr="004D0742">
        <w:t xml:space="preserve"> tūkstoši eiro 00 centi);</w:t>
      </w:r>
    </w:p>
    <w:p w14:paraId="505D2230" w14:textId="77777777" w:rsidR="009E501E" w:rsidRPr="004D0742" w:rsidRDefault="002D2D02" w:rsidP="00870CD0">
      <w:pPr>
        <w:pStyle w:val="ListParagraph"/>
        <w:numPr>
          <w:ilvl w:val="0"/>
          <w:numId w:val="10"/>
        </w:numPr>
        <w:jc w:val="both"/>
      </w:pPr>
      <w:r w:rsidRPr="004D0742">
        <w:t>10% (desmit procentus) no sākotnējās iepirkuma līguma Līgumcenas.</w:t>
      </w:r>
    </w:p>
    <w:p w14:paraId="1FF55A90" w14:textId="77777777" w:rsidR="00F950E9" w:rsidRPr="004D0742" w:rsidRDefault="00F950E9" w:rsidP="00F950E9">
      <w:pPr>
        <w:jc w:val="both"/>
      </w:pPr>
    </w:p>
    <w:p w14:paraId="22A018F6" w14:textId="66F3E5C1" w:rsidR="002741AD" w:rsidRPr="004D0742" w:rsidRDefault="002D2D02" w:rsidP="00870CD0">
      <w:pPr>
        <w:numPr>
          <w:ilvl w:val="1"/>
          <w:numId w:val="6"/>
        </w:numPr>
        <w:jc w:val="both"/>
      </w:pPr>
      <w:r w:rsidRPr="004D0742">
        <w:t>Līgumcenas pieaugums, ko noteic kā visu secīgi veikto grozījumu naudas vērtības summu, nevar pārsniegt 50</w:t>
      </w:r>
      <w:r w:rsidR="004B3633" w:rsidRPr="004D0742">
        <w:t>%</w:t>
      </w:r>
      <w:r w:rsidR="00464BC1" w:rsidRPr="004D0742">
        <w:t xml:space="preserve"> </w:t>
      </w:r>
      <w:r w:rsidR="004B3633" w:rsidRPr="004D0742">
        <w:t xml:space="preserve">(piecdesmit </w:t>
      </w:r>
      <w:r w:rsidR="00464BC1" w:rsidRPr="004D0742">
        <w:t>procentus</w:t>
      </w:r>
      <w:r w:rsidR="004B3633" w:rsidRPr="004D0742">
        <w:t>)</w:t>
      </w:r>
      <w:r w:rsidR="00464BC1" w:rsidRPr="004D0742">
        <w:t xml:space="preserve"> no sākotnējās iepirkuma līguma Līgumcenas attiecībā uz katru </w:t>
      </w:r>
      <w:r w:rsidR="00CE54C0" w:rsidRPr="004D0742">
        <w:t xml:space="preserve">gadījumu, kas minēts šī līguma </w:t>
      </w:r>
      <w:r w:rsidR="008149A2" w:rsidRPr="004D0742">
        <w:t>6</w:t>
      </w:r>
      <w:r w:rsidR="00CE54C0" w:rsidRPr="004D0742">
        <w:t xml:space="preserve">.2.2. līdz </w:t>
      </w:r>
      <w:r w:rsidR="008149A2" w:rsidRPr="004D0742">
        <w:t>6</w:t>
      </w:r>
      <w:r w:rsidR="00464BC1" w:rsidRPr="004D0742">
        <w:t>.2.</w:t>
      </w:r>
      <w:r w:rsidR="003152C1" w:rsidRPr="004D0742">
        <w:t>3</w:t>
      </w:r>
      <w:r w:rsidR="00464BC1" w:rsidRPr="004D0742">
        <w:t>. punktos.</w:t>
      </w:r>
    </w:p>
    <w:p w14:paraId="72EA5641" w14:textId="77777777" w:rsidR="00716265" w:rsidRPr="004D0742" w:rsidRDefault="00716265" w:rsidP="00716265">
      <w:pPr>
        <w:ind w:left="360"/>
        <w:jc w:val="both"/>
      </w:pPr>
    </w:p>
    <w:p w14:paraId="22FBE0FE" w14:textId="0CAC24F7" w:rsidR="00F950E9" w:rsidRPr="004D0742" w:rsidRDefault="002D2D02" w:rsidP="00870CD0">
      <w:pPr>
        <w:numPr>
          <w:ilvl w:val="1"/>
          <w:numId w:val="6"/>
        </w:numPr>
        <w:jc w:val="both"/>
      </w:pPr>
      <w:r w:rsidRPr="004D0742">
        <w:t>Cena par tehniskajā piedāvājumā iekļautajām precēm nedrīkst tikt grozīta un vienību cenas paliek nemainīgas Līguma izpildes laikā, izņemot gadījumus, kad abpusēji vienojoties, tiek grozīta sākotnēji piedāvāto preču specifikācija</w:t>
      </w:r>
      <w:r w:rsidR="004B3633" w:rsidRPr="004D0742">
        <w:t xml:space="preserve"> vai pasūtītais vienību skaits.</w:t>
      </w:r>
    </w:p>
    <w:p w14:paraId="33F340F9" w14:textId="77777777" w:rsidR="00F950E9" w:rsidRPr="004D0742" w:rsidRDefault="00F950E9" w:rsidP="00F950E9">
      <w:pPr>
        <w:jc w:val="both"/>
      </w:pPr>
    </w:p>
    <w:p w14:paraId="16105BFD" w14:textId="77777777" w:rsidR="00F950E9" w:rsidRPr="004D0742" w:rsidRDefault="002D2D02" w:rsidP="00870CD0">
      <w:pPr>
        <w:numPr>
          <w:ilvl w:val="1"/>
          <w:numId w:val="6"/>
        </w:numPr>
        <w:jc w:val="both"/>
      </w:pPr>
      <w:r w:rsidRPr="004D0742">
        <w:t>Pasūtītājs ir tiesīgs vienpusēji pārtraukt Līgumu, nosūtot Pārdevējam rakstisku paziņojumu, ja izpildās kaut viens no zemāk minētajiem nosacījumiem:</w:t>
      </w:r>
    </w:p>
    <w:p w14:paraId="0CA5AFFC" w14:textId="77777777" w:rsidR="00F950E9" w:rsidRPr="004D0742" w:rsidRDefault="002D2D02" w:rsidP="00870CD0">
      <w:pPr>
        <w:numPr>
          <w:ilvl w:val="2"/>
          <w:numId w:val="6"/>
        </w:numPr>
        <w:ind w:left="1620"/>
        <w:jc w:val="both"/>
      </w:pPr>
      <w:r w:rsidRPr="004D0742">
        <w:t xml:space="preserve">ja Pārdevējs ir nokavējis jebkuru no Līgumā vai tā pielikumos noteiktajiem piegādes termiņiem, ieskaitot starptermiņus, un ja Pārdevēja nokavējums ir sasniedzis vismaz 30 (trīsdesmit) dienas; </w:t>
      </w:r>
    </w:p>
    <w:p w14:paraId="4B5D1D6E" w14:textId="77777777" w:rsidR="00F950E9" w:rsidRPr="004D0742" w:rsidRDefault="002D2D02" w:rsidP="00870CD0">
      <w:pPr>
        <w:numPr>
          <w:ilvl w:val="2"/>
          <w:numId w:val="6"/>
        </w:numPr>
        <w:ind w:left="1620"/>
        <w:jc w:val="both"/>
      </w:pPr>
      <w:r w:rsidRPr="004D0742">
        <w:t>ja Pārdevējs nepilda kādas citas saistības saskaņā ar Līgumu, un ja Pārdevējs minēto saistību neizpildi nav novērsis 30 (trīsdesmit) dienu laikā pēc Pasūtītāja rakstiska paziņojuma par šādu saistību neizpildi saņemšanas;</w:t>
      </w:r>
    </w:p>
    <w:p w14:paraId="4E3ED85B" w14:textId="77777777" w:rsidR="00E905EB" w:rsidRPr="004D0742" w:rsidRDefault="002D2D02" w:rsidP="00870CD0">
      <w:pPr>
        <w:numPr>
          <w:ilvl w:val="2"/>
          <w:numId w:val="6"/>
        </w:numPr>
        <w:ind w:left="1620"/>
        <w:jc w:val="both"/>
      </w:pPr>
      <w:r w:rsidRPr="004D0742">
        <w:t>Ja izpildās kāds no sekojošiem PIL 64.panta pirmās daļas nosacījumiem:</w:t>
      </w:r>
    </w:p>
    <w:p w14:paraId="5BFEFB44" w14:textId="77777777" w:rsidR="00E905EB" w:rsidRPr="004D0742" w:rsidRDefault="002D2D02" w:rsidP="00870CD0">
      <w:pPr>
        <w:numPr>
          <w:ilvl w:val="3"/>
          <w:numId w:val="6"/>
        </w:numPr>
        <w:tabs>
          <w:tab w:val="clear" w:pos="720"/>
        </w:tabs>
        <w:ind w:left="1985"/>
        <w:jc w:val="both"/>
      </w:pPr>
      <w:r w:rsidRPr="004D0742">
        <w:t>iepirkuma līgumā ir izdarīti būtiski grozījumi, kas nav pieļaujami saskaņā ar šā likuma 61. panta pirmo daļu;</w:t>
      </w:r>
    </w:p>
    <w:p w14:paraId="5FFA423B" w14:textId="77777777" w:rsidR="00E905EB" w:rsidRPr="004D0742" w:rsidRDefault="002D2D02" w:rsidP="00870CD0">
      <w:pPr>
        <w:numPr>
          <w:ilvl w:val="3"/>
          <w:numId w:val="6"/>
        </w:numPr>
        <w:tabs>
          <w:tab w:val="clear" w:pos="720"/>
        </w:tabs>
        <w:ind w:left="1985"/>
        <w:jc w:val="both"/>
      </w:pPr>
      <w:r w:rsidRPr="004D0742">
        <w:t>iepirkuma līgums nav noslēgts atbilstoši iepirkuma procedūras dokumentos paredzētajiem noteikumiem, vai ir mainīti būtiski iepirkuma procedūras dokumentos iekļautā iepirkuma līguma projekta noteikumi;</w:t>
      </w:r>
    </w:p>
    <w:p w14:paraId="1ECBCC2B" w14:textId="77777777" w:rsidR="00E905EB" w:rsidRPr="004D0742" w:rsidRDefault="002D2D02" w:rsidP="00870CD0">
      <w:pPr>
        <w:numPr>
          <w:ilvl w:val="3"/>
          <w:numId w:val="6"/>
        </w:numPr>
        <w:tabs>
          <w:tab w:val="clear" w:pos="720"/>
        </w:tabs>
        <w:ind w:left="1985"/>
        <w:jc w:val="both"/>
      </w:pPr>
      <w:r w:rsidRPr="004D0742">
        <w:t>iepirkuma līguma slēgšanas tiesību piešķiršanas brīdī piegādātājs bija atbilstošs kādam no šā likuma 42. panta pirmajā daļā minētajiem izslēgšanas gadījumiem un bija izslēdzams no iepirkuma procedūras;</w:t>
      </w:r>
    </w:p>
    <w:p w14:paraId="0B645555" w14:textId="77777777" w:rsidR="00177058" w:rsidRPr="004D0742" w:rsidRDefault="002D2D02" w:rsidP="00870CD0">
      <w:pPr>
        <w:numPr>
          <w:ilvl w:val="3"/>
          <w:numId w:val="6"/>
        </w:numPr>
        <w:tabs>
          <w:tab w:val="clear" w:pos="720"/>
        </w:tabs>
        <w:ind w:left="1985"/>
        <w:jc w:val="both"/>
      </w:pPr>
      <w:r w:rsidRPr="004D0742">
        <w:t>iepirkuma līguma slēgšanas tiesībām piegādātājam nevajadzēja tikt piešķirtām Līgumā par Eiropas Savienību, Līgumā par Eiropas Savienības darbību un šajā likumā paredzēto pienākumu būtiska pārkāpuma dēļ, kuru Līguma par Eiropas Savienības darbību 258. pantā noteiktajā procedūrā konstatējusi Eiropas Savienības Tiesa.</w:t>
      </w:r>
    </w:p>
    <w:p w14:paraId="232A4AD7" w14:textId="77777777" w:rsidR="00F950E9" w:rsidRPr="004D0742" w:rsidRDefault="00F950E9" w:rsidP="00F950E9">
      <w:pPr>
        <w:jc w:val="both"/>
      </w:pPr>
    </w:p>
    <w:p w14:paraId="2885CCFC" w14:textId="77777777" w:rsidR="003F489A" w:rsidRPr="004D0742" w:rsidRDefault="002D2D02" w:rsidP="00870CD0">
      <w:pPr>
        <w:numPr>
          <w:ilvl w:val="1"/>
          <w:numId w:val="6"/>
        </w:numPr>
        <w:jc w:val="both"/>
      </w:pPr>
      <w:r w:rsidRPr="004D0742">
        <w:t xml:space="preserve">Pasūtītājam ir tiesības vienpusēji atkāpties no Līguma izpildes, ja Līgumu nav iespējams izpildīt </w:t>
      </w:r>
      <w:r w:rsidRPr="004D0742">
        <w:lastRenderedPageBreak/>
        <w:t>tādēļ, ka Līguma izpildes laikā ir piemērotas starptautiskās vai nacionālās sankcijas vai būtiskas finanšu un kapitāla tirgus intereses ietekmējošas Eiropas Savienības vai Ziemeļatlantijas līguma organizācijas dalībvalsts noteiktās sankcijas.</w:t>
      </w:r>
    </w:p>
    <w:p w14:paraId="30159FD6" w14:textId="77777777" w:rsidR="003F489A" w:rsidRPr="004D0742" w:rsidRDefault="003F489A" w:rsidP="003F489A">
      <w:pPr>
        <w:ind w:left="360"/>
        <w:jc w:val="both"/>
      </w:pPr>
    </w:p>
    <w:p w14:paraId="48A1A8BD" w14:textId="77777777" w:rsidR="00F950E9" w:rsidRPr="004D0742" w:rsidRDefault="002D2D02" w:rsidP="00870CD0">
      <w:pPr>
        <w:numPr>
          <w:ilvl w:val="1"/>
          <w:numId w:val="6"/>
        </w:numPr>
        <w:jc w:val="both"/>
      </w:pPr>
      <w:r w:rsidRPr="004D0742">
        <w:t>Gadījumā, ja Līdzēji pārtrauc šo Līgumu pirms tā izpildes, Līdzēji sastāda aktu, ar kuru tiek fiksētas uz šī Līguma pārtraukšanas brīdi Pārdevēja piegādātās un Līgumā noteiktā kārtībā pieņemtās Preces. Pasūtītājs veic norēķinu ar Pārdevēju par saskaņā ar šo aktu pieņemtajām Precēm, atbilstoši Līgumā noteiktajiem izcenojumiem. Pasūtītājs ir tiesīgs no Pārdevējam izmaksājamās summas ieturēt aprēķināto līgumsodu un/vai zaudējumu atlīdzību.</w:t>
      </w:r>
    </w:p>
    <w:p w14:paraId="7CD325E3" w14:textId="77777777" w:rsidR="00F950E9" w:rsidRPr="004D0742" w:rsidRDefault="00F950E9" w:rsidP="00F950E9">
      <w:pPr>
        <w:jc w:val="both"/>
      </w:pPr>
    </w:p>
    <w:p w14:paraId="4B615D64" w14:textId="77777777" w:rsidR="00F950E9" w:rsidRPr="004D0742" w:rsidRDefault="002D2D02" w:rsidP="00870CD0">
      <w:pPr>
        <w:numPr>
          <w:ilvl w:val="1"/>
          <w:numId w:val="6"/>
        </w:numPr>
        <w:jc w:val="both"/>
      </w:pPr>
      <w:r w:rsidRPr="004D0742">
        <w:t>Pasūtītājs var jebkurā laikā pārtraukt Līgumu, iesniedzot rakstisku paziņojumu Piegādātājam un neizmaksājot viņam nekādu kompensāciju, ja Piegādātājs bankrotē vai kļūst maksātnespējīgs, ar nosacījumu, ka Līguma pārtraukšana neietekmē un neatceļ nekādas rīcības tiesības vai atlīdzību, kas pienākas vai vēlāk pienāksies Pasūtītājam.</w:t>
      </w:r>
    </w:p>
    <w:p w14:paraId="71489CC4" w14:textId="77777777" w:rsidR="005550E8" w:rsidRPr="004D0742" w:rsidRDefault="005550E8" w:rsidP="0054779C">
      <w:pPr>
        <w:pStyle w:val="ListParagraph"/>
      </w:pPr>
    </w:p>
    <w:p w14:paraId="09B30A6F" w14:textId="77777777" w:rsidR="005550E8" w:rsidRPr="004D0742" w:rsidRDefault="005550E8" w:rsidP="00870CD0">
      <w:pPr>
        <w:numPr>
          <w:ilvl w:val="1"/>
          <w:numId w:val="6"/>
        </w:numPr>
        <w:jc w:val="both"/>
      </w:pPr>
      <w:bookmarkStart w:id="198" w:name="_Toc48377892"/>
      <w:r w:rsidRPr="004D0742">
        <w:t xml:space="preserve"> Līguma izpildes termiņš var tikt pagarināts gadījumā, ja </w:t>
      </w:r>
      <w:r w:rsidR="00506FFE" w:rsidRPr="004D0742">
        <w:t>L</w:t>
      </w:r>
      <w:r w:rsidRPr="004D0742">
        <w:t xml:space="preserve">īguma izpildi tiešā veidā kavē COVID-19 sakarā ieviestie ceļošanas vai pulcēšanās ierobežojumi Latvijā, preču izgatavotāja vai tranzīta valstī. Līguma izpildes termiņš var tiks pagarināts līdz ierobežojumu atcelšanai vai mīkstināšanai tādā mērā, kas </w:t>
      </w:r>
      <w:r w:rsidR="00591C1F" w:rsidRPr="004D0742">
        <w:t>padara iespējamu Līguma izpildi, bet ne ilgāk kā uz 12 (divpadsmit) mēnešiem.</w:t>
      </w:r>
    </w:p>
    <w:p w14:paraId="34A40849" w14:textId="77777777" w:rsidR="005550E8" w:rsidRPr="004D0742" w:rsidRDefault="005550E8" w:rsidP="005550E8">
      <w:pPr>
        <w:pStyle w:val="ListParagraph"/>
      </w:pPr>
    </w:p>
    <w:p w14:paraId="13DEA8B2" w14:textId="77777777" w:rsidR="00AB6771" w:rsidRPr="004D0742" w:rsidRDefault="00AB6771" w:rsidP="00870CD0">
      <w:pPr>
        <w:numPr>
          <w:ilvl w:val="1"/>
          <w:numId w:val="6"/>
        </w:numPr>
        <w:jc w:val="both"/>
      </w:pPr>
      <w:r w:rsidRPr="004D0742">
        <w:t>Līguma izpildes termiņš var tikt pagarināts gadījumā, ja Līguma izpildi tiešā veidā kavē Krievijas veiktā karadarbības Ukrainā kā arī pret Krieviju un Baltkrieviju ieviestās sankcijas  (</w:t>
      </w:r>
      <w:r w:rsidR="00704102" w:rsidRPr="004D0742">
        <w:t xml:space="preserve">personāla, </w:t>
      </w:r>
      <w:r w:rsidRPr="004D0742">
        <w:t>izejvielu, sastāvdaļu, transporta pieejamība, utt.). Līguma izpildes termiņš var tik</w:t>
      </w:r>
      <w:r w:rsidR="00704102" w:rsidRPr="004D0742">
        <w:t>t</w:t>
      </w:r>
      <w:r w:rsidRPr="004D0742">
        <w:t xml:space="preserve"> pagarināts līdz ierobežojumu atcelšanai vai mīkstināšanai tādā mērā, kas padara iespējamu Līguma izpildi, bet ne ilgāk kā uz 12 (divpadsmit) mēnešiem.</w:t>
      </w:r>
    </w:p>
    <w:p w14:paraId="5FFA75C6" w14:textId="77777777" w:rsidR="00AB6771" w:rsidRPr="004D0742" w:rsidRDefault="00AB6771" w:rsidP="00AB6771">
      <w:pPr>
        <w:pStyle w:val="ListParagraph"/>
      </w:pPr>
    </w:p>
    <w:p w14:paraId="26852737" w14:textId="72EE5DF7" w:rsidR="005550E8" w:rsidRPr="004D0742" w:rsidRDefault="005550E8" w:rsidP="00870CD0">
      <w:pPr>
        <w:numPr>
          <w:ilvl w:val="1"/>
          <w:numId w:val="6"/>
        </w:numPr>
        <w:jc w:val="both"/>
      </w:pPr>
      <w:r w:rsidRPr="004D0742">
        <w:t xml:space="preserve">Ja kāda no Pusēm lūdz līguma pagarinājumu pamatojoties uz </w:t>
      </w:r>
      <w:r w:rsidR="009830FA" w:rsidRPr="004D0742">
        <w:t>6</w:t>
      </w:r>
      <w:r w:rsidRPr="004D0742">
        <w:t>.9.</w:t>
      </w:r>
      <w:r w:rsidR="00704102" w:rsidRPr="004D0742">
        <w:t xml:space="preserve"> vai </w:t>
      </w:r>
      <w:r w:rsidR="009830FA" w:rsidRPr="004D0742">
        <w:t>6</w:t>
      </w:r>
      <w:r w:rsidR="00704102" w:rsidRPr="004D0742">
        <w:t>.10 punktos</w:t>
      </w:r>
      <w:r w:rsidRPr="004D0742">
        <w:t xml:space="preserve"> minētajiem apstākļiem, tā iesniedz pierādījumus par šo apstākļu esamību un to ietekmi uz šī Līguma izpildi. Pierādījumus var aizstāt ar </w:t>
      </w:r>
      <w:r w:rsidR="00D71D00" w:rsidRPr="004D0742">
        <w:t>atsaukšanos</w:t>
      </w:r>
      <w:r w:rsidRPr="004D0742">
        <w:t xml:space="preserve"> uz </w:t>
      </w:r>
      <w:r w:rsidR="00D71D00" w:rsidRPr="004D0742">
        <w:t xml:space="preserve">normatīvajiem aktiem un/vai </w:t>
      </w:r>
      <w:r w:rsidRPr="004D0742">
        <w:t>publiski pieejamu informāciju.</w:t>
      </w:r>
    </w:p>
    <w:p w14:paraId="5D3E2D3D" w14:textId="77777777" w:rsidR="00F950E9" w:rsidRPr="004D0742" w:rsidRDefault="00F950E9" w:rsidP="00F950E9">
      <w:pPr>
        <w:jc w:val="both"/>
      </w:pPr>
    </w:p>
    <w:p w14:paraId="355A6935" w14:textId="77777777" w:rsidR="00F950E9" w:rsidRPr="004D0742" w:rsidRDefault="00F950E9" w:rsidP="00F950E9">
      <w:pPr>
        <w:jc w:val="both"/>
      </w:pPr>
    </w:p>
    <w:p w14:paraId="6882ED3E" w14:textId="77777777" w:rsidR="00F950E9" w:rsidRPr="004D0742" w:rsidRDefault="002D2D02" w:rsidP="00870CD0">
      <w:pPr>
        <w:numPr>
          <w:ilvl w:val="0"/>
          <w:numId w:val="6"/>
        </w:numPr>
        <w:jc w:val="center"/>
        <w:rPr>
          <w:b/>
        </w:rPr>
      </w:pPr>
      <w:r w:rsidRPr="004D0742">
        <w:rPr>
          <w:b/>
        </w:rPr>
        <w:t>LĪDZĒJU ATBILDĪBA</w:t>
      </w:r>
    </w:p>
    <w:p w14:paraId="01D45F4F" w14:textId="77777777" w:rsidR="00F950E9" w:rsidRPr="004D0742" w:rsidRDefault="00F950E9" w:rsidP="00F950E9">
      <w:pPr>
        <w:jc w:val="both"/>
      </w:pPr>
    </w:p>
    <w:p w14:paraId="4B590FDF" w14:textId="00850E5F" w:rsidR="00F950E9" w:rsidRPr="004D0742" w:rsidRDefault="002D2D02" w:rsidP="00870CD0">
      <w:pPr>
        <w:numPr>
          <w:ilvl w:val="1"/>
          <w:numId w:val="6"/>
        </w:numPr>
        <w:jc w:val="both"/>
      </w:pPr>
      <w:r w:rsidRPr="004D0742">
        <w:t>Ja Pārdevējs nepiegādā Preces Līgumā noteiktajos termiņos, ieskaitot starptermiņus, Pārdevējs maksā Pasūtītājam līgumsodu 0,1% (viena desmitā daļa procenta) apmērā no termiņā nepiegādāto Preču vērtības par katru nokavējuma dienu, bet ne vairāk kā 10% no Līguma cenas. Līgumsoda samaksa neatbrīvo Pārdevēju no šajā līgumā paredzēto saistību izpildes.</w:t>
      </w:r>
    </w:p>
    <w:p w14:paraId="32C2C45E" w14:textId="77777777" w:rsidR="00F950E9" w:rsidRPr="004D0742" w:rsidRDefault="00F950E9" w:rsidP="00F950E9">
      <w:pPr>
        <w:jc w:val="both"/>
      </w:pPr>
    </w:p>
    <w:p w14:paraId="74F41945" w14:textId="77777777" w:rsidR="00F950E9" w:rsidRPr="004D0742" w:rsidRDefault="002D2D02" w:rsidP="00870CD0">
      <w:pPr>
        <w:numPr>
          <w:ilvl w:val="1"/>
          <w:numId w:val="6"/>
        </w:numPr>
        <w:jc w:val="both"/>
      </w:pPr>
      <w:r w:rsidRPr="004D0742">
        <w:t>Ja Pasūtītājs neveic samaksu par Preci Līgumā noteiktajos termiņos, tad Pasūtītājs maksā Pārdevējam līgumsodu 0,1% (viena desmitā daļa procenta) apmērā no termiņā nesamaksātās summas par katru nokavējuma dienu, bet ne vairāk kā 10% no Līguma cenas. Līgumsoda samaksa neatbrīvo Pasūtītāju no šajā līgumā paredzēto saistību izpildes.</w:t>
      </w:r>
    </w:p>
    <w:p w14:paraId="537A6513" w14:textId="77777777" w:rsidR="00F950E9" w:rsidRPr="004D0742" w:rsidRDefault="00F950E9" w:rsidP="00F950E9">
      <w:pPr>
        <w:jc w:val="both"/>
      </w:pPr>
    </w:p>
    <w:p w14:paraId="1984713B" w14:textId="77777777" w:rsidR="00F950E9" w:rsidRPr="004D0742" w:rsidRDefault="002D2D02" w:rsidP="00870CD0">
      <w:pPr>
        <w:numPr>
          <w:ilvl w:val="1"/>
          <w:numId w:val="6"/>
        </w:numPr>
        <w:jc w:val="both"/>
      </w:pPr>
      <w:r w:rsidRPr="004D0742">
        <w:t>Gadījumā, ja Pārdevējs nepilda vai atsakās pildīt Līgumu, vai ja Līgums tiek pārtraukts Pārdevēja vainas dēļ, Pārdevējs atmaksā Pasūtītājam visu nedzēsto avansa maksājumu (ja attiecināms) un papildus vēl maksā vienreizēju līgumsodu 10% (desmit procentu) apmērā no kopējās Līguma cenas.</w:t>
      </w:r>
    </w:p>
    <w:p w14:paraId="08F8AA6C" w14:textId="77777777" w:rsidR="00F950E9" w:rsidRPr="004D0742" w:rsidRDefault="00F950E9" w:rsidP="00F950E9">
      <w:pPr>
        <w:jc w:val="both"/>
      </w:pPr>
    </w:p>
    <w:p w14:paraId="46AE975F" w14:textId="77777777" w:rsidR="00F950E9" w:rsidRPr="004D0742" w:rsidRDefault="002D2D02" w:rsidP="00870CD0">
      <w:pPr>
        <w:numPr>
          <w:ilvl w:val="1"/>
          <w:numId w:val="6"/>
        </w:numPr>
        <w:jc w:val="both"/>
      </w:pPr>
      <w:r w:rsidRPr="004D0742">
        <w:t>Līdzēji atbild par sakarā ar šī Līguma neizpildi vai nepienācīgu izpildi otram Līdzējam vai trešajām personām nodarītajiem</w:t>
      </w:r>
      <w:r w:rsidR="004B3633" w:rsidRPr="004D0742">
        <w:t xml:space="preserve"> tiešajiem</w:t>
      </w:r>
      <w:r w:rsidR="00F950E9" w:rsidRPr="004D0742">
        <w:t xml:space="preserve"> zaudējumiem saskaņā ar Latvijas normatīvajiem aktiem.</w:t>
      </w:r>
    </w:p>
    <w:p w14:paraId="32F202CF" w14:textId="77777777" w:rsidR="00F950E9" w:rsidRPr="004D0742" w:rsidRDefault="00F950E9" w:rsidP="00F950E9">
      <w:pPr>
        <w:jc w:val="both"/>
      </w:pPr>
    </w:p>
    <w:p w14:paraId="09629D3D" w14:textId="77777777" w:rsidR="00F950E9" w:rsidRPr="004D0742" w:rsidRDefault="00F950E9" w:rsidP="00F950E9">
      <w:pPr>
        <w:jc w:val="both"/>
      </w:pPr>
    </w:p>
    <w:p w14:paraId="2736DF10" w14:textId="77777777" w:rsidR="008165C7" w:rsidRPr="004D0742" w:rsidRDefault="002D2D02" w:rsidP="00870CD0">
      <w:pPr>
        <w:numPr>
          <w:ilvl w:val="0"/>
          <w:numId w:val="6"/>
        </w:numPr>
        <w:jc w:val="center"/>
        <w:rPr>
          <w:b/>
          <w:caps/>
        </w:rPr>
      </w:pPr>
      <w:bookmarkStart w:id="199" w:name="_Toc89853623"/>
      <w:bookmarkStart w:id="200" w:name="_Toc90174200"/>
      <w:r w:rsidRPr="004D0742">
        <w:rPr>
          <w:b/>
          <w:caps/>
        </w:rPr>
        <w:t>Apakšuzņēmēji un Personāls</w:t>
      </w:r>
    </w:p>
    <w:p w14:paraId="7F184199" w14:textId="77777777" w:rsidR="008165C7" w:rsidRPr="004D0742" w:rsidRDefault="008165C7" w:rsidP="008165C7">
      <w:pPr>
        <w:ind w:left="360"/>
        <w:jc w:val="center"/>
        <w:rPr>
          <w:b/>
          <w:caps/>
        </w:rPr>
      </w:pPr>
    </w:p>
    <w:p w14:paraId="60999426" w14:textId="77777777" w:rsidR="003A44AF" w:rsidRPr="004D0742" w:rsidRDefault="002D2D02" w:rsidP="00870CD0">
      <w:pPr>
        <w:numPr>
          <w:ilvl w:val="1"/>
          <w:numId w:val="6"/>
        </w:numPr>
        <w:spacing w:after="240"/>
        <w:jc w:val="both"/>
      </w:pPr>
      <w:r w:rsidRPr="004D0742">
        <w:t>Pārdevējs nav tiesīgs bez saskaņošanas ar pasūtītāju veikt piedāvājumā norādītā personāla un apakšuzņēmēju nomaiņu un iesaistīt papildu apakšuzņēmējus vai personālu iepirkuma līguma izpildē.</w:t>
      </w:r>
    </w:p>
    <w:p w14:paraId="7ED56286" w14:textId="77777777" w:rsidR="008165C7" w:rsidRPr="004D0742" w:rsidRDefault="002D2D02" w:rsidP="00870CD0">
      <w:pPr>
        <w:numPr>
          <w:ilvl w:val="1"/>
          <w:numId w:val="6"/>
        </w:numPr>
        <w:spacing w:after="240"/>
        <w:jc w:val="both"/>
        <w:rPr>
          <w:caps/>
        </w:rPr>
      </w:pPr>
      <w:r w:rsidRPr="004D0742">
        <w:t>Ja šī līguma izpildē Pārdevējs piesaista apakšuzņēmējus, tad to nomaiņas un jaunu apakšuzņēmēju piesaistīšana tiek veikta saskaņā ar PIL 62.panta noteikumiem</w:t>
      </w:r>
      <w:r w:rsidR="00734E74" w:rsidRPr="004D0742">
        <w:t>.</w:t>
      </w:r>
    </w:p>
    <w:p w14:paraId="5B319E06" w14:textId="7D38D11D" w:rsidR="00177058" w:rsidRPr="004D0742" w:rsidRDefault="00822433" w:rsidP="00870CD0">
      <w:pPr>
        <w:numPr>
          <w:ilvl w:val="1"/>
          <w:numId w:val="6"/>
        </w:numPr>
        <w:spacing w:after="240"/>
        <w:jc w:val="both"/>
        <w:rPr>
          <w:caps/>
        </w:rPr>
      </w:pPr>
      <w:r>
        <w:t>P</w:t>
      </w:r>
      <w:r w:rsidR="002D2D02" w:rsidRPr="004D0742">
        <w:t xml:space="preserve">ēc iepirkuma līguma slēgšanas tiesību piešķiršanas un ne vēlāk kā uzsākot iepirkuma līguma izpildi, Pārdevējs iesniedz visu iesaistīto apakšuzņēmēju (ja tādus plānots iesaistīt) sarakstu, kurā norāda apakšuzņēmēja nosaukumu, kontaktinformāciju un to pārstāvēttiesīgo personu, ciktāl minētā informācija ir zināma. Sarakstā norāda arī piegādātāja apakšuzņēmēju apakšuzņēmējus. </w:t>
      </w:r>
    </w:p>
    <w:p w14:paraId="19882306" w14:textId="626B107C" w:rsidR="008165C7" w:rsidRPr="004D0742" w:rsidRDefault="002D2D02" w:rsidP="00870CD0">
      <w:pPr>
        <w:numPr>
          <w:ilvl w:val="1"/>
          <w:numId w:val="6"/>
        </w:numPr>
        <w:spacing w:after="240"/>
        <w:jc w:val="both"/>
        <w:rPr>
          <w:caps/>
        </w:rPr>
      </w:pPr>
      <w:r w:rsidRPr="004D0742">
        <w:t xml:space="preserve">Iepirkuma līguma izpildes laikā piegādātājam jāpaziņo Pasūtītājam par jebkurām  Nolikuma </w:t>
      </w:r>
      <w:r w:rsidR="00744EF6" w:rsidRPr="004D0742">
        <w:t>9</w:t>
      </w:r>
      <w:r w:rsidRPr="004D0742">
        <w:t xml:space="preserve">.3.punktā minētās informācijas izmaiņām, kā arī jāpapildina sarakstu ar informāciju par apakšuzņēmējiem, kas tiek vēlāk iesaistīti </w:t>
      </w:r>
      <w:r w:rsidR="00822433">
        <w:t>līguma izpildē</w:t>
      </w:r>
      <w:r w:rsidRPr="004D0742">
        <w:t xml:space="preserve"> (</w:t>
      </w:r>
      <w:r w:rsidRPr="004D0742">
        <w:rPr>
          <w:i/>
        </w:rPr>
        <w:t>ja attiecināms</w:t>
      </w:r>
      <w:r w:rsidRPr="004D0742">
        <w:t>).</w:t>
      </w:r>
    </w:p>
    <w:p w14:paraId="16B464AA" w14:textId="77777777" w:rsidR="00852FA0" w:rsidRPr="004D0742" w:rsidRDefault="002D2D02" w:rsidP="00870CD0">
      <w:pPr>
        <w:numPr>
          <w:ilvl w:val="1"/>
          <w:numId w:val="6"/>
        </w:numPr>
        <w:spacing w:after="240"/>
        <w:jc w:val="both"/>
      </w:pPr>
      <w:r w:rsidRPr="004D0742">
        <w:t>Pasūtītājs nepiekrīt piedāvājumā norādītā apakšuzņēmēja nomaiņai vai jauna apakšuzņēmēja piesaistei PIL 62.panta trešajā un ceturtajā daļā noteiktajos gadījumos.</w:t>
      </w:r>
    </w:p>
    <w:p w14:paraId="21868C2D" w14:textId="77777777" w:rsidR="00C368C5" w:rsidRPr="004D0742" w:rsidRDefault="002D2D02" w:rsidP="00870CD0">
      <w:pPr>
        <w:numPr>
          <w:ilvl w:val="1"/>
          <w:numId w:val="6"/>
        </w:numPr>
        <w:jc w:val="both"/>
        <w:rPr>
          <w:caps/>
        </w:rPr>
      </w:pPr>
      <w:r w:rsidRPr="004D0742">
        <w:t>Pasūtītājs nepiekrīt piedāvājumā norādītā personāla nomaiņai iepirkuma līgumā norādītajos gadījumos un PIL 62.panta otrajā daļā noteiktajos gadījumos.</w:t>
      </w:r>
    </w:p>
    <w:p w14:paraId="41BC5996" w14:textId="77777777" w:rsidR="008165C7" w:rsidRPr="004D0742" w:rsidRDefault="008165C7" w:rsidP="008165C7">
      <w:pPr>
        <w:ind w:left="360"/>
        <w:jc w:val="center"/>
        <w:rPr>
          <w:b/>
        </w:rPr>
      </w:pPr>
    </w:p>
    <w:p w14:paraId="71C5B504" w14:textId="77777777" w:rsidR="008165C7" w:rsidRPr="004D0742" w:rsidRDefault="008165C7" w:rsidP="008165C7">
      <w:pPr>
        <w:ind w:left="360"/>
        <w:jc w:val="center"/>
        <w:rPr>
          <w:b/>
          <w:caps/>
        </w:rPr>
      </w:pPr>
    </w:p>
    <w:p w14:paraId="48BE5F60" w14:textId="77777777" w:rsidR="00295590" w:rsidRPr="004D0742" w:rsidRDefault="00295590" w:rsidP="00870CD0">
      <w:pPr>
        <w:numPr>
          <w:ilvl w:val="0"/>
          <w:numId w:val="6"/>
        </w:numPr>
        <w:jc w:val="center"/>
        <w:rPr>
          <w:b/>
          <w:caps/>
        </w:rPr>
      </w:pPr>
      <w:r w:rsidRPr="004D0742">
        <w:rPr>
          <w:b/>
          <w:caps/>
        </w:rPr>
        <w:t>Personas datu apstrāde</w:t>
      </w:r>
    </w:p>
    <w:p w14:paraId="4A5DC8B5" w14:textId="77777777" w:rsidR="00295590" w:rsidRPr="004D0742" w:rsidRDefault="00295590" w:rsidP="00295590">
      <w:pPr>
        <w:ind w:left="360"/>
        <w:rPr>
          <w:b/>
        </w:rPr>
      </w:pPr>
    </w:p>
    <w:p w14:paraId="0AE991A3" w14:textId="77777777" w:rsidR="00295590" w:rsidRPr="004D0742" w:rsidRDefault="00295590" w:rsidP="00870CD0">
      <w:pPr>
        <w:numPr>
          <w:ilvl w:val="1"/>
          <w:numId w:val="6"/>
        </w:numPr>
        <w:jc w:val="both"/>
      </w:pPr>
      <w:r w:rsidRPr="004D0742">
        <w:t>Pārdevējam ir pienākums apstrādāt fizisko personu datus tikai atbilstoši  tam pilnvarojumam, kas tam noteikts Līgumā vai Pasūtītāja  Privātuma politikā (http://www.osi.lv/privatuma-politika/) kā pakalpojuma sniedzējam un/vai sadarbības partnerim.</w:t>
      </w:r>
    </w:p>
    <w:p w14:paraId="3D84D170" w14:textId="77777777" w:rsidR="003973FE" w:rsidRPr="004D0742" w:rsidRDefault="003973FE" w:rsidP="003973FE">
      <w:pPr>
        <w:ind w:left="360"/>
        <w:jc w:val="both"/>
      </w:pPr>
    </w:p>
    <w:p w14:paraId="2B638A82" w14:textId="77777777" w:rsidR="00295590" w:rsidRPr="004D0742" w:rsidRDefault="00295590" w:rsidP="00870CD0">
      <w:pPr>
        <w:numPr>
          <w:ilvl w:val="1"/>
          <w:numId w:val="6"/>
        </w:numPr>
        <w:jc w:val="both"/>
      </w:pPr>
      <w:r w:rsidRPr="004D0742">
        <w:t>Pārdevējam ir pienākums saglabāt un neizpaust personas datus, kas iegūti izpildot Līgumu. Pienākums neizpaust personas datus ir spēkā arī pēc Līgumā noteikto attiecību izbeigšanās.</w:t>
      </w:r>
    </w:p>
    <w:p w14:paraId="24C56862" w14:textId="77777777" w:rsidR="003973FE" w:rsidRPr="004D0742" w:rsidRDefault="003973FE" w:rsidP="003973FE">
      <w:pPr>
        <w:ind w:left="360"/>
        <w:jc w:val="both"/>
      </w:pPr>
    </w:p>
    <w:p w14:paraId="44423232" w14:textId="77777777" w:rsidR="00295590" w:rsidRPr="004D0742" w:rsidRDefault="00295590" w:rsidP="00870CD0">
      <w:pPr>
        <w:numPr>
          <w:ilvl w:val="1"/>
          <w:numId w:val="6"/>
        </w:numPr>
        <w:jc w:val="both"/>
      </w:pPr>
      <w:r w:rsidRPr="004D0742">
        <w:t>Pārdevējs apliecina, ka ir iepazinies ar Pasūtītāja Privātuma politiku, it sevišķi tiem nosacījumiem, kas attiecināmi uz to kā pakalpojuma sniedzēju un/vai sadarbības partneri, kā arī Pārdevējs apliecina, ka fiziskās personas, kas veiks līguma izpildi, ir informētas par Pasūtītāja Privātuma politiku. Pārdevējs sekos izmaiņām Pasūtītāja Privātuma politikā.</w:t>
      </w:r>
    </w:p>
    <w:bookmarkEnd w:id="198"/>
    <w:bookmarkEnd w:id="199"/>
    <w:bookmarkEnd w:id="200"/>
    <w:p w14:paraId="3A8C83A7" w14:textId="77777777" w:rsidR="00295590" w:rsidRPr="004D0742" w:rsidRDefault="00295590" w:rsidP="00295590">
      <w:pPr>
        <w:ind w:left="360"/>
        <w:rPr>
          <w:b/>
        </w:rPr>
      </w:pPr>
    </w:p>
    <w:p w14:paraId="3BA36F31" w14:textId="77777777" w:rsidR="00295590" w:rsidRPr="004D0742" w:rsidRDefault="00295590" w:rsidP="00295590">
      <w:pPr>
        <w:ind w:left="360"/>
        <w:rPr>
          <w:b/>
        </w:rPr>
      </w:pPr>
    </w:p>
    <w:p w14:paraId="07ED7642" w14:textId="77777777" w:rsidR="00F950E9" w:rsidRPr="004D0742" w:rsidRDefault="002D2D02" w:rsidP="00870CD0">
      <w:pPr>
        <w:numPr>
          <w:ilvl w:val="0"/>
          <w:numId w:val="6"/>
        </w:numPr>
        <w:jc w:val="center"/>
        <w:rPr>
          <w:b/>
        </w:rPr>
      </w:pPr>
      <w:r w:rsidRPr="004D0742">
        <w:rPr>
          <w:b/>
        </w:rPr>
        <w:t>STRĪDU RISINĀŠANAS KĀRTĪBA</w:t>
      </w:r>
    </w:p>
    <w:p w14:paraId="3BDE7215" w14:textId="77777777" w:rsidR="00F950E9" w:rsidRPr="004D0742" w:rsidRDefault="00F950E9" w:rsidP="00F950E9">
      <w:pPr>
        <w:jc w:val="both"/>
      </w:pPr>
    </w:p>
    <w:p w14:paraId="5FCB5AA1" w14:textId="77777777" w:rsidR="00F950E9" w:rsidRPr="004D0742" w:rsidRDefault="002D2D02" w:rsidP="00870CD0">
      <w:pPr>
        <w:numPr>
          <w:ilvl w:val="1"/>
          <w:numId w:val="6"/>
        </w:numPr>
        <w:jc w:val="both"/>
      </w:pPr>
      <w:r w:rsidRPr="004D0742">
        <w:t>Visus strīdus, nesaskaņas vai domstarpības Līdzēji risinās savstarpēju sarunu ceļā vai Latvijas Republikas tiesā Latvijas Republikas normatīvajos aktos noteiktajā kārtībā.</w:t>
      </w:r>
    </w:p>
    <w:p w14:paraId="1760CBE0" w14:textId="77777777" w:rsidR="00F950E9" w:rsidRPr="004D0742" w:rsidRDefault="00F950E9" w:rsidP="00F950E9">
      <w:pPr>
        <w:jc w:val="both"/>
      </w:pPr>
    </w:p>
    <w:p w14:paraId="777A0DBD" w14:textId="77777777" w:rsidR="00F950E9" w:rsidRPr="004D0742" w:rsidRDefault="00F950E9" w:rsidP="00F950E9">
      <w:pPr>
        <w:jc w:val="both"/>
      </w:pPr>
    </w:p>
    <w:p w14:paraId="206E02CC" w14:textId="77777777" w:rsidR="00F950E9" w:rsidRPr="004D0742" w:rsidRDefault="002D2D02" w:rsidP="00870CD0">
      <w:pPr>
        <w:numPr>
          <w:ilvl w:val="0"/>
          <w:numId w:val="6"/>
        </w:numPr>
        <w:jc w:val="center"/>
        <w:rPr>
          <w:b/>
        </w:rPr>
      </w:pPr>
      <w:r w:rsidRPr="004D0742">
        <w:rPr>
          <w:b/>
        </w:rPr>
        <w:t>NEPĀRVARAMA VARA</w:t>
      </w:r>
    </w:p>
    <w:p w14:paraId="376E1EC2" w14:textId="77777777" w:rsidR="00F950E9" w:rsidRPr="004D0742" w:rsidRDefault="00F950E9" w:rsidP="00F950E9">
      <w:pPr>
        <w:jc w:val="both"/>
        <w:rPr>
          <w:b/>
        </w:rPr>
      </w:pPr>
    </w:p>
    <w:p w14:paraId="169EB95E" w14:textId="77777777" w:rsidR="00F950E9" w:rsidRPr="004D0742" w:rsidRDefault="002D2D02" w:rsidP="00870CD0">
      <w:pPr>
        <w:numPr>
          <w:ilvl w:val="1"/>
          <w:numId w:val="6"/>
        </w:numPr>
        <w:jc w:val="both"/>
      </w:pPr>
      <w:r w:rsidRPr="004D0742">
        <w:t xml:space="preserve">Līdzēji tiek atbrīvoti no atbildības par Līguma pilnīgu vai daļēju neizpildi, ja šāda neizpilde radusies nepārvaramas varas vai ārkārtēja rakstura apstākļu rezultātā, kuru darbība sākusies pēc Līguma noslēgšanas un kurus nevarēja iepriekš ne paredzēt, ne novērst. Pie nepārvaramas varas </w:t>
      </w:r>
      <w:r w:rsidRPr="004D0742">
        <w:lastRenderedPageBreak/>
        <w:t>vai ārkārtēja rakstura apstākļiem pieskaitāmi: stihiskas nelaimes, avārijas, katastrofas, epidēmijas, kara darbība, blokādes, varas un pārvaldes institūciju rīcība, normatīvu aktu, kas būtiski ierobežo un aizskar Līdzēju tiesības un ietekmē uzņemtās saistības, pieņemšana un stāšanās spēkā.</w:t>
      </w:r>
    </w:p>
    <w:p w14:paraId="623A0A29" w14:textId="77777777" w:rsidR="00F950E9" w:rsidRPr="004D0742" w:rsidRDefault="00F950E9" w:rsidP="00F950E9">
      <w:pPr>
        <w:jc w:val="both"/>
      </w:pPr>
    </w:p>
    <w:p w14:paraId="67A4BDE1" w14:textId="77777777" w:rsidR="00F950E9" w:rsidRPr="004D0742" w:rsidRDefault="002D2D02" w:rsidP="00870CD0">
      <w:pPr>
        <w:numPr>
          <w:ilvl w:val="1"/>
          <w:numId w:val="6"/>
        </w:numPr>
        <w:jc w:val="both"/>
      </w:pPr>
      <w:r w:rsidRPr="004D0742">
        <w:t>Līdzējam, kas atsaucas uz nepārvaramas varas vai ārkārtēja rakstura apstākļu darbību, nekavējoties par šādiem apstākļiem rakstveidā jāziņo otram Līdzējam. Ziņojumā jānorāda, kādā termiņā pēc viņa uzskata ir iespējama un paredzama viņa Līgumā paredzēto saistību izpilde, un, pēc pieprasījuma, šādam ziņojumam ir jāpievieno izziņa, kuru izsniegusi kompetenta institūcija un kura satur ārkārtējo apstākļu darbības apstiprinājumu un to raksturojumu.</w:t>
      </w:r>
    </w:p>
    <w:p w14:paraId="36154BA9" w14:textId="77777777" w:rsidR="00F950E9" w:rsidRPr="004D0742" w:rsidRDefault="00F950E9" w:rsidP="00F950E9">
      <w:pPr>
        <w:jc w:val="both"/>
      </w:pPr>
    </w:p>
    <w:p w14:paraId="6A0473F3" w14:textId="77777777" w:rsidR="00F950E9" w:rsidRPr="004D0742" w:rsidRDefault="002D2D02" w:rsidP="00870CD0">
      <w:pPr>
        <w:numPr>
          <w:ilvl w:val="1"/>
          <w:numId w:val="6"/>
        </w:numPr>
        <w:jc w:val="both"/>
      </w:pPr>
      <w:r w:rsidRPr="004D0742">
        <w:t xml:space="preserve">Ikviens no Līdzējiem ir tiesīgs vienpusēji pārtraukt līgumu, nosūtot otram Līdzējam rakstisku paziņojumu vismaz 30 (trīsdesmit) dienas iepriekš, ja nepārvaramas varas apstākļi, kuri ierobežo Līguma izpildi, nepārtraukti turpinās ilgāk par trim mēnešiem. </w:t>
      </w:r>
    </w:p>
    <w:p w14:paraId="47E11E26" w14:textId="77777777" w:rsidR="00F950E9" w:rsidRPr="004D0742" w:rsidRDefault="00F950E9" w:rsidP="00F950E9">
      <w:pPr>
        <w:jc w:val="both"/>
        <w:rPr>
          <w:b/>
        </w:rPr>
      </w:pPr>
    </w:p>
    <w:p w14:paraId="224E6EB9" w14:textId="77777777" w:rsidR="00F950E9" w:rsidRPr="004D0742" w:rsidRDefault="00F950E9" w:rsidP="00F950E9">
      <w:pPr>
        <w:jc w:val="both"/>
        <w:rPr>
          <w:b/>
        </w:rPr>
      </w:pPr>
    </w:p>
    <w:p w14:paraId="35FA7DA8" w14:textId="77777777" w:rsidR="00F950E9" w:rsidRPr="004D0742" w:rsidRDefault="002D2D02" w:rsidP="00870CD0">
      <w:pPr>
        <w:numPr>
          <w:ilvl w:val="0"/>
          <w:numId w:val="6"/>
        </w:numPr>
        <w:jc w:val="center"/>
        <w:rPr>
          <w:b/>
        </w:rPr>
      </w:pPr>
      <w:r w:rsidRPr="004D0742">
        <w:rPr>
          <w:b/>
        </w:rPr>
        <w:t>CITI NOTEIKUMI</w:t>
      </w:r>
    </w:p>
    <w:p w14:paraId="65B376B0" w14:textId="77777777" w:rsidR="00F950E9" w:rsidRPr="004D0742" w:rsidRDefault="00F950E9" w:rsidP="00F950E9">
      <w:pPr>
        <w:jc w:val="both"/>
      </w:pPr>
    </w:p>
    <w:p w14:paraId="30DD23EB" w14:textId="77777777" w:rsidR="00F950E9" w:rsidRPr="004D0742" w:rsidRDefault="002D2D02" w:rsidP="00870CD0">
      <w:pPr>
        <w:numPr>
          <w:ilvl w:val="1"/>
          <w:numId w:val="6"/>
        </w:numPr>
        <w:jc w:val="both"/>
      </w:pPr>
      <w:r w:rsidRPr="004D0742">
        <w:t>Diena Līguma ietvaros ir kalendārā diena un mēnesis ir kalendārais mēnesis.</w:t>
      </w:r>
    </w:p>
    <w:p w14:paraId="2EB7AA04" w14:textId="77777777" w:rsidR="00F950E9" w:rsidRPr="004D0742" w:rsidRDefault="00F950E9" w:rsidP="00F950E9">
      <w:pPr>
        <w:jc w:val="both"/>
      </w:pPr>
    </w:p>
    <w:p w14:paraId="57022568" w14:textId="77777777" w:rsidR="00F950E9" w:rsidRPr="004D0742" w:rsidRDefault="002D2D02" w:rsidP="00870CD0">
      <w:pPr>
        <w:numPr>
          <w:ilvl w:val="1"/>
          <w:numId w:val="6"/>
        </w:numPr>
        <w:jc w:val="both"/>
      </w:pPr>
      <w:r w:rsidRPr="004D0742">
        <w:t>Šis līgums ir saistošs Pasūtītājam un Pārdevējam, kā arī visām trešajām personām, kas likumīgi pārņem viņu tiesības un pienākumus.</w:t>
      </w:r>
    </w:p>
    <w:p w14:paraId="0861EB57" w14:textId="77777777" w:rsidR="00F950E9" w:rsidRPr="004D0742" w:rsidRDefault="00F950E9" w:rsidP="00F950E9">
      <w:pPr>
        <w:jc w:val="both"/>
      </w:pPr>
    </w:p>
    <w:p w14:paraId="2F8E12F1" w14:textId="77777777" w:rsidR="00F950E9" w:rsidRPr="004D0742" w:rsidRDefault="002D2D02" w:rsidP="00870CD0">
      <w:pPr>
        <w:numPr>
          <w:ilvl w:val="1"/>
          <w:numId w:val="6"/>
        </w:numPr>
        <w:jc w:val="both"/>
      </w:pPr>
      <w:r w:rsidRPr="004D0742">
        <w:t>Līgums ir noslēgts, tiek interpretēts un pildīts saskaņā ar Latvijas Republikā spēkā esošajiem normatīvajiem aktiem.</w:t>
      </w:r>
    </w:p>
    <w:p w14:paraId="78797313" w14:textId="77777777" w:rsidR="00F950E9" w:rsidRPr="004D0742" w:rsidRDefault="00F950E9" w:rsidP="00F950E9">
      <w:pPr>
        <w:jc w:val="both"/>
      </w:pPr>
    </w:p>
    <w:p w14:paraId="6640A3B3" w14:textId="77777777" w:rsidR="00F950E9" w:rsidRPr="004D0742" w:rsidRDefault="002D2D02" w:rsidP="00870CD0">
      <w:pPr>
        <w:numPr>
          <w:ilvl w:val="1"/>
          <w:numId w:val="6"/>
        </w:numPr>
        <w:jc w:val="both"/>
      </w:pPr>
      <w:r w:rsidRPr="004D0742">
        <w:t>Visai sarakstei, saskaņojumiem, dokumentācijai un citai informācijai, ar kuru apmainās Līdzēji un kura ir attiecināma uz Līgumu, ir jābūt latviešu vai angļu valodā, noformētai rakstiski, un tai ir jābūt iesniegtai otram Līdzējam personiski pret parakstu vai nosūtītai ierakstītā vēstulē uz Līgumā norādīto adresi vai attiecīgā Līdzēja juridisko adresi.</w:t>
      </w:r>
    </w:p>
    <w:p w14:paraId="58D4F759" w14:textId="77777777" w:rsidR="00F950E9" w:rsidRPr="004D0742" w:rsidRDefault="00F950E9" w:rsidP="00F950E9">
      <w:pPr>
        <w:rPr>
          <w:lang w:eastAsia="lv-LV"/>
        </w:rPr>
      </w:pPr>
    </w:p>
    <w:p w14:paraId="7D21EBB1" w14:textId="77777777" w:rsidR="00F950E9" w:rsidRPr="004D0742" w:rsidRDefault="002D2D02" w:rsidP="00F950E9">
      <w:pPr>
        <w:pStyle w:val="Heading2"/>
        <w:numPr>
          <w:ilvl w:val="0"/>
          <w:numId w:val="0"/>
        </w:numPr>
        <w:rPr>
          <w:bCs/>
          <w:iCs/>
          <w:szCs w:val="20"/>
          <w:lang w:eastAsia="lv-LV"/>
        </w:rPr>
      </w:pPr>
      <w:r w:rsidRPr="004D0742">
        <w:rPr>
          <w:b w:val="0"/>
          <w:bCs/>
          <w:iCs/>
          <w:szCs w:val="20"/>
          <w:lang w:eastAsia="lv-LV"/>
        </w:rPr>
        <w:br w:type="page"/>
      </w:r>
      <w:bookmarkStart w:id="201" w:name="_Toc367361883"/>
      <w:bookmarkStart w:id="202" w:name="_Toc418085199"/>
      <w:bookmarkStart w:id="203" w:name="_Toc490519862"/>
      <w:bookmarkStart w:id="204" w:name="_Toc3817661"/>
      <w:bookmarkStart w:id="205" w:name="_Toc38622420"/>
      <w:bookmarkStart w:id="206" w:name="_Toc159621565"/>
      <w:bookmarkStart w:id="207" w:name="_Toc180999839"/>
      <w:r w:rsidRPr="004D0742">
        <w:rPr>
          <w:bCs/>
          <w:iCs/>
          <w:szCs w:val="20"/>
          <w:lang w:eastAsia="lv-LV"/>
        </w:rPr>
        <w:lastRenderedPageBreak/>
        <w:t>Pielikums Nr. 1</w:t>
      </w:r>
      <w:bookmarkEnd w:id="201"/>
      <w:bookmarkEnd w:id="202"/>
      <w:bookmarkEnd w:id="203"/>
      <w:bookmarkEnd w:id="204"/>
      <w:bookmarkEnd w:id="205"/>
      <w:bookmarkEnd w:id="206"/>
      <w:bookmarkEnd w:id="207"/>
    </w:p>
    <w:p w14:paraId="195BE7C1" w14:textId="77777777" w:rsidR="00F950E9" w:rsidRPr="004D0742" w:rsidRDefault="002D2D02" w:rsidP="00F950E9">
      <w:pPr>
        <w:widowControl/>
        <w:rPr>
          <w:b/>
          <w:bCs/>
          <w:iCs/>
        </w:rPr>
      </w:pPr>
      <w:r w:rsidRPr="004D0742">
        <w:rPr>
          <w:b/>
          <w:bCs/>
          <w:iCs/>
        </w:rPr>
        <w:t>Līgumam Nr.</w:t>
      </w:r>
      <w:r w:rsidRPr="004D0742">
        <w:rPr>
          <w:b/>
          <w:i/>
        </w:rPr>
        <w:t>&lt;līguma numurs&gt;</w:t>
      </w:r>
    </w:p>
    <w:p w14:paraId="75D693BA" w14:textId="77777777" w:rsidR="00F950E9" w:rsidRPr="004D0742" w:rsidRDefault="00F950E9" w:rsidP="00F950E9">
      <w:pPr>
        <w:widowControl/>
        <w:jc w:val="center"/>
        <w:rPr>
          <w:b/>
          <w:bCs/>
          <w:iCs/>
        </w:rPr>
      </w:pPr>
    </w:p>
    <w:p w14:paraId="43EE44C0" w14:textId="77777777" w:rsidR="00F950E9" w:rsidRPr="004D0742" w:rsidRDefault="00F950E9" w:rsidP="00F950E9">
      <w:pPr>
        <w:widowControl/>
        <w:jc w:val="center"/>
        <w:rPr>
          <w:b/>
          <w:bCs/>
          <w:iCs/>
        </w:rPr>
      </w:pPr>
    </w:p>
    <w:p w14:paraId="26D04F18" w14:textId="77777777" w:rsidR="00F950E9" w:rsidRPr="004D0742" w:rsidRDefault="002D2D02" w:rsidP="00F950E9">
      <w:pPr>
        <w:widowControl/>
        <w:jc w:val="center"/>
        <w:rPr>
          <w:b/>
          <w:bCs/>
          <w:iCs/>
          <w:caps/>
          <w:sz w:val="28"/>
          <w:szCs w:val="28"/>
        </w:rPr>
      </w:pPr>
      <w:bookmarkStart w:id="208" w:name="TEHNISKĀS_SPECIFIKĀCIJAS_III_2"/>
      <w:r w:rsidRPr="004D0742">
        <w:rPr>
          <w:b/>
          <w:bCs/>
          <w:iCs/>
          <w:caps/>
          <w:sz w:val="28"/>
          <w:szCs w:val="28"/>
        </w:rPr>
        <w:t>Tehniskās specifikācijas</w:t>
      </w:r>
    </w:p>
    <w:bookmarkEnd w:id="208"/>
    <w:p w14:paraId="2077214A" w14:textId="77777777" w:rsidR="00F950E9" w:rsidRPr="004D0742" w:rsidRDefault="00F950E9" w:rsidP="00F950E9">
      <w:pPr>
        <w:widowControl/>
        <w:jc w:val="center"/>
        <w:rPr>
          <w:b/>
          <w:bCs/>
          <w:iCs/>
        </w:rPr>
      </w:pPr>
    </w:p>
    <w:p w14:paraId="1544D7FF" w14:textId="77777777" w:rsidR="00F950E9" w:rsidRPr="004D0742" w:rsidRDefault="00F950E9" w:rsidP="00F950E9">
      <w:pPr>
        <w:widowControl/>
        <w:jc w:val="center"/>
        <w:rPr>
          <w:b/>
          <w:bCs/>
          <w:iCs/>
        </w:rPr>
      </w:pPr>
    </w:p>
    <w:p w14:paraId="0D1F0963" w14:textId="77777777" w:rsidR="00F950E9" w:rsidRPr="004D0742" w:rsidRDefault="00F950E9" w:rsidP="00F950E9">
      <w:pPr>
        <w:widowControl/>
        <w:jc w:val="center"/>
        <w:rPr>
          <w:b/>
          <w:bCs/>
          <w:iCs/>
        </w:rPr>
      </w:pPr>
    </w:p>
    <w:p w14:paraId="7AB7D3D5" w14:textId="77777777" w:rsidR="00F950E9" w:rsidRPr="004D0742" w:rsidRDefault="002D2D02" w:rsidP="00F950E9">
      <w:pPr>
        <w:widowControl/>
        <w:jc w:val="center"/>
        <w:rPr>
          <w:b/>
          <w:bCs/>
          <w:i/>
          <w:iCs/>
        </w:rPr>
      </w:pPr>
      <w:r w:rsidRPr="004D0742">
        <w:rPr>
          <w:b/>
          <w:bCs/>
          <w:i/>
          <w:iCs/>
        </w:rPr>
        <w:t>(Vieta Jūsu piegādājamo produktu specifikācijām no konkursa nolikuma)</w:t>
      </w:r>
    </w:p>
    <w:p w14:paraId="79468D68" w14:textId="77777777" w:rsidR="00F950E9" w:rsidRPr="004D0742" w:rsidRDefault="00F950E9" w:rsidP="00F950E9">
      <w:pPr>
        <w:widowControl/>
        <w:jc w:val="center"/>
        <w:rPr>
          <w:b/>
          <w:bCs/>
          <w:iCs/>
        </w:rPr>
      </w:pPr>
    </w:p>
    <w:p w14:paraId="22ABD8E0" w14:textId="77777777" w:rsidR="00F950E9" w:rsidRPr="004D0742" w:rsidRDefault="00F950E9" w:rsidP="00F950E9">
      <w:pPr>
        <w:widowControl/>
        <w:jc w:val="center"/>
        <w:rPr>
          <w:b/>
          <w:bCs/>
          <w:iCs/>
        </w:rPr>
      </w:pPr>
    </w:p>
    <w:p w14:paraId="35ABDA39" w14:textId="77777777" w:rsidR="00F950E9" w:rsidRPr="004D0742" w:rsidRDefault="00F950E9" w:rsidP="00F950E9">
      <w:pPr>
        <w:widowControl/>
        <w:jc w:val="center"/>
        <w:rPr>
          <w:b/>
          <w:bCs/>
          <w:iCs/>
        </w:rPr>
      </w:pPr>
    </w:p>
    <w:p w14:paraId="1CDF962D" w14:textId="77777777" w:rsidR="00F950E9" w:rsidRPr="004D0742" w:rsidRDefault="00F950E9" w:rsidP="00F950E9">
      <w:pPr>
        <w:widowControl/>
        <w:jc w:val="center"/>
        <w:rPr>
          <w:b/>
          <w:bCs/>
          <w:iCs/>
        </w:rPr>
      </w:pPr>
    </w:p>
    <w:p w14:paraId="4890EB2D" w14:textId="77777777" w:rsidR="00F950E9" w:rsidRPr="004D0742" w:rsidRDefault="00F950E9" w:rsidP="00F950E9">
      <w:pPr>
        <w:widowControl/>
        <w:jc w:val="center"/>
        <w:rPr>
          <w:b/>
          <w:bCs/>
          <w:iCs/>
        </w:rPr>
      </w:pPr>
    </w:p>
    <w:p w14:paraId="7A9B0B57" w14:textId="77777777" w:rsidR="00F950E9" w:rsidRPr="004D0742" w:rsidRDefault="00F950E9" w:rsidP="00F950E9">
      <w:pPr>
        <w:widowControl/>
        <w:jc w:val="center"/>
        <w:rPr>
          <w:b/>
          <w:bCs/>
          <w:iCs/>
        </w:rPr>
      </w:pPr>
    </w:p>
    <w:p w14:paraId="290EFB53" w14:textId="77777777" w:rsidR="00F950E9" w:rsidRPr="004D0742" w:rsidRDefault="00F950E9" w:rsidP="00F950E9">
      <w:pPr>
        <w:widowControl/>
        <w:jc w:val="center"/>
        <w:rPr>
          <w:b/>
          <w:bCs/>
          <w:iCs/>
        </w:rPr>
      </w:pPr>
    </w:p>
    <w:p w14:paraId="3ECC563A" w14:textId="77777777" w:rsidR="00F950E9" w:rsidRPr="004D0742" w:rsidRDefault="00F950E9" w:rsidP="00F950E9">
      <w:pPr>
        <w:widowControl/>
      </w:pPr>
    </w:p>
    <w:p w14:paraId="4014B5F4" w14:textId="77777777" w:rsidR="00F950E9" w:rsidRPr="004D0742" w:rsidRDefault="00F950E9" w:rsidP="00F950E9">
      <w:pPr>
        <w:widowControl/>
      </w:pPr>
    </w:p>
    <w:p w14:paraId="75952508" w14:textId="77777777" w:rsidR="00F950E9" w:rsidRPr="004D0742" w:rsidRDefault="00F950E9" w:rsidP="00F950E9">
      <w:pPr>
        <w:widowControl/>
        <w:rPr>
          <w:b/>
          <w:bCs/>
          <w:iCs/>
          <w:szCs w:val="20"/>
          <w:lang w:eastAsia="lv-LV"/>
        </w:rPr>
      </w:pPr>
    </w:p>
    <w:p w14:paraId="75BAAA79" w14:textId="77777777" w:rsidR="00F950E9" w:rsidRPr="004D0742" w:rsidRDefault="002D2D02" w:rsidP="00F950E9">
      <w:pPr>
        <w:pStyle w:val="Heading2"/>
        <w:numPr>
          <w:ilvl w:val="0"/>
          <w:numId w:val="0"/>
        </w:numPr>
        <w:rPr>
          <w:bCs/>
          <w:iCs/>
          <w:szCs w:val="20"/>
          <w:lang w:eastAsia="lv-LV"/>
        </w:rPr>
      </w:pPr>
      <w:r w:rsidRPr="004D0742">
        <w:rPr>
          <w:b w:val="0"/>
          <w:bCs/>
          <w:iCs/>
          <w:szCs w:val="20"/>
          <w:lang w:eastAsia="lv-LV"/>
        </w:rPr>
        <w:br w:type="page"/>
      </w:r>
      <w:bookmarkStart w:id="209" w:name="_Toc367361884"/>
      <w:bookmarkStart w:id="210" w:name="_Toc418085200"/>
      <w:bookmarkStart w:id="211" w:name="_Toc490519863"/>
      <w:bookmarkStart w:id="212" w:name="_Toc3817662"/>
      <w:bookmarkStart w:id="213" w:name="_Toc38622421"/>
      <w:bookmarkStart w:id="214" w:name="_Toc159621566"/>
      <w:bookmarkStart w:id="215" w:name="_Toc180999840"/>
      <w:r w:rsidRPr="004D0742">
        <w:rPr>
          <w:bCs/>
          <w:iCs/>
          <w:szCs w:val="20"/>
          <w:lang w:eastAsia="lv-LV"/>
        </w:rPr>
        <w:lastRenderedPageBreak/>
        <w:t>Pielikums Nr. 2</w:t>
      </w:r>
      <w:bookmarkEnd w:id="209"/>
      <w:bookmarkEnd w:id="210"/>
      <w:bookmarkEnd w:id="211"/>
      <w:bookmarkEnd w:id="212"/>
      <w:bookmarkEnd w:id="213"/>
      <w:bookmarkEnd w:id="214"/>
      <w:bookmarkEnd w:id="215"/>
    </w:p>
    <w:p w14:paraId="152AECDB" w14:textId="77777777" w:rsidR="00F950E9" w:rsidRPr="004D0742" w:rsidRDefault="002D2D02" w:rsidP="00F950E9">
      <w:pPr>
        <w:widowControl/>
        <w:rPr>
          <w:b/>
          <w:bCs/>
          <w:iCs/>
        </w:rPr>
      </w:pPr>
      <w:r w:rsidRPr="004D0742">
        <w:rPr>
          <w:b/>
          <w:bCs/>
          <w:iCs/>
        </w:rPr>
        <w:t>Līgumam Nr.</w:t>
      </w:r>
      <w:r w:rsidRPr="004D0742">
        <w:rPr>
          <w:b/>
          <w:i/>
        </w:rPr>
        <w:t>&lt;līguma numurs&gt;</w:t>
      </w:r>
    </w:p>
    <w:p w14:paraId="2ACD3BA4" w14:textId="77777777" w:rsidR="00F950E9" w:rsidRPr="004D0742" w:rsidRDefault="00F950E9" w:rsidP="00F950E9">
      <w:pPr>
        <w:widowControl/>
        <w:jc w:val="center"/>
        <w:rPr>
          <w:b/>
          <w:bCs/>
          <w:iCs/>
        </w:rPr>
      </w:pPr>
    </w:p>
    <w:p w14:paraId="1E75D141" w14:textId="77777777" w:rsidR="00F950E9" w:rsidRPr="004D0742" w:rsidRDefault="00F950E9" w:rsidP="00F950E9">
      <w:pPr>
        <w:widowControl/>
        <w:jc w:val="center"/>
        <w:rPr>
          <w:b/>
          <w:bCs/>
          <w:iCs/>
        </w:rPr>
      </w:pPr>
    </w:p>
    <w:p w14:paraId="28E979D0" w14:textId="77777777" w:rsidR="00F950E9" w:rsidRPr="004D0742" w:rsidRDefault="002D2D02" w:rsidP="00F950E9">
      <w:pPr>
        <w:widowControl/>
        <w:jc w:val="center"/>
        <w:rPr>
          <w:b/>
          <w:bCs/>
          <w:iCs/>
          <w:caps/>
          <w:sz w:val="28"/>
          <w:szCs w:val="28"/>
        </w:rPr>
      </w:pPr>
      <w:r w:rsidRPr="004D0742">
        <w:rPr>
          <w:b/>
          <w:bCs/>
          <w:iCs/>
          <w:caps/>
          <w:sz w:val="28"/>
          <w:szCs w:val="28"/>
        </w:rPr>
        <w:t>Tehniskais piedāvājums</w:t>
      </w:r>
    </w:p>
    <w:p w14:paraId="1FF2FA2E" w14:textId="77777777" w:rsidR="00F950E9" w:rsidRPr="004D0742" w:rsidRDefault="00F950E9" w:rsidP="00F950E9">
      <w:pPr>
        <w:widowControl/>
        <w:jc w:val="center"/>
        <w:rPr>
          <w:b/>
          <w:bCs/>
          <w:iCs/>
        </w:rPr>
      </w:pPr>
    </w:p>
    <w:p w14:paraId="4774737A" w14:textId="77777777" w:rsidR="00F950E9" w:rsidRPr="004D0742" w:rsidRDefault="00F950E9" w:rsidP="00F950E9">
      <w:pPr>
        <w:widowControl/>
        <w:jc w:val="center"/>
        <w:rPr>
          <w:b/>
          <w:bCs/>
          <w:iCs/>
        </w:rPr>
      </w:pPr>
    </w:p>
    <w:p w14:paraId="597EF512" w14:textId="77777777" w:rsidR="00F950E9" w:rsidRPr="004D0742" w:rsidRDefault="00F950E9" w:rsidP="00F950E9">
      <w:pPr>
        <w:widowControl/>
        <w:jc w:val="center"/>
        <w:rPr>
          <w:b/>
          <w:bCs/>
          <w:iCs/>
        </w:rPr>
      </w:pPr>
    </w:p>
    <w:p w14:paraId="768CA700" w14:textId="77777777" w:rsidR="00F950E9" w:rsidRPr="004D0742" w:rsidRDefault="002D2D02" w:rsidP="00F950E9">
      <w:pPr>
        <w:widowControl/>
        <w:jc w:val="center"/>
        <w:rPr>
          <w:b/>
          <w:bCs/>
          <w:i/>
          <w:iCs/>
        </w:rPr>
      </w:pPr>
      <w:r w:rsidRPr="004D0742">
        <w:rPr>
          <w:b/>
          <w:bCs/>
          <w:i/>
          <w:iCs/>
        </w:rPr>
        <w:t>(Te ir vieta Jūsu Tehniskajam  piedāvājumam)</w:t>
      </w:r>
    </w:p>
    <w:p w14:paraId="0CEFA7AF" w14:textId="77777777" w:rsidR="00F950E9" w:rsidRPr="004D0742" w:rsidRDefault="00F950E9" w:rsidP="00F950E9">
      <w:pPr>
        <w:widowControl/>
        <w:jc w:val="center"/>
        <w:rPr>
          <w:b/>
          <w:bCs/>
          <w:iCs/>
        </w:rPr>
      </w:pPr>
    </w:p>
    <w:p w14:paraId="6100A1A4" w14:textId="77777777" w:rsidR="00F950E9" w:rsidRPr="004D0742" w:rsidRDefault="00F950E9" w:rsidP="00F950E9">
      <w:pPr>
        <w:widowControl/>
        <w:jc w:val="center"/>
        <w:rPr>
          <w:b/>
          <w:bCs/>
          <w:iCs/>
        </w:rPr>
      </w:pPr>
    </w:p>
    <w:p w14:paraId="7045EBD7" w14:textId="77777777" w:rsidR="00F950E9" w:rsidRPr="004D0742" w:rsidRDefault="00F950E9" w:rsidP="00F950E9">
      <w:pPr>
        <w:widowControl/>
        <w:jc w:val="center"/>
        <w:rPr>
          <w:b/>
          <w:bCs/>
          <w:iCs/>
        </w:rPr>
      </w:pPr>
    </w:p>
    <w:p w14:paraId="45757A16" w14:textId="77777777" w:rsidR="00F950E9" w:rsidRPr="004D0742" w:rsidRDefault="00F950E9" w:rsidP="00F950E9">
      <w:pPr>
        <w:widowControl/>
        <w:jc w:val="center"/>
        <w:rPr>
          <w:b/>
          <w:bCs/>
          <w:iCs/>
        </w:rPr>
      </w:pPr>
    </w:p>
    <w:p w14:paraId="46D975E2" w14:textId="77777777" w:rsidR="00F950E9" w:rsidRPr="004D0742" w:rsidRDefault="00F950E9" w:rsidP="00F950E9">
      <w:pPr>
        <w:widowControl/>
        <w:jc w:val="center"/>
        <w:rPr>
          <w:b/>
          <w:bCs/>
          <w:iCs/>
        </w:rPr>
      </w:pPr>
    </w:p>
    <w:p w14:paraId="1F8C3B6A" w14:textId="77777777" w:rsidR="00F950E9" w:rsidRPr="004D0742" w:rsidRDefault="00F950E9" w:rsidP="00F950E9">
      <w:pPr>
        <w:widowControl/>
        <w:jc w:val="center"/>
        <w:rPr>
          <w:b/>
          <w:bCs/>
          <w:iCs/>
        </w:rPr>
      </w:pPr>
    </w:p>
    <w:p w14:paraId="61D022F4" w14:textId="77777777" w:rsidR="00F950E9" w:rsidRPr="004D0742" w:rsidRDefault="00F950E9" w:rsidP="00F950E9">
      <w:pPr>
        <w:widowControl/>
        <w:jc w:val="center"/>
        <w:rPr>
          <w:b/>
          <w:bCs/>
          <w:iCs/>
        </w:rPr>
      </w:pPr>
    </w:p>
    <w:p w14:paraId="08D9D57E" w14:textId="77777777" w:rsidR="00F950E9" w:rsidRPr="004D0742" w:rsidRDefault="00F950E9" w:rsidP="00F950E9">
      <w:pPr>
        <w:widowControl/>
      </w:pPr>
    </w:p>
    <w:p w14:paraId="27DFF700" w14:textId="77777777" w:rsidR="00F950E9" w:rsidRPr="004D0742" w:rsidRDefault="00F950E9" w:rsidP="00F950E9">
      <w:pPr>
        <w:widowControl/>
      </w:pPr>
    </w:p>
    <w:p w14:paraId="561385A1" w14:textId="77777777" w:rsidR="00F950E9" w:rsidRPr="004D0742" w:rsidRDefault="00F950E9" w:rsidP="00F950E9">
      <w:pPr>
        <w:rPr>
          <w:b/>
        </w:rPr>
      </w:pPr>
    </w:p>
    <w:p w14:paraId="45FA4808" w14:textId="77777777" w:rsidR="00F950E9" w:rsidRPr="004D0742" w:rsidRDefault="002D2D02" w:rsidP="00F950E9">
      <w:pPr>
        <w:pStyle w:val="Heading2"/>
        <w:numPr>
          <w:ilvl w:val="0"/>
          <w:numId w:val="0"/>
        </w:numPr>
        <w:rPr>
          <w:bCs/>
          <w:iCs/>
          <w:szCs w:val="20"/>
          <w:lang w:eastAsia="lv-LV"/>
        </w:rPr>
      </w:pPr>
      <w:r w:rsidRPr="004D0742">
        <w:rPr>
          <w:b w:val="0"/>
        </w:rPr>
        <w:br w:type="page"/>
      </w:r>
      <w:bookmarkStart w:id="216" w:name="_Toc367361885"/>
      <w:bookmarkStart w:id="217" w:name="_Toc418085201"/>
      <w:bookmarkStart w:id="218" w:name="_Toc490519864"/>
      <w:bookmarkStart w:id="219" w:name="_Toc3817663"/>
      <w:bookmarkStart w:id="220" w:name="_Toc38622422"/>
      <w:bookmarkStart w:id="221" w:name="_Toc159621567"/>
      <w:bookmarkStart w:id="222" w:name="_Toc180999841"/>
      <w:r w:rsidRPr="004D0742">
        <w:rPr>
          <w:bCs/>
          <w:iCs/>
          <w:szCs w:val="20"/>
          <w:lang w:eastAsia="lv-LV"/>
        </w:rPr>
        <w:lastRenderedPageBreak/>
        <w:t>Pielikums Nr. 3</w:t>
      </w:r>
      <w:bookmarkEnd w:id="216"/>
      <w:bookmarkEnd w:id="217"/>
      <w:bookmarkEnd w:id="218"/>
      <w:bookmarkEnd w:id="219"/>
      <w:bookmarkEnd w:id="220"/>
      <w:bookmarkEnd w:id="221"/>
      <w:bookmarkEnd w:id="222"/>
    </w:p>
    <w:p w14:paraId="2DAA2CE1" w14:textId="77777777" w:rsidR="00F950E9" w:rsidRPr="004D0742" w:rsidRDefault="002D2D02" w:rsidP="00F950E9">
      <w:pPr>
        <w:widowControl/>
        <w:rPr>
          <w:b/>
          <w:bCs/>
          <w:iCs/>
        </w:rPr>
      </w:pPr>
      <w:r w:rsidRPr="004D0742">
        <w:rPr>
          <w:b/>
          <w:bCs/>
          <w:iCs/>
        </w:rPr>
        <w:t>Līgumam Nr.</w:t>
      </w:r>
      <w:r w:rsidRPr="004D0742">
        <w:rPr>
          <w:b/>
          <w:i/>
        </w:rPr>
        <w:t>&lt;līguma numurs&gt;</w:t>
      </w:r>
    </w:p>
    <w:p w14:paraId="748882A3" w14:textId="77777777" w:rsidR="00F950E9" w:rsidRPr="004D0742" w:rsidRDefault="00F950E9" w:rsidP="00F950E9">
      <w:pPr>
        <w:widowControl/>
        <w:jc w:val="center"/>
        <w:rPr>
          <w:b/>
          <w:bCs/>
          <w:iCs/>
        </w:rPr>
      </w:pPr>
    </w:p>
    <w:p w14:paraId="34088B52" w14:textId="77777777" w:rsidR="00F950E9" w:rsidRPr="004D0742" w:rsidRDefault="00F950E9" w:rsidP="00F950E9">
      <w:pPr>
        <w:widowControl/>
        <w:jc w:val="center"/>
        <w:rPr>
          <w:b/>
          <w:bCs/>
          <w:iCs/>
        </w:rPr>
      </w:pPr>
    </w:p>
    <w:p w14:paraId="46D5960A" w14:textId="77777777" w:rsidR="00F950E9" w:rsidRPr="004D0742" w:rsidRDefault="002D2D02" w:rsidP="00F950E9">
      <w:pPr>
        <w:widowControl/>
        <w:jc w:val="center"/>
        <w:rPr>
          <w:b/>
          <w:bCs/>
          <w:iCs/>
          <w:caps/>
          <w:sz w:val="28"/>
          <w:szCs w:val="28"/>
        </w:rPr>
      </w:pPr>
      <w:bookmarkStart w:id="223" w:name="FINANŠU_PIEDĀVĀJUMS_III_3"/>
      <w:r w:rsidRPr="004D0742">
        <w:rPr>
          <w:b/>
          <w:bCs/>
          <w:iCs/>
          <w:caps/>
          <w:sz w:val="28"/>
          <w:szCs w:val="28"/>
        </w:rPr>
        <w:t>Finanšu piedāvājums</w:t>
      </w:r>
    </w:p>
    <w:bookmarkEnd w:id="223"/>
    <w:p w14:paraId="0AE9E1E4" w14:textId="77777777" w:rsidR="00F950E9" w:rsidRPr="004D0742" w:rsidRDefault="00F950E9" w:rsidP="00F950E9">
      <w:pPr>
        <w:widowControl/>
        <w:jc w:val="center"/>
        <w:rPr>
          <w:b/>
          <w:bCs/>
          <w:iCs/>
        </w:rPr>
      </w:pPr>
    </w:p>
    <w:p w14:paraId="498B9CA7" w14:textId="77777777" w:rsidR="00F950E9" w:rsidRPr="004D0742" w:rsidRDefault="00F950E9" w:rsidP="00F950E9">
      <w:pPr>
        <w:widowControl/>
        <w:jc w:val="center"/>
        <w:rPr>
          <w:b/>
          <w:bCs/>
          <w:iCs/>
        </w:rPr>
      </w:pPr>
    </w:p>
    <w:p w14:paraId="0C058EAF" w14:textId="77777777" w:rsidR="00F950E9" w:rsidRPr="004D0742" w:rsidRDefault="00F950E9" w:rsidP="00F950E9">
      <w:pPr>
        <w:widowControl/>
        <w:jc w:val="center"/>
        <w:rPr>
          <w:b/>
          <w:bCs/>
          <w:iCs/>
        </w:rPr>
      </w:pPr>
    </w:p>
    <w:p w14:paraId="4C3F8526" w14:textId="77777777" w:rsidR="00F950E9" w:rsidRPr="004D0742" w:rsidRDefault="002D2D02" w:rsidP="00F950E9">
      <w:pPr>
        <w:widowControl/>
        <w:jc w:val="center"/>
        <w:rPr>
          <w:b/>
          <w:bCs/>
          <w:i/>
          <w:iCs/>
        </w:rPr>
      </w:pPr>
      <w:r w:rsidRPr="004D0742">
        <w:rPr>
          <w:b/>
          <w:bCs/>
          <w:i/>
          <w:iCs/>
        </w:rPr>
        <w:t>(Te ir vieta Jūsu finanšu piedāvājumam)</w:t>
      </w:r>
    </w:p>
    <w:p w14:paraId="3BE3D7C6" w14:textId="77777777" w:rsidR="00F950E9" w:rsidRPr="004D0742" w:rsidRDefault="00F950E9" w:rsidP="00F950E9">
      <w:pPr>
        <w:widowControl/>
        <w:jc w:val="center"/>
        <w:rPr>
          <w:b/>
          <w:bCs/>
          <w:iCs/>
        </w:rPr>
      </w:pPr>
    </w:p>
    <w:p w14:paraId="2ED9A005" w14:textId="77777777" w:rsidR="00F950E9" w:rsidRPr="004D0742" w:rsidRDefault="00F950E9" w:rsidP="00F950E9">
      <w:pPr>
        <w:widowControl/>
        <w:jc w:val="center"/>
        <w:rPr>
          <w:b/>
          <w:bCs/>
          <w:iCs/>
        </w:rPr>
      </w:pPr>
    </w:p>
    <w:p w14:paraId="6DDCB887" w14:textId="77777777" w:rsidR="00F950E9" w:rsidRPr="004D0742" w:rsidRDefault="00F950E9" w:rsidP="00F950E9">
      <w:pPr>
        <w:widowControl/>
        <w:jc w:val="center"/>
        <w:rPr>
          <w:b/>
          <w:bCs/>
          <w:iCs/>
        </w:rPr>
      </w:pPr>
    </w:p>
    <w:p w14:paraId="47A015A5" w14:textId="77777777" w:rsidR="00F950E9" w:rsidRPr="004D0742" w:rsidRDefault="00F950E9" w:rsidP="00F950E9">
      <w:pPr>
        <w:widowControl/>
        <w:jc w:val="center"/>
        <w:rPr>
          <w:b/>
          <w:bCs/>
          <w:iCs/>
        </w:rPr>
      </w:pPr>
    </w:p>
    <w:p w14:paraId="636B257E" w14:textId="77777777" w:rsidR="00F950E9" w:rsidRPr="004D0742" w:rsidRDefault="00F950E9" w:rsidP="00F950E9">
      <w:pPr>
        <w:widowControl/>
        <w:jc w:val="center"/>
        <w:rPr>
          <w:b/>
          <w:bCs/>
          <w:iCs/>
        </w:rPr>
      </w:pPr>
    </w:p>
    <w:p w14:paraId="208A48B6" w14:textId="77777777" w:rsidR="00F950E9" w:rsidRPr="004D0742" w:rsidRDefault="00F950E9" w:rsidP="00F950E9">
      <w:pPr>
        <w:widowControl/>
        <w:jc w:val="center"/>
        <w:rPr>
          <w:b/>
          <w:bCs/>
          <w:iCs/>
        </w:rPr>
      </w:pPr>
    </w:p>
    <w:p w14:paraId="74144435" w14:textId="77777777" w:rsidR="00F950E9" w:rsidRPr="004D0742" w:rsidRDefault="00F950E9" w:rsidP="00F950E9">
      <w:pPr>
        <w:widowControl/>
        <w:jc w:val="center"/>
        <w:rPr>
          <w:b/>
          <w:bCs/>
          <w:iCs/>
        </w:rPr>
      </w:pPr>
    </w:p>
    <w:p w14:paraId="48899A24" w14:textId="77777777" w:rsidR="00F950E9" w:rsidRPr="004D0742" w:rsidRDefault="00F950E9" w:rsidP="00F950E9">
      <w:pPr>
        <w:widowControl/>
      </w:pPr>
    </w:p>
    <w:p w14:paraId="61EB3EB4" w14:textId="77777777" w:rsidR="00F950E9" w:rsidRPr="004D0742" w:rsidRDefault="00F950E9" w:rsidP="00F950E9">
      <w:pPr>
        <w:widowControl/>
      </w:pPr>
    </w:p>
    <w:p w14:paraId="18D16140" w14:textId="77777777" w:rsidR="00F950E9" w:rsidRPr="004D0742" w:rsidRDefault="00F950E9" w:rsidP="00F950E9">
      <w:pPr>
        <w:rPr>
          <w:b/>
        </w:rPr>
      </w:pPr>
    </w:p>
    <w:p w14:paraId="338C9045" w14:textId="77777777" w:rsidR="00F950E9" w:rsidRPr="004D0742" w:rsidRDefault="002D2D02" w:rsidP="00F950E9">
      <w:pPr>
        <w:pStyle w:val="Heading2"/>
        <w:numPr>
          <w:ilvl w:val="0"/>
          <w:numId w:val="0"/>
        </w:numPr>
        <w:rPr>
          <w:bCs/>
          <w:iCs/>
          <w:szCs w:val="20"/>
          <w:lang w:eastAsia="lv-LV"/>
        </w:rPr>
      </w:pPr>
      <w:r w:rsidRPr="004D0742">
        <w:rPr>
          <w:b w:val="0"/>
        </w:rPr>
        <w:br w:type="page"/>
      </w:r>
      <w:bookmarkStart w:id="224" w:name="_Ref313360870"/>
      <w:bookmarkStart w:id="225" w:name="_Toc367361886"/>
      <w:bookmarkStart w:id="226" w:name="_Toc418085202"/>
      <w:bookmarkStart w:id="227" w:name="_Toc490519865"/>
      <w:bookmarkStart w:id="228" w:name="_Toc3817664"/>
      <w:bookmarkStart w:id="229" w:name="_Toc38622423"/>
      <w:bookmarkStart w:id="230" w:name="_Toc159621568"/>
      <w:bookmarkStart w:id="231" w:name="_Toc180999842"/>
      <w:r w:rsidRPr="004D0742">
        <w:rPr>
          <w:bCs/>
          <w:iCs/>
          <w:szCs w:val="20"/>
          <w:lang w:eastAsia="lv-LV"/>
        </w:rPr>
        <w:lastRenderedPageBreak/>
        <w:t>Pielikums Nr. 4</w:t>
      </w:r>
      <w:bookmarkEnd w:id="224"/>
      <w:bookmarkEnd w:id="225"/>
      <w:bookmarkEnd w:id="226"/>
      <w:bookmarkEnd w:id="227"/>
      <w:bookmarkEnd w:id="228"/>
      <w:bookmarkEnd w:id="229"/>
      <w:bookmarkEnd w:id="230"/>
      <w:bookmarkEnd w:id="231"/>
    </w:p>
    <w:p w14:paraId="32876D80" w14:textId="77777777" w:rsidR="00F950E9" w:rsidRPr="004D0742" w:rsidRDefault="002D2D02" w:rsidP="00F950E9">
      <w:pPr>
        <w:widowControl/>
        <w:rPr>
          <w:b/>
          <w:bCs/>
          <w:iCs/>
        </w:rPr>
      </w:pPr>
      <w:r w:rsidRPr="004D0742">
        <w:rPr>
          <w:b/>
          <w:bCs/>
          <w:iCs/>
        </w:rPr>
        <w:t>Līgumam Nr.</w:t>
      </w:r>
      <w:r w:rsidRPr="004D0742">
        <w:rPr>
          <w:b/>
          <w:i/>
        </w:rPr>
        <w:t>&lt;līguma numurs&gt;</w:t>
      </w:r>
    </w:p>
    <w:p w14:paraId="10809774" w14:textId="77777777" w:rsidR="00F950E9" w:rsidRPr="004D0742" w:rsidRDefault="00F950E9" w:rsidP="00F950E9">
      <w:pPr>
        <w:widowControl/>
        <w:jc w:val="center"/>
        <w:rPr>
          <w:b/>
          <w:bCs/>
          <w:iCs/>
        </w:rPr>
      </w:pPr>
    </w:p>
    <w:p w14:paraId="303EE95A" w14:textId="77777777" w:rsidR="00F950E9" w:rsidRPr="004D0742" w:rsidRDefault="00F950E9" w:rsidP="00F950E9">
      <w:pPr>
        <w:widowControl/>
        <w:jc w:val="center"/>
        <w:rPr>
          <w:b/>
          <w:bCs/>
          <w:iCs/>
        </w:rPr>
      </w:pPr>
    </w:p>
    <w:p w14:paraId="788ADB9D" w14:textId="77777777" w:rsidR="00F950E9" w:rsidRPr="004D0742" w:rsidRDefault="002D2D02" w:rsidP="00F950E9">
      <w:pPr>
        <w:widowControl/>
        <w:jc w:val="center"/>
        <w:rPr>
          <w:b/>
          <w:bCs/>
          <w:iCs/>
          <w:caps/>
          <w:sz w:val="28"/>
          <w:szCs w:val="28"/>
        </w:rPr>
      </w:pPr>
      <w:r w:rsidRPr="004D0742">
        <w:rPr>
          <w:b/>
          <w:bCs/>
          <w:iCs/>
          <w:caps/>
          <w:sz w:val="28"/>
          <w:szCs w:val="28"/>
        </w:rPr>
        <w:t>Laika grafiks</w:t>
      </w:r>
    </w:p>
    <w:p w14:paraId="0217FF8A" w14:textId="77777777" w:rsidR="00F950E9" w:rsidRPr="004D0742" w:rsidRDefault="00F950E9" w:rsidP="00F950E9">
      <w:pPr>
        <w:widowControl/>
        <w:jc w:val="center"/>
        <w:rPr>
          <w:b/>
          <w:bCs/>
          <w:iCs/>
        </w:rPr>
      </w:pPr>
    </w:p>
    <w:p w14:paraId="6DB2FB04" w14:textId="77777777" w:rsidR="00F950E9" w:rsidRPr="004D0742" w:rsidRDefault="00F950E9" w:rsidP="00F950E9">
      <w:pPr>
        <w:widowControl/>
        <w:jc w:val="center"/>
        <w:rPr>
          <w:b/>
          <w:bCs/>
          <w:iCs/>
        </w:rPr>
      </w:pPr>
    </w:p>
    <w:p w14:paraId="0654B6E7" w14:textId="77777777" w:rsidR="00F950E9" w:rsidRPr="004D0742" w:rsidRDefault="00F950E9" w:rsidP="00F950E9">
      <w:pPr>
        <w:widowControl/>
        <w:jc w:val="center"/>
        <w:rPr>
          <w:b/>
          <w:bCs/>
          <w:iCs/>
        </w:rPr>
      </w:pPr>
    </w:p>
    <w:p w14:paraId="7AF97C6E" w14:textId="49E37666" w:rsidR="00F950E9" w:rsidRPr="004D0742" w:rsidRDefault="002D2D02" w:rsidP="00F950E9">
      <w:pPr>
        <w:widowControl/>
        <w:jc w:val="center"/>
        <w:rPr>
          <w:b/>
          <w:bCs/>
          <w:i/>
          <w:iCs/>
        </w:rPr>
      </w:pPr>
      <w:r w:rsidRPr="004D0742">
        <w:rPr>
          <w:b/>
          <w:bCs/>
          <w:i/>
          <w:iCs/>
        </w:rPr>
        <w:t xml:space="preserve">(Te ir vieta preču  </w:t>
      </w:r>
      <w:proofErr w:type="spellStart"/>
      <w:r w:rsidRPr="004D0742">
        <w:rPr>
          <w:b/>
          <w:bCs/>
          <w:i/>
          <w:iCs/>
        </w:rPr>
        <w:t>piegādi</w:t>
      </w:r>
      <w:r w:rsidR="00AD4E92">
        <w:rPr>
          <w:b/>
          <w:bCs/>
          <w:i/>
          <w:iCs/>
        </w:rPr>
        <w:t>es</w:t>
      </w:r>
      <w:proofErr w:type="spellEnd"/>
      <w:r w:rsidRPr="004D0742">
        <w:rPr>
          <w:b/>
          <w:bCs/>
          <w:i/>
          <w:iCs/>
        </w:rPr>
        <w:t xml:space="preserve"> grafikam)</w:t>
      </w:r>
    </w:p>
    <w:p w14:paraId="502770DC" w14:textId="77777777" w:rsidR="00F950E9" w:rsidRPr="004D0742" w:rsidRDefault="00F950E9" w:rsidP="00F950E9">
      <w:pPr>
        <w:widowControl/>
        <w:jc w:val="center"/>
        <w:rPr>
          <w:b/>
          <w:bCs/>
          <w:iCs/>
        </w:rPr>
      </w:pPr>
    </w:p>
    <w:p w14:paraId="14218D27" w14:textId="77777777" w:rsidR="00F950E9" w:rsidRPr="004D0742" w:rsidRDefault="00F950E9" w:rsidP="00F950E9">
      <w:pPr>
        <w:widowControl/>
        <w:jc w:val="center"/>
        <w:rPr>
          <w:b/>
          <w:bCs/>
          <w:iCs/>
        </w:rPr>
      </w:pPr>
    </w:p>
    <w:p w14:paraId="6630D3DA" w14:textId="77777777" w:rsidR="00F950E9" w:rsidRPr="004D0742" w:rsidRDefault="00F950E9" w:rsidP="00F950E9">
      <w:pPr>
        <w:widowControl/>
        <w:jc w:val="center"/>
        <w:rPr>
          <w:b/>
          <w:bCs/>
          <w:iCs/>
        </w:rPr>
      </w:pPr>
    </w:p>
    <w:p w14:paraId="7A3C455B" w14:textId="77777777" w:rsidR="00F950E9" w:rsidRPr="004D0742" w:rsidRDefault="00F950E9" w:rsidP="00F950E9">
      <w:pPr>
        <w:widowControl/>
        <w:jc w:val="center"/>
        <w:rPr>
          <w:b/>
          <w:bCs/>
          <w:iCs/>
        </w:rPr>
      </w:pPr>
    </w:p>
    <w:p w14:paraId="753DBB3A" w14:textId="77777777" w:rsidR="00F950E9" w:rsidRPr="004D0742" w:rsidRDefault="00F950E9" w:rsidP="00F950E9">
      <w:pPr>
        <w:widowControl/>
        <w:jc w:val="center"/>
        <w:rPr>
          <w:b/>
          <w:bCs/>
          <w:iCs/>
        </w:rPr>
      </w:pPr>
    </w:p>
    <w:p w14:paraId="5C4493FC" w14:textId="77777777" w:rsidR="00F950E9" w:rsidRPr="004D0742" w:rsidRDefault="00F950E9" w:rsidP="00F950E9">
      <w:pPr>
        <w:widowControl/>
        <w:jc w:val="center"/>
        <w:rPr>
          <w:b/>
          <w:bCs/>
          <w:iCs/>
        </w:rPr>
      </w:pPr>
    </w:p>
    <w:p w14:paraId="4DEE0463" w14:textId="77777777" w:rsidR="00F950E9" w:rsidRPr="004D0742" w:rsidRDefault="00F950E9" w:rsidP="00F950E9">
      <w:pPr>
        <w:widowControl/>
        <w:jc w:val="center"/>
        <w:rPr>
          <w:b/>
          <w:bCs/>
          <w:iCs/>
        </w:rPr>
      </w:pPr>
    </w:p>
    <w:p w14:paraId="3F2B1BA3" w14:textId="77777777" w:rsidR="00F950E9" w:rsidRPr="004D0742" w:rsidRDefault="00F950E9" w:rsidP="00F950E9">
      <w:pPr>
        <w:widowControl/>
      </w:pPr>
    </w:p>
    <w:p w14:paraId="73D0159A" w14:textId="77777777" w:rsidR="00F950E9" w:rsidRPr="004D0742" w:rsidRDefault="00F950E9" w:rsidP="00F950E9">
      <w:pPr>
        <w:widowControl/>
      </w:pPr>
    </w:p>
    <w:p w14:paraId="10D9A989" w14:textId="77777777" w:rsidR="00BE45AB" w:rsidRPr="004D0742" w:rsidRDefault="002D2D02">
      <w:pPr>
        <w:pStyle w:val="Heading2"/>
        <w:numPr>
          <w:ilvl w:val="0"/>
          <w:numId w:val="0"/>
        </w:numPr>
        <w:rPr>
          <w:b w:val="0"/>
        </w:rPr>
      </w:pPr>
      <w:r w:rsidRPr="004D0742">
        <w:rPr>
          <w:b w:val="0"/>
        </w:rPr>
        <w:br w:type="page"/>
      </w:r>
    </w:p>
    <w:p w14:paraId="0949B887" w14:textId="77777777" w:rsidR="008C6111" w:rsidRPr="004D0742" w:rsidRDefault="008C6111" w:rsidP="009267EC">
      <w:pPr>
        <w:rPr>
          <w:b/>
        </w:rPr>
      </w:pPr>
    </w:p>
    <w:p w14:paraId="6C38B8A8" w14:textId="77777777" w:rsidR="009267EC" w:rsidRPr="004D0742" w:rsidRDefault="002D2D02" w:rsidP="009267EC">
      <w:pPr>
        <w:jc w:val="center"/>
        <w:rPr>
          <w:b/>
          <w:sz w:val="32"/>
          <w:szCs w:val="32"/>
        </w:rPr>
      </w:pPr>
      <w:r w:rsidRPr="004D0742">
        <w:rPr>
          <w:b/>
          <w:sz w:val="32"/>
          <w:szCs w:val="32"/>
        </w:rPr>
        <w:t>IV.   NODAĻA</w:t>
      </w:r>
    </w:p>
    <w:p w14:paraId="5710E5EA" w14:textId="77777777" w:rsidR="009267EC" w:rsidRPr="004D0742" w:rsidRDefault="009267EC" w:rsidP="009267EC">
      <w:pPr>
        <w:jc w:val="center"/>
        <w:rPr>
          <w:b/>
          <w:sz w:val="32"/>
          <w:szCs w:val="32"/>
        </w:rPr>
      </w:pPr>
    </w:p>
    <w:p w14:paraId="3E51169A" w14:textId="77777777" w:rsidR="009267EC" w:rsidRPr="004D0742" w:rsidRDefault="002D2D02" w:rsidP="004C010B">
      <w:pPr>
        <w:pStyle w:val="Heading1"/>
        <w:numPr>
          <w:ilvl w:val="0"/>
          <w:numId w:val="0"/>
        </w:numPr>
        <w:ind w:left="432"/>
        <w:jc w:val="center"/>
        <w:rPr>
          <w:rFonts w:ascii="Times New Roman" w:hAnsi="Times New Roman" w:cs="Times New Roman"/>
          <w:lang w:val="lv-LV"/>
        </w:rPr>
      </w:pPr>
      <w:bookmarkStart w:id="232" w:name="_Toc313875865"/>
      <w:bookmarkStart w:id="233" w:name="_Toc490519866"/>
      <w:bookmarkStart w:id="234" w:name="_Toc38622424"/>
      <w:bookmarkStart w:id="235" w:name="_Toc159621569"/>
      <w:bookmarkStart w:id="236" w:name="_Toc180999843"/>
      <w:bookmarkStart w:id="237" w:name="FORMAS_PIEDĀVĀJUMA_SAGATAVOŠANAI_IV"/>
      <w:r w:rsidRPr="004D0742">
        <w:rPr>
          <w:rFonts w:ascii="Times New Roman" w:hAnsi="Times New Roman" w:cs="Times New Roman"/>
          <w:lang w:val="lv-LV"/>
        </w:rPr>
        <w:t>FORMAS PIEDĀVĀJUMA SAGATAVOŠANAI</w:t>
      </w:r>
      <w:bookmarkEnd w:id="232"/>
      <w:bookmarkEnd w:id="233"/>
      <w:bookmarkEnd w:id="234"/>
      <w:bookmarkEnd w:id="235"/>
      <w:bookmarkEnd w:id="236"/>
    </w:p>
    <w:bookmarkEnd w:id="237"/>
    <w:p w14:paraId="47DCEE8E" w14:textId="77777777" w:rsidR="00583833" w:rsidRPr="004D0742" w:rsidRDefault="002D2D02" w:rsidP="0013790B">
      <w:pPr>
        <w:jc w:val="center"/>
      </w:pPr>
      <w:r w:rsidRPr="004D0742">
        <w:br w:type="page"/>
      </w:r>
      <w:bookmarkStart w:id="238" w:name="FORMA_IV_1"/>
    </w:p>
    <w:p w14:paraId="01B8AAE9" w14:textId="77777777" w:rsidR="009267EC" w:rsidRPr="004D0742" w:rsidRDefault="00EC7BAA" w:rsidP="004C010B">
      <w:pPr>
        <w:pStyle w:val="Heading2"/>
        <w:numPr>
          <w:ilvl w:val="0"/>
          <w:numId w:val="0"/>
        </w:numPr>
        <w:jc w:val="center"/>
      </w:pPr>
      <w:bookmarkStart w:id="239" w:name="_Toc313875866"/>
      <w:bookmarkStart w:id="240" w:name="_Toc490519867"/>
      <w:bookmarkStart w:id="241" w:name="_Toc38622425"/>
      <w:bookmarkStart w:id="242" w:name="_Toc159621570"/>
      <w:bookmarkStart w:id="243" w:name="_Toc180999844"/>
      <w:bookmarkEnd w:id="238"/>
      <w:r w:rsidRPr="004D0742">
        <w:lastRenderedPageBreak/>
        <w:t>FORMA</w:t>
      </w:r>
      <w:bookmarkEnd w:id="239"/>
      <w:bookmarkEnd w:id="240"/>
      <w:bookmarkEnd w:id="241"/>
      <w:r w:rsidRPr="004D0742">
        <w:t xml:space="preserve"> Nr. 1</w:t>
      </w:r>
      <w:bookmarkEnd w:id="242"/>
      <w:bookmarkEnd w:id="243"/>
    </w:p>
    <w:p w14:paraId="248160A6" w14:textId="77777777" w:rsidR="004C010B" w:rsidRPr="004D0742" w:rsidRDefault="004C010B" w:rsidP="004C010B"/>
    <w:p w14:paraId="12657609" w14:textId="77777777" w:rsidR="009267EC" w:rsidRPr="004D0742" w:rsidRDefault="002D2D02" w:rsidP="009267EC">
      <w:pPr>
        <w:jc w:val="center"/>
        <w:rPr>
          <w:b/>
          <w:caps/>
        </w:rPr>
      </w:pPr>
      <w:r w:rsidRPr="004D0742">
        <w:rPr>
          <w:b/>
          <w:caps/>
        </w:rPr>
        <w:t>Pieteikums DALĪBAI Atklātā konkursā</w:t>
      </w:r>
    </w:p>
    <w:p w14:paraId="596DE473" w14:textId="77777777" w:rsidR="009267EC" w:rsidRPr="004D0742" w:rsidRDefault="009267EC" w:rsidP="009267EC">
      <w:pPr>
        <w:jc w:val="both"/>
        <w:rPr>
          <w:b/>
        </w:rPr>
      </w:pPr>
    </w:p>
    <w:p w14:paraId="67E1FDEB" w14:textId="77777777" w:rsidR="00E20726" w:rsidRPr="004D0742" w:rsidRDefault="00E20726" w:rsidP="009267EC">
      <w:pPr>
        <w:jc w:val="both"/>
        <w:rPr>
          <w:b/>
        </w:rPr>
      </w:pPr>
    </w:p>
    <w:p w14:paraId="63D72105" w14:textId="77777777" w:rsidR="009267EC" w:rsidRPr="004D0742" w:rsidRDefault="002D2D02" w:rsidP="009267EC">
      <w:pPr>
        <w:jc w:val="both"/>
        <w:rPr>
          <w:b/>
        </w:rPr>
      </w:pPr>
      <w:r w:rsidRPr="004D0742">
        <w:rPr>
          <w:b/>
        </w:rPr>
        <w:t>Pasūtītājs: Latvijas Organiskās sintēzes institūts</w:t>
      </w:r>
    </w:p>
    <w:p w14:paraId="4F1AB84C" w14:textId="744017F0" w:rsidR="00BE45AB" w:rsidRPr="004D0742" w:rsidRDefault="002D2D02">
      <w:pPr>
        <w:tabs>
          <w:tab w:val="left" w:pos="5387"/>
        </w:tabs>
        <w:jc w:val="both"/>
      </w:pPr>
      <w:r w:rsidRPr="004D0742">
        <w:rPr>
          <w:b/>
        </w:rPr>
        <w:t xml:space="preserve">ID Nr.: OSI </w:t>
      </w:r>
      <w:r w:rsidR="0013430F">
        <w:rPr>
          <w:b/>
        </w:rPr>
        <w:t>2024/24</w:t>
      </w:r>
      <w:r w:rsidR="00CE32E6" w:rsidRPr="004D0742">
        <w:rPr>
          <w:b/>
        </w:rPr>
        <w:t xml:space="preserve"> </w:t>
      </w:r>
      <w:r w:rsidRPr="004D0742">
        <w:rPr>
          <w:b/>
        </w:rPr>
        <w:t xml:space="preserve">AK </w:t>
      </w:r>
      <w:r w:rsidR="004D32B0" w:rsidRPr="004D0742">
        <w:rPr>
          <w:b/>
        </w:rPr>
        <w:t>ANM</w:t>
      </w:r>
    </w:p>
    <w:p w14:paraId="4F1D22A3" w14:textId="77777777" w:rsidR="00E20726" w:rsidRPr="004D0742" w:rsidRDefault="00E20726" w:rsidP="009267EC">
      <w:pPr>
        <w:jc w:val="both"/>
        <w:rPr>
          <w:b/>
        </w:rPr>
      </w:pPr>
    </w:p>
    <w:p w14:paraId="2BC697B0" w14:textId="32EA7E8F" w:rsidR="009267EC" w:rsidRPr="004D0742" w:rsidRDefault="002D2D02" w:rsidP="009267EC">
      <w:pPr>
        <w:jc w:val="both"/>
        <w:rPr>
          <w:b/>
        </w:rPr>
      </w:pPr>
      <w:r w:rsidRPr="004D0742">
        <w:rPr>
          <w:b/>
        </w:rPr>
        <w:t>Iepirkuma nosaukums: „</w:t>
      </w:r>
      <w:r w:rsidR="002649ED" w:rsidRPr="002649ED">
        <w:rPr>
          <w:b/>
        </w:rPr>
        <w:t xml:space="preserve">Specializētas attēlu </w:t>
      </w:r>
      <w:proofErr w:type="spellStart"/>
      <w:r w:rsidR="002649ED" w:rsidRPr="002649ED">
        <w:rPr>
          <w:b/>
        </w:rPr>
        <w:t>vizualizācijas</w:t>
      </w:r>
      <w:proofErr w:type="spellEnd"/>
      <w:r w:rsidR="002649ED" w:rsidRPr="002649ED">
        <w:rPr>
          <w:b/>
        </w:rPr>
        <w:t xml:space="preserve"> un analīzes programmatūras piegāde Latvijas Organiskās sintēzes institūtam</w:t>
      </w:r>
      <w:r w:rsidRPr="004D0742">
        <w:rPr>
          <w:b/>
        </w:rPr>
        <w:t>”</w:t>
      </w:r>
    </w:p>
    <w:p w14:paraId="7CB617EC" w14:textId="77777777" w:rsidR="009267EC" w:rsidRPr="004D0742" w:rsidRDefault="009267EC" w:rsidP="009267EC">
      <w:pPr>
        <w:jc w:val="both"/>
        <w:rPr>
          <w:b/>
        </w:rPr>
      </w:pPr>
    </w:p>
    <w:p w14:paraId="70C0A288" w14:textId="77777777" w:rsidR="00D92A73" w:rsidRPr="004D0742" w:rsidRDefault="002D2D02" w:rsidP="00D92A73">
      <w:pPr>
        <w:jc w:val="both"/>
        <w:rPr>
          <w:i/>
          <w:sz w:val="20"/>
          <w:szCs w:val="20"/>
        </w:rPr>
      </w:pPr>
      <w:r w:rsidRPr="004D0742">
        <w:t xml:space="preserve">Iepazinušies ar atklāta konkursa nolikumu, mēs, apakšā parakstījušies, piedāvājam </w:t>
      </w:r>
      <w:r w:rsidRPr="004D0742">
        <w:rPr>
          <w:b/>
        </w:rPr>
        <w:t>piegādāt preces</w:t>
      </w:r>
      <w:r w:rsidRPr="004D0742">
        <w:t xml:space="preserve"> saskaņā ar atklāta konkursa nolikuma prasībām un piekrītot visiem atklāta konkursa noteikumiem.</w:t>
      </w:r>
    </w:p>
    <w:p w14:paraId="29282788" w14:textId="77777777" w:rsidR="00D92A73" w:rsidRPr="004D0742" w:rsidRDefault="00D92A73" w:rsidP="00D92A73">
      <w:pPr>
        <w:jc w:val="both"/>
      </w:pPr>
    </w:p>
    <w:p w14:paraId="04814415" w14:textId="77777777" w:rsidR="00D92A73" w:rsidRPr="004D0742" w:rsidRDefault="009C27B1" w:rsidP="00D92A73">
      <w:pPr>
        <w:jc w:val="both"/>
      </w:pPr>
      <w:r w:rsidRPr="004D0742">
        <w:t>Ja mūsu piedāvājums tiks akceptēts, mēs apņemamies piegādāt visas Tehniskajās specifikācijās paredzētās preces kā arī izpildīt pārējos tehniskās specifikācijas un iepirkuma līguma nosacījumus saskaņā ar Tehnisko piedāvājumu un Finanšu piedāvājumu, kas ir daļa no mūsu piedāvājuma.</w:t>
      </w:r>
    </w:p>
    <w:p w14:paraId="6E1D8B87" w14:textId="77777777" w:rsidR="00D92A73" w:rsidRPr="004D0742" w:rsidRDefault="00D92A73" w:rsidP="00D92A73">
      <w:pPr>
        <w:jc w:val="both"/>
      </w:pPr>
    </w:p>
    <w:p w14:paraId="7E7EB931" w14:textId="77777777" w:rsidR="00D92A73" w:rsidRPr="004D0742" w:rsidRDefault="002D2D02" w:rsidP="00D92A73">
      <w:pPr>
        <w:widowControl/>
        <w:jc w:val="both"/>
      </w:pPr>
      <w:r w:rsidRPr="004D0742">
        <w:t>Ar šo mēs apstiprinām, ka mūsu piedāvājums ir spēkā līdz iepirkuma līguma noslēgšanai.</w:t>
      </w:r>
    </w:p>
    <w:p w14:paraId="21402095" w14:textId="77777777" w:rsidR="005667D3" w:rsidRDefault="005667D3" w:rsidP="005667D3">
      <w:pPr>
        <w:widowControl/>
        <w:jc w:val="both"/>
      </w:pPr>
    </w:p>
    <w:p w14:paraId="342EAA01" w14:textId="2566711B" w:rsidR="005667D3" w:rsidRPr="004D0742" w:rsidRDefault="005667D3" w:rsidP="005667D3">
      <w:pPr>
        <w:widowControl/>
        <w:jc w:val="both"/>
      </w:pPr>
      <w:r>
        <w:t>Apliecinām</w:t>
      </w:r>
      <w:r w:rsidRPr="00E37AB9">
        <w:t xml:space="preserve">, ka piedāvājums ir sagatavots neatkarīgi un informācija par piedāvājuma saturu nav </w:t>
      </w:r>
      <w:r w:rsidR="00EC7B1E">
        <w:t>tikusi izpausta konkurentiem</w:t>
      </w:r>
      <w:r w:rsidR="000B29FA">
        <w:t xml:space="preserve"> </w:t>
      </w:r>
      <w:r w:rsidR="00A565A9">
        <w:t>un/</w:t>
      </w:r>
      <w:r w:rsidR="000B29FA">
        <w:t xml:space="preserve">vai </w:t>
      </w:r>
      <w:r w:rsidRPr="00E37AB9">
        <w:t>saskaņota ar konkurentiem.</w:t>
      </w:r>
    </w:p>
    <w:p w14:paraId="5E939671" w14:textId="77777777" w:rsidR="00D92A73" w:rsidRPr="004D0742" w:rsidRDefault="00D92A73" w:rsidP="00D92A73">
      <w:pPr>
        <w:widowControl/>
        <w:jc w:val="both"/>
      </w:pPr>
    </w:p>
    <w:p w14:paraId="5EFF60D0" w14:textId="1D25B8A4" w:rsidR="00D92A73" w:rsidRDefault="002D2D02" w:rsidP="00D92A73">
      <w:pPr>
        <w:widowControl/>
        <w:jc w:val="both"/>
      </w:pPr>
      <w:r w:rsidRPr="004D0742">
        <w:t>Ar šo mēs iesniedzam savu piedāvājumu, kas sastāv no Pretendentu atlases un kvalifikācijas dokumentiem, kuri noteikti konkursa nolikumā, Tehniskā piedāvājuma un Finanšu piedāvājuma.</w:t>
      </w:r>
    </w:p>
    <w:p w14:paraId="0631FDC2" w14:textId="77777777" w:rsidR="009267EC" w:rsidRPr="004D0742" w:rsidRDefault="009267EC" w:rsidP="009267EC">
      <w:pPr>
        <w:widowControl/>
        <w:jc w:val="both"/>
      </w:pPr>
    </w:p>
    <w:p w14:paraId="46E0A80F" w14:textId="77777777" w:rsidR="001E4109" w:rsidRPr="004D0742" w:rsidRDefault="001E4109" w:rsidP="001E4109">
      <w:pPr>
        <w:jc w:val="both"/>
        <w:rPr>
          <w:sz w:val="22"/>
          <w:szCs w:val="22"/>
        </w:rPr>
      </w:pPr>
    </w:p>
    <w:p w14:paraId="339C2436" w14:textId="77777777" w:rsidR="002C7D1E" w:rsidRPr="004D0742" w:rsidRDefault="002C7D1E" w:rsidP="004B6F31">
      <w:pPr>
        <w:pBdr>
          <w:bottom w:val="single" w:sz="4" w:space="1" w:color="auto"/>
        </w:pBdr>
        <w:jc w:val="both"/>
        <w:rPr>
          <w:b/>
          <w:bCs/>
          <w:sz w:val="22"/>
          <w:szCs w:val="22"/>
        </w:rPr>
      </w:pPr>
      <w:r w:rsidRPr="004D0742">
        <w:rPr>
          <w:b/>
          <w:bCs/>
          <w:sz w:val="22"/>
          <w:szCs w:val="22"/>
        </w:rPr>
        <w:t xml:space="preserve">Statuss (mazais vai vidējais uzņēmums): </w:t>
      </w:r>
    </w:p>
    <w:p w14:paraId="08260084" w14:textId="77777777" w:rsidR="002C7D1E" w:rsidRPr="004D0742" w:rsidRDefault="002C7D1E" w:rsidP="002C7D1E">
      <w:pPr>
        <w:jc w:val="both"/>
        <w:rPr>
          <w:b/>
          <w:bCs/>
          <w:sz w:val="20"/>
          <w:szCs w:val="20"/>
        </w:rPr>
      </w:pPr>
      <w:r w:rsidRPr="004D0742">
        <w:rPr>
          <w:b/>
          <w:bCs/>
          <w:sz w:val="20"/>
          <w:szCs w:val="20"/>
        </w:rPr>
        <w:t>(skat. OV L124, 20.5.2003.)</w:t>
      </w:r>
      <w:r w:rsidRPr="004D0742">
        <w:rPr>
          <w:rStyle w:val="FootnoteReference"/>
          <w:b/>
          <w:bCs/>
          <w:sz w:val="20"/>
          <w:szCs w:val="20"/>
        </w:rPr>
        <w:footnoteReference w:id="2"/>
      </w:r>
    </w:p>
    <w:p w14:paraId="34EE73B6" w14:textId="77777777" w:rsidR="002C7D1E" w:rsidRPr="004D0742" w:rsidRDefault="002C7D1E" w:rsidP="002C7D1E">
      <w:pPr>
        <w:jc w:val="both"/>
        <w:rPr>
          <w:sz w:val="20"/>
          <w:szCs w:val="20"/>
        </w:rPr>
      </w:pPr>
    </w:p>
    <w:p w14:paraId="3AD9E9F4" w14:textId="5561C5DF" w:rsidR="002C7D1E" w:rsidRPr="004D0742" w:rsidRDefault="002C7D1E" w:rsidP="004B6F31">
      <w:pPr>
        <w:pBdr>
          <w:bottom w:val="single" w:sz="4" w:space="1" w:color="auto"/>
        </w:pBdr>
        <w:tabs>
          <w:tab w:val="left" w:pos="2835"/>
        </w:tabs>
        <w:jc w:val="both"/>
        <w:rPr>
          <w:b/>
          <w:bCs/>
          <w:sz w:val="22"/>
          <w:szCs w:val="22"/>
        </w:rPr>
      </w:pPr>
      <w:r w:rsidRPr="004D0742">
        <w:rPr>
          <w:b/>
          <w:bCs/>
          <w:sz w:val="22"/>
          <w:szCs w:val="22"/>
        </w:rPr>
        <w:t>Personu saraksts (jānorāda vismaz nosaukums, reģistrācijas numurs, reģistrācijas valsts), kurām</w:t>
      </w:r>
      <w:r w:rsidR="00B92E3D" w:rsidRPr="004D0742">
        <w:rPr>
          <w:b/>
          <w:bCs/>
          <w:sz w:val="22"/>
          <w:szCs w:val="22"/>
        </w:rPr>
        <w:t xml:space="preserve"> </w:t>
      </w:r>
      <w:r w:rsidRPr="004D0742">
        <w:rPr>
          <w:b/>
          <w:bCs/>
          <w:sz w:val="22"/>
          <w:szCs w:val="22"/>
        </w:rPr>
        <w:t>pretendentā ir izšķirošā ietekme uz līdzdalības pamata normatīvo aktu par koncerniem izpratnē (ja attiecināms)</w:t>
      </w:r>
      <w:r w:rsidRPr="004D0742">
        <w:rPr>
          <w:rStyle w:val="FootnoteReference"/>
          <w:b/>
          <w:bCs/>
          <w:sz w:val="22"/>
          <w:szCs w:val="22"/>
        </w:rPr>
        <w:footnoteReference w:id="3"/>
      </w:r>
      <w:r w:rsidRPr="004D0742">
        <w:rPr>
          <w:b/>
          <w:bCs/>
          <w:sz w:val="22"/>
          <w:szCs w:val="22"/>
        </w:rPr>
        <w:t xml:space="preserve">: </w:t>
      </w:r>
      <w:r w:rsidR="004B6F31">
        <w:rPr>
          <w:b/>
          <w:bCs/>
          <w:sz w:val="22"/>
          <w:szCs w:val="22"/>
        </w:rPr>
        <w:tab/>
      </w:r>
    </w:p>
    <w:p w14:paraId="54F11180" w14:textId="77777777" w:rsidR="002C7D1E" w:rsidRPr="004D0742" w:rsidRDefault="002C7D1E" w:rsidP="002C7D1E">
      <w:pPr>
        <w:widowControl/>
        <w:jc w:val="both"/>
      </w:pPr>
    </w:p>
    <w:p w14:paraId="3F394FDD" w14:textId="77777777" w:rsidR="002C7D1E" w:rsidRPr="004D0742" w:rsidRDefault="002C7D1E" w:rsidP="002C7D1E">
      <w:pPr>
        <w:widowControl/>
        <w:jc w:val="both"/>
      </w:pPr>
    </w:p>
    <w:p w14:paraId="14B9AE80" w14:textId="77777777" w:rsidR="002C7D1E" w:rsidRPr="004D0742" w:rsidRDefault="002C7D1E" w:rsidP="002C7D1E">
      <w:pPr>
        <w:widowControl/>
        <w:pBdr>
          <w:bottom w:val="single" w:sz="2" w:space="1" w:color="auto"/>
        </w:pBdr>
        <w:tabs>
          <w:tab w:val="left" w:pos="6237"/>
        </w:tabs>
        <w:jc w:val="both"/>
      </w:pPr>
      <w:r w:rsidRPr="004D0742">
        <w:t xml:space="preserve">Pretendenta nosaukums: </w:t>
      </w:r>
      <w:r w:rsidRPr="004D0742">
        <w:tab/>
        <w:t xml:space="preserve">reģistrācijas nr.: </w:t>
      </w:r>
    </w:p>
    <w:p w14:paraId="3268167A" w14:textId="77777777" w:rsidR="002C7D1E" w:rsidRPr="004D0742" w:rsidRDefault="002C7D1E" w:rsidP="002C7D1E">
      <w:pPr>
        <w:widowControl/>
        <w:jc w:val="both"/>
      </w:pPr>
    </w:p>
    <w:p w14:paraId="5E332614" w14:textId="77777777" w:rsidR="002C7D1E" w:rsidRPr="004D0742" w:rsidRDefault="002C7D1E" w:rsidP="002C7D1E">
      <w:pPr>
        <w:widowControl/>
        <w:jc w:val="both"/>
      </w:pPr>
    </w:p>
    <w:p w14:paraId="6B48AC59" w14:textId="77777777" w:rsidR="002C7D1E" w:rsidRPr="004D0742" w:rsidRDefault="002C7D1E" w:rsidP="002C7D1E">
      <w:pPr>
        <w:widowControl/>
        <w:pBdr>
          <w:bottom w:val="single" w:sz="2" w:space="1" w:color="auto"/>
        </w:pBdr>
        <w:tabs>
          <w:tab w:val="left" w:pos="3686"/>
        </w:tabs>
        <w:jc w:val="both"/>
      </w:pPr>
      <w:r w:rsidRPr="004D0742">
        <w:t>Pilnvarotās personas vārds, uzvārds, amats:</w:t>
      </w:r>
      <w:r w:rsidRPr="004D0742">
        <w:tab/>
      </w:r>
    </w:p>
    <w:p w14:paraId="5E08BF6D" w14:textId="77777777" w:rsidR="002C7D1E" w:rsidRPr="004D0742" w:rsidRDefault="002C7D1E" w:rsidP="002C7D1E">
      <w:pPr>
        <w:widowControl/>
        <w:jc w:val="both"/>
      </w:pPr>
      <w:r w:rsidRPr="004D0742">
        <w:tab/>
      </w:r>
    </w:p>
    <w:p w14:paraId="10A4A46C" w14:textId="77777777" w:rsidR="002C7D1E" w:rsidRPr="004D0742" w:rsidRDefault="002C7D1E" w:rsidP="002C7D1E">
      <w:pPr>
        <w:widowControl/>
        <w:jc w:val="both"/>
      </w:pPr>
    </w:p>
    <w:p w14:paraId="17448553" w14:textId="77777777" w:rsidR="002C7D1E" w:rsidRPr="004D0742" w:rsidRDefault="002C7D1E" w:rsidP="002C7D1E">
      <w:pPr>
        <w:widowControl/>
        <w:pBdr>
          <w:bottom w:val="single" w:sz="2" w:space="1" w:color="auto"/>
        </w:pBdr>
        <w:tabs>
          <w:tab w:val="left" w:pos="5387"/>
        </w:tabs>
        <w:jc w:val="both"/>
      </w:pPr>
      <w:r w:rsidRPr="004D0742">
        <w:t>Pilnvarotās personas paraksts:</w:t>
      </w:r>
      <w:r w:rsidRPr="004D0742">
        <w:tab/>
      </w:r>
      <w:r w:rsidRPr="004D0742">
        <w:rPr>
          <w:i/>
          <w:iCs/>
        </w:rPr>
        <w:t>paraksts</w:t>
      </w:r>
      <w:r w:rsidRPr="004D0742">
        <w:rPr>
          <w:rStyle w:val="FootnoteReference"/>
          <w:i/>
          <w:iCs/>
        </w:rPr>
        <w:footnoteReference w:id="4"/>
      </w:r>
    </w:p>
    <w:p w14:paraId="3ABB7C92" w14:textId="77777777" w:rsidR="002C7D1E" w:rsidRPr="004D0742" w:rsidRDefault="002C7D1E" w:rsidP="00A12A3A">
      <w:pPr>
        <w:jc w:val="both"/>
        <w:rPr>
          <w:b/>
          <w:bCs/>
        </w:rPr>
      </w:pPr>
    </w:p>
    <w:p w14:paraId="45A6C874" w14:textId="77777777" w:rsidR="00AB28B4" w:rsidRPr="004D0742" w:rsidRDefault="002D2D02" w:rsidP="00A12A3A">
      <w:pPr>
        <w:jc w:val="both"/>
        <w:rPr>
          <w:b/>
          <w:bCs/>
        </w:rPr>
      </w:pPr>
      <w:r w:rsidRPr="004D0742">
        <w:rPr>
          <w:b/>
          <w:bCs/>
        </w:rPr>
        <w:br w:type="page"/>
      </w:r>
    </w:p>
    <w:p w14:paraId="2A64D4B2" w14:textId="77777777" w:rsidR="00AB28B4" w:rsidRPr="004D0742" w:rsidRDefault="00EC7BAA" w:rsidP="004C010B">
      <w:pPr>
        <w:pStyle w:val="Heading2"/>
        <w:numPr>
          <w:ilvl w:val="0"/>
          <w:numId w:val="0"/>
        </w:numPr>
        <w:jc w:val="center"/>
      </w:pPr>
      <w:bookmarkStart w:id="244" w:name="_Toc313875867"/>
      <w:bookmarkStart w:id="245" w:name="_Toc490519868"/>
      <w:bookmarkStart w:id="246" w:name="_Toc38622426"/>
      <w:bookmarkStart w:id="247" w:name="_Toc159621571"/>
      <w:bookmarkStart w:id="248" w:name="_Toc180999845"/>
      <w:r w:rsidRPr="004D0742">
        <w:lastRenderedPageBreak/>
        <w:t>FORMA</w:t>
      </w:r>
      <w:bookmarkEnd w:id="244"/>
      <w:bookmarkEnd w:id="245"/>
      <w:bookmarkEnd w:id="246"/>
      <w:r w:rsidRPr="004D0742">
        <w:t xml:space="preserve"> Nr. 2</w:t>
      </w:r>
      <w:bookmarkEnd w:id="247"/>
      <w:bookmarkEnd w:id="248"/>
    </w:p>
    <w:p w14:paraId="7940803C" w14:textId="77777777" w:rsidR="00AB28B4" w:rsidRPr="004D0742" w:rsidRDefault="00AB28B4" w:rsidP="00AB28B4">
      <w:pPr>
        <w:jc w:val="right"/>
        <w:rPr>
          <w:b/>
          <w:bCs/>
        </w:rPr>
      </w:pPr>
    </w:p>
    <w:p w14:paraId="3A847A41" w14:textId="77777777" w:rsidR="00E94CF1" w:rsidRPr="004D0742" w:rsidRDefault="002D2D02" w:rsidP="00E94CF1">
      <w:pPr>
        <w:jc w:val="center"/>
        <w:rPr>
          <w:b/>
          <w:bCs/>
          <w:caps/>
          <w:sz w:val="28"/>
          <w:szCs w:val="28"/>
        </w:rPr>
      </w:pPr>
      <w:r w:rsidRPr="004D0742">
        <w:rPr>
          <w:b/>
          <w:bCs/>
          <w:caps/>
          <w:sz w:val="28"/>
          <w:szCs w:val="28"/>
        </w:rPr>
        <w:t>TehniskAIS PIEDĀVĀJUMS</w:t>
      </w:r>
    </w:p>
    <w:p w14:paraId="0752DE38" w14:textId="77777777" w:rsidR="00E94CF1" w:rsidRPr="004D0742" w:rsidRDefault="00E94CF1" w:rsidP="00E94CF1">
      <w:pPr>
        <w:jc w:val="center"/>
        <w:rPr>
          <w:b/>
          <w:bCs/>
        </w:rPr>
      </w:pPr>
    </w:p>
    <w:p w14:paraId="1123AC37" w14:textId="77777777" w:rsidR="00E94CF1" w:rsidRPr="004D0742" w:rsidRDefault="00E94CF1" w:rsidP="00E94CF1">
      <w:pPr>
        <w:jc w:val="center"/>
        <w:rPr>
          <w:b/>
          <w:bCs/>
        </w:rPr>
      </w:pPr>
    </w:p>
    <w:p w14:paraId="2092715B" w14:textId="2C4CD9BD" w:rsidR="00AB200E" w:rsidRPr="004D0742" w:rsidRDefault="002D2D02" w:rsidP="00AB200E">
      <w:pPr>
        <w:pStyle w:val="Header"/>
        <w:jc w:val="both"/>
        <w:rPr>
          <w:b/>
        </w:rPr>
      </w:pPr>
      <w:r w:rsidRPr="004D0742">
        <w:rPr>
          <w:b/>
        </w:rPr>
        <w:t>Iepirkuma nosaukums: „</w:t>
      </w:r>
      <w:r w:rsidR="002649ED" w:rsidRPr="002649ED">
        <w:rPr>
          <w:b/>
        </w:rPr>
        <w:t xml:space="preserve">Specializētas attēlu </w:t>
      </w:r>
      <w:proofErr w:type="spellStart"/>
      <w:r w:rsidR="002649ED" w:rsidRPr="002649ED">
        <w:rPr>
          <w:b/>
        </w:rPr>
        <w:t>vizualizācijas</w:t>
      </w:r>
      <w:proofErr w:type="spellEnd"/>
      <w:r w:rsidR="002649ED" w:rsidRPr="002649ED">
        <w:rPr>
          <w:b/>
        </w:rPr>
        <w:t xml:space="preserve"> un analīzes programmatūras piegāde Latvijas Organiskās sintēzes institūtam</w:t>
      </w:r>
      <w:r w:rsidR="002649ED">
        <w:rPr>
          <w:b/>
        </w:rPr>
        <w:t>”</w:t>
      </w:r>
    </w:p>
    <w:p w14:paraId="2D136C74" w14:textId="3CA67B33" w:rsidR="00AB200E" w:rsidRPr="004D0742" w:rsidRDefault="002D2D02" w:rsidP="00AB200E">
      <w:pPr>
        <w:pStyle w:val="Header"/>
        <w:jc w:val="both"/>
        <w:rPr>
          <w:b/>
        </w:rPr>
      </w:pPr>
      <w:r w:rsidRPr="004D0742">
        <w:rPr>
          <w:b/>
        </w:rPr>
        <w:t xml:space="preserve">ID Nr.: OSI </w:t>
      </w:r>
      <w:r w:rsidR="0013430F">
        <w:rPr>
          <w:b/>
        </w:rPr>
        <w:t>2024/24</w:t>
      </w:r>
      <w:r w:rsidR="001665C2" w:rsidRPr="004D0742">
        <w:rPr>
          <w:b/>
        </w:rPr>
        <w:t xml:space="preserve"> </w:t>
      </w:r>
      <w:r w:rsidRPr="004D0742">
        <w:rPr>
          <w:b/>
        </w:rPr>
        <w:t xml:space="preserve">AK </w:t>
      </w:r>
      <w:r w:rsidR="004D32B0" w:rsidRPr="004D0742">
        <w:rPr>
          <w:b/>
        </w:rPr>
        <w:t>ANM</w:t>
      </w:r>
    </w:p>
    <w:p w14:paraId="5D34610D" w14:textId="77777777" w:rsidR="00AB200E" w:rsidRPr="004D0742" w:rsidRDefault="00AB200E" w:rsidP="00AB200E">
      <w:pPr>
        <w:pStyle w:val="Header"/>
        <w:jc w:val="both"/>
        <w:rPr>
          <w:b/>
        </w:rPr>
      </w:pPr>
    </w:p>
    <w:p w14:paraId="3D7C116E" w14:textId="77777777" w:rsidR="008D3704" w:rsidRPr="004D0742" w:rsidRDefault="008D3704" w:rsidP="00AB200E">
      <w:pPr>
        <w:pStyle w:val="Header"/>
        <w:jc w:val="both"/>
        <w:rPr>
          <w:b/>
        </w:rPr>
      </w:pPr>
    </w:p>
    <w:p w14:paraId="5BB57D67" w14:textId="77777777" w:rsidR="00657C99" w:rsidRPr="004D0742" w:rsidRDefault="00657C99" w:rsidP="00657C99">
      <w:pPr>
        <w:pStyle w:val="Header"/>
        <w:ind w:left="720"/>
        <w:jc w:val="both"/>
        <w:rPr>
          <w:b/>
        </w:rPr>
      </w:pPr>
    </w:p>
    <w:p w14:paraId="5C98CD74" w14:textId="77777777" w:rsidR="00657C99" w:rsidRPr="004D0742" w:rsidRDefault="002D2D02" w:rsidP="00657C99">
      <w:pPr>
        <w:pStyle w:val="Header"/>
        <w:numPr>
          <w:ilvl w:val="0"/>
          <w:numId w:val="2"/>
        </w:numPr>
        <w:jc w:val="both"/>
        <w:rPr>
          <w:b/>
        </w:rPr>
      </w:pPr>
      <w:r w:rsidRPr="004D0742">
        <w:rPr>
          <w:b/>
        </w:rPr>
        <w:t>Piegādājamo preču detalizēts apraksts</w:t>
      </w:r>
    </w:p>
    <w:p w14:paraId="6D0ED0B3" w14:textId="77777777" w:rsidR="004542CA" w:rsidRPr="004D0742" w:rsidRDefault="004542CA" w:rsidP="00657C99">
      <w:pPr>
        <w:pStyle w:val="Header"/>
        <w:jc w:val="both"/>
        <w:rPr>
          <w:i/>
        </w:rPr>
      </w:pPr>
    </w:p>
    <w:p w14:paraId="6C696301" w14:textId="77777777" w:rsidR="004542CA" w:rsidRPr="004D0742" w:rsidRDefault="004542CA" w:rsidP="00657C99">
      <w:pPr>
        <w:pStyle w:val="Header"/>
        <w:jc w:val="both"/>
        <w:rPr>
          <w:b/>
          <w:bCs/>
          <w:iCs/>
          <w:u w:val="single"/>
        </w:rPr>
      </w:pPr>
      <w:r w:rsidRPr="004D0742">
        <w:rPr>
          <w:b/>
          <w:bCs/>
          <w:iCs/>
          <w:u w:val="single"/>
        </w:rPr>
        <w:t>Tehniskā piedāvājuma tabula nokopējama no sadaļas “Tehniskās specifikācija”.</w:t>
      </w:r>
    </w:p>
    <w:p w14:paraId="2208007F" w14:textId="77777777" w:rsidR="00657C99" w:rsidRPr="004D0742" w:rsidRDefault="002D2D02" w:rsidP="00657C99">
      <w:pPr>
        <w:pStyle w:val="Header"/>
        <w:jc w:val="both"/>
      </w:pPr>
      <w:r w:rsidRPr="004D0742">
        <w:rPr>
          <w:i/>
        </w:rPr>
        <w:t>Ja pretendents vēlas, tas var papildināt tabulu ar papildu informāciju (veidojot jaunas ailes).</w:t>
      </w:r>
    </w:p>
    <w:p w14:paraId="2807C79A" w14:textId="77777777" w:rsidR="004542CA" w:rsidRPr="004D0742" w:rsidRDefault="004542CA" w:rsidP="00657C99">
      <w:pPr>
        <w:pStyle w:val="Header"/>
        <w:jc w:val="both"/>
        <w:rPr>
          <w:b/>
        </w:rPr>
      </w:pPr>
    </w:p>
    <w:p w14:paraId="4D813304" w14:textId="0618F801" w:rsidR="00657C99" w:rsidRPr="004D0742" w:rsidRDefault="002D2D02" w:rsidP="00657C99">
      <w:pPr>
        <w:pStyle w:val="Header"/>
        <w:jc w:val="both"/>
        <w:rPr>
          <w:b/>
        </w:rPr>
      </w:pPr>
      <w:r w:rsidRPr="004D0742">
        <w:rPr>
          <w:b/>
        </w:rPr>
        <w:t xml:space="preserve">Atbilstību tehniskās specifikācijas prasībām piedāvājumā nepieciešams skaidri norādīt. Pretī Pasūtītāja prasībām, attiecīgajā ailē, jānorāda piedāvātās </w:t>
      </w:r>
      <w:r w:rsidR="000035E5" w:rsidRPr="004D0742">
        <w:rPr>
          <w:b/>
        </w:rPr>
        <w:t xml:space="preserve">programmatūras funkcionalitāti un </w:t>
      </w:r>
      <w:proofErr w:type="spellStart"/>
      <w:r w:rsidRPr="004D0742">
        <w:rPr>
          <w:b/>
        </w:rPr>
        <w:t>tehnisk</w:t>
      </w:r>
      <w:r w:rsidR="000035E5" w:rsidRPr="004D0742">
        <w:rPr>
          <w:b/>
        </w:rPr>
        <w:t>āsīpašības</w:t>
      </w:r>
      <w:proofErr w:type="spellEnd"/>
      <w:r w:rsidRPr="004D0742">
        <w:rPr>
          <w:b/>
        </w:rPr>
        <w:t>. Piedāvājumi ar nepatiesu informāciju par piedāvātās sistēmas tehnisko sniegumu tiks noraidīti.</w:t>
      </w:r>
    </w:p>
    <w:p w14:paraId="708EF2A6" w14:textId="32818B61" w:rsidR="00E131CE" w:rsidRPr="004D0742" w:rsidRDefault="002D2D02" w:rsidP="00657C99">
      <w:pPr>
        <w:pStyle w:val="Header"/>
        <w:jc w:val="both"/>
      </w:pPr>
      <w:r w:rsidRPr="004D0742">
        <w:rPr>
          <w:b/>
        </w:rPr>
        <w:t>Atbilstība specifikācijas prasībām jāpamato ar piedāvāt</w:t>
      </w:r>
      <w:r w:rsidR="00042EF2" w:rsidRPr="004D0742">
        <w:rPr>
          <w:b/>
        </w:rPr>
        <w:t>ās</w:t>
      </w:r>
      <w:r w:rsidRPr="004D0742">
        <w:rPr>
          <w:b/>
        </w:rPr>
        <w:t xml:space="preserve"> </w:t>
      </w:r>
      <w:r w:rsidR="00042EF2" w:rsidRPr="004D0742">
        <w:rPr>
          <w:b/>
        </w:rPr>
        <w:t xml:space="preserve">programmatūras izstrādātāju </w:t>
      </w:r>
      <w:r w:rsidRPr="004D0742">
        <w:rPr>
          <w:b/>
        </w:rPr>
        <w:t xml:space="preserve">izdotiem dokumentiem </w:t>
      </w:r>
      <w:r w:rsidRPr="004D0742">
        <w:t xml:space="preserve">(var būt arī angļu valodā) </w:t>
      </w:r>
      <w:r w:rsidRPr="004D0742">
        <w:rPr>
          <w:b/>
        </w:rPr>
        <w:t>vai norādēm, kur šī informācija atrodama ražotāju tīmekļvietnēs</w:t>
      </w:r>
      <w:r w:rsidRPr="004D0742">
        <w:t>.</w:t>
      </w:r>
    </w:p>
    <w:p w14:paraId="36FFAE1C" w14:textId="77777777" w:rsidR="009B767E" w:rsidRPr="004D0742" w:rsidRDefault="009B767E" w:rsidP="00657C99">
      <w:pPr>
        <w:pStyle w:val="Header"/>
        <w:jc w:val="both"/>
      </w:pPr>
    </w:p>
    <w:p w14:paraId="09C73FEB" w14:textId="77777777" w:rsidR="00657C99" w:rsidRPr="004D0742" w:rsidRDefault="002D2D02" w:rsidP="00657C99">
      <w:pPr>
        <w:pStyle w:val="Header"/>
        <w:jc w:val="both"/>
      </w:pPr>
      <w:r w:rsidRPr="004D0742">
        <w:rPr>
          <w:b/>
        </w:rPr>
        <w:t>Iesniedzam sekojošu piedāvājumu:</w:t>
      </w:r>
    </w:p>
    <w:p w14:paraId="3BEBC262" w14:textId="77777777" w:rsidR="00657C99" w:rsidRPr="004D0742" w:rsidRDefault="00657C99" w:rsidP="00657C99">
      <w:pPr>
        <w:pStyle w:val="Header"/>
        <w:jc w:val="both"/>
        <w:rPr>
          <w:b/>
        </w:rPr>
      </w:pPr>
    </w:p>
    <w:tbl>
      <w:tblPr>
        <w:tblW w:w="8779" w:type="dxa"/>
        <w:jc w:val="center"/>
        <w:tblLook w:val="04A0" w:firstRow="1" w:lastRow="0" w:firstColumn="1" w:lastColumn="0" w:noHBand="0" w:noVBand="1"/>
      </w:tblPr>
      <w:tblGrid>
        <w:gridCol w:w="4253"/>
        <w:gridCol w:w="4526"/>
      </w:tblGrid>
      <w:tr w:rsidR="00772D9B" w:rsidRPr="00494B56" w14:paraId="2FCD9FBC" w14:textId="77777777" w:rsidTr="00772D9B">
        <w:trPr>
          <w:trHeight w:val="402"/>
          <w:jc w:val="center"/>
        </w:trPr>
        <w:tc>
          <w:tcPr>
            <w:tcW w:w="4253" w:type="dxa"/>
            <w:tcBorders>
              <w:top w:val="single" w:sz="4" w:space="0" w:color="auto"/>
              <w:left w:val="single" w:sz="8" w:space="0" w:color="auto"/>
              <w:bottom w:val="single" w:sz="8" w:space="0" w:color="auto"/>
              <w:right w:val="single" w:sz="8" w:space="0" w:color="auto"/>
            </w:tcBorders>
            <w:shd w:val="clear" w:color="auto" w:fill="auto"/>
            <w:vAlign w:val="center"/>
            <w:hideMark/>
          </w:tcPr>
          <w:p w14:paraId="5BBB43D5" w14:textId="77777777" w:rsidR="00772D9B" w:rsidRPr="00494B56" w:rsidRDefault="00772D9B" w:rsidP="00772D9B">
            <w:pPr>
              <w:widowControl/>
              <w:jc w:val="center"/>
              <w:rPr>
                <w:b/>
                <w:color w:val="000000"/>
              </w:rPr>
            </w:pPr>
            <w:r w:rsidRPr="00494B56">
              <w:rPr>
                <w:b/>
                <w:color w:val="000000"/>
              </w:rPr>
              <w:t>Apraksts/Prasība</w:t>
            </w:r>
          </w:p>
          <w:p w14:paraId="3B0055F5" w14:textId="3A262BBB" w:rsidR="00772D9B" w:rsidRPr="00494B56" w:rsidRDefault="00772D9B" w:rsidP="00772D9B">
            <w:pPr>
              <w:widowControl/>
              <w:jc w:val="center"/>
              <w:rPr>
                <w:b/>
                <w:color w:val="000000"/>
              </w:rPr>
            </w:pPr>
            <w:r w:rsidRPr="00494B56">
              <w:rPr>
                <w:i/>
              </w:rPr>
              <w:t xml:space="preserve">(no </w:t>
            </w:r>
            <w:proofErr w:type="spellStart"/>
            <w:r w:rsidRPr="00494B56">
              <w:rPr>
                <w:i/>
              </w:rPr>
              <w:t>Tehn</w:t>
            </w:r>
            <w:proofErr w:type="spellEnd"/>
            <w:r w:rsidRPr="00494B56">
              <w:rPr>
                <w:i/>
              </w:rPr>
              <w:t>. spec.)</w:t>
            </w:r>
          </w:p>
        </w:tc>
        <w:tc>
          <w:tcPr>
            <w:tcW w:w="4526" w:type="dxa"/>
            <w:tcBorders>
              <w:top w:val="single" w:sz="4" w:space="0" w:color="auto"/>
              <w:left w:val="nil"/>
              <w:bottom w:val="single" w:sz="8" w:space="0" w:color="auto"/>
              <w:right w:val="single" w:sz="8" w:space="0" w:color="auto"/>
            </w:tcBorders>
            <w:vAlign w:val="center"/>
          </w:tcPr>
          <w:p w14:paraId="3CA562D7" w14:textId="77777777" w:rsidR="00772D9B" w:rsidRPr="00494B56" w:rsidRDefault="00772D9B" w:rsidP="00772D9B">
            <w:pPr>
              <w:widowControl/>
              <w:jc w:val="center"/>
              <w:rPr>
                <w:b/>
                <w:color w:val="000000"/>
              </w:rPr>
            </w:pPr>
            <w:r w:rsidRPr="00494B56">
              <w:rPr>
                <w:b/>
                <w:color w:val="000000"/>
              </w:rPr>
              <w:t>Piedāvājums</w:t>
            </w:r>
          </w:p>
        </w:tc>
      </w:tr>
      <w:tr w:rsidR="00772D9B" w:rsidRPr="00494B56" w14:paraId="5648ABDD" w14:textId="77777777" w:rsidTr="00772D9B">
        <w:trPr>
          <w:trHeight w:val="402"/>
          <w:jc w:val="center"/>
        </w:trPr>
        <w:tc>
          <w:tcPr>
            <w:tcW w:w="4253" w:type="dxa"/>
            <w:tcBorders>
              <w:top w:val="nil"/>
              <w:left w:val="single" w:sz="8" w:space="0" w:color="auto"/>
              <w:bottom w:val="single" w:sz="2" w:space="0" w:color="auto"/>
              <w:right w:val="single" w:sz="8" w:space="0" w:color="auto"/>
            </w:tcBorders>
            <w:shd w:val="clear" w:color="auto" w:fill="auto"/>
            <w:hideMark/>
          </w:tcPr>
          <w:p w14:paraId="7E75A9AA" w14:textId="77777777" w:rsidR="00772D9B" w:rsidRPr="00494B56" w:rsidRDefault="00772D9B" w:rsidP="00564C79">
            <w:pPr>
              <w:widowControl/>
              <w:rPr>
                <w:color w:val="000000"/>
              </w:rPr>
            </w:pPr>
          </w:p>
        </w:tc>
        <w:tc>
          <w:tcPr>
            <w:tcW w:w="4526" w:type="dxa"/>
            <w:tcBorders>
              <w:top w:val="nil"/>
              <w:left w:val="nil"/>
              <w:bottom w:val="single" w:sz="2" w:space="0" w:color="auto"/>
              <w:right w:val="single" w:sz="8" w:space="0" w:color="auto"/>
            </w:tcBorders>
          </w:tcPr>
          <w:p w14:paraId="6A65966C" w14:textId="77777777" w:rsidR="00772D9B" w:rsidRPr="00494B56" w:rsidRDefault="00772D9B" w:rsidP="00564C79">
            <w:pPr>
              <w:widowControl/>
              <w:rPr>
                <w:color w:val="000000"/>
              </w:rPr>
            </w:pPr>
          </w:p>
        </w:tc>
      </w:tr>
      <w:tr w:rsidR="00772D9B" w:rsidRPr="00494B56" w14:paraId="1EC47AA3" w14:textId="77777777" w:rsidTr="00772D9B">
        <w:trPr>
          <w:trHeight w:val="402"/>
          <w:jc w:val="center"/>
        </w:trPr>
        <w:tc>
          <w:tcPr>
            <w:tcW w:w="4253" w:type="dxa"/>
            <w:tcBorders>
              <w:top w:val="single" w:sz="2" w:space="0" w:color="auto"/>
              <w:left w:val="single" w:sz="8" w:space="0" w:color="auto"/>
              <w:bottom w:val="single" w:sz="2" w:space="0" w:color="auto"/>
              <w:right w:val="single" w:sz="8" w:space="0" w:color="auto"/>
            </w:tcBorders>
            <w:shd w:val="clear" w:color="auto" w:fill="auto"/>
            <w:hideMark/>
          </w:tcPr>
          <w:p w14:paraId="3CF62D14" w14:textId="77777777" w:rsidR="00772D9B" w:rsidRPr="00494B56" w:rsidRDefault="00772D9B" w:rsidP="00564C79">
            <w:pPr>
              <w:widowControl/>
              <w:rPr>
                <w:color w:val="000000"/>
              </w:rPr>
            </w:pPr>
          </w:p>
        </w:tc>
        <w:tc>
          <w:tcPr>
            <w:tcW w:w="4526" w:type="dxa"/>
            <w:tcBorders>
              <w:top w:val="single" w:sz="2" w:space="0" w:color="auto"/>
              <w:left w:val="nil"/>
              <w:bottom w:val="single" w:sz="2" w:space="0" w:color="auto"/>
              <w:right w:val="single" w:sz="8" w:space="0" w:color="auto"/>
            </w:tcBorders>
          </w:tcPr>
          <w:p w14:paraId="799686F6" w14:textId="77777777" w:rsidR="00772D9B" w:rsidRPr="00494B56" w:rsidRDefault="00772D9B" w:rsidP="00564C79">
            <w:pPr>
              <w:widowControl/>
              <w:rPr>
                <w:color w:val="000000"/>
              </w:rPr>
            </w:pPr>
          </w:p>
        </w:tc>
      </w:tr>
      <w:tr w:rsidR="00772D9B" w:rsidRPr="00494B56" w14:paraId="67802DB3" w14:textId="77777777" w:rsidTr="00772D9B">
        <w:trPr>
          <w:trHeight w:val="402"/>
          <w:jc w:val="center"/>
        </w:trPr>
        <w:tc>
          <w:tcPr>
            <w:tcW w:w="4253" w:type="dxa"/>
            <w:tcBorders>
              <w:top w:val="single" w:sz="2" w:space="0" w:color="auto"/>
              <w:left w:val="single" w:sz="8" w:space="0" w:color="auto"/>
              <w:bottom w:val="single" w:sz="2" w:space="0" w:color="auto"/>
              <w:right w:val="single" w:sz="8" w:space="0" w:color="auto"/>
            </w:tcBorders>
            <w:shd w:val="clear" w:color="auto" w:fill="auto"/>
            <w:hideMark/>
          </w:tcPr>
          <w:p w14:paraId="72A18F03" w14:textId="77777777" w:rsidR="00772D9B" w:rsidRPr="00494B56" w:rsidRDefault="00772D9B" w:rsidP="00564C79">
            <w:pPr>
              <w:widowControl/>
              <w:rPr>
                <w:color w:val="000000"/>
              </w:rPr>
            </w:pPr>
          </w:p>
        </w:tc>
        <w:tc>
          <w:tcPr>
            <w:tcW w:w="4526" w:type="dxa"/>
            <w:tcBorders>
              <w:top w:val="single" w:sz="2" w:space="0" w:color="auto"/>
              <w:left w:val="nil"/>
              <w:bottom w:val="single" w:sz="2" w:space="0" w:color="auto"/>
              <w:right w:val="single" w:sz="8" w:space="0" w:color="auto"/>
            </w:tcBorders>
          </w:tcPr>
          <w:p w14:paraId="634BA184" w14:textId="77777777" w:rsidR="00772D9B" w:rsidRPr="00494B56" w:rsidRDefault="00772D9B" w:rsidP="00564C79">
            <w:pPr>
              <w:widowControl/>
              <w:rPr>
                <w:color w:val="000000"/>
              </w:rPr>
            </w:pPr>
          </w:p>
        </w:tc>
      </w:tr>
      <w:tr w:rsidR="00772D9B" w:rsidRPr="00494B56" w14:paraId="1A3889DC" w14:textId="77777777" w:rsidTr="00772D9B">
        <w:trPr>
          <w:trHeight w:val="402"/>
          <w:jc w:val="center"/>
        </w:trPr>
        <w:tc>
          <w:tcPr>
            <w:tcW w:w="4253" w:type="dxa"/>
            <w:tcBorders>
              <w:top w:val="single" w:sz="2" w:space="0" w:color="auto"/>
              <w:left w:val="single" w:sz="8" w:space="0" w:color="auto"/>
              <w:bottom w:val="single" w:sz="2" w:space="0" w:color="auto"/>
              <w:right w:val="single" w:sz="8" w:space="0" w:color="auto"/>
            </w:tcBorders>
            <w:shd w:val="clear" w:color="auto" w:fill="auto"/>
            <w:hideMark/>
          </w:tcPr>
          <w:p w14:paraId="3B6629AF" w14:textId="77777777" w:rsidR="00772D9B" w:rsidRPr="00494B56" w:rsidRDefault="00772D9B" w:rsidP="00564C79">
            <w:pPr>
              <w:widowControl/>
              <w:rPr>
                <w:color w:val="000000"/>
              </w:rPr>
            </w:pPr>
          </w:p>
        </w:tc>
        <w:tc>
          <w:tcPr>
            <w:tcW w:w="4526" w:type="dxa"/>
            <w:tcBorders>
              <w:top w:val="single" w:sz="2" w:space="0" w:color="auto"/>
              <w:left w:val="nil"/>
              <w:bottom w:val="single" w:sz="2" w:space="0" w:color="auto"/>
              <w:right w:val="single" w:sz="8" w:space="0" w:color="auto"/>
            </w:tcBorders>
          </w:tcPr>
          <w:p w14:paraId="695FC5EA" w14:textId="77777777" w:rsidR="00772D9B" w:rsidRPr="00494B56" w:rsidRDefault="00772D9B" w:rsidP="00564C79">
            <w:pPr>
              <w:widowControl/>
              <w:rPr>
                <w:color w:val="000000"/>
              </w:rPr>
            </w:pPr>
          </w:p>
        </w:tc>
      </w:tr>
      <w:tr w:rsidR="00772D9B" w:rsidRPr="00494B56" w14:paraId="59630BDC" w14:textId="77777777" w:rsidTr="00772D9B">
        <w:trPr>
          <w:trHeight w:val="402"/>
          <w:jc w:val="center"/>
        </w:trPr>
        <w:tc>
          <w:tcPr>
            <w:tcW w:w="4253" w:type="dxa"/>
            <w:tcBorders>
              <w:top w:val="single" w:sz="2" w:space="0" w:color="auto"/>
              <w:left w:val="single" w:sz="8" w:space="0" w:color="auto"/>
              <w:bottom w:val="single" w:sz="2" w:space="0" w:color="auto"/>
              <w:right w:val="single" w:sz="8" w:space="0" w:color="auto"/>
            </w:tcBorders>
            <w:shd w:val="clear" w:color="auto" w:fill="auto"/>
            <w:hideMark/>
          </w:tcPr>
          <w:p w14:paraId="060D8D53" w14:textId="77777777" w:rsidR="00772D9B" w:rsidRPr="00494B56" w:rsidRDefault="00772D9B" w:rsidP="00564C79">
            <w:pPr>
              <w:widowControl/>
              <w:rPr>
                <w:color w:val="000000"/>
              </w:rPr>
            </w:pPr>
          </w:p>
        </w:tc>
        <w:tc>
          <w:tcPr>
            <w:tcW w:w="4526" w:type="dxa"/>
            <w:tcBorders>
              <w:top w:val="single" w:sz="2" w:space="0" w:color="auto"/>
              <w:left w:val="nil"/>
              <w:bottom w:val="single" w:sz="2" w:space="0" w:color="auto"/>
              <w:right w:val="single" w:sz="8" w:space="0" w:color="auto"/>
            </w:tcBorders>
          </w:tcPr>
          <w:p w14:paraId="22A2C4C2" w14:textId="77777777" w:rsidR="00772D9B" w:rsidRPr="00494B56" w:rsidRDefault="00772D9B" w:rsidP="00564C79">
            <w:pPr>
              <w:widowControl/>
              <w:rPr>
                <w:color w:val="000000"/>
              </w:rPr>
            </w:pPr>
          </w:p>
        </w:tc>
      </w:tr>
    </w:tbl>
    <w:p w14:paraId="5E8D034A" w14:textId="77777777" w:rsidR="00450731" w:rsidRPr="004D0742" w:rsidRDefault="00450731" w:rsidP="00657C99">
      <w:pPr>
        <w:pStyle w:val="Header"/>
        <w:jc w:val="both"/>
        <w:rPr>
          <w:b/>
        </w:rPr>
      </w:pPr>
    </w:p>
    <w:p w14:paraId="62C417FB" w14:textId="77777777" w:rsidR="004542CA" w:rsidRPr="004D0742" w:rsidRDefault="004542CA" w:rsidP="00657C99">
      <w:pPr>
        <w:pStyle w:val="Header"/>
        <w:jc w:val="both"/>
        <w:rPr>
          <w:b/>
        </w:rPr>
      </w:pPr>
    </w:p>
    <w:p w14:paraId="17D8D9D1" w14:textId="77777777" w:rsidR="00657C99" w:rsidRPr="004D0742" w:rsidRDefault="002D2D02" w:rsidP="00657C99">
      <w:pPr>
        <w:pStyle w:val="Header"/>
        <w:numPr>
          <w:ilvl w:val="0"/>
          <w:numId w:val="2"/>
        </w:numPr>
        <w:jc w:val="both"/>
        <w:rPr>
          <w:b/>
        </w:rPr>
      </w:pPr>
      <w:r w:rsidRPr="004D0742">
        <w:rPr>
          <w:b/>
        </w:rPr>
        <w:t xml:space="preserve">Papildus aprīkojums un izejvielas </w:t>
      </w:r>
      <w:r w:rsidRPr="004D0742">
        <w:t>(</w:t>
      </w:r>
      <w:r w:rsidRPr="004D0742">
        <w:rPr>
          <w:i/>
        </w:rPr>
        <w:t>ja attiecināms</w:t>
      </w:r>
      <w:r w:rsidRPr="004D0742">
        <w:t>)</w:t>
      </w:r>
    </w:p>
    <w:p w14:paraId="7528F466" w14:textId="77777777" w:rsidR="00657C99" w:rsidRPr="004D0742" w:rsidRDefault="00657C99" w:rsidP="00657C99">
      <w:pPr>
        <w:pStyle w:val="Header"/>
        <w:jc w:val="both"/>
        <w:rPr>
          <w:b/>
        </w:rPr>
      </w:pPr>
    </w:p>
    <w:p w14:paraId="3F34E637" w14:textId="77777777" w:rsidR="00657C99" w:rsidRPr="004D0742" w:rsidRDefault="00657C99" w:rsidP="00657C99">
      <w:pPr>
        <w:pStyle w:val="Header"/>
        <w:jc w:val="both"/>
        <w:rPr>
          <w:b/>
        </w:rPr>
      </w:pPr>
    </w:p>
    <w:p w14:paraId="6B709AE1" w14:textId="77777777" w:rsidR="004542CA" w:rsidRPr="004D0742" w:rsidRDefault="004542CA" w:rsidP="00657C99">
      <w:pPr>
        <w:pStyle w:val="Header"/>
        <w:jc w:val="both"/>
        <w:rPr>
          <w:b/>
        </w:rPr>
      </w:pPr>
    </w:p>
    <w:p w14:paraId="59F28DD7" w14:textId="77777777" w:rsidR="00657C99" w:rsidRPr="004D0742" w:rsidRDefault="002D2D02" w:rsidP="00657C99">
      <w:pPr>
        <w:pStyle w:val="Header"/>
        <w:numPr>
          <w:ilvl w:val="0"/>
          <w:numId w:val="2"/>
        </w:numPr>
        <w:jc w:val="both"/>
        <w:rPr>
          <w:b/>
        </w:rPr>
      </w:pPr>
      <w:r w:rsidRPr="004D0742">
        <w:rPr>
          <w:b/>
        </w:rPr>
        <w:t>Atbilstība standartiem</w:t>
      </w:r>
      <w:r w:rsidR="009C27B1" w:rsidRPr="004D0742">
        <w:rPr>
          <w:b/>
        </w:rPr>
        <w:t xml:space="preserve"> </w:t>
      </w:r>
      <w:r w:rsidR="009C27B1" w:rsidRPr="004D0742">
        <w:rPr>
          <w:i/>
        </w:rPr>
        <w:t>(ja attiecināms)</w:t>
      </w:r>
    </w:p>
    <w:p w14:paraId="493864B8" w14:textId="77777777" w:rsidR="00657C99" w:rsidRPr="004D0742" w:rsidRDefault="002D2D02" w:rsidP="00657C99">
      <w:pPr>
        <w:pStyle w:val="Header"/>
        <w:jc w:val="both"/>
      </w:pPr>
      <w:r w:rsidRPr="004D0742">
        <w:t>Piegādātās preces atbildīs šādiem standartiem:</w:t>
      </w:r>
    </w:p>
    <w:p w14:paraId="137CCB1A" w14:textId="77777777" w:rsidR="00657C99" w:rsidRPr="004D0742" w:rsidRDefault="002D2D02" w:rsidP="00657C99">
      <w:pPr>
        <w:pStyle w:val="Header"/>
        <w:jc w:val="both"/>
        <w:rPr>
          <w:i/>
        </w:rPr>
      </w:pPr>
      <w:r w:rsidRPr="004D0742">
        <w:rPr>
          <w:i/>
        </w:rPr>
        <w:t>&lt;jāuzskaita kvalitātes, ekoloģiskie, drošības vai citi standarti (ja attiecināms)&gt;</w:t>
      </w:r>
    </w:p>
    <w:p w14:paraId="35885945" w14:textId="77777777" w:rsidR="00657C99" w:rsidRPr="004D0742" w:rsidRDefault="00657C99" w:rsidP="00657C99">
      <w:pPr>
        <w:pStyle w:val="Header"/>
        <w:jc w:val="both"/>
      </w:pPr>
    </w:p>
    <w:p w14:paraId="4AD58814" w14:textId="77777777" w:rsidR="00657C99" w:rsidRPr="004D0742" w:rsidRDefault="00657C99" w:rsidP="00657C99">
      <w:pPr>
        <w:pStyle w:val="Header"/>
        <w:jc w:val="both"/>
      </w:pPr>
    </w:p>
    <w:p w14:paraId="7CD24333" w14:textId="77777777" w:rsidR="004542CA" w:rsidRPr="004D0742" w:rsidRDefault="004542CA" w:rsidP="00657C99">
      <w:pPr>
        <w:pStyle w:val="Header"/>
        <w:jc w:val="both"/>
      </w:pPr>
    </w:p>
    <w:p w14:paraId="2968F6DC" w14:textId="77777777" w:rsidR="00657C99" w:rsidRPr="004D0742" w:rsidRDefault="002D2D02" w:rsidP="00657C99">
      <w:pPr>
        <w:pStyle w:val="Header"/>
        <w:numPr>
          <w:ilvl w:val="0"/>
          <w:numId w:val="2"/>
        </w:numPr>
        <w:jc w:val="both"/>
        <w:rPr>
          <w:b/>
        </w:rPr>
      </w:pPr>
      <w:r w:rsidRPr="004D0742">
        <w:rPr>
          <w:b/>
        </w:rPr>
        <w:t>Iesniedzamās informācijas un dokumentu saraksts</w:t>
      </w:r>
    </w:p>
    <w:p w14:paraId="3AD32F2A" w14:textId="77777777" w:rsidR="00657C99" w:rsidRPr="004D0742" w:rsidRDefault="002D2D02" w:rsidP="00657C99">
      <w:pPr>
        <w:pStyle w:val="Header"/>
        <w:jc w:val="both"/>
      </w:pPr>
      <w:r w:rsidRPr="004D0742">
        <w:t>Tiks iesniegti sekojoši dokumenti:</w:t>
      </w:r>
    </w:p>
    <w:p w14:paraId="52C51E8C" w14:textId="77777777" w:rsidR="00657C99" w:rsidRPr="004D0742" w:rsidRDefault="002D2D02" w:rsidP="00657C99">
      <w:pPr>
        <w:pStyle w:val="Header"/>
        <w:jc w:val="both"/>
      </w:pPr>
      <w:r w:rsidRPr="004D0742">
        <w:rPr>
          <w:i/>
        </w:rPr>
        <w:t>&lt;Iekļaut un aprakstīt iesniedzamo dokumentu, tādu kā tehnisko aprakstu, lietošanas un tehniskās apkopes rokasgrāmatas u.c. sarakstu un aprakstu&gt;</w:t>
      </w:r>
    </w:p>
    <w:p w14:paraId="6F31B4DA" w14:textId="77777777" w:rsidR="00657C99" w:rsidRPr="004D0742" w:rsidRDefault="00657C99" w:rsidP="00657C99">
      <w:pPr>
        <w:pStyle w:val="Header"/>
        <w:jc w:val="both"/>
      </w:pPr>
    </w:p>
    <w:p w14:paraId="60F400C9" w14:textId="77777777" w:rsidR="004542CA" w:rsidRPr="004D0742" w:rsidRDefault="004542CA" w:rsidP="00657C99">
      <w:pPr>
        <w:pStyle w:val="Header"/>
        <w:jc w:val="both"/>
      </w:pPr>
    </w:p>
    <w:p w14:paraId="0BCF06F3" w14:textId="77777777" w:rsidR="00657C99" w:rsidRPr="004D0742" w:rsidRDefault="00657C99" w:rsidP="00657C99">
      <w:pPr>
        <w:pStyle w:val="Header"/>
        <w:jc w:val="both"/>
      </w:pPr>
    </w:p>
    <w:p w14:paraId="204A4948" w14:textId="77777777" w:rsidR="00657C99" w:rsidRPr="004D0742" w:rsidRDefault="002D2D02" w:rsidP="00657C99">
      <w:pPr>
        <w:pStyle w:val="Header"/>
        <w:numPr>
          <w:ilvl w:val="0"/>
          <w:numId w:val="2"/>
        </w:numPr>
        <w:jc w:val="both"/>
        <w:rPr>
          <w:b/>
        </w:rPr>
      </w:pPr>
      <w:r w:rsidRPr="004D0742">
        <w:rPr>
          <w:b/>
        </w:rPr>
        <w:t>Preču piegādes vieta</w:t>
      </w:r>
    </w:p>
    <w:p w14:paraId="5CEA210D" w14:textId="5E813C3B" w:rsidR="00657C99" w:rsidRPr="004D0742" w:rsidRDefault="0045180F" w:rsidP="00657C99">
      <w:pPr>
        <w:pStyle w:val="Header"/>
        <w:jc w:val="both"/>
      </w:pPr>
      <w:r w:rsidRPr="004D0742">
        <w:t>Preču piegādes vieta ir</w:t>
      </w:r>
      <w:r w:rsidR="002D2D02" w:rsidRPr="004D0742">
        <w:t xml:space="preserve"> Latvija</w:t>
      </w:r>
      <w:r w:rsidRPr="004D0742">
        <w:t>s Organiskās sintēzes institūts</w:t>
      </w:r>
      <w:r w:rsidR="002D2D02" w:rsidRPr="004D0742">
        <w:t>, Aizkraukles ielā 21, Rīgā.</w:t>
      </w:r>
    </w:p>
    <w:p w14:paraId="1D02DE05" w14:textId="77777777" w:rsidR="00657C99" w:rsidRPr="004D0742" w:rsidRDefault="00657C99" w:rsidP="00657C99">
      <w:pPr>
        <w:pStyle w:val="Header"/>
        <w:jc w:val="both"/>
      </w:pPr>
    </w:p>
    <w:p w14:paraId="120C27AE" w14:textId="77777777" w:rsidR="004542CA" w:rsidRPr="004D0742" w:rsidRDefault="004542CA" w:rsidP="00657C99">
      <w:pPr>
        <w:pStyle w:val="Header"/>
        <w:jc w:val="both"/>
      </w:pPr>
    </w:p>
    <w:p w14:paraId="775B0B16" w14:textId="77777777" w:rsidR="004542CA" w:rsidRPr="004D0742" w:rsidRDefault="004542CA" w:rsidP="00657C99">
      <w:pPr>
        <w:pStyle w:val="Header"/>
        <w:jc w:val="both"/>
      </w:pPr>
    </w:p>
    <w:p w14:paraId="7AC532C4" w14:textId="77777777" w:rsidR="00657C99" w:rsidRPr="004D0742" w:rsidRDefault="002D2D02" w:rsidP="00657C99">
      <w:pPr>
        <w:pStyle w:val="Header"/>
        <w:numPr>
          <w:ilvl w:val="0"/>
          <w:numId w:val="2"/>
        </w:numPr>
        <w:jc w:val="both"/>
        <w:rPr>
          <w:b/>
        </w:rPr>
      </w:pPr>
      <w:r w:rsidRPr="004D0742">
        <w:rPr>
          <w:b/>
        </w:rPr>
        <w:t>Laika grafiks un Preču piegādes termiņš</w:t>
      </w:r>
    </w:p>
    <w:p w14:paraId="7A397911" w14:textId="364206AA" w:rsidR="00657C99" w:rsidRPr="004D0742" w:rsidRDefault="002D2D02" w:rsidP="00657C99">
      <w:r w:rsidRPr="004D0742">
        <w:t>Preces tiks piegādātas šādos termiņos:</w:t>
      </w:r>
    </w:p>
    <w:p w14:paraId="09E688BA" w14:textId="77777777" w:rsidR="00657C99" w:rsidRPr="004D0742" w:rsidRDefault="00657C99" w:rsidP="00657C99"/>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779"/>
        <w:gridCol w:w="3012"/>
        <w:gridCol w:w="3105"/>
      </w:tblGrid>
      <w:tr w:rsidR="004D0742" w:rsidRPr="004D0742" w14:paraId="7510B853" w14:textId="77777777" w:rsidTr="00657C99">
        <w:tc>
          <w:tcPr>
            <w:tcW w:w="2779" w:type="dxa"/>
          </w:tcPr>
          <w:p w14:paraId="6C17EB4F" w14:textId="77777777" w:rsidR="00657C99" w:rsidRPr="004D0742" w:rsidRDefault="002D2D02" w:rsidP="00657C99">
            <w:pPr>
              <w:jc w:val="center"/>
              <w:rPr>
                <w:b/>
              </w:rPr>
            </w:pPr>
            <w:r w:rsidRPr="004D0742">
              <w:rPr>
                <w:b/>
              </w:rPr>
              <w:t>Darbība</w:t>
            </w:r>
          </w:p>
        </w:tc>
        <w:tc>
          <w:tcPr>
            <w:tcW w:w="3012" w:type="dxa"/>
          </w:tcPr>
          <w:p w14:paraId="6CAB2830" w14:textId="77777777" w:rsidR="00657C99" w:rsidRPr="004D0742" w:rsidRDefault="002D2D02" w:rsidP="00657C99">
            <w:pPr>
              <w:jc w:val="center"/>
              <w:rPr>
                <w:b/>
              </w:rPr>
            </w:pPr>
            <w:r w:rsidRPr="004D0742">
              <w:rPr>
                <w:b/>
              </w:rPr>
              <w:t>Termiņš</w:t>
            </w:r>
            <w:r w:rsidR="00802297" w:rsidRPr="004D0742">
              <w:rPr>
                <w:b/>
              </w:rPr>
              <w:t>*</w:t>
            </w:r>
          </w:p>
        </w:tc>
        <w:tc>
          <w:tcPr>
            <w:tcW w:w="3105" w:type="dxa"/>
          </w:tcPr>
          <w:p w14:paraId="7D31A841" w14:textId="77777777" w:rsidR="00657C99" w:rsidRPr="004D0742" w:rsidRDefault="002D2D02" w:rsidP="00657C99">
            <w:pPr>
              <w:jc w:val="center"/>
              <w:rPr>
                <w:b/>
              </w:rPr>
            </w:pPr>
            <w:r w:rsidRPr="004D0742">
              <w:rPr>
                <w:b/>
              </w:rPr>
              <w:t xml:space="preserve">Atbildīgais </w:t>
            </w:r>
          </w:p>
        </w:tc>
      </w:tr>
      <w:tr w:rsidR="004D0742" w:rsidRPr="004D0742" w14:paraId="75B830FF" w14:textId="77777777" w:rsidTr="00657C99">
        <w:tc>
          <w:tcPr>
            <w:tcW w:w="2779" w:type="dxa"/>
          </w:tcPr>
          <w:p w14:paraId="1D7C4BF4" w14:textId="77777777" w:rsidR="00657C99" w:rsidRPr="004D0742" w:rsidRDefault="00657C99" w:rsidP="00657C99"/>
        </w:tc>
        <w:tc>
          <w:tcPr>
            <w:tcW w:w="3012" w:type="dxa"/>
          </w:tcPr>
          <w:p w14:paraId="447A9699" w14:textId="77777777" w:rsidR="00657C99" w:rsidRPr="004D0742" w:rsidRDefault="00657C99" w:rsidP="00657C99"/>
        </w:tc>
        <w:tc>
          <w:tcPr>
            <w:tcW w:w="3105" w:type="dxa"/>
          </w:tcPr>
          <w:p w14:paraId="2DF045F2" w14:textId="77777777" w:rsidR="00657C99" w:rsidRPr="004D0742" w:rsidRDefault="00657C99" w:rsidP="00657C99"/>
        </w:tc>
      </w:tr>
      <w:tr w:rsidR="004D0742" w:rsidRPr="004D0742" w14:paraId="6DFB5E55" w14:textId="77777777" w:rsidTr="00657C99">
        <w:tc>
          <w:tcPr>
            <w:tcW w:w="2779" w:type="dxa"/>
          </w:tcPr>
          <w:p w14:paraId="363CAFE8" w14:textId="77777777" w:rsidR="00657C99" w:rsidRPr="004D0742" w:rsidRDefault="00657C99" w:rsidP="00657C99"/>
        </w:tc>
        <w:tc>
          <w:tcPr>
            <w:tcW w:w="3012" w:type="dxa"/>
          </w:tcPr>
          <w:p w14:paraId="51352821" w14:textId="77777777" w:rsidR="00657C99" w:rsidRPr="004D0742" w:rsidRDefault="00657C99" w:rsidP="00657C99"/>
        </w:tc>
        <w:tc>
          <w:tcPr>
            <w:tcW w:w="3105" w:type="dxa"/>
          </w:tcPr>
          <w:p w14:paraId="7F515373" w14:textId="77777777" w:rsidR="00657C99" w:rsidRPr="004D0742" w:rsidRDefault="00657C99" w:rsidP="00657C99"/>
        </w:tc>
      </w:tr>
      <w:tr w:rsidR="004D0742" w:rsidRPr="004D0742" w14:paraId="4AE1ABD5" w14:textId="77777777" w:rsidTr="00657C99">
        <w:tc>
          <w:tcPr>
            <w:tcW w:w="2779" w:type="dxa"/>
          </w:tcPr>
          <w:p w14:paraId="5F5ED0F2" w14:textId="77777777" w:rsidR="00657C99" w:rsidRPr="004D0742" w:rsidRDefault="00657C99" w:rsidP="00657C99"/>
        </w:tc>
        <w:tc>
          <w:tcPr>
            <w:tcW w:w="3012" w:type="dxa"/>
          </w:tcPr>
          <w:p w14:paraId="5382CDAC" w14:textId="77777777" w:rsidR="00657C99" w:rsidRPr="004D0742" w:rsidRDefault="00657C99" w:rsidP="00657C99"/>
        </w:tc>
        <w:tc>
          <w:tcPr>
            <w:tcW w:w="3105" w:type="dxa"/>
          </w:tcPr>
          <w:p w14:paraId="5C191FB1" w14:textId="77777777" w:rsidR="00657C99" w:rsidRPr="004D0742" w:rsidRDefault="00657C99" w:rsidP="00657C99"/>
        </w:tc>
      </w:tr>
    </w:tbl>
    <w:p w14:paraId="4E89DEBF" w14:textId="77777777" w:rsidR="00802297" w:rsidRPr="004D0742" w:rsidRDefault="00802297" w:rsidP="00802297">
      <w:pPr>
        <w:pStyle w:val="Header"/>
        <w:jc w:val="both"/>
        <w:rPr>
          <w:b/>
        </w:rPr>
      </w:pPr>
      <w:r w:rsidRPr="004D0742">
        <w:rPr>
          <w:b/>
        </w:rPr>
        <w:t>* - Piedāvātais līguma izpildes termiņš nevar būt garāks par Nolikuma 2.6.1. punktā</w:t>
      </w:r>
      <w:r w:rsidR="00360E5D" w:rsidRPr="004D0742">
        <w:rPr>
          <w:b/>
        </w:rPr>
        <w:t xml:space="preserve"> vai preces specifikācijā</w:t>
      </w:r>
      <w:r w:rsidRPr="004D0742">
        <w:rPr>
          <w:b/>
        </w:rPr>
        <w:t xml:space="preserve"> noteikto līguma izpildes termiņu.</w:t>
      </w:r>
    </w:p>
    <w:p w14:paraId="1A333376" w14:textId="77777777" w:rsidR="00657C99" w:rsidRPr="004D0742" w:rsidRDefault="00657C99" w:rsidP="00657C99">
      <w:pPr>
        <w:pStyle w:val="Header"/>
        <w:jc w:val="both"/>
      </w:pPr>
    </w:p>
    <w:p w14:paraId="3949E2D3" w14:textId="77777777" w:rsidR="004542CA" w:rsidRPr="004D0742" w:rsidRDefault="004542CA" w:rsidP="00657C99">
      <w:pPr>
        <w:pStyle w:val="Header"/>
        <w:jc w:val="both"/>
      </w:pPr>
    </w:p>
    <w:p w14:paraId="628F91E4" w14:textId="2ECCD62A" w:rsidR="00657C99" w:rsidRPr="004D0742" w:rsidRDefault="00042EF2" w:rsidP="00657C99">
      <w:pPr>
        <w:pStyle w:val="Header"/>
        <w:numPr>
          <w:ilvl w:val="0"/>
          <w:numId w:val="2"/>
        </w:numPr>
        <w:jc w:val="both"/>
      </w:pPr>
      <w:r w:rsidRPr="004D0742">
        <w:rPr>
          <w:b/>
        </w:rPr>
        <w:t xml:space="preserve">Programmatūras </w:t>
      </w:r>
      <w:r w:rsidR="002D2D02" w:rsidRPr="004D0742">
        <w:rPr>
          <w:b/>
        </w:rPr>
        <w:t>uzstādīšana</w:t>
      </w:r>
      <w:r w:rsidRPr="004D0742">
        <w:rPr>
          <w:b/>
        </w:rPr>
        <w:t>s prasības</w:t>
      </w:r>
      <w:r w:rsidR="00BB3E96" w:rsidRPr="004D0742">
        <w:rPr>
          <w:b/>
        </w:rPr>
        <w:t xml:space="preserve"> </w:t>
      </w:r>
      <w:r w:rsidR="00BB3E96" w:rsidRPr="004D0742">
        <w:rPr>
          <w:i/>
        </w:rPr>
        <w:t>(ja nepieciešams)</w:t>
      </w:r>
    </w:p>
    <w:p w14:paraId="38DCBE7B" w14:textId="77777777" w:rsidR="00657C99" w:rsidRPr="004D0742" w:rsidRDefault="002D2D02" w:rsidP="00657C99">
      <w:pPr>
        <w:pStyle w:val="Header"/>
        <w:jc w:val="both"/>
      </w:pPr>
      <w:r w:rsidRPr="004D0742">
        <w:t xml:space="preserve">Preču uzstādīšana tiks veikta šādā kārtībā </w:t>
      </w:r>
      <w:r w:rsidRPr="004D0742">
        <w:rPr>
          <w:i/>
        </w:rPr>
        <w:t>&lt;preču uzstādīšanas apraksts&gt;</w:t>
      </w:r>
    </w:p>
    <w:p w14:paraId="078448AF" w14:textId="77777777" w:rsidR="00657C99" w:rsidRPr="004D0742" w:rsidRDefault="00657C99" w:rsidP="006D6B90">
      <w:pPr>
        <w:pStyle w:val="Header"/>
        <w:jc w:val="both"/>
      </w:pPr>
    </w:p>
    <w:p w14:paraId="78E50670" w14:textId="77777777" w:rsidR="004542CA" w:rsidRPr="004D0742" w:rsidRDefault="004542CA" w:rsidP="006D6B90">
      <w:pPr>
        <w:pStyle w:val="Header"/>
        <w:jc w:val="both"/>
      </w:pPr>
    </w:p>
    <w:p w14:paraId="0534DE9E" w14:textId="0340DF81" w:rsidR="00657C99" w:rsidRPr="004D0742" w:rsidRDefault="00EA234D" w:rsidP="00657C99">
      <w:pPr>
        <w:pStyle w:val="Header"/>
        <w:numPr>
          <w:ilvl w:val="0"/>
          <w:numId w:val="2"/>
        </w:numPr>
        <w:jc w:val="both"/>
      </w:pPr>
      <w:r w:rsidRPr="004D0742">
        <w:rPr>
          <w:b/>
        </w:rPr>
        <w:t xml:space="preserve">Programmatūras </w:t>
      </w:r>
      <w:r w:rsidR="002D2D02" w:rsidRPr="004D0742">
        <w:rPr>
          <w:b/>
        </w:rPr>
        <w:t>darbības pārbaudes un testi</w:t>
      </w:r>
      <w:r w:rsidR="00C50418" w:rsidRPr="004D0742">
        <w:rPr>
          <w:b/>
        </w:rPr>
        <w:t xml:space="preserve"> </w:t>
      </w:r>
      <w:r w:rsidR="009059D2" w:rsidRPr="004D0742">
        <w:rPr>
          <w:i/>
        </w:rPr>
        <w:t>(ja nepieciešams vai paredzēts ražotāja instrukcijās)</w:t>
      </w:r>
    </w:p>
    <w:p w14:paraId="584D047A" w14:textId="77777777" w:rsidR="00657C99" w:rsidRPr="004D0742" w:rsidRDefault="002D2D02" w:rsidP="00657C99">
      <w:r w:rsidRPr="004D0742">
        <w:t>Precēm tiks veiktas šādas pārbaudes:</w:t>
      </w:r>
    </w:p>
    <w:p w14:paraId="1DB19530" w14:textId="77777777" w:rsidR="00657C99" w:rsidRPr="004D0742" w:rsidRDefault="00657C99" w:rsidP="00657C99">
      <w:pPr>
        <w:ind w:left="720"/>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87"/>
        <w:gridCol w:w="3143"/>
        <w:gridCol w:w="5274"/>
      </w:tblGrid>
      <w:tr w:rsidR="004D0742" w:rsidRPr="004D0742" w14:paraId="2D2F7573" w14:textId="77777777" w:rsidTr="0054779C">
        <w:tc>
          <w:tcPr>
            <w:tcW w:w="587" w:type="dxa"/>
          </w:tcPr>
          <w:p w14:paraId="40B5163F" w14:textId="77777777" w:rsidR="00657C99" w:rsidRPr="004D0742" w:rsidRDefault="002D2D02" w:rsidP="00657C99">
            <w:pPr>
              <w:rPr>
                <w:b/>
              </w:rPr>
            </w:pPr>
            <w:r w:rsidRPr="004D0742">
              <w:rPr>
                <w:b/>
              </w:rPr>
              <w:t>Nr.</w:t>
            </w:r>
          </w:p>
        </w:tc>
        <w:tc>
          <w:tcPr>
            <w:tcW w:w="3143" w:type="dxa"/>
          </w:tcPr>
          <w:p w14:paraId="7E23577C" w14:textId="77777777" w:rsidR="00657C99" w:rsidRPr="004D0742" w:rsidRDefault="002D2D02" w:rsidP="0054779C">
            <w:pPr>
              <w:pStyle w:val="Heading7"/>
              <w:numPr>
                <w:ilvl w:val="0"/>
                <w:numId w:val="0"/>
              </w:numPr>
            </w:pPr>
            <w:r w:rsidRPr="004D0742">
              <w:t>Pārbaudes un/vai testa nosaukums</w:t>
            </w:r>
          </w:p>
        </w:tc>
        <w:tc>
          <w:tcPr>
            <w:tcW w:w="5274" w:type="dxa"/>
          </w:tcPr>
          <w:p w14:paraId="2CE01FC4" w14:textId="77777777" w:rsidR="00657C99" w:rsidRPr="004D0742" w:rsidRDefault="002D2D02" w:rsidP="0054779C">
            <w:pPr>
              <w:pStyle w:val="Heading7"/>
              <w:numPr>
                <w:ilvl w:val="0"/>
                <w:numId w:val="0"/>
              </w:numPr>
            </w:pPr>
            <w:r w:rsidRPr="004D0742">
              <w:t>Pārbaudes un/vai testa apraksts</w:t>
            </w:r>
          </w:p>
        </w:tc>
      </w:tr>
      <w:tr w:rsidR="004D0742" w:rsidRPr="004D0742" w14:paraId="6696F834" w14:textId="77777777" w:rsidTr="00657C99">
        <w:tc>
          <w:tcPr>
            <w:tcW w:w="587" w:type="dxa"/>
          </w:tcPr>
          <w:p w14:paraId="10B98F0D" w14:textId="77777777" w:rsidR="00657C99" w:rsidRPr="004D0742" w:rsidRDefault="00657C99" w:rsidP="00657C99">
            <w:pPr>
              <w:rPr>
                <w:b/>
              </w:rPr>
            </w:pPr>
          </w:p>
        </w:tc>
        <w:tc>
          <w:tcPr>
            <w:tcW w:w="3143" w:type="dxa"/>
          </w:tcPr>
          <w:p w14:paraId="39B1AA22" w14:textId="77777777" w:rsidR="00657C99" w:rsidRPr="004D0742" w:rsidRDefault="00657C99" w:rsidP="00657C99">
            <w:pPr>
              <w:rPr>
                <w:b/>
              </w:rPr>
            </w:pPr>
          </w:p>
        </w:tc>
        <w:tc>
          <w:tcPr>
            <w:tcW w:w="5274" w:type="dxa"/>
          </w:tcPr>
          <w:p w14:paraId="6FD8ADF8" w14:textId="77777777" w:rsidR="00657C99" w:rsidRPr="004D0742" w:rsidRDefault="00657C99" w:rsidP="00657C99">
            <w:pPr>
              <w:rPr>
                <w:b/>
              </w:rPr>
            </w:pPr>
          </w:p>
        </w:tc>
      </w:tr>
      <w:tr w:rsidR="004D0742" w:rsidRPr="004D0742" w14:paraId="01C16157" w14:textId="77777777" w:rsidTr="00657C99">
        <w:tc>
          <w:tcPr>
            <w:tcW w:w="587" w:type="dxa"/>
          </w:tcPr>
          <w:p w14:paraId="48BCDF7F" w14:textId="77777777" w:rsidR="00657C99" w:rsidRPr="004D0742" w:rsidRDefault="00657C99" w:rsidP="00657C99">
            <w:pPr>
              <w:rPr>
                <w:b/>
              </w:rPr>
            </w:pPr>
          </w:p>
        </w:tc>
        <w:tc>
          <w:tcPr>
            <w:tcW w:w="3143" w:type="dxa"/>
          </w:tcPr>
          <w:p w14:paraId="10D6E79A" w14:textId="77777777" w:rsidR="00657C99" w:rsidRPr="004D0742" w:rsidRDefault="00657C99" w:rsidP="00657C99">
            <w:pPr>
              <w:rPr>
                <w:b/>
              </w:rPr>
            </w:pPr>
          </w:p>
        </w:tc>
        <w:tc>
          <w:tcPr>
            <w:tcW w:w="5274" w:type="dxa"/>
          </w:tcPr>
          <w:p w14:paraId="1F7FB7F8" w14:textId="77777777" w:rsidR="00657C99" w:rsidRPr="004D0742" w:rsidRDefault="00657C99" w:rsidP="00657C99">
            <w:pPr>
              <w:rPr>
                <w:b/>
              </w:rPr>
            </w:pPr>
          </w:p>
        </w:tc>
      </w:tr>
      <w:tr w:rsidR="00657C99" w:rsidRPr="004D0742" w14:paraId="7008223B" w14:textId="77777777" w:rsidTr="00657C99">
        <w:tc>
          <w:tcPr>
            <w:tcW w:w="587" w:type="dxa"/>
          </w:tcPr>
          <w:p w14:paraId="72BFFB94" w14:textId="77777777" w:rsidR="00657C99" w:rsidRPr="004D0742" w:rsidRDefault="00657C99" w:rsidP="00657C99">
            <w:pPr>
              <w:rPr>
                <w:b/>
              </w:rPr>
            </w:pPr>
          </w:p>
        </w:tc>
        <w:tc>
          <w:tcPr>
            <w:tcW w:w="3143" w:type="dxa"/>
          </w:tcPr>
          <w:p w14:paraId="4A2346B7" w14:textId="77777777" w:rsidR="00657C99" w:rsidRPr="004D0742" w:rsidRDefault="00657C99" w:rsidP="00657C99">
            <w:pPr>
              <w:rPr>
                <w:b/>
              </w:rPr>
            </w:pPr>
          </w:p>
        </w:tc>
        <w:tc>
          <w:tcPr>
            <w:tcW w:w="5274" w:type="dxa"/>
          </w:tcPr>
          <w:p w14:paraId="465CC541" w14:textId="77777777" w:rsidR="00657C99" w:rsidRPr="004D0742" w:rsidRDefault="00657C99" w:rsidP="00657C99">
            <w:pPr>
              <w:rPr>
                <w:b/>
              </w:rPr>
            </w:pPr>
          </w:p>
        </w:tc>
      </w:tr>
    </w:tbl>
    <w:p w14:paraId="0316268D" w14:textId="77777777" w:rsidR="004542CA" w:rsidRPr="004D0742" w:rsidRDefault="004542CA" w:rsidP="00657C99">
      <w:pPr>
        <w:pStyle w:val="Header"/>
        <w:ind w:left="720"/>
        <w:jc w:val="both"/>
      </w:pPr>
    </w:p>
    <w:p w14:paraId="03D19F1B" w14:textId="77777777" w:rsidR="00657C99" w:rsidRPr="004D0742" w:rsidRDefault="00657C99" w:rsidP="00657C99">
      <w:pPr>
        <w:pStyle w:val="Header"/>
        <w:ind w:left="720"/>
        <w:jc w:val="both"/>
      </w:pPr>
    </w:p>
    <w:p w14:paraId="1BD184E9" w14:textId="77777777" w:rsidR="00657C99" w:rsidRPr="004D0742" w:rsidRDefault="002D2D02" w:rsidP="00657C99">
      <w:pPr>
        <w:pStyle w:val="Header"/>
        <w:numPr>
          <w:ilvl w:val="0"/>
          <w:numId w:val="2"/>
        </w:numPr>
        <w:jc w:val="both"/>
      </w:pPr>
      <w:r w:rsidRPr="004D0742">
        <w:rPr>
          <w:b/>
        </w:rPr>
        <w:t>Garantijas saistības</w:t>
      </w:r>
    </w:p>
    <w:p w14:paraId="4FE4AEA8" w14:textId="77777777" w:rsidR="00657C99" w:rsidRPr="004D0742" w:rsidRDefault="002D2D02" w:rsidP="00657C99">
      <w:r w:rsidRPr="004D0742">
        <w:t>Preču piegādātājs apņemas nodrošināt šādas garantijas saistības &lt;</w:t>
      </w:r>
      <w:r w:rsidRPr="004D0742">
        <w:rPr>
          <w:i/>
        </w:rPr>
        <w:t>mēnešu skaits&gt; mēnešu</w:t>
      </w:r>
      <w:r w:rsidRPr="004D0742">
        <w:t xml:space="preserve"> periodam:</w:t>
      </w:r>
    </w:p>
    <w:p w14:paraId="130D53B0" w14:textId="6ACB0DF6" w:rsidR="00657C99" w:rsidRPr="004D0742" w:rsidRDefault="004656D6" w:rsidP="00657C99">
      <w:pPr>
        <w:pStyle w:val="Header"/>
        <w:jc w:val="both"/>
        <w:rPr>
          <w:b/>
          <w:bCs/>
          <w:iCs/>
          <w:u w:val="single"/>
        </w:rPr>
      </w:pPr>
      <w:r w:rsidRPr="004D0742">
        <w:rPr>
          <w:b/>
          <w:bCs/>
          <w:iCs/>
          <w:u w:val="single"/>
        </w:rPr>
        <w:t xml:space="preserve">Piedāvāto </w:t>
      </w:r>
      <w:r w:rsidR="00EA234D" w:rsidRPr="004D0742">
        <w:rPr>
          <w:b/>
          <w:bCs/>
          <w:iCs/>
          <w:u w:val="single"/>
        </w:rPr>
        <w:t xml:space="preserve">preču </w:t>
      </w:r>
      <w:r w:rsidRPr="004D0742">
        <w:rPr>
          <w:b/>
          <w:bCs/>
          <w:iCs/>
          <w:u w:val="single"/>
        </w:rPr>
        <w:t>garantijas noteikumi:</w:t>
      </w:r>
    </w:p>
    <w:p w14:paraId="01505145" w14:textId="77777777" w:rsidR="004542CA" w:rsidRPr="004D0742" w:rsidRDefault="004542CA" w:rsidP="00657C99">
      <w:pPr>
        <w:pStyle w:val="Header"/>
        <w:ind w:left="720"/>
        <w:jc w:val="both"/>
      </w:pPr>
    </w:p>
    <w:p w14:paraId="014A7EBD" w14:textId="77777777" w:rsidR="00657C99" w:rsidRPr="004D0742" w:rsidRDefault="00657C99" w:rsidP="00657C99">
      <w:pPr>
        <w:pStyle w:val="Header"/>
        <w:jc w:val="both"/>
      </w:pPr>
    </w:p>
    <w:p w14:paraId="21ECD4C2" w14:textId="77777777" w:rsidR="00657C99" w:rsidRPr="004D0742" w:rsidRDefault="002D2D02" w:rsidP="00657C99">
      <w:pPr>
        <w:pStyle w:val="Header"/>
        <w:numPr>
          <w:ilvl w:val="0"/>
          <w:numId w:val="2"/>
        </w:numPr>
        <w:jc w:val="both"/>
        <w:rPr>
          <w:b/>
        </w:rPr>
      </w:pPr>
      <w:r w:rsidRPr="004D0742">
        <w:rPr>
          <w:b/>
        </w:rPr>
        <w:t xml:space="preserve">Cita informācija </w:t>
      </w:r>
      <w:r w:rsidRPr="004D0742">
        <w:t>(</w:t>
      </w:r>
      <w:r w:rsidR="006D6B90" w:rsidRPr="004D0742">
        <w:rPr>
          <w:i/>
        </w:rPr>
        <w:t>j</w:t>
      </w:r>
      <w:r w:rsidRPr="004D0742">
        <w:rPr>
          <w:i/>
        </w:rPr>
        <w:t>a nepieciešams</w:t>
      </w:r>
      <w:r w:rsidRPr="004D0742">
        <w:t>)</w:t>
      </w:r>
    </w:p>
    <w:p w14:paraId="15AAC904" w14:textId="0AD62AFB" w:rsidR="00AB200E" w:rsidRPr="004D0742" w:rsidRDefault="00AB200E" w:rsidP="00657C99">
      <w:pPr>
        <w:pStyle w:val="Header"/>
        <w:jc w:val="both"/>
        <w:rPr>
          <w:b/>
        </w:rPr>
      </w:pPr>
    </w:p>
    <w:p w14:paraId="53EE61ED" w14:textId="77777777" w:rsidR="00AB200E" w:rsidRPr="004D0742" w:rsidRDefault="00AB200E" w:rsidP="00AB200E">
      <w:pPr>
        <w:pStyle w:val="Header"/>
        <w:jc w:val="both"/>
      </w:pPr>
    </w:p>
    <w:p w14:paraId="7B2F9D85" w14:textId="77777777" w:rsidR="00AB200E" w:rsidRPr="004D0742" w:rsidRDefault="00AB200E" w:rsidP="00AB200E">
      <w:pPr>
        <w:pStyle w:val="Header"/>
        <w:jc w:val="both"/>
      </w:pPr>
    </w:p>
    <w:p w14:paraId="6CBAE65C" w14:textId="77777777" w:rsidR="00AB200E" w:rsidRPr="004D0742" w:rsidRDefault="002D2D02" w:rsidP="00AB200E">
      <w:pPr>
        <w:pStyle w:val="Header"/>
        <w:jc w:val="both"/>
      </w:pPr>
      <w:r w:rsidRPr="004D0742">
        <w:rPr>
          <w:sz w:val="22"/>
          <w:szCs w:val="22"/>
        </w:rPr>
        <w:t>Ar šo mēs apstiprinām, ka esam iepazinušies ar konkursa nolikumu un tam pievienoto dokumentāciju, mūsu piedāvājums paredz tādu derīguma termiņu un nosacījumus, kādu prasa konkursa nolikums, mēs garantējam sniegto ziņu patiesīgumu un precizitāti.</w:t>
      </w:r>
    </w:p>
    <w:p w14:paraId="592438C1" w14:textId="77777777" w:rsidR="00AB200E" w:rsidRPr="004D0742" w:rsidRDefault="00AB200E" w:rsidP="00AB200E">
      <w:pPr>
        <w:jc w:val="both"/>
        <w:rPr>
          <w:sz w:val="22"/>
          <w:szCs w:val="22"/>
        </w:rPr>
      </w:pPr>
    </w:p>
    <w:p w14:paraId="5DA21C27" w14:textId="77777777" w:rsidR="00AB200E" w:rsidRPr="004D0742" w:rsidRDefault="00AB200E" w:rsidP="00AB200E">
      <w:pPr>
        <w:jc w:val="both"/>
        <w:rPr>
          <w:sz w:val="22"/>
          <w:szCs w:val="22"/>
        </w:rPr>
      </w:pPr>
    </w:p>
    <w:p w14:paraId="2F1EEE6B" w14:textId="77777777" w:rsidR="00F43D4C" w:rsidRPr="004D0742" w:rsidRDefault="002D2D02" w:rsidP="00F43D4C">
      <w:pPr>
        <w:widowControl/>
        <w:pBdr>
          <w:bottom w:val="single" w:sz="2" w:space="1" w:color="auto"/>
        </w:pBdr>
        <w:tabs>
          <w:tab w:val="left" w:pos="5670"/>
        </w:tabs>
        <w:jc w:val="both"/>
      </w:pPr>
      <w:r w:rsidRPr="004D0742">
        <w:rPr>
          <w:sz w:val="22"/>
          <w:szCs w:val="22"/>
        </w:rPr>
        <w:t>Pilnvarotās personas paraksts:</w:t>
      </w:r>
      <w:r w:rsidR="00F43D4C" w:rsidRPr="004D0742">
        <w:rPr>
          <w:sz w:val="22"/>
          <w:szCs w:val="22"/>
        </w:rPr>
        <w:tab/>
      </w:r>
      <w:r w:rsidR="00F43D4C" w:rsidRPr="004D0742">
        <w:rPr>
          <w:i/>
          <w:iCs/>
        </w:rPr>
        <w:t>paraksts</w:t>
      </w:r>
      <w:r w:rsidR="00F43D4C" w:rsidRPr="004D0742">
        <w:rPr>
          <w:rStyle w:val="FootnoteReference"/>
          <w:i/>
          <w:iCs/>
        </w:rPr>
        <w:footnoteReference w:id="5"/>
      </w:r>
    </w:p>
    <w:p w14:paraId="50AD4813" w14:textId="77777777" w:rsidR="00FC20A7" w:rsidRPr="004D0742" w:rsidRDefault="00FC20A7" w:rsidP="00FC20A7">
      <w:pPr>
        <w:jc w:val="both"/>
        <w:rPr>
          <w:sz w:val="22"/>
          <w:szCs w:val="22"/>
        </w:rPr>
      </w:pPr>
    </w:p>
    <w:p w14:paraId="22B2EC80" w14:textId="77777777" w:rsidR="00FC20A7" w:rsidRPr="004D0742" w:rsidRDefault="00FC20A7" w:rsidP="00FC20A7">
      <w:pPr>
        <w:jc w:val="both"/>
        <w:rPr>
          <w:sz w:val="22"/>
          <w:szCs w:val="22"/>
        </w:rPr>
      </w:pPr>
    </w:p>
    <w:p w14:paraId="4527BE0C" w14:textId="77777777" w:rsidR="00FC20A7" w:rsidRPr="004D0742" w:rsidRDefault="002D2D02" w:rsidP="00FC20A7">
      <w:pPr>
        <w:pBdr>
          <w:bottom w:val="single" w:sz="2" w:space="1" w:color="auto"/>
        </w:pBdr>
        <w:jc w:val="both"/>
        <w:rPr>
          <w:sz w:val="22"/>
          <w:szCs w:val="22"/>
        </w:rPr>
      </w:pPr>
      <w:r w:rsidRPr="004D0742">
        <w:rPr>
          <w:sz w:val="22"/>
          <w:szCs w:val="22"/>
        </w:rPr>
        <w:t>Vārds, uzvārds un amats:</w:t>
      </w:r>
    </w:p>
    <w:p w14:paraId="20B29A25" w14:textId="77777777" w:rsidR="00FC20A7" w:rsidRPr="004D0742" w:rsidRDefault="00FC20A7" w:rsidP="00FC20A7">
      <w:pPr>
        <w:jc w:val="both"/>
        <w:rPr>
          <w:sz w:val="22"/>
          <w:szCs w:val="22"/>
        </w:rPr>
      </w:pPr>
    </w:p>
    <w:p w14:paraId="7ED0315D" w14:textId="77777777" w:rsidR="00FC20A7" w:rsidRPr="004D0742" w:rsidRDefault="00FC20A7" w:rsidP="00FC20A7">
      <w:pPr>
        <w:jc w:val="both"/>
        <w:rPr>
          <w:sz w:val="22"/>
          <w:szCs w:val="22"/>
        </w:rPr>
      </w:pPr>
    </w:p>
    <w:p w14:paraId="1402B845" w14:textId="77777777" w:rsidR="00FC20A7" w:rsidRPr="004D0742" w:rsidRDefault="002D2D02" w:rsidP="00FC20A7">
      <w:pPr>
        <w:pBdr>
          <w:bottom w:val="single" w:sz="2" w:space="1" w:color="auto"/>
        </w:pBdr>
        <w:jc w:val="both"/>
        <w:rPr>
          <w:sz w:val="22"/>
          <w:szCs w:val="22"/>
        </w:rPr>
      </w:pPr>
      <w:r w:rsidRPr="004D0742">
        <w:rPr>
          <w:sz w:val="22"/>
          <w:szCs w:val="22"/>
        </w:rPr>
        <w:t>Pretendenta nosaukums:</w:t>
      </w:r>
    </w:p>
    <w:p w14:paraId="4763EFBB" w14:textId="77777777" w:rsidR="008C3099" w:rsidRPr="004D0742" w:rsidRDefault="002D2D02">
      <w:pPr>
        <w:widowControl/>
        <w:rPr>
          <w:b/>
          <w:lang w:eastAsia="lv-LV"/>
        </w:rPr>
      </w:pPr>
      <w:r w:rsidRPr="004D0742">
        <w:rPr>
          <w:b/>
        </w:rPr>
        <w:br w:type="page"/>
      </w:r>
    </w:p>
    <w:p w14:paraId="5FF0A968" w14:textId="77777777" w:rsidR="008C3099" w:rsidRPr="004D0742" w:rsidRDefault="00EC7BAA" w:rsidP="007C6609">
      <w:pPr>
        <w:pStyle w:val="Header"/>
        <w:jc w:val="center"/>
        <w:outlineLvl w:val="1"/>
        <w:rPr>
          <w:b/>
        </w:rPr>
      </w:pPr>
      <w:bookmarkStart w:id="249" w:name="_Toc38622427"/>
      <w:bookmarkStart w:id="250" w:name="_Toc159621572"/>
      <w:bookmarkStart w:id="251" w:name="_Toc180999846"/>
      <w:r w:rsidRPr="004D0742">
        <w:rPr>
          <w:b/>
        </w:rPr>
        <w:lastRenderedPageBreak/>
        <w:t>FORMA</w:t>
      </w:r>
      <w:bookmarkEnd w:id="249"/>
      <w:r w:rsidRPr="004D0742">
        <w:rPr>
          <w:b/>
        </w:rPr>
        <w:t xml:space="preserve"> Nr. 3</w:t>
      </w:r>
      <w:bookmarkEnd w:id="250"/>
      <w:bookmarkEnd w:id="251"/>
    </w:p>
    <w:p w14:paraId="2E9FD7C5" w14:textId="77777777" w:rsidR="008C3099" w:rsidRPr="004D0742" w:rsidRDefault="008C3099" w:rsidP="00FC20A7">
      <w:pPr>
        <w:pStyle w:val="Header"/>
        <w:jc w:val="center"/>
        <w:rPr>
          <w:b/>
        </w:rPr>
      </w:pPr>
    </w:p>
    <w:p w14:paraId="45256400" w14:textId="77777777" w:rsidR="008C3099" w:rsidRPr="004D0742" w:rsidRDefault="002D2D02" w:rsidP="00FC20A7">
      <w:pPr>
        <w:pStyle w:val="Header"/>
        <w:jc w:val="center"/>
        <w:rPr>
          <w:b/>
        </w:rPr>
      </w:pPr>
      <w:r w:rsidRPr="004D0742">
        <w:rPr>
          <w:b/>
        </w:rPr>
        <w:t>FINANŠU PIEDĀVĀJUMS</w:t>
      </w:r>
    </w:p>
    <w:p w14:paraId="467A401F" w14:textId="77777777" w:rsidR="008C3099" w:rsidRPr="004D0742" w:rsidRDefault="008C3099" w:rsidP="00FC20A7">
      <w:pPr>
        <w:pStyle w:val="Header"/>
        <w:jc w:val="center"/>
        <w:rPr>
          <w:b/>
        </w:rPr>
      </w:pPr>
    </w:p>
    <w:p w14:paraId="5AFAC338" w14:textId="77777777" w:rsidR="008C3099" w:rsidRPr="004D0742" w:rsidRDefault="008C3099" w:rsidP="00FC20A7">
      <w:pPr>
        <w:pStyle w:val="Header"/>
        <w:jc w:val="center"/>
        <w:rPr>
          <w:b/>
        </w:rPr>
      </w:pPr>
    </w:p>
    <w:p w14:paraId="61203301" w14:textId="763A42F2" w:rsidR="008C3099" w:rsidRPr="004D0742" w:rsidRDefault="002D2D02" w:rsidP="008C3099">
      <w:pPr>
        <w:pStyle w:val="Header"/>
        <w:jc w:val="both"/>
        <w:rPr>
          <w:b/>
        </w:rPr>
      </w:pPr>
      <w:r w:rsidRPr="004D0742">
        <w:rPr>
          <w:b/>
        </w:rPr>
        <w:t>Iepirkuma nosaukums: „</w:t>
      </w:r>
      <w:r w:rsidR="002649ED" w:rsidRPr="002649ED">
        <w:rPr>
          <w:b/>
        </w:rPr>
        <w:t xml:space="preserve">Specializētas attēlu </w:t>
      </w:r>
      <w:proofErr w:type="spellStart"/>
      <w:r w:rsidR="002649ED" w:rsidRPr="002649ED">
        <w:rPr>
          <w:b/>
        </w:rPr>
        <w:t>vizualizācijas</w:t>
      </w:r>
      <w:proofErr w:type="spellEnd"/>
      <w:r w:rsidR="002649ED" w:rsidRPr="002649ED">
        <w:rPr>
          <w:b/>
        </w:rPr>
        <w:t xml:space="preserve"> un analīzes programmatūras piegāde Latvijas Organiskās sintēzes institūtam</w:t>
      </w:r>
      <w:r w:rsidRPr="004D0742">
        <w:rPr>
          <w:b/>
        </w:rPr>
        <w:t>”</w:t>
      </w:r>
    </w:p>
    <w:p w14:paraId="2B518A47" w14:textId="459305AE" w:rsidR="008C3099" w:rsidRPr="004D0742" w:rsidRDefault="002D2D02" w:rsidP="008C3099">
      <w:pPr>
        <w:pStyle w:val="Header"/>
        <w:rPr>
          <w:b/>
        </w:rPr>
      </w:pPr>
      <w:r w:rsidRPr="004D0742">
        <w:rPr>
          <w:b/>
        </w:rPr>
        <w:t xml:space="preserve">ID Nr.: OSI </w:t>
      </w:r>
      <w:r w:rsidR="0013430F">
        <w:rPr>
          <w:b/>
        </w:rPr>
        <w:t>2024/24</w:t>
      </w:r>
      <w:r w:rsidR="008B1B85" w:rsidRPr="004D0742">
        <w:rPr>
          <w:b/>
        </w:rPr>
        <w:t xml:space="preserve"> </w:t>
      </w:r>
      <w:r w:rsidRPr="004D0742">
        <w:rPr>
          <w:b/>
        </w:rPr>
        <w:t xml:space="preserve">AK </w:t>
      </w:r>
      <w:r w:rsidR="004D32B0" w:rsidRPr="004D0742">
        <w:rPr>
          <w:b/>
        </w:rPr>
        <w:t>ANM</w:t>
      </w:r>
    </w:p>
    <w:p w14:paraId="72328242" w14:textId="77777777" w:rsidR="00D93EA0" w:rsidRPr="004D0742" w:rsidRDefault="00D93EA0" w:rsidP="008C3099">
      <w:pPr>
        <w:pStyle w:val="Header"/>
        <w:rPr>
          <w:b/>
        </w:rPr>
      </w:pPr>
    </w:p>
    <w:p w14:paraId="16BC0E39" w14:textId="77777777" w:rsidR="00360E5D" w:rsidRPr="004D0742" w:rsidRDefault="00360E5D" w:rsidP="008C3099">
      <w:pPr>
        <w:pStyle w:val="Header"/>
        <w:rPr>
          <w:b/>
        </w:rPr>
      </w:pPr>
    </w:p>
    <w:p w14:paraId="477A5814" w14:textId="77777777" w:rsidR="00360E5D" w:rsidRPr="004D0742" w:rsidRDefault="00360E5D" w:rsidP="008C3099">
      <w:pPr>
        <w:pStyle w:val="Header"/>
        <w:rPr>
          <w:b/>
        </w:rPr>
      </w:pPr>
    </w:p>
    <w:p w14:paraId="3B91DA06" w14:textId="77777777" w:rsidR="00657C99" w:rsidRPr="004D0742" w:rsidRDefault="002D2D02" w:rsidP="00657C99">
      <w:pPr>
        <w:pStyle w:val="Header"/>
        <w:jc w:val="both"/>
        <w:rPr>
          <w:b/>
        </w:rPr>
      </w:pPr>
      <w:r w:rsidRPr="004D0742">
        <w:rPr>
          <w:b/>
        </w:rPr>
        <w:t>Iesniedzam sekojošu piedāvājumu:</w:t>
      </w:r>
    </w:p>
    <w:p w14:paraId="6565DB17" w14:textId="77777777" w:rsidR="00657C99" w:rsidRPr="004D0742" w:rsidRDefault="00657C99" w:rsidP="00657C99">
      <w:pPr>
        <w:pStyle w:val="Header"/>
        <w:jc w:val="both"/>
        <w:rPr>
          <w:b/>
          <w:i/>
        </w:rPr>
      </w:pPr>
    </w:p>
    <w:p w14:paraId="0F92E311" w14:textId="77777777" w:rsidR="00657C99" w:rsidRPr="004D0742" w:rsidRDefault="002D2D02" w:rsidP="00657C99">
      <w:pPr>
        <w:pStyle w:val="Header"/>
        <w:jc w:val="both"/>
        <w:rPr>
          <w:b/>
          <w:i/>
        </w:rPr>
      </w:pPr>
      <w:r w:rsidRPr="004D0742">
        <w:rPr>
          <w:b/>
          <w:i/>
        </w:rPr>
        <w:t>&lt;Preču ražotāja</w:t>
      </w:r>
      <w:r w:rsidRPr="004D0742">
        <w:rPr>
          <w:i/>
        </w:rPr>
        <w:t>(-u)</w:t>
      </w:r>
      <w:r w:rsidRPr="004D0742">
        <w:rPr>
          <w:b/>
          <w:i/>
        </w:rPr>
        <w:t xml:space="preserve"> nosaukums</w:t>
      </w:r>
      <w:r w:rsidRPr="004D0742">
        <w:rPr>
          <w:i/>
        </w:rPr>
        <w:t>(-i)</w:t>
      </w:r>
      <w:r w:rsidRPr="004D0742">
        <w:rPr>
          <w:b/>
          <w:i/>
        </w:rPr>
        <w:t>&gt;</w:t>
      </w:r>
    </w:p>
    <w:tbl>
      <w:tblPr>
        <w:tblW w:w="1024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19"/>
        <w:gridCol w:w="2217"/>
        <w:gridCol w:w="3156"/>
        <w:gridCol w:w="992"/>
        <w:gridCol w:w="1134"/>
        <w:gridCol w:w="993"/>
        <w:gridCol w:w="1134"/>
      </w:tblGrid>
      <w:tr w:rsidR="004D0742" w:rsidRPr="004D0742" w14:paraId="33D8071A" w14:textId="77777777" w:rsidTr="00696847">
        <w:trPr>
          <w:jc w:val="center"/>
        </w:trPr>
        <w:tc>
          <w:tcPr>
            <w:tcW w:w="619" w:type="dxa"/>
            <w:vAlign w:val="center"/>
          </w:tcPr>
          <w:p w14:paraId="111DB143" w14:textId="77777777" w:rsidR="00657C99" w:rsidRPr="004D0742" w:rsidRDefault="002D2D02" w:rsidP="00657C99">
            <w:pPr>
              <w:ind w:left="-48" w:right="-116"/>
              <w:rPr>
                <w:b/>
              </w:rPr>
            </w:pPr>
            <w:r w:rsidRPr="004D0742">
              <w:rPr>
                <w:b/>
              </w:rPr>
              <w:t>Nr. p. k.</w:t>
            </w:r>
          </w:p>
        </w:tc>
        <w:tc>
          <w:tcPr>
            <w:tcW w:w="2217" w:type="dxa"/>
            <w:vAlign w:val="center"/>
          </w:tcPr>
          <w:p w14:paraId="3B25FFA7" w14:textId="77777777" w:rsidR="00657C99" w:rsidRPr="004D0742" w:rsidRDefault="002D2D02" w:rsidP="00657C99">
            <w:pPr>
              <w:rPr>
                <w:b/>
              </w:rPr>
            </w:pPr>
            <w:bookmarkStart w:id="252" w:name="_Toc289092139"/>
            <w:bookmarkStart w:id="253" w:name="_Toc289171997"/>
            <w:r w:rsidRPr="004D0742">
              <w:rPr>
                <w:b/>
              </w:rPr>
              <w:t>Kods katalogā</w:t>
            </w:r>
            <w:bookmarkEnd w:id="252"/>
            <w:bookmarkEnd w:id="253"/>
            <w:r w:rsidRPr="004D0742">
              <w:rPr>
                <w:b/>
              </w:rPr>
              <w:t xml:space="preserve"> vai daļas numurs (</w:t>
            </w:r>
            <w:proofErr w:type="spellStart"/>
            <w:r w:rsidRPr="004D0742">
              <w:rPr>
                <w:b/>
                <w:i/>
              </w:rPr>
              <w:t>part</w:t>
            </w:r>
            <w:proofErr w:type="spellEnd"/>
            <w:r w:rsidRPr="004D0742">
              <w:rPr>
                <w:b/>
                <w:i/>
              </w:rPr>
              <w:t xml:space="preserve"> </w:t>
            </w:r>
            <w:proofErr w:type="spellStart"/>
            <w:r w:rsidRPr="004D0742">
              <w:rPr>
                <w:b/>
                <w:i/>
              </w:rPr>
              <w:t>number</w:t>
            </w:r>
            <w:proofErr w:type="spellEnd"/>
            <w:r w:rsidRPr="004D0742">
              <w:rPr>
                <w:b/>
              </w:rPr>
              <w:t>)</w:t>
            </w:r>
          </w:p>
          <w:p w14:paraId="3BCD78DE" w14:textId="77777777" w:rsidR="00657C99" w:rsidRPr="004D0742" w:rsidRDefault="002D2D02" w:rsidP="00657C99">
            <w:pPr>
              <w:rPr>
                <w:i/>
              </w:rPr>
            </w:pPr>
            <w:r w:rsidRPr="004D0742">
              <w:rPr>
                <w:i/>
              </w:rPr>
              <w:t>(ja eksistē)</w:t>
            </w:r>
          </w:p>
        </w:tc>
        <w:tc>
          <w:tcPr>
            <w:tcW w:w="3156" w:type="dxa"/>
            <w:vAlign w:val="center"/>
          </w:tcPr>
          <w:p w14:paraId="54A2B643" w14:textId="77777777" w:rsidR="00657C99" w:rsidRPr="004D0742" w:rsidRDefault="002D2D02" w:rsidP="00657C99">
            <w:pPr>
              <w:rPr>
                <w:b/>
              </w:rPr>
            </w:pPr>
            <w:bookmarkStart w:id="254" w:name="_Toc289092140"/>
            <w:bookmarkStart w:id="255" w:name="_Toc289171998"/>
            <w:r w:rsidRPr="004D0742">
              <w:rPr>
                <w:b/>
              </w:rPr>
              <w:t xml:space="preserve">Preces </w:t>
            </w:r>
            <w:r w:rsidRPr="004D0742">
              <w:t>(vai pakalpojuma)</w:t>
            </w:r>
            <w:r w:rsidRPr="004D0742">
              <w:rPr>
                <w:b/>
              </w:rPr>
              <w:t xml:space="preserve"> nosaukums</w:t>
            </w:r>
            <w:bookmarkEnd w:id="254"/>
            <w:bookmarkEnd w:id="255"/>
          </w:p>
        </w:tc>
        <w:tc>
          <w:tcPr>
            <w:tcW w:w="992" w:type="dxa"/>
            <w:vAlign w:val="center"/>
          </w:tcPr>
          <w:p w14:paraId="01370B79" w14:textId="77777777" w:rsidR="00657C99" w:rsidRPr="004D0742" w:rsidRDefault="002D2D02" w:rsidP="00657C99">
            <w:pPr>
              <w:jc w:val="center"/>
              <w:rPr>
                <w:b/>
              </w:rPr>
            </w:pPr>
            <w:bookmarkStart w:id="256" w:name="_Toc289092141"/>
            <w:bookmarkStart w:id="257" w:name="_Toc289171999"/>
            <w:r w:rsidRPr="004D0742">
              <w:rPr>
                <w:b/>
              </w:rPr>
              <w:t>Preces vienība</w:t>
            </w:r>
            <w:bookmarkEnd w:id="256"/>
            <w:bookmarkEnd w:id="257"/>
          </w:p>
        </w:tc>
        <w:tc>
          <w:tcPr>
            <w:tcW w:w="1134" w:type="dxa"/>
            <w:vAlign w:val="center"/>
          </w:tcPr>
          <w:p w14:paraId="37BFE059" w14:textId="77777777" w:rsidR="00657C99" w:rsidRPr="004D0742" w:rsidRDefault="002D2D02" w:rsidP="00657C99">
            <w:pPr>
              <w:jc w:val="center"/>
              <w:rPr>
                <w:b/>
              </w:rPr>
            </w:pPr>
            <w:r w:rsidRPr="004D0742">
              <w:rPr>
                <w:b/>
              </w:rPr>
              <w:t>Preces vienības cena</w:t>
            </w:r>
          </w:p>
          <w:p w14:paraId="570E836F" w14:textId="77777777" w:rsidR="00657C99" w:rsidRPr="004D0742" w:rsidRDefault="002D2D02" w:rsidP="00657C99">
            <w:pPr>
              <w:jc w:val="center"/>
            </w:pPr>
            <w:r w:rsidRPr="004D0742">
              <w:rPr>
                <w:b/>
              </w:rPr>
              <w:t>EUR</w:t>
            </w:r>
          </w:p>
        </w:tc>
        <w:tc>
          <w:tcPr>
            <w:tcW w:w="993" w:type="dxa"/>
            <w:vAlign w:val="center"/>
          </w:tcPr>
          <w:p w14:paraId="62D51B1B" w14:textId="77777777" w:rsidR="00657C99" w:rsidRPr="004D0742" w:rsidRDefault="002D2D02" w:rsidP="00657C99">
            <w:pPr>
              <w:jc w:val="center"/>
              <w:rPr>
                <w:b/>
              </w:rPr>
            </w:pPr>
            <w:r w:rsidRPr="004D0742">
              <w:rPr>
                <w:b/>
              </w:rPr>
              <w:t>Preces vienību</w:t>
            </w:r>
          </w:p>
          <w:p w14:paraId="247DB639" w14:textId="77777777" w:rsidR="00657C99" w:rsidRPr="004D0742" w:rsidRDefault="002D2D02" w:rsidP="00657C99">
            <w:pPr>
              <w:jc w:val="center"/>
              <w:rPr>
                <w:b/>
              </w:rPr>
            </w:pPr>
            <w:r w:rsidRPr="004D0742">
              <w:rPr>
                <w:b/>
              </w:rPr>
              <w:t>skaits</w:t>
            </w:r>
          </w:p>
        </w:tc>
        <w:tc>
          <w:tcPr>
            <w:tcW w:w="1134" w:type="dxa"/>
            <w:vAlign w:val="center"/>
          </w:tcPr>
          <w:p w14:paraId="05C47344" w14:textId="77777777" w:rsidR="00657C99" w:rsidRPr="004D0742" w:rsidRDefault="002D2D02" w:rsidP="00657C99">
            <w:pPr>
              <w:jc w:val="center"/>
              <w:rPr>
                <w:b/>
              </w:rPr>
            </w:pPr>
            <w:r w:rsidRPr="004D0742">
              <w:rPr>
                <w:b/>
              </w:rPr>
              <w:t>Summa</w:t>
            </w:r>
          </w:p>
          <w:p w14:paraId="5C86A0EA" w14:textId="77777777" w:rsidR="00657C99" w:rsidRPr="004D0742" w:rsidRDefault="002D2D02" w:rsidP="00657C99">
            <w:pPr>
              <w:jc w:val="center"/>
              <w:rPr>
                <w:b/>
              </w:rPr>
            </w:pPr>
            <w:r w:rsidRPr="004D0742">
              <w:rPr>
                <w:b/>
              </w:rPr>
              <w:t>EUR</w:t>
            </w:r>
          </w:p>
        </w:tc>
      </w:tr>
      <w:tr w:rsidR="004D0742" w:rsidRPr="004D0742" w14:paraId="127D8477" w14:textId="77777777" w:rsidTr="00696847">
        <w:trPr>
          <w:trHeight w:val="397"/>
          <w:jc w:val="center"/>
        </w:trPr>
        <w:tc>
          <w:tcPr>
            <w:tcW w:w="619" w:type="dxa"/>
          </w:tcPr>
          <w:p w14:paraId="01953EF9" w14:textId="77777777" w:rsidR="00657C99" w:rsidRPr="004D0742" w:rsidRDefault="00657C99" w:rsidP="00657C99">
            <w:pPr>
              <w:pStyle w:val="Header"/>
              <w:jc w:val="center"/>
            </w:pPr>
          </w:p>
        </w:tc>
        <w:tc>
          <w:tcPr>
            <w:tcW w:w="2217" w:type="dxa"/>
            <w:tcBorders>
              <w:bottom w:val="single" w:sz="4" w:space="0" w:color="auto"/>
            </w:tcBorders>
          </w:tcPr>
          <w:p w14:paraId="559D97B8" w14:textId="77777777" w:rsidR="00657C99" w:rsidRPr="004D0742" w:rsidRDefault="00657C99" w:rsidP="00657C99">
            <w:pPr>
              <w:jc w:val="center"/>
            </w:pPr>
          </w:p>
        </w:tc>
        <w:tc>
          <w:tcPr>
            <w:tcW w:w="3156" w:type="dxa"/>
            <w:tcBorders>
              <w:bottom w:val="single" w:sz="4" w:space="0" w:color="auto"/>
            </w:tcBorders>
          </w:tcPr>
          <w:p w14:paraId="19D24FB4" w14:textId="77777777" w:rsidR="00657C99" w:rsidRPr="004D0742" w:rsidRDefault="00657C99" w:rsidP="00657C99">
            <w:pPr>
              <w:jc w:val="center"/>
            </w:pPr>
          </w:p>
        </w:tc>
        <w:tc>
          <w:tcPr>
            <w:tcW w:w="992" w:type="dxa"/>
            <w:tcBorders>
              <w:bottom w:val="single" w:sz="4" w:space="0" w:color="auto"/>
            </w:tcBorders>
          </w:tcPr>
          <w:p w14:paraId="344873E0" w14:textId="77777777" w:rsidR="00657C99" w:rsidRPr="004D0742" w:rsidRDefault="00657C99" w:rsidP="00657C99">
            <w:pPr>
              <w:jc w:val="center"/>
            </w:pPr>
          </w:p>
        </w:tc>
        <w:tc>
          <w:tcPr>
            <w:tcW w:w="1134" w:type="dxa"/>
            <w:tcBorders>
              <w:bottom w:val="single" w:sz="4" w:space="0" w:color="auto"/>
            </w:tcBorders>
          </w:tcPr>
          <w:p w14:paraId="5A9216CA" w14:textId="77777777" w:rsidR="00657C99" w:rsidRPr="004D0742" w:rsidRDefault="00657C99" w:rsidP="00657C99"/>
        </w:tc>
        <w:tc>
          <w:tcPr>
            <w:tcW w:w="993" w:type="dxa"/>
            <w:tcBorders>
              <w:bottom w:val="single" w:sz="4" w:space="0" w:color="auto"/>
            </w:tcBorders>
          </w:tcPr>
          <w:p w14:paraId="318128FD" w14:textId="77777777" w:rsidR="00657C99" w:rsidRPr="004D0742" w:rsidRDefault="00657C99" w:rsidP="00657C99">
            <w:pPr>
              <w:pStyle w:val="Header"/>
              <w:jc w:val="center"/>
            </w:pPr>
          </w:p>
        </w:tc>
        <w:tc>
          <w:tcPr>
            <w:tcW w:w="1134" w:type="dxa"/>
            <w:tcBorders>
              <w:bottom w:val="single" w:sz="4" w:space="0" w:color="auto"/>
            </w:tcBorders>
          </w:tcPr>
          <w:p w14:paraId="430E3113" w14:textId="77777777" w:rsidR="00657C99" w:rsidRPr="004D0742" w:rsidRDefault="00657C99" w:rsidP="00657C99">
            <w:pPr>
              <w:pStyle w:val="Header"/>
              <w:jc w:val="center"/>
            </w:pPr>
          </w:p>
        </w:tc>
      </w:tr>
      <w:tr w:rsidR="004D0742" w:rsidRPr="004D0742" w14:paraId="4AF16213" w14:textId="77777777" w:rsidTr="00696847">
        <w:trPr>
          <w:trHeight w:val="397"/>
          <w:jc w:val="center"/>
        </w:trPr>
        <w:tc>
          <w:tcPr>
            <w:tcW w:w="619" w:type="dxa"/>
          </w:tcPr>
          <w:p w14:paraId="744F858B" w14:textId="77777777" w:rsidR="00657C99" w:rsidRPr="004D0742" w:rsidRDefault="00657C99" w:rsidP="00657C99">
            <w:pPr>
              <w:pStyle w:val="Header"/>
              <w:jc w:val="center"/>
            </w:pPr>
          </w:p>
        </w:tc>
        <w:tc>
          <w:tcPr>
            <w:tcW w:w="2217" w:type="dxa"/>
            <w:tcBorders>
              <w:bottom w:val="single" w:sz="4" w:space="0" w:color="auto"/>
            </w:tcBorders>
          </w:tcPr>
          <w:p w14:paraId="29C32E2B" w14:textId="77777777" w:rsidR="00657C99" w:rsidRPr="004D0742" w:rsidRDefault="00657C99" w:rsidP="00657C99">
            <w:pPr>
              <w:jc w:val="center"/>
            </w:pPr>
          </w:p>
        </w:tc>
        <w:tc>
          <w:tcPr>
            <w:tcW w:w="3156" w:type="dxa"/>
            <w:tcBorders>
              <w:bottom w:val="single" w:sz="4" w:space="0" w:color="auto"/>
            </w:tcBorders>
          </w:tcPr>
          <w:p w14:paraId="3FCEE716" w14:textId="77777777" w:rsidR="00657C99" w:rsidRPr="004D0742" w:rsidRDefault="00657C99" w:rsidP="0054779C">
            <w:pPr>
              <w:jc w:val="center"/>
            </w:pPr>
          </w:p>
        </w:tc>
        <w:tc>
          <w:tcPr>
            <w:tcW w:w="992" w:type="dxa"/>
            <w:tcBorders>
              <w:bottom w:val="single" w:sz="4" w:space="0" w:color="auto"/>
            </w:tcBorders>
          </w:tcPr>
          <w:p w14:paraId="7F840B0F" w14:textId="77777777" w:rsidR="00657C99" w:rsidRPr="004D0742" w:rsidRDefault="00657C99" w:rsidP="00657C99">
            <w:pPr>
              <w:jc w:val="center"/>
            </w:pPr>
          </w:p>
        </w:tc>
        <w:tc>
          <w:tcPr>
            <w:tcW w:w="1134" w:type="dxa"/>
            <w:tcBorders>
              <w:bottom w:val="single" w:sz="4" w:space="0" w:color="auto"/>
            </w:tcBorders>
          </w:tcPr>
          <w:p w14:paraId="07A93703" w14:textId="77777777" w:rsidR="00657C99" w:rsidRPr="004D0742" w:rsidRDefault="00657C99" w:rsidP="00657C99"/>
        </w:tc>
        <w:tc>
          <w:tcPr>
            <w:tcW w:w="993" w:type="dxa"/>
            <w:tcBorders>
              <w:bottom w:val="single" w:sz="4" w:space="0" w:color="auto"/>
            </w:tcBorders>
          </w:tcPr>
          <w:p w14:paraId="01B02B9C" w14:textId="77777777" w:rsidR="00657C99" w:rsidRPr="004D0742" w:rsidRDefault="00657C99" w:rsidP="00657C99">
            <w:pPr>
              <w:pStyle w:val="Header"/>
              <w:jc w:val="center"/>
            </w:pPr>
          </w:p>
        </w:tc>
        <w:tc>
          <w:tcPr>
            <w:tcW w:w="1134" w:type="dxa"/>
            <w:tcBorders>
              <w:bottom w:val="single" w:sz="4" w:space="0" w:color="auto"/>
            </w:tcBorders>
          </w:tcPr>
          <w:p w14:paraId="5E85B804" w14:textId="77777777" w:rsidR="00657C99" w:rsidRPr="004D0742" w:rsidRDefault="00657C99" w:rsidP="00657C99">
            <w:pPr>
              <w:pStyle w:val="Header"/>
              <w:jc w:val="center"/>
            </w:pPr>
          </w:p>
        </w:tc>
      </w:tr>
      <w:tr w:rsidR="004D0742" w:rsidRPr="004D0742" w14:paraId="62237FE4" w14:textId="77777777" w:rsidTr="00696847">
        <w:trPr>
          <w:trHeight w:val="397"/>
          <w:jc w:val="center"/>
        </w:trPr>
        <w:tc>
          <w:tcPr>
            <w:tcW w:w="619" w:type="dxa"/>
            <w:tcBorders>
              <w:bottom w:val="single" w:sz="12" w:space="0" w:color="auto"/>
            </w:tcBorders>
          </w:tcPr>
          <w:p w14:paraId="294C3D9C" w14:textId="77777777" w:rsidR="00657C99" w:rsidRPr="004D0742" w:rsidRDefault="00657C99" w:rsidP="00657C99">
            <w:pPr>
              <w:pStyle w:val="Header"/>
              <w:jc w:val="center"/>
            </w:pPr>
          </w:p>
        </w:tc>
        <w:tc>
          <w:tcPr>
            <w:tcW w:w="2217" w:type="dxa"/>
            <w:tcBorders>
              <w:bottom w:val="single" w:sz="12" w:space="0" w:color="auto"/>
            </w:tcBorders>
          </w:tcPr>
          <w:p w14:paraId="6CE440D1" w14:textId="77777777" w:rsidR="00657C99" w:rsidRPr="004D0742" w:rsidRDefault="00657C99" w:rsidP="00657C99">
            <w:pPr>
              <w:jc w:val="center"/>
            </w:pPr>
          </w:p>
        </w:tc>
        <w:tc>
          <w:tcPr>
            <w:tcW w:w="3156" w:type="dxa"/>
            <w:tcBorders>
              <w:bottom w:val="single" w:sz="12" w:space="0" w:color="auto"/>
            </w:tcBorders>
          </w:tcPr>
          <w:p w14:paraId="0B978625" w14:textId="77777777" w:rsidR="00657C99" w:rsidRPr="004D0742" w:rsidRDefault="00657C99" w:rsidP="00657C99">
            <w:pPr>
              <w:jc w:val="center"/>
            </w:pPr>
          </w:p>
        </w:tc>
        <w:tc>
          <w:tcPr>
            <w:tcW w:w="992" w:type="dxa"/>
            <w:tcBorders>
              <w:bottom w:val="single" w:sz="12" w:space="0" w:color="auto"/>
            </w:tcBorders>
          </w:tcPr>
          <w:p w14:paraId="4F01E26D" w14:textId="77777777" w:rsidR="00657C99" w:rsidRPr="004D0742" w:rsidRDefault="00657C99" w:rsidP="00657C99">
            <w:pPr>
              <w:jc w:val="center"/>
            </w:pPr>
          </w:p>
        </w:tc>
        <w:tc>
          <w:tcPr>
            <w:tcW w:w="1134" w:type="dxa"/>
            <w:tcBorders>
              <w:bottom w:val="single" w:sz="12" w:space="0" w:color="auto"/>
            </w:tcBorders>
          </w:tcPr>
          <w:p w14:paraId="16585727" w14:textId="77777777" w:rsidR="00657C99" w:rsidRPr="004D0742" w:rsidRDefault="00657C99" w:rsidP="00657C99"/>
        </w:tc>
        <w:tc>
          <w:tcPr>
            <w:tcW w:w="993" w:type="dxa"/>
            <w:tcBorders>
              <w:bottom w:val="single" w:sz="12" w:space="0" w:color="auto"/>
            </w:tcBorders>
          </w:tcPr>
          <w:p w14:paraId="561427B1" w14:textId="77777777" w:rsidR="00657C99" w:rsidRPr="004D0742" w:rsidRDefault="00657C99" w:rsidP="00657C99">
            <w:pPr>
              <w:pStyle w:val="Header"/>
              <w:jc w:val="center"/>
            </w:pPr>
          </w:p>
        </w:tc>
        <w:tc>
          <w:tcPr>
            <w:tcW w:w="1134" w:type="dxa"/>
            <w:tcBorders>
              <w:bottom w:val="single" w:sz="12" w:space="0" w:color="auto"/>
            </w:tcBorders>
          </w:tcPr>
          <w:p w14:paraId="5E4397CD" w14:textId="77777777" w:rsidR="00657C99" w:rsidRPr="004D0742" w:rsidRDefault="00657C99" w:rsidP="00657C99">
            <w:pPr>
              <w:pStyle w:val="Header"/>
              <w:jc w:val="center"/>
            </w:pPr>
          </w:p>
        </w:tc>
      </w:tr>
      <w:tr w:rsidR="004D0742" w:rsidRPr="004D0742" w14:paraId="79229072" w14:textId="77777777" w:rsidTr="00696847">
        <w:trPr>
          <w:trHeight w:val="397"/>
          <w:jc w:val="center"/>
        </w:trPr>
        <w:tc>
          <w:tcPr>
            <w:tcW w:w="9111" w:type="dxa"/>
            <w:gridSpan w:val="6"/>
            <w:tcBorders>
              <w:top w:val="single" w:sz="12" w:space="0" w:color="auto"/>
            </w:tcBorders>
          </w:tcPr>
          <w:p w14:paraId="06EE47AA" w14:textId="77777777" w:rsidR="00657C99" w:rsidRPr="004D0742" w:rsidRDefault="002D2D02" w:rsidP="00657C99">
            <w:pPr>
              <w:pStyle w:val="Header"/>
              <w:ind w:left="630"/>
            </w:pPr>
            <w:r w:rsidRPr="004D0742">
              <w:rPr>
                <w:b/>
              </w:rPr>
              <w:t>Kopējā preču cena bez PVN</w:t>
            </w:r>
          </w:p>
        </w:tc>
        <w:tc>
          <w:tcPr>
            <w:tcW w:w="1134" w:type="dxa"/>
            <w:tcBorders>
              <w:top w:val="single" w:sz="12" w:space="0" w:color="auto"/>
            </w:tcBorders>
          </w:tcPr>
          <w:p w14:paraId="7E400591" w14:textId="77777777" w:rsidR="00657C99" w:rsidRPr="004D0742" w:rsidRDefault="00657C99" w:rsidP="00657C99">
            <w:pPr>
              <w:pStyle w:val="Header"/>
              <w:jc w:val="center"/>
              <w:rPr>
                <w:i/>
              </w:rPr>
            </w:pPr>
          </w:p>
        </w:tc>
      </w:tr>
      <w:tr w:rsidR="004D0742" w:rsidRPr="004D0742" w14:paraId="50C6BB3C" w14:textId="77777777" w:rsidTr="00696847">
        <w:trPr>
          <w:trHeight w:val="397"/>
          <w:jc w:val="center"/>
        </w:trPr>
        <w:tc>
          <w:tcPr>
            <w:tcW w:w="9111" w:type="dxa"/>
            <w:gridSpan w:val="6"/>
          </w:tcPr>
          <w:p w14:paraId="3E0C6086" w14:textId="77777777" w:rsidR="00657C99" w:rsidRPr="004D0742" w:rsidRDefault="002D2D02" w:rsidP="00657C99">
            <w:pPr>
              <w:pStyle w:val="Header"/>
              <w:ind w:left="630"/>
            </w:pPr>
            <w:r w:rsidRPr="004D0742">
              <w:rPr>
                <w:b/>
              </w:rPr>
              <w:t>PVN piemērojamā proporcija</w:t>
            </w:r>
          </w:p>
        </w:tc>
        <w:tc>
          <w:tcPr>
            <w:tcW w:w="1134" w:type="dxa"/>
          </w:tcPr>
          <w:p w14:paraId="7BDFB8F0" w14:textId="77777777" w:rsidR="00657C99" w:rsidRPr="004D0742" w:rsidRDefault="00657C99" w:rsidP="00657C99">
            <w:pPr>
              <w:pStyle w:val="Header"/>
              <w:jc w:val="center"/>
              <w:rPr>
                <w:i/>
              </w:rPr>
            </w:pPr>
          </w:p>
        </w:tc>
      </w:tr>
      <w:tr w:rsidR="00657C99" w:rsidRPr="004D0742" w14:paraId="40DDF5F1" w14:textId="77777777" w:rsidTr="00696847">
        <w:trPr>
          <w:trHeight w:val="397"/>
          <w:jc w:val="center"/>
        </w:trPr>
        <w:tc>
          <w:tcPr>
            <w:tcW w:w="9111" w:type="dxa"/>
            <w:gridSpan w:val="6"/>
          </w:tcPr>
          <w:p w14:paraId="7309C3F0" w14:textId="77777777" w:rsidR="00657C99" w:rsidRPr="004D0742" w:rsidRDefault="002D2D02" w:rsidP="00657C99">
            <w:pPr>
              <w:pStyle w:val="Header"/>
              <w:ind w:left="630"/>
            </w:pPr>
            <w:r w:rsidRPr="004D0742">
              <w:rPr>
                <w:b/>
              </w:rPr>
              <w:t>Kopējā preču cena ar PVN piemērojamo proporciju</w:t>
            </w:r>
          </w:p>
        </w:tc>
        <w:tc>
          <w:tcPr>
            <w:tcW w:w="1134" w:type="dxa"/>
          </w:tcPr>
          <w:p w14:paraId="58AEB18B" w14:textId="77777777" w:rsidR="00657C99" w:rsidRPr="004D0742" w:rsidRDefault="00657C99" w:rsidP="00657C99">
            <w:pPr>
              <w:pStyle w:val="Header"/>
              <w:jc w:val="center"/>
              <w:rPr>
                <w:i/>
              </w:rPr>
            </w:pPr>
          </w:p>
        </w:tc>
      </w:tr>
    </w:tbl>
    <w:p w14:paraId="1E30ED3A" w14:textId="77777777" w:rsidR="008C3099" w:rsidRPr="004D0742" w:rsidRDefault="008C3099" w:rsidP="008C3099">
      <w:pPr>
        <w:pStyle w:val="Header"/>
        <w:rPr>
          <w:b/>
        </w:rPr>
      </w:pPr>
    </w:p>
    <w:p w14:paraId="56099945" w14:textId="77777777" w:rsidR="008C3099" w:rsidRPr="004D0742" w:rsidRDefault="008C3099" w:rsidP="008C3099">
      <w:pPr>
        <w:pStyle w:val="Header"/>
        <w:rPr>
          <w:b/>
        </w:rPr>
      </w:pPr>
    </w:p>
    <w:p w14:paraId="4949C5AE" w14:textId="77777777" w:rsidR="008C3099" w:rsidRPr="004D0742" w:rsidRDefault="008C3099" w:rsidP="008C3099">
      <w:pPr>
        <w:pStyle w:val="Header"/>
        <w:rPr>
          <w:b/>
        </w:rPr>
      </w:pPr>
    </w:p>
    <w:p w14:paraId="2E318758" w14:textId="77777777" w:rsidR="009F5137" w:rsidRPr="004D0742" w:rsidRDefault="009F5137" w:rsidP="008C3099">
      <w:pPr>
        <w:pStyle w:val="Header"/>
        <w:rPr>
          <w:b/>
        </w:rPr>
      </w:pPr>
    </w:p>
    <w:p w14:paraId="3D21FA5C" w14:textId="77777777" w:rsidR="008C3099" w:rsidRPr="004D0742" w:rsidRDefault="002D2D02" w:rsidP="008C3099">
      <w:pPr>
        <w:jc w:val="both"/>
        <w:rPr>
          <w:sz w:val="22"/>
          <w:szCs w:val="22"/>
        </w:rPr>
      </w:pPr>
      <w:r w:rsidRPr="004D0742">
        <w:rPr>
          <w:sz w:val="22"/>
          <w:szCs w:val="22"/>
        </w:rPr>
        <w:t xml:space="preserve">Ar šo mēs apstiprinām, ka esam iepazinušies ar konkursa nolikumu un tam pievienoto dokumentāciju, mūsu piedāvājums paredz tādu derīguma termiņu un nosacījumus, kādu prasa konkursa nolikums, mēs garantējam sniegto ziņu patiesīgumu un precizitāti. </w:t>
      </w:r>
    </w:p>
    <w:p w14:paraId="5B8E6886" w14:textId="77777777" w:rsidR="008C3099" w:rsidRPr="004D0742" w:rsidRDefault="008C3099" w:rsidP="008C3099">
      <w:pPr>
        <w:jc w:val="both"/>
        <w:rPr>
          <w:sz w:val="22"/>
          <w:szCs w:val="22"/>
        </w:rPr>
      </w:pPr>
    </w:p>
    <w:p w14:paraId="014CB300" w14:textId="77777777" w:rsidR="008C3099" w:rsidRPr="004D0742" w:rsidRDefault="008C3099" w:rsidP="008C3099">
      <w:pPr>
        <w:jc w:val="both"/>
        <w:rPr>
          <w:sz w:val="22"/>
          <w:szCs w:val="22"/>
        </w:rPr>
      </w:pPr>
    </w:p>
    <w:p w14:paraId="767BC410" w14:textId="77777777" w:rsidR="008C3099" w:rsidRPr="004D0742" w:rsidRDefault="008C3099" w:rsidP="008C3099">
      <w:pPr>
        <w:jc w:val="both"/>
        <w:rPr>
          <w:sz w:val="22"/>
          <w:szCs w:val="22"/>
        </w:rPr>
      </w:pPr>
    </w:p>
    <w:p w14:paraId="051D9B72" w14:textId="77777777" w:rsidR="00F43D4C" w:rsidRPr="004D0742" w:rsidRDefault="002D2D02" w:rsidP="00F43D4C">
      <w:pPr>
        <w:widowControl/>
        <w:pBdr>
          <w:bottom w:val="single" w:sz="2" w:space="1" w:color="auto"/>
        </w:pBdr>
        <w:tabs>
          <w:tab w:val="left" w:pos="5670"/>
        </w:tabs>
        <w:jc w:val="both"/>
      </w:pPr>
      <w:r w:rsidRPr="004D0742">
        <w:rPr>
          <w:sz w:val="22"/>
          <w:szCs w:val="22"/>
        </w:rPr>
        <w:t>Pilnvarotās personas paraksts:</w:t>
      </w:r>
      <w:r w:rsidR="00F43D4C" w:rsidRPr="004D0742">
        <w:rPr>
          <w:sz w:val="22"/>
          <w:szCs w:val="22"/>
        </w:rPr>
        <w:tab/>
      </w:r>
      <w:r w:rsidR="00F43D4C" w:rsidRPr="004D0742">
        <w:rPr>
          <w:i/>
          <w:iCs/>
        </w:rPr>
        <w:t>paraksts</w:t>
      </w:r>
      <w:r w:rsidR="00F43D4C" w:rsidRPr="004D0742">
        <w:rPr>
          <w:rStyle w:val="FootnoteReference"/>
          <w:i/>
          <w:iCs/>
        </w:rPr>
        <w:footnoteReference w:id="6"/>
      </w:r>
    </w:p>
    <w:p w14:paraId="5BE10635" w14:textId="77777777" w:rsidR="008C3099" w:rsidRPr="004D0742" w:rsidRDefault="008C3099" w:rsidP="008C3099">
      <w:pPr>
        <w:widowControl/>
        <w:rPr>
          <w:sz w:val="22"/>
          <w:szCs w:val="22"/>
        </w:rPr>
      </w:pPr>
    </w:p>
    <w:p w14:paraId="62B7F605" w14:textId="77777777" w:rsidR="008C3099" w:rsidRPr="004D0742" w:rsidRDefault="008C3099" w:rsidP="008C3099">
      <w:pPr>
        <w:widowControl/>
        <w:rPr>
          <w:sz w:val="22"/>
          <w:szCs w:val="22"/>
        </w:rPr>
      </w:pPr>
    </w:p>
    <w:p w14:paraId="466604B1" w14:textId="77777777" w:rsidR="008C3099" w:rsidRPr="004D0742" w:rsidRDefault="002D2D02" w:rsidP="008C3099">
      <w:pPr>
        <w:widowControl/>
        <w:pBdr>
          <w:bottom w:val="single" w:sz="2" w:space="1" w:color="auto"/>
        </w:pBdr>
        <w:rPr>
          <w:sz w:val="22"/>
          <w:szCs w:val="22"/>
        </w:rPr>
      </w:pPr>
      <w:r w:rsidRPr="004D0742">
        <w:rPr>
          <w:sz w:val="22"/>
          <w:szCs w:val="22"/>
        </w:rPr>
        <w:t>Vārds, uzvārds un amats:</w:t>
      </w:r>
    </w:p>
    <w:p w14:paraId="52CEE333" w14:textId="77777777" w:rsidR="008C3099" w:rsidRPr="004D0742" w:rsidRDefault="008C3099" w:rsidP="008C3099">
      <w:pPr>
        <w:widowControl/>
        <w:rPr>
          <w:sz w:val="22"/>
          <w:szCs w:val="22"/>
        </w:rPr>
      </w:pPr>
    </w:p>
    <w:p w14:paraId="65EF00C1" w14:textId="77777777" w:rsidR="008C3099" w:rsidRPr="004D0742" w:rsidRDefault="008C3099" w:rsidP="008C3099">
      <w:pPr>
        <w:widowControl/>
        <w:rPr>
          <w:sz w:val="22"/>
          <w:szCs w:val="22"/>
        </w:rPr>
      </w:pPr>
    </w:p>
    <w:p w14:paraId="1CFCD52A" w14:textId="77777777" w:rsidR="008C3099" w:rsidRPr="004D0742" w:rsidRDefault="002D2D02" w:rsidP="008C3099">
      <w:pPr>
        <w:widowControl/>
        <w:pBdr>
          <w:bottom w:val="single" w:sz="2" w:space="1" w:color="auto"/>
        </w:pBdr>
        <w:rPr>
          <w:sz w:val="22"/>
          <w:szCs w:val="22"/>
        </w:rPr>
      </w:pPr>
      <w:r w:rsidRPr="004D0742">
        <w:rPr>
          <w:sz w:val="22"/>
          <w:szCs w:val="22"/>
        </w:rPr>
        <w:t>Pretendenta nosaukums:</w:t>
      </w:r>
    </w:p>
    <w:p w14:paraId="2A8A7910" w14:textId="77777777" w:rsidR="00BE45AB" w:rsidRPr="004D0742" w:rsidRDefault="002D2D02" w:rsidP="00F43D4C">
      <w:pPr>
        <w:pStyle w:val="Header"/>
        <w:rPr>
          <w:sz w:val="22"/>
          <w:szCs w:val="22"/>
        </w:rPr>
      </w:pPr>
      <w:r w:rsidRPr="004D0742">
        <w:rPr>
          <w:b/>
        </w:rPr>
        <w:br w:type="page"/>
      </w:r>
    </w:p>
    <w:p w14:paraId="1D531542" w14:textId="77777777" w:rsidR="00AB28B4" w:rsidRPr="004D0742" w:rsidRDefault="00AB28B4" w:rsidP="005F2420">
      <w:pPr>
        <w:ind w:right="-188"/>
        <w:jc w:val="both"/>
      </w:pPr>
    </w:p>
    <w:p w14:paraId="17635288" w14:textId="77777777" w:rsidR="009267EC" w:rsidRPr="004D0742" w:rsidRDefault="00EC7BAA" w:rsidP="00045954">
      <w:pPr>
        <w:pStyle w:val="Heading2"/>
        <w:numPr>
          <w:ilvl w:val="0"/>
          <w:numId w:val="0"/>
        </w:numPr>
        <w:ind w:left="576"/>
        <w:jc w:val="center"/>
      </w:pPr>
      <w:bookmarkStart w:id="258" w:name="_Toc313875870"/>
      <w:bookmarkStart w:id="259" w:name="_Toc490519870"/>
      <w:bookmarkStart w:id="260" w:name="_Toc38622429"/>
      <w:bookmarkStart w:id="261" w:name="_Toc159621573"/>
      <w:bookmarkStart w:id="262" w:name="_Toc180999847"/>
      <w:r w:rsidRPr="004D0742">
        <w:t>FORMA</w:t>
      </w:r>
      <w:bookmarkEnd w:id="258"/>
      <w:bookmarkEnd w:id="259"/>
      <w:bookmarkEnd w:id="260"/>
      <w:r w:rsidRPr="004D0742">
        <w:t xml:space="preserve"> Nr. 4</w:t>
      </w:r>
      <w:bookmarkEnd w:id="261"/>
      <w:bookmarkEnd w:id="262"/>
    </w:p>
    <w:p w14:paraId="5861DECE" w14:textId="77777777" w:rsidR="009267EC" w:rsidRPr="004D0742" w:rsidRDefault="009267EC" w:rsidP="009267EC">
      <w:pPr>
        <w:ind w:left="360"/>
        <w:jc w:val="center"/>
        <w:rPr>
          <w:b/>
        </w:rPr>
      </w:pPr>
    </w:p>
    <w:p w14:paraId="3DAD75E7" w14:textId="77777777" w:rsidR="009267EC" w:rsidRPr="004D0742" w:rsidRDefault="002D2D02" w:rsidP="009267EC">
      <w:pPr>
        <w:ind w:left="360"/>
        <w:rPr>
          <w:b/>
        </w:rPr>
      </w:pPr>
      <w:r w:rsidRPr="004D0742">
        <w:rPr>
          <w:b/>
        </w:rPr>
        <w:t xml:space="preserve">Informācija par personām uz kuru iespējām pretendents balstās un apakšuzņēmējiem: </w:t>
      </w:r>
      <w:r w:rsidRPr="004D0742">
        <w:rPr>
          <w:b/>
          <w:i/>
          <w:u w:val="single"/>
        </w:rPr>
        <w:t>(ja attiecināms)</w:t>
      </w:r>
    </w:p>
    <w:p w14:paraId="4290FC6E" w14:textId="77777777" w:rsidR="00EF6EDC" w:rsidRPr="004D0742" w:rsidRDefault="00EF6EDC" w:rsidP="009267EC">
      <w:pPr>
        <w:ind w:left="360"/>
      </w:pPr>
    </w:p>
    <w:p w14:paraId="4F30D5D0" w14:textId="77777777" w:rsidR="009267EC" w:rsidRPr="004D0742" w:rsidRDefault="009267EC" w:rsidP="009267EC">
      <w:pPr>
        <w:ind w:left="360"/>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836"/>
        <w:gridCol w:w="1851"/>
        <w:gridCol w:w="1884"/>
        <w:gridCol w:w="1815"/>
        <w:gridCol w:w="1815"/>
      </w:tblGrid>
      <w:tr w:rsidR="004D0742" w:rsidRPr="004D0742" w14:paraId="5D988C8D" w14:textId="77777777" w:rsidTr="00177058">
        <w:trPr>
          <w:jc w:val="center"/>
        </w:trPr>
        <w:tc>
          <w:tcPr>
            <w:tcW w:w="1836" w:type="dxa"/>
          </w:tcPr>
          <w:p w14:paraId="1F875BD7" w14:textId="77777777" w:rsidR="003C25DD" w:rsidRPr="004D0742" w:rsidRDefault="002D2D02" w:rsidP="00523EB9">
            <w:pPr>
              <w:pStyle w:val="Header"/>
              <w:jc w:val="center"/>
              <w:rPr>
                <w:b/>
                <w:sz w:val="20"/>
                <w:szCs w:val="20"/>
              </w:rPr>
            </w:pPr>
            <w:r w:rsidRPr="004D0742">
              <w:rPr>
                <w:b/>
                <w:sz w:val="20"/>
                <w:szCs w:val="20"/>
              </w:rPr>
              <w:t>Nosaukums</w:t>
            </w:r>
          </w:p>
        </w:tc>
        <w:tc>
          <w:tcPr>
            <w:tcW w:w="1851" w:type="dxa"/>
          </w:tcPr>
          <w:p w14:paraId="26DB0154" w14:textId="77777777" w:rsidR="003C25DD" w:rsidRPr="004D0742" w:rsidRDefault="002D2D02" w:rsidP="00523EB9">
            <w:pPr>
              <w:pStyle w:val="Header"/>
              <w:jc w:val="center"/>
              <w:rPr>
                <w:b/>
                <w:sz w:val="20"/>
                <w:szCs w:val="20"/>
              </w:rPr>
            </w:pPr>
            <w:r w:rsidRPr="004D0742">
              <w:rPr>
                <w:b/>
                <w:sz w:val="20"/>
                <w:szCs w:val="20"/>
              </w:rPr>
              <w:t>Statuss piedāvājumā</w:t>
            </w:r>
          </w:p>
        </w:tc>
        <w:tc>
          <w:tcPr>
            <w:tcW w:w="1884" w:type="dxa"/>
          </w:tcPr>
          <w:p w14:paraId="3ACEAC29" w14:textId="77777777" w:rsidR="003C25DD" w:rsidRPr="004D0742" w:rsidRDefault="002D2D02" w:rsidP="00523EB9">
            <w:pPr>
              <w:pStyle w:val="Header"/>
              <w:jc w:val="center"/>
              <w:rPr>
                <w:b/>
                <w:sz w:val="20"/>
                <w:szCs w:val="20"/>
              </w:rPr>
            </w:pPr>
            <w:r w:rsidRPr="004D0742">
              <w:rPr>
                <w:b/>
                <w:sz w:val="20"/>
                <w:szCs w:val="20"/>
              </w:rPr>
              <w:t>Adrese, telefons, kontaktpersona</w:t>
            </w:r>
          </w:p>
        </w:tc>
        <w:tc>
          <w:tcPr>
            <w:tcW w:w="1815" w:type="dxa"/>
          </w:tcPr>
          <w:p w14:paraId="25AF8706" w14:textId="77777777" w:rsidR="003C25DD" w:rsidRPr="004D0742" w:rsidRDefault="002D2D02" w:rsidP="007D243A">
            <w:pPr>
              <w:pStyle w:val="Header"/>
              <w:jc w:val="center"/>
              <w:rPr>
                <w:b/>
                <w:sz w:val="20"/>
                <w:szCs w:val="20"/>
              </w:rPr>
            </w:pPr>
            <w:r w:rsidRPr="004D0742">
              <w:rPr>
                <w:b/>
                <w:sz w:val="20"/>
                <w:szCs w:val="20"/>
              </w:rPr>
              <w:t>Īss apraksts kā partneris piedalīsies līguma izpildē</w:t>
            </w:r>
          </w:p>
        </w:tc>
        <w:tc>
          <w:tcPr>
            <w:tcW w:w="1815" w:type="dxa"/>
          </w:tcPr>
          <w:p w14:paraId="59DBBAC2" w14:textId="77777777" w:rsidR="003C25DD" w:rsidRPr="004D0742" w:rsidRDefault="002D2D02" w:rsidP="007D243A">
            <w:pPr>
              <w:pStyle w:val="Header"/>
              <w:jc w:val="center"/>
              <w:rPr>
                <w:b/>
                <w:sz w:val="20"/>
                <w:szCs w:val="20"/>
              </w:rPr>
            </w:pPr>
            <w:r w:rsidRPr="004D0742">
              <w:rPr>
                <w:b/>
                <w:sz w:val="20"/>
                <w:szCs w:val="20"/>
              </w:rPr>
              <w:t>Partnerim nododamā iepirkuma līguma daļa</w:t>
            </w:r>
          </w:p>
        </w:tc>
      </w:tr>
      <w:tr w:rsidR="004D0742" w:rsidRPr="004D0742" w14:paraId="3BD4CB81" w14:textId="77777777" w:rsidTr="00177058">
        <w:trPr>
          <w:jc w:val="center"/>
        </w:trPr>
        <w:tc>
          <w:tcPr>
            <w:tcW w:w="1836" w:type="dxa"/>
          </w:tcPr>
          <w:p w14:paraId="4054E287" w14:textId="77777777" w:rsidR="003C25DD" w:rsidRPr="004D0742" w:rsidRDefault="003C25DD" w:rsidP="00523EB9">
            <w:pPr>
              <w:pStyle w:val="Header"/>
              <w:jc w:val="center"/>
              <w:rPr>
                <w:b/>
                <w:sz w:val="20"/>
                <w:szCs w:val="20"/>
              </w:rPr>
            </w:pPr>
          </w:p>
        </w:tc>
        <w:tc>
          <w:tcPr>
            <w:tcW w:w="1851" w:type="dxa"/>
          </w:tcPr>
          <w:p w14:paraId="13831EB3" w14:textId="77777777" w:rsidR="003C25DD" w:rsidRPr="004D0742" w:rsidRDefault="003C25DD" w:rsidP="00523EB9">
            <w:pPr>
              <w:pStyle w:val="Header"/>
              <w:jc w:val="center"/>
              <w:rPr>
                <w:b/>
                <w:sz w:val="20"/>
                <w:szCs w:val="20"/>
              </w:rPr>
            </w:pPr>
          </w:p>
        </w:tc>
        <w:tc>
          <w:tcPr>
            <w:tcW w:w="1884" w:type="dxa"/>
          </w:tcPr>
          <w:p w14:paraId="283D81B6" w14:textId="77777777" w:rsidR="003C25DD" w:rsidRPr="004D0742" w:rsidRDefault="003C25DD" w:rsidP="00523EB9">
            <w:pPr>
              <w:pStyle w:val="Header"/>
              <w:jc w:val="center"/>
              <w:rPr>
                <w:b/>
                <w:sz w:val="20"/>
                <w:szCs w:val="20"/>
              </w:rPr>
            </w:pPr>
          </w:p>
        </w:tc>
        <w:tc>
          <w:tcPr>
            <w:tcW w:w="1815" w:type="dxa"/>
          </w:tcPr>
          <w:p w14:paraId="5AA5DDEF" w14:textId="77777777" w:rsidR="003C25DD" w:rsidRPr="004D0742" w:rsidRDefault="003C25DD" w:rsidP="00523EB9">
            <w:pPr>
              <w:pStyle w:val="Header"/>
              <w:jc w:val="center"/>
              <w:rPr>
                <w:b/>
                <w:sz w:val="20"/>
                <w:szCs w:val="20"/>
              </w:rPr>
            </w:pPr>
          </w:p>
        </w:tc>
        <w:tc>
          <w:tcPr>
            <w:tcW w:w="1815" w:type="dxa"/>
          </w:tcPr>
          <w:p w14:paraId="28400A38" w14:textId="77777777" w:rsidR="003C25DD" w:rsidRPr="004D0742" w:rsidRDefault="003C25DD" w:rsidP="00523EB9">
            <w:pPr>
              <w:pStyle w:val="Header"/>
              <w:jc w:val="center"/>
              <w:rPr>
                <w:b/>
                <w:sz w:val="20"/>
                <w:szCs w:val="20"/>
              </w:rPr>
            </w:pPr>
          </w:p>
        </w:tc>
      </w:tr>
      <w:tr w:rsidR="004D0742" w:rsidRPr="004D0742" w14:paraId="371B427C" w14:textId="77777777" w:rsidTr="00177058">
        <w:trPr>
          <w:jc w:val="center"/>
        </w:trPr>
        <w:tc>
          <w:tcPr>
            <w:tcW w:w="1836" w:type="dxa"/>
          </w:tcPr>
          <w:p w14:paraId="6D8FE070" w14:textId="77777777" w:rsidR="003C25DD" w:rsidRPr="004D0742" w:rsidRDefault="003C25DD" w:rsidP="00523EB9">
            <w:pPr>
              <w:pStyle w:val="Header"/>
              <w:jc w:val="center"/>
              <w:rPr>
                <w:b/>
                <w:sz w:val="20"/>
                <w:szCs w:val="20"/>
              </w:rPr>
            </w:pPr>
          </w:p>
        </w:tc>
        <w:tc>
          <w:tcPr>
            <w:tcW w:w="1851" w:type="dxa"/>
          </w:tcPr>
          <w:p w14:paraId="43A21AF4" w14:textId="77777777" w:rsidR="003C25DD" w:rsidRPr="004D0742" w:rsidRDefault="003C25DD" w:rsidP="00523EB9">
            <w:pPr>
              <w:pStyle w:val="Header"/>
              <w:jc w:val="center"/>
              <w:rPr>
                <w:b/>
                <w:sz w:val="20"/>
                <w:szCs w:val="20"/>
              </w:rPr>
            </w:pPr>
          </w:p>
        </w:tc>
        <w:tc>
          <w:tcPr>
            <w:tcW w:w="1884" w:type="dxa"/>
          </w:tcPr>
          <w:p w14:paraId="3CF0DCA1" w14:textId="77777777" w:rsidR="003C25DD" w:rsidRPr="004D0742" w:rsidRDefault="003C25DD" w:rsidP="00523EB9">
            <w:pPr>
              <w:pStyle w:val="Header"/>
              <w:jc w:val="center"/>
              <w:rPr>
                <w:b/>
                <w:sz w:val="20"/>
                <w:szCs w:val="20"/>
              </w:rPr>
            </w:pPr>
          </w:p>
        </w:tc>
        <w:tc>
          <w:tcPr>
            <w:tcW w:w="1815" w:type="dxa"/>
          </w:tcPr>
          <w:p w14:paraId="7F4CEC18" w14:textId="77777777" w:rsidR="003C25DD" w:rsidRPr="004D0742" w:rsidRDefault="003C25DD" w:rsidP="00523EB9">
            <w:pPr>
              <w:pStyle w:val="Header"/>
              <w:jc w:val="center"/>
              <w:rPr>
                <w:b/>
                <w:sz w:val="20"/>
                <w:szCs w:val="20"/>
              </w:rPr>
            </w:pPr>
          </w:p>
        </w:tc>
        <w:tc>
          <w:tcPr>
            <w:tcW w:w="1815" w:type="dxa"/>
          </w:tcPr>
          <w:p w14:paraId="450A4C3B" w14:textId="77777777" w:rsidR="003C25DD" w:rsidRPr="004D0742" w:rsidRDefault="003C25DD" w:rsidP="00523EB9">
            <w:pPr>
              <w:pStyle w:val="Header"/>
              <w:jc w:val="center"/>
              <w:rPr>
                <w:b/>
                <w:sz w:val="20"/>
                <w:szCs w:val="20"/>
              </w:rPr>
            </w:pPr>
          </w:p>
        </w:tc>
      </w:tr>
      <w:tr w:rsidR="004D0742" w:rsidRPr="004D0742" w14:paraId="6DF85DD6" w14:textId="77777777" w:rsidTr="00177058">
        <w:trPr>
          <w:jc w:val="center"/>
        </w:trPr>
        <w:tc>
          <w:tcPr>
            <w:tcW w:w="1836" w:type="dxa"/>
          </w:tcPr>
          <w:p w14:paraId="2BD25ABA" w14:textId="77777777" w:rsidR="003C25DD" w:rsidRPr="004D0742" w:rsidRDefault="003C25DD" w:rsidP="00523EB9">
            <w:pPr>
              <w:pStyle w:val="Header"/>
              <w:jc w:val="center"/>
              <w:rPr>
                <w:b/>
                <w:sz w:val="20"/>
                <w:szCs w:val="20"/>
              </w:rPr>
            </w:pPr>
          </w:p>
        </w:tc>
        <w:tc>
          <w:tcPr>
            <w:tcW w:w="1851" w:type="dxa"/>
          </w:tcPr>
          <w:p w14:paraId="3FEF5694" w14:textId="77777777" w:rsidR="003C25DD" w:rsidRPr="004D0742" w:rsidRDefault="003C25DD" w:rsidP="00523EB9">
            <w:pPr>
              <w:pStyle w:val="Header"/>
              <w:jc w:val="center"/>
              <w:rPr>
                <w:b/>
                <w:sz w:val="20"/>
                <w:szCs w:val="20"/>
              </w:rPr>
            </w:pPr>
          </w:p>
        </w:tc>
        <w:tc>
          <w:tcPr>
            <w:tcW w:w="1884" w:type="dxa"/>
          </w:tcPr>
          <w:p w14:paraId="5BD950C5" w14:textId="77777777" w:rsidR="003C25DD" w:rsidRPr="004D0742" w:rsidRDefault="003C25DD" w:rsidP="00523EB9">
            <w:pPr>
              <w:pStyle w:val="Header"/>
              <w:jc w:val="center"/>
              <w:rPr>
                <w:b/>
                <w:sz w:val="20"/>
                <w:szCs w:val="20"/>
              </w:rPr>
            </w:pPr>
          </w:p>
        </w:tc>
        <w:tc>
          <w:tcPr>
            <w:tcW w:w="1815" w:type="dxa"/>
          </w:tcPr>
          <w:p w14:paraId="3AFC69B6" w14:textId="77777777" w:rsidR="003C25DD" w:rsidRPr="004D0742" w:rsidRDefault="003C25DD" w:rsidP="00523EB9">
            <w:pPr>
              <w:pStyle w:val="Header"/>
              <w:jc w:val="center"/>
              <w:rPr>
                <w:b/>
                <w:sz w:val="20"/>
                <w:szCs w:val="20"/>
              </w:rPr>
            </w:pPr>
          </w:p>
        </w:tc>
        <w:tc>
          <w:tcPr>
            <w:tcW w:w="1815" w:type="dxa"/>
          </w:tcPr>
          <w:p w14:paraId="00704449" w14:textId="77777777" w:rsidR="003C25DD" w:rsidRPr="004D0742" w:rsidRDefault="003C25DD" w:rsidP="00523EB9">
            <w:pPr>
              <w:pStyle w:val="Header"/>
              <w:jc w:val="center"/>
              <w:rPr>
                <w:b/>
                <w:sz w:val="20"/>
                <w:szCs w:val="20"/>
              </w:rPr>
            </w:pPr>
          </w:p>
        </w:tc>
      </w:tr>
      <w:tr w:rsidR="003C25DD" w:rsidRPr="004D0742" w14:paraId="1C6E3B3A" w14:textId="77777777" w:rsidTr="00177058">
        <w:trPr>
          <w:jc w:val="center"/>
        </w:trPr>
        <w:tc>
          <w:tcPr>
            <w:tcW w:w="1836" w:type="dxa"/>
          </w:tcPr>
          <w:p w14:paraId="6C34D938" w14:textId="77777777" w:rsidR="003C25DD" w:rsidRPr="004D0742" w:rsidRDefault="003C25DD" w:rsidP="00523EB9">
            <w:pPr>
              <w:pStyle w:val="Header"/>
              <w:jc w:val="center"/>
              <w:rPr>
                <w:b/>
                <w:sz w:val="20"/>
                <w:szCs w:val="20"/>
              </w:rPr>
            </w:pPr>
          </w:p>
        </w:tc>
        <w:tc>
          <w:tcPr>
            <w:tcW w:w="1851" w:type="dxa"/>
          </w:tcPr>
          <w:p w14:paraId="427E3619" w14:textId="77777777" w:rsidR="003C25DD" w:rsidRPr="004D0742" w:rsidRDefault="003C25DD" w:rsidP="00523EB9">
            <w:pPr>
              <w:pStyle w:val="Header"/>
              <w:jc w:val="center"/>
              <w:rPr>
                <w:b/>
                <w:sz w:val="20"/>
                <w:szCs w:val="20"/>
              </w:rPr>
            </w:pPr>
          </w:p>
        </w:tc>
        <w:tc>
          <w:tcPr>
            <w:tcW w:w="1884" w:type="dxa"/>
          </w:tcPr>
          <w:p w14:paraId="7EEE478D" w14:textId="77777777" w:rsidR="003C25DD" w:rsidRPr="004D0742" w:rsidRDefault="003C25DD" w:rsidP="00523EB9">
            <w:pPr>
              <w:pStyle w:val="Header"/>
              <w:jc w:val="center"/>
              <w:rPr>
                <w:b/>
                <w:sz w:val="20"/>
                <w:szCs w:val="20"/>
              </w:rPr>
            </w:pPr>
          </w:p>
        </w:tc>
        <w:tc>
          <w:tcPr>
            <w:tcW w:w="1815" w:type="dxa"/>
          </w:tcPr>
          <w:p w14:paraId="163BF0B3" w14:textId="77777777" w:rsidR="003C25DD" w:rsidRPr="004D0742" w:rsidRDefault="003C25DD" w:rsidP="00523EB9">
            <w:pPr>
              <w:pStyle w:val="Header"/>
              <w:jc w:val="center"/>
              <w:rPr>
                <w:b/>
                <w:sz w:val="20"/>
                <w:szCs w:val="20"/>
              </w:rPr>
            </w:pPr>
          </w:p>
        </w:tc>
        <w:tc>
          <w:tcPr>
            <w:tcW w:w="1815" w:type="dxa"/>
          </w:tcPr>
          <w:p w14:paraId="148DBBE7" w14:textId="77777777" w:rsidR="003C25DD" w:rsidRPr="004D0742" w:rsidRDefault="003C25DD" w:rsidP="00523EB9">
            <w:pPr>
              <w:pStyle w:val="Header"/>
              <w:jc w:val="center"/>
              <w:rPr>
                <w:b/>
                <w:sz w:val="20"/>
                <w:szCs w:val="20"/>
              </w:rPr>
            </w:pPr>
          </w:p>
        </w:tc>
      </w:tr>
    </w:tbl>
    <w:p w14:paraId="4BE2DD49" w14:textId="77777777" w:rsidR="009267EC" w:rsidRPr="004D0742" w:rsidRDefault="009267EC" w:rsidP="009267EC">
      <w:pPr>
        <w:pStyle w:val="Header"/>
        <w:jc w:val="both"/>
      </w:pPr>
    </w:p>
    <w:p w14:paraId="595022B8" w14:textId="77777777" w:rsidR="0033415A" w:rsidRPr="004D0742" w:rsidRDefault="0033415A" w:rsidP="009267EC">
      <w:pPr>
        <w:pStyle w:val="Header"/>
        <w:jc w:val="both"/>
      </w:pPr>
    </w:p>
    <w:p w14:paraId="7250C794" w14:textId="77777777" w:rsidR="00D65F28" w:rsidRPr="004D0742" w:rsidRDefault="00D65F28" w:rsidP="00D65F28">
      <w:pPr>
        <w:pStyle w:val="Header"/>
        <w:jc w:val="both"/>
        <w:rPr>
          <w:b/>
          <w:u w:val="single"/>
        </w:rPr>
      </w:pPr>
      <w:r w:rsidRPr="004D0742">
        <w:rPr>
          <w:b/>
          <w:u w:val="single"/>
        </w:rPr>
        <w:t>Pretendentam obligāti jānorāda visus tos apakšuzņēmējus, kuru sniedzamo pakalpojumu vērtība ir vismaz 10 000 eiro, un katram šādam apakšuzņēmējam izpildei nododamo iepirkuma līguma daļu.</w:t>
      </w:r>
    </w:p>
    <w:p w14:paraId="200577B2" w14:textId="77777777" w:rsidR="00D65F28" w:rsidRPr="004D0742" w:rsidRDefault="00D65F28" w:rsidP="009267EC">
      <w:pPr>
        <w:pStyle w:val="Header"/>
        <w:jc w:val="both"/>
      </w:pPr>
    </w:p>
    <w:p w14:paraId="0CCDB61E" w14:textId="77777777" w:rsidR="00D65F28" w:rsidRPr="004D0742" w:rsidRDefault="00D65F28" w:rsidP="009267EC">
      <w:pPr>
        <w:pStyle w:val="Header"/>
        <w:jc w:val="both"/>
      </w:pPr>
    </w:p>
    <w:p w14:paraId="4AD05731" w14:textId="77777777" w:rsidR="009267EC" w:rsidRPr="004D0742" w:rsidRDefault="002D2D02" w:rsidP="009267EC">
      <w:pPr>
        <w:pStyle w:val="Header"/>
        <w:jc w:val="both"/>
        <w:rPr>
          <w:b/>
          <w:u w:val="single"/>
        </w:rPr>
      </w:pPr>
      <w:r w:rsidRPr="004D0742">
        <w:rPr>
          <w:b/>
          <w:u w:val="single"/>
        </w:rPr>
        <w:t>Papildus jānorāda, vai sarakstā iekļautās personas ir klasificējamas kā mazie vai vidējie uzņēmumi!</w:t>
      </w:r>
    </w:p>
    <w:p w14:paraId="35ADD8C7" w14:textId="77777777" w:rsidR="0033415A" w:rsidRPr="004D0742" w:rsidRDefault="0033415A" w:rsidP="009267EC">
      <w:pPr>
        <w:pStyle w:val="Header"/>
        <w:jc w:val="both"/>
      </w:pPr>
    </w:p>
    <w:p w14:paraId="69622C4C" w14:textId="77777777" w:rsidR="0033415A" w:rsidRPr="004D0742" w:rsidRDefault="0033415A" w:rsidP="009267EC">
      <w:pPr>
        <w:pStyle w:val="Header"/>
        <w:jc w:val="both"/>
      </w:pPr>
    </w:p>
    <w:p w14:paraId="764A4FED" w14:textId="77777777" w:rsidR="00D65F28" w:rsidRPr="004D0742" w:rsidRDefault="00D65F28" w:rsidP="00D65F28">
      <w:pPr>
        <w:widowControl/>
        <w:pBdr>
          <w:bottom w:val="single" w:sz="2" w:space="1" w:color="auto"/>
        </w:pBdr>
        <w:tabs>
          <w:tab w:val="left" w:pos="5387"/>
        </w:tabs>
        <w:jc w:val="both"/>
      </w:pPr>
      <w:r w:rsidRPr="004D0742">
        <w:rPr>
          <w:sz w:val="22"/>
          <w:szCs w:val="22"/>
        </w:rPr>
        <w:t>Pilnvarotās personas paraksts:</w:t>
      </w:r>
      <w:r w:rsidRPr="004D0742">
        <w:rPr>
          <w:sz w:val="22"/>
          <w:szCs w:val="22"/>
        </w:rPr>
        <w:tab/>
      </w:r>
      <w:r w:rsidRPr="004D0742">
        <w:rPr>
          <w:i/>
          <w:iCs/>
        </w:rPr>
        <w:t>paraksts</w:t>
      </w:r>
      <w:r w:rsidRPr="004D0742">
        <w:rPr>
          <w:rStyle w:val="FootnoteReference"/>
          <w:i/>
          <w:iCs/>
        </w:rPr>
        <w:footnoteReference w:id="7"/>
      </w:r>
    </w:p>
    <w:p w14:paraId="1BE91BA7" w14:textId="77777777" w:rsidR="00B22064" w:rsidRPr="004D0742" w:rsidRDefault="00B22064" w:rsidP="00EE0A72">
      <w:pPr>
        <w:widowControl/>
      </w:pPr>
    </w:p>
    <w:p w14:paraId="53DDE492" w14:textId="4A7E2C02" w:rsidR="00D65F28" w:rsidRPr="004D0742" w:rsidRDefault="00D65F28" w:rsidP="00EE0A72">
      <w:pPr>
        <w:widowControl/>
      </w:pPr>
    </w:p>
    <w:sectPr w:rsidR="00D65F28" w:rsidRPr="004D0742" w:rsidSect="006D1D39">
      <w:headerReference w:type="default" r:id="rId17"/>
      <w:footerReference w:type="even" r:id="rId18"/>
      <w:footerReference w:type="default" r:id="rId19"/>
      <w:footnotePr>
        <w:numFmt w:val="upperRoman"/>
      </w:footnotePr>
      <w:type w:val="continuous"/>
      <w:pgSz w:w="11906" w:h="16838" w:code="9"/>
      <w:pgMar w:top="1134" w:right="851" w:bottom="1134" w:left="1418"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7AF8813" w14:textId="77777777" w:rsidR="00793534" w:rsidRDefault="00793534">
      <w:r>
        <w:separator/>
      </w:r>
    </w:p>
    <w:p w14:paraId="04041C3E" w14:textId="77777777" w:rsidR="00793534" w:rsidRDefault="00793534"/>
    <w:p w14:paraId="2CBC3A1C" w14:textId="77777777" w:rsidR="00793534" w:rsidRDefault="00793534"/>
  </w:endnote>
  <w:endnote w:type="continuationSeparator" w:id="0">
    <w:p w14:paraId="53B6755E" w14:textId="77777777" w:rsidR="00793534" w:rsidRDefault="00793534">
      <w:r>
        <w:continuationSeparator/>
      </w:r>
    </w:p>
    <w:p w14:paraId="19C16933" w14:textId="77777777" w:rsidR="00793534" w:rsidRDefault="00793534"/>
    <w:p w14:paraId="2BED7909" w14:textId="77777777" w:rsidR="00793534" w:rsidRDefault="00793534"/>
  </w:endnote>
  <w:endnote w:type="continuationNotice" w:id="1">
    <w:p w14:paraId="1CC08375" w14:textId="77777777" w:rsidR="00793534" w:rsidRDefault="00793534"/>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BA"/>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BA"/>
    <w:family w:val="swiss"/>
    <w:pitch w:val="variable"/>
    <w:sig w:usb0="E4002EFF" w:usb1="C000247B" w:usb2="00000009" w:usb3="00000000" w:csb0="000001FF" w:csb1="00000000"/>
  </w:font>
  <w:font w:name="ZapfDingbats">
    <w:panose1 w:val="00000000000000000000"/>
    <w:charset w:val="02"/>
    <w:family w:val="decorative"/>
    <w:notTrueType/>
    <w:pitch w:val="variable"/>
  </w:font>
  <w:font w:name="Cambria">
    <w:panose1 w:val="02040503050406030204"/>
    <w:charset w:val="BA"/>
    <w:family w:val="roman"/>
    <w:pitch w:val="variable"/>
    <w:sig w:usb0="E00002FF" w:usb1="400004FF" w:usb2="00000000" w:usb3="00000000" w:csb0="0000019F" w:csb1="00000000"/>
  </w:font>
  <w:font w:name="Arial">
    <w:panose1 w:val="020B0604020202020204"/>
    <w:charset w:val="BA"/>
    <w:family w:val="swiss"/>
    <w:pitch w:val="variable"/>
    <w:sig w:usb0="E0002EFF" w:usb1="C000785B" w:usb2="00000009" w:usb3="00000000" w:csb0="000001FF" w:csb1="00000000"/>
  </w:font>
  <w:font w:name="MS Sans Serif">
    <w:altName w:val="Arial"/>
    <w:panose1 w:val="020B0500000000000000"/>
    <w:charset w:val="00"/>
    <w:family w:val="swiss"/>
    <w:pitch w:val="variable"/>
  </w:font>
  <w:font w:name="Tahoma">
    <w:panose1 w:val="020B0604030504040204"/>
    <w:charset w:val="BA"/>
    <w:family w:val="swiss"/>
    <w:pitch w:val="variable"/>
    <w:sig w:usb0="E1002EFF" w:usb1="C000605B" w:usb2="00000029" w:usb3="00000000" w:csb0="000101FF" w:csb1="00000000"/>
  </w:font>
  <w:font w:name="DejaVu Sans">
    <w:panose1 w:val="020B0603030804020204"/>
    <w:charset w:val="BA"/>
    <w:family w:val="swiss"/>
    <w:pitch w:val="variable"/>
    <w:sig w:usb0="E7002EFF" w:usb1="D200FDFF" w:usb2="0A246029" w:usb3="00000000" w:csb0="000001FF" w:csb1="00000000"/>
  </w:font>
  <w:font w:name="Monotype Sorts">
    <w:altName w:val="Symbol"/>
    <w:charset w:val="02"/>
    <w:family w:val="auto"/>
    <w:pitch w:val="variable"/>
    <w:sig w:usb0="00000000" w:usb1="10000000" w:usb2="00000000" w:usb3="00000000" w:csb0="80000000" w:csb1="00000000"/>
  </w:font>
  <w:font w:name="Verdana">
    <w:panose1 w:val="020B0604030504040204"/>
    <w:charset w:val="BA"/>
    <w:family w:val="swiss"/>
    <w:pitch w:val="variable"/>
    <w:sig w:usb0="A00006FF" w:usb1="4000205B" w:usb2="00000010" w:usb3="00000000" w:csb0="0000019F" w:csb1="00000000"/>
  </w:font>
  <w:font w:name="Liberation Serif">
    <w:panose1 w:val="02020603050405020304"/>
    <w:charset w:val="BA"/>
    <w:family w:val="roman"/>
    <w:pitch w:val="variable"/>
    <w:sig w:usb0="E0000AFF" w:usb1="500078FF" w:usb2="00000021" w:usb3="00000000" w:csb0="000001BF" w:csb1="00000000"/>
  </w:font>
  <w:font w:name="NSimSun">
    <w:panose1 w:val="02010609030101010101"/>
    <w:charset w:val="86"/>
    <w:family w:val="modern"/>
    <w:pitch w:val="fixed"/>
    <w:sig w:usb0="00000283" w:usb1="288F0000" w:usb2="00000016" w:usb3="00000000" w:csb0="00040001" w:csb1="00000000"/>
  </w:font>
  <w:font w:name="Times New Roman Bold">
    <w:altName w:val="Times New Roman"/>
    <w:panose1 w:val="02020803070505020304"/>
    <w:charset w:val="00"/>
    <w:family w:val="auto"/>
    <w:pitch w:val="variable"/>
    <w:sig w:usb0="E0002AFF" w:usb1="C0007841" w:usb2="00000009" w:usb3="00000000" w:csb0="000001FF" w:csb1="00000000"/>
  </w:font>
  <w:font w:name="MS Mincho">
    <w:altName w:val="ＭＳ 明朝"/>
    <w:panose1 w:val="02020609040205080304"/>
    <w:charset w:val="80"/>
    <w:family w:val="modern"/>
    <w:pitch w:val="fixed"/>
    <w:sig w:usb0="A00002BF" w:usb1="68C7FCFB" w:usb2="00000010" w:usb3="00000000" w:csb0="0002009F" w:csb1="00000000"/>
  </w:font>
  <w:font w:name="!Neo'w Arial">
    <w:altName w:val="Arial"/>
    <w:panose1 w:val="00000000000000000000"/>
    <w:charset w:val="00"/>
    <w:family w:val="swiss"/>
    <w:notTrueType/>
    <w:pitch w:val="variable"/>
    <w:sig w:usb0="00000003" w:usb1="00000000" w:usb2="00000000" w:usb3="00000000" w:csb0="00000001" w:csb1="00000000"/>
  </w:font>
  <w:font w:name="Garamond">
    <w:panose1 w:val="02020404030301010803"/>
    <w:charset w:val="BA"/>
    <w:family w:val="roman"/>
    <w:pitch w:val="variable"/>
    <w:sig w:usb0="00000287" w:usb1="00000000" w:usb2="00000000" w:usb3="00000000" w:csb0="0000009F" w:csb1="00000000"/>
  </w:font>
  <w:font w:name="Helvetica 45 Light">
    <w:altName w:val="Arial"/>
    <w:panose1 w:val="00000000000000000000"/>
    <w:charset w:val="00"/>
    <w:family w:val="swiss"/>
    <w:notTrueType/>
    <w:pitch w:val="default"/>
    <w:sig w:usb0="00000003" w:usb1="00000000" w:usb2="00000000" w:usb3="00000000" w:csb0="00000001" w:csb1="00000000"/>
  </w:font>
  <w:font w:name="CG Times (W1)">
    <w:altName w:val="Times New Roman"/>
    <w:panose1 w:val="00000000000000000000"/>
    <w:charset w:val="00"/>
    <w:family w:val="roman"/>
    <w:notTrueType/>
    <w:pitch w:val="variable"/>
    <w:sig w:usb0="00000003" w:usb1="00000000" w:usb2="00000000" w:usb3="00000000" w:csb0="00000001" w:csb1="00000000"/>
  </w:font>
  <w:font w:name="Arial Unicode MS">
    <w:panose1 w:val="020B0604020202020204"/>
    <w:charset w:val="80"/>
    <w:family w:val="swiss"/>
    <w:pitch w:val="variable"/>
    <w:sig w:usb0="F7FFAFFF" w:usb1="E9DFFFFF" w:usb2="0000003F" w:usb3="00000000" w:csb0="003F01FF" w:csb1="00000000"/>
  </w:font>
  <w:font w:name="Segoe UI">
    <w:panose1 w:val="020B0502040204020203"/>
    <w:charset w:val="BA"/>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D3FF090" w14:textId="77777777" w:rsidR="00793534" w:rsidRDefault="00793534">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14:paraId="78FCA6C4" w14:textId="77777777" w:rsidR="00793534" w:rsidRDefault="00793534">
    <w:pPr>
      <w:pStyle w:val="Footer"/>
      <w:ind w:right="360"/>
    </w:pPr>
  </w:p>
  <w:p w14:paraId="0F96A0F8" w14:textId="77777777" w:rsidR="00793534" w:rsidRDefault="00793534"/>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81AB18D" w14:textId="77777777" w:rsidR="00793534" w:rsidRDefault="009E0954" w:rsidP="0013038D">
    <w:pPr>
      <w:pStyle w:val="Footer"/>
      <w:pBdr>
        <w:top w:val="single" w:sz="4" w:space="1" w:color="auto"/>
      </w:pBdr>
      <w:jc w:val="center"/>
    </w:pPr>
    <w:r>
      <w:fldChar w:fldCharType="begin"/>
    </w:r>
    <w:r>
      <w:instrText xml:space="preserve"> PAGE   \* MERGEFORMAT </w:instrText>
    </w:r>
    <w:r>
      <w:fldChar w:fldCharType="separate"/>
    </w:r>
    <w:r w:rsidR="005631B1">
      <w:rPr>
        <w:noProof/>
      </w:rPr>
      <w:t>24</w:t>
    </w:r>
    <w:r>
      <w:rPr>
        <w:noProof/>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CBA5120" w14:textId="77777777" w:rsidR="00793534" w:rsidRDefault="00793534">
      <w:r>
        <w:separator/>
      </w:r>
    </w:p>
  </w:footnote>
  <w:footnote w:type="continuationSeparator" w:id="0">
    <w:p w14:paraId="7ED93A66" w14:textId="77777777" w:rsidR="00793534" w:rsidRDefault="00793534">
      <w:r>
        <w:continuationSeparator/>
      </w:r>
    </w:p>
    <w:p w14:paraId="6EA25509" w14:textId="77777777" w:rsidR="00793534" w:rsidRDefault="00793534"/>
    <w:p w14:paraId="64A52F61" w14:textId="77777777" w:rsidR="00793534" w:rsidRDefault="00793534"/>
  </w:footnote>
  <w:footnote w:type="continuationNotice" w:id="1">
    <w:p w14:paraId="144F72EF" w14:textId="77777777" w:rsidR="00793534" w:rsidRDefault="00793534"/>
  </w:footnote>
  <w:footnote w:id="2">
    <w:p w14:paraId="4C345356" w14:textId="77777777" w:rsidR="00793534" w:rsidRPr="00A12A3A" w:rsidRDefault="00793534" w:rsidP="002C7D1E">
      <w:pPr>
        <w:pStyle w:val="Header"/>
        <w:jc w:val="both"/>
        <w:rPr>
          <w:sz w:val="20"/>
          <w:szCs w:val="20"/>
          <w:lang w:eastAsia="en-US"/>
        </w:rPr>
      </w:pPr>
      <w:r>
        <w:rPr>
          <w:rStyle w:val="FootnoteReference"/>
        </w:rPr>
        <w:footnoteRef/>
      </w:r>
      <w:r>
        <w:t xml:space="preserve"> </w:t>
      </w:r>
      <w:r w:rsidRPr="00A12A3A">
        <w:rPr>
          <w:b/>
          <w:sz w:val="20"/>
          <w:szCs w:val="20"/>
          <w:lang w:eastAsia="en-US"/>
        </w:rPr>
        <w:t>Mazais uzņēmums</w:t>
      </w:r>
      <w:r>
        <w:rPr>
          <w:sz w:val="20"/>
          <w:szCs w:val="20"/>
          <w:lang w:eastAsia="en-US"/>
        </w:rPr>
        <w:t xml:space="preserve"> ir uzņēmums, kurā nodarbinātas mazāk nekā</w:t>
      </w:r>
      <w:r w:rsidRPr="00A12A3A">
        <w:rPr>
          <w:sz w:val="20"/>
          <w:szCs w:val="20"/>
          <w:lang w:eastAsia="en-US"/>
        </w:rPr>
        <w:t xml:space="preserve"> 50 personas u</w:t>
      </w:r>
      <w:r>
        <w:rPr>
          <w:sz w:val="20"/>
          <w:szCs w:val="20"/>
          <w:lang w:eastAsia="en-US"/>
        </w:rPr>
        <w:t xml:space="preserve">n kura gada apgrozījums un/vai </w:t>
      </w:r>
      <w:r w:rsidRPr="00A12A3A">
        <w:rPr>
          <w:sz w:val="20"/>
          <w:szCs w:val="20"/>
          <w:lang w:eastAsia="en-US"/>
        </w:rPr>
        <w:t>gada bilance ko</w:t>
      </w:r>
      <w:r>
        <w:rPr>
          <w:sz w:val="20"/>
          <w:szCs w:val="20"/>
          <w:lang w:eastAsia="en-US"/>
        </w:rPr>
        <w:t>p</w:t>
      </w:r>
      <w:r w:rsidRPr="00A12A3A">
        <w:rPr>
          <w:sz w:val="20"/>
          <w:szCs w:val="20"/>
          <w:lang w:eastAsia="en-US"/>
        </w:rPr>
        <w:t xml:space="preserve">ā nepārsniedz 10 miljonus </w:t>
      </w:r>
      <w:r w:rsidRPr="00A12A3A">
        <w:rPr>
          <w:i/>
          <w:sz w:val="20"/>
          <w:szCs w:val="20"/>
          <w:lang w:eastAsia="en-US"/>
        </w:rPr>
        <w:t>euro</w:t>
      </w:r>
      <w:r w:rsidRPr="00A12A3A">
        <w:rPr>
          <w:sz w:val="20"/>
          <w:szCs w:val="20"/>
          <w:lang w:eastAsia="en-US"/>
        </w:rPr>
        <w:t>;</w:t>
      </w:r>
    </w:p>
    <w:p w14:paraId="0E6DE06A" w14:textId="77777777" w:rsidR="00793534" w:rsidRDefault="00793534" w:rsidP="001665C2">
      <w:pPr>
        <w:pStyle w:val="FootnoteText"/>
        <w:jc w:val="both"/>
      </w:pPr>
      <w:r>
        <w:rPr>
          <w:b/>
        </w:rPr>
        <w:t xml:space="preserve">   </w:t>
      </w:r>
      <w:r w:rsidRPr="00A12A3A">
        <w:rPr>
          <w:b/>
        </w:rPr>
        <w:t>Vidējais uzņēmums</w:t>
      </w:r>
      <w:r w:rsidRPr="00A12A3A">
        <w:t xml:space="preserve"> ir uzņēmums, kas nav mazais uzņēmums, un kurā nodarbinātas mazāk nekā 250 personas un kura gada apgrozījums nepārsniedz 50 miljonus </w:t>
      </w:r>
      <w:r w:rsidRPr="001665C2">
        <w:rPr>
          <w:i/>
        </w:rPr>
        <w:t>euro</w:t>
      </w:r>
      <w:r w:rsidRPr="00A12A3A">
        <w:t xml:space="preserve">, un/vai, kura gada bilance kopā nepārsniedz 43 miljonus </w:t>
      </w:r>
      <w:r w:rsidRPr="00A12A3A">
        <w:rPr>
          <w:i/>
        </w:rPr>
        <w:t>euro</w:t>
      </w:r>
      <w:r w:rsidRPr="00A12A3A">
        <w:t>.</w:t>
      </w:r>
    </w:p>
  </w:footnote>
  <w:footnote w:id="3">
    <w:p w14:paraId="2846F1A4" w14:textId="77777777" w:rsidR="00793534" w:rsidRDefault="00793534" w:rsidP="001665C2">
      <w:pPr>
        <w:pStyle w:val="FootnoteText"/>
        <w:jc w:val="both"/>
      </w:pPr>
      <w:r>
        <w:rPr>
          <w:rStyle w:val="FootnoteReference"/>
        </w:rPr>
        <w:footnoteRef/>
      </w:r>
      <w:r>
        <w:t xml:space="preserve"> </w:t>
      </w:r>
      <w:r w:rsidRPr="00236207">
        <w:rPr>
          <w:b/>
          <w:bCs/>
        </w:rPr>
        <w:t>Izšķirošā ietekme:</w:t>
      </w:r>
      <w:r>
        <w:t xml:space="preserve"> Jānorāda visas </w:t>
      </w:r>
      <w:r w:rsidRPr="00522E36">
        <w:t>person</w:t>
      </w:r>
      <w:r>
        <w:t>as</w:t>
      </w:r>
      <w:r w:rsidRPr="00522E36">
        <w:t>, kurām pretendentā ir izšķirošā ietekme uz līdzdalības pamata normatīvo aktu par koncerniem izpratnē</w:t>
      </w:r>
      <w:r>
        <w:t xml:space="preserve"> (Koncernu likuma 3. panta trešā daļa).</w:t>
      </w:r>
    </w:p>
  </w:footnote>
  <w:footnote w:id="4">
    <w:p w14:paraId="44B0DDB8" w14:textId="77777777" w:rsidR="00793534" w:rsidRDefault="00793534" w:rsidP="001665C2">
      <w:pPr>
        <w:pStyle w:val="FootnoteText"/>
        <w:jc w:val="both"/>
      </w:pPr>
      <w:r>
        <w:rPr>
          <w:rStyle w:val="FootnoteReference"/>
        </w:rPr>
        <w:footnoteRef/>
      </w:r>
      <w:r>
        <w:t xml:space="preserve"> </w:t>
      </w:r>
      <w:r w:rsidRPr="0042710A">
        <w:t xml:space="preserve">Piedāvājuma dokumenti tiek parakstīti ar drošu elektronisko parakstu vai </w:t>
      </w:r>
      <w:r w:rsidRPr="00A339FF">
        <w:t>Elektronisko iepirkumu sistēmas (EIS) piedāvāto elektronisko parakstu</w:t>
      </w:r>
      <w:r>
        <w:t>.</w:t>
      </w:r>
    </w:p>
  </w:footnote>
  <w:footnote w:id="5">
    <w:p w14:paraId="5036BE13" w14:textId="77777777" w:rsidR="00793534" w:rsidRDefault="00793534" w:rsidP="00F43D4C">
      <w:pPr>
        <w:pStyle w:val="FootnoteText"/>
      </w:pPr>
      <w:r>
        <w:rPr>
          <w:rStyle w:val="FootnoteReference"/>
        </w:rPr>
        <w:footnoteRef/>
      </w:r>
      <w:r>
        <w:t xml:space="preserve"> </w:t>
      </w:r>
      <w:r w:rsidRPr="0042710A">
        <w:t xml:space="preserve">Piedāvājuma dokumenti tiek parakstīti ar drošu elektronisko parakstu vai </w:t>
      </w:r>
      <w:r w:rsidRPr="00A339FF">
        <w:t>Elektronisko iepirkumu sistēmas (EIS) piedāvāto elektronisko parakstu</w:t>
      </w:r>
      <w:r>
        <w:t>.</w:t>
      </w:r>
    </w:p>
  </w:footnote>
  <w:footnote w:id="6">
    <w:p w14:paraId="5F26BDC3" w14:textId="77777777" w:rsidR="00793534" w:rsidRDefault="00793534" w:rsidP="00F43D4C">
      <w:pPr>
        <w:pStyle w:val="FootnoteText"/>
      </w:pPr>
      <w:r>
        <w:rPr>
          <w:rStyle w:val="FootnoteReference"/>
        </w:rPr>
        <w:footnoteRef/>
      </w:r>
      <w:r>
        <w:t xml:space="preserve"> </w:t>
      </w:r>
      <w:r w:rsidRPr="0042710A">
        <w:t xml:space="preserve">Piedāvājuma dokumenti tiek parakstīti ar drošu elektronisko parakstu vai </w:t>
      </w:r>
      <w:r w:rsidRPr="00A339FF">
        <w:t>Elektronisko iepirkumu sistēmas (EIS) piedāvāto elektronisko parakstu</w:t>
      </w:r>
      <w:r>
        <w:t>.</w:t>
      </w:r>
    </w:p>
  </w:footnote>
  <w:footnote w:id="7">
    <w:p w14:paraId="6C4ABA07" w14:textId="77777777" w:rsidR="00793534" w:rsidRDefault="00793534" w:rsidP="00D65F28">
      <w:pPr>
        <w:pStyle w:val="FootnoteText"/>
      </w:pPr>
      <w:r>
        <w:rPr>
          <w:rStyle w:val="FootnoteReference"/>
        </w:rPr>
        <w:footnoteRef/>
      </w:r>
      <w:r>
        <w:t xml:space="preserve"> </w:t>
      </w:r>
      <w:r w:rsidRPr="0042710A">
        <w:t xml:space="preserve">Piedāvājuma dokumenti tiek parakstīti ar drošu elektronisko parakstu vai </w:t>
      </w:r>
      <w:r w:rsidRPr="00A339FF">
        <w:t>Elektronisko iepirkumu sistēmas (EIS) piedāvāto elektronisko parakstu</w:t>
      </w:r>
      <w: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3D62CF5" w14:textId="3808A83C" w:rsidR="00793534" w:rsidRPr="002C7D1E" w:rsidRDefault="00793534" w:rsidP="006C2CC4">
    <w:pPr>
      <w:pBdr>
        <w:bottom w:val="single" w:sz="4" w:space="1" w:color="auto"/>
      </w:pBdr>
      <w:ind w:right="-46"/>
      <w:jc w:val="center"/>
      <w:rPr>
        <w:bCs/>
        <w:sz w:val="20"/>
        <w:szCs w:val="20"/>
        <w:lang w:eastAsia="lv-LV"/>
      </w:rPr>
    </w:pPr>
    <w:r w:rsidRPr="002C7D1E">
      <w:rPr>
        <w:bCs/>
        <w:sz w:val="20"/>
        <w:szCs w:val="20"/>
        <w:lang w:eastAsia="lv-LV"/>
      </w:rPr>
      <w:t>Atklāta konkursa OSI 2024/</w:t>
    </w:r>
    <w:r>
      <w:rPr>
        <w:bCs/>
        <w:sz w:val="20"/>
        <w:szCs w:val="20"/>
        <w:lang w:eastAsia="lv-LV"/>
      </w:rPr>
      <w:t>2</w:t>
    </w:r>
    <w:r w:rsidR="0013430F">
      <w:rPr>
        <w:bCs/>
        <w:sz w:val="20"/>
        <w:szCs w:val="20"/>
        <w:lang w:eastAsia="lv-LV"/>
      </w:rPr>
      <w:t>4</w:t>
    </w:r>
    <w:r w:rsidRPr="002C7D1E">
      <w:rPr>
        <w:bCs/>
        <w:sz w:val="20"/>
        <w:szCs w:val="20"/>
        <w:lang w:eastAsia="lv-LV"/>
      </w:rPr>
      <w:t xml:space="preserve"> AK ANM nolikums</w:t>
    </w:r>
  </w:p>
  <w:p w14:paraId="2A8790E4" w14:textId="77777777" w:rsidR="00793534" w:rsidRDefault="00793534">
    <w:pPr>
      <w:rPr>
        <w:sz w:val="16"/>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5028A362"/>
    <w:lvl w:ilvl="0">
      <w:start w:val="1"/>
      <w:numFmt w:val="decimal"/>
      <w:pStyle w:val="ListNumber5"/>
      <w:lvlText w:val="%1."/>
      <w:lvlJc w:val="left"/>
      <w:pPr>
        <w:tabs>
          <w:tab w:val="num" w:pos="1492"/>
        </w:tabs>
        <w:ind w:left="1492" w:hanging="360"/>
      </w:pPr>
      <w:rPr>
        <w:rFonts w:cs="Times New Roman"/>
      </w:rPr>
    </w:lvl>
  </w:abstractNum>
  <w:abstractNum w:abstractNumId="1" w15:restartNumberingAfterBreak="0">
    <w:nsid w:val="FFFFFF7D"/>
    <w:multiLevelType w:val="singleLevel"/>
    <w:tmpl w:val="F1A293D0"/>
    <w:lvl w:ilvl="0">
      <w:start w:val="1"/>
      <w:numFmt w:val="decimal"/>
      <w:pStyle w:val="ListNumber4"/>
      <w:lvlText w:val="%1."/>
      <w:lvlJc w:val="left"/>
      <w:pPr>
        <w:tabs>
          <w:tab w:val="num" w:pos="1209"/>
        </w:tabs>
        <w:ind w:left="1209" w:hanging="360"/>
      </w:pPr>
      <w:rPr>
        <w:rFonts w:cs="Times New Roman"/>
      </w:rPr>
    </w:lvl>
  </w:abstractNum>
  <w:abstractNum w:abstractNumId="2" w15:restartNumberingAfterBreak="0">
    <w:nsid w:val="FFFFFF7E"/>
    <w:multiLevelType w:val="singleLevel"/>
    <w:tmpl w:val="224AF49C"/>
    <w:lvl w:ilvl="0">
      <w:start w:val="1"/>
      <w:numFmt w:val="decimal"/>
      <w:pStyle w:val="Atsauces"/>
      <w:lvlText w:val="%1."/>
      <w:lvlJc w:val="left"/>
      <w:pPr>
        <w:tabs>
          <w:tab w:val="num" w:pos="926"/>
        </w:tabs>
        <w:ind w:left="926" w:hanging="360"/>
      </w:pPr>
      <w:rPr>
        <w:rFonts w:cs="Times New Roman"/>
      </w:rPr>
    </w:lvl>
  </w:abstractNum>
  <w:abstractNum w:abstractNumId="3" w15:restartNumberingAfterBreak="0">
    <w:nsid w:val="FFFFFF7F"/>
    <w:multiLevelType w:val="singleLevel"/>
    <w:tmpl w:val="C70E1206"/>
    <w:lvl w:ilvl="0">
      <w:start w:val="1"/>
      <w:numFmt w:val="decimal"/>
      <w:pStyle w:val="ListNumber2"/>
      <w:lvlText w:val="%1."/>
      <w:lvlJc w:val="left"/>
      <w:pPr>
        <w:tabs>
          <w:tab w:val="num" w:pos="643"/>
        </w:tabs>
        <w:ind w:left="643" w:hanging="360"/>
      </w:pPr>
    </w:lvl>
  </w:abstractNum>
  <w:abstractNum w:abstractNumId="4" w15:restartNumberingAfterBreak="0">
    <w:nsid w:val="FFFFFF83"/>
    <w:multiLevelType w:val="singleLevel"/>
    <w:tmpl w:val="38B62F7A"/>
    <w:lvl w:ilvl="0">
      <w:start w:val="1"/>
      <w:numFmt w:val="bullet"/>
      <w:pStyle w:val="P41"/>
      <w:lvlText w:val="-"/>
      <w:lvlJc w:val="left"/>
      <w:pPr>
        <w:tabs>
          <w:tab w:val="num" w:pos="643"/>
        </w:tabs>
        <w:ind w:left="643" w:hanging="360"/>
      </w:pPr>
      <w:rPr>
        <w:rFonts w:ascii="Times New Roman" w:hAnsi="Times New Roman" w:hint="default"/>
        <w:sz w:val="24"/>
      </w:rPr>
    </w:lvl>
  </w:abstractNum>
  <w:abstractNum w:abstractNumId="5" w15:restartNumberingAfterBreak="0">
    <w:nsid w:val="FFFFFF88"/>
    <w:multiLevelType w:val="multilevel"/>
    <w:tmpl w:val="ED2C3914"/>
    <w:lvl w:ilvl="0">
      <w:start w:val="1"/>
      <w:numFmt w:val="decimal"/>
      <w:pStyle w:val="ListNumber"/>
      <w:lvlText w:val="%1."/>
      <w:lvlJc w:val="left"/>
      <w:pPr>
        <w:tabs>
          <w:tab w:val="num" w:pos="360"/>
        </w:tabs>
        <w:ind w:left="360" w:hanging="360"/>
      </w:pPr>
      <w:rPr>
        <w:rFonts w:cs="Times New Roman"/>
      </w:rPr>
    </w:lvl>
    <w:lvl w:ilvl="1">
      <w:start w:val="1"/>
      <w:numFmt w:val="decimal"/>
      <w:isLgl/>
      <w:lvlText w:val="%1.%2"/>
      <w:lvlJc w:val="left"/>
      <w:pPr>
        <w:tabs>
          <w:tab w:val="num" w:pos="705"/>
        </w:tabs>
        <w:ind w:left="705" w:hanging="705"/>
      </w:pPr>
      <w:rPr>
        <w:rFonts w:cs="Times New Roman" w:hint="default"/>
      </w:rPr>
    </w:lvl>
    <w:lvl w:ilvl="2">
      <w:start w:val="1"/>
      <w:numFmt w:val="decimal"/>
      <w:isLgl/>
      <w:lvlText w:val="%1.%2.%3"/>
      <w:lvlJc w:val="left"/>
      <w:pPr>
        <w:tabs>
          <w:tab w:val="num" w:pos="720"/>
        </w:tabs>
        <w:ind w:left="720" w:hanging="720"/>
      </w:pPr>
      <w:rPr>
        <w:rFonts w:cs="Times New Roman" w:hint="default"/>
      </w:rPr>
    </w:lvl>
    <w:lvl w:ilvl="3">
      <w:start w:val="1"/>
      <w:numFmt w:val="decimal"/>
      <w:isLgl/>
      <w:lvlText w:val="%1.%2.%3.%4"/>
      <w:lvlJc w:val="left"/>
      <w:pPr>
        <w:tabs>
          <w:tab w:val="num" w:pos="720"/>
        </w:tabs>
        <w:ind w:left="720" w:hanging="720"/>
      </w:pPr>
      <w:rPr>
        <w:rFonts w:cs="Times New Roman" w:hint="default"/>
      </w:rPr>
    </w:lvl>
    <w:lvl w:ilvl="4">
      <w:start w:val="1"/>
      <w:numFmt w:val="decimal"/>
      <w:isLgl/>
      <w:lvlText w:val="%1.%2.%3.%4.%5"/>
      <w:lvlJc w:val="left"/>
      <w:pPr>
        <w:tabs>
          <w:tab w:val="num" w:pos="1080"/>
        </w:tabs>
        <w:ind w:left="1080" w:hanging="1080"/>
      </w:pPr>
      <w:rPr>
        <w:rFonts w:cs="Times New Roman" w:hint="default"/>
      </w:rPr>
    </w:lvl>
    <w:lvl w:ilvl="5">
      <w:start w:val="1"/>
      <w:numFmt w:val="decimal"/>
      <w:isLgl/>
      <w:lvlText w:val="%1.%2.%3.%4.%5.%6"/>
      <w:lvlJc w:val="left"/>
      <w:pPr>
        <w:tabs>
          <w:tab w:val="num" w:pos="1080"/>
        </w:tabs>
        <w:ind w:left="1080" w:hanging="1080"/>
      </w:pPr>
      <w:rPr>
        <w:rFonts w:cs="Times New Roman" w:hint="default"/>
      </w:rPr>
    </w:lvl>
    <w:lvl w:ilvl="6">
      <w:start w:val="1"/>
      <w:numFmt w:val="decimal"/>
      <w:isLgl/>
      <w:lvlText w:val="%1.%2.%3.%4.%5.%6.%7"/>
      <w:lvlJc w:val="left"/>
      <w:pPr>
        <w:tabs>
          <w:tab w:val="num" w:pos="1440"/>
        </w:tabs>
        <w:ind w:left="1440" w:hanging="1440"/>
      </w:pPr>
      <w:rPr>
        <w:rFonts w:cs="Times New Roman" w:hint="default"/>
      </w:rPr>
    </w:lvl>
    <w:lvl w:ilvl="7">
      <w:start w:val="1"/>
      <w:numFmt w:val="decimal"/>
      <w:isLgl/>
      <w:lvlText w:val="%1.%2.%3.%4.%5.%6.%7.%8"/>
      <w:lvlJc w:val="left"/>
      <w:pPr>
        <w:tabs>
          <w:tab w:val="num" w:pos="1440"/>
        </w:tabs>
        <w:ind w:left="1440" w:hanging="1440"/>
      </w:pPr>
      <w:rPr>
        <w:rFonts w:cs="Times New Roman" w:hint="default"/>
      </w:rPr>
    </w:lvl>
    <w:lvl w:ilvl="8">
      <w:start w:val="1"/>
      <w:numFmt w:val="decimal"/>
      <w:isLgl/>
      <w:lvlText w:val="%1.%2.%3.%4.%5.%6.%7.%8.%9"/>
      <w:lvlJc w:val="left"/>
      <w:pPr>
        <w:tabs>
          <w:tab w:val="num" w:pos="1800"/>
        </w:tabs>
        <w:ind w:left="1800" w:hanging="1800"/>
      </w:pPr>
      <w:rPr>
        <w:rFonts w:cs="Times New Roman" w:hint="default"/>
      </w:rPr>
    </w:lvl>
  </w:abstractNum>
  <w:abstractNum w:abstractNumId="6" w15:restartNumberingAfterBreak="0">
    <w:nsid w:val="00000001"/>
    <w:multiLevelType w:val="multilevel"/>
    <w:tmpl w:val="00000001"/>
    <w:name w:val="WW8Num1"/>
    <w:lvl w:ilvl="0">
      <w:start w:val="1"/>
      <w:numFmt w:val="decimal"/>
      <w:lvlText w:val="%1."/>
      <w:lvlJc w:val="left"/>
      <w:pPr>
        <w:tabs>
          <w:tab w:val="num" w:pos="720"/>
        </w:tabs>
        <w:ind w:left="720" w:hanging="360"/>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7" w15:restartNumberingAfterBreak="0">
    <w:nsid w:val="00000002"/>
    <w:multiLevelType w:val="singleLevel"/>
    <w:tmpl w:val="00000002"/>
    <w:name w:val="WW8Num3"/>
    <w:lvl w:ilvl="0">
      <w:start w:val="1"/>
      <w:numFmt w:val="bullet"/>
      <w:lvlText w:val="-"/>
      <w:lvlJc w:val="left"/>
      <w:pPr>
        <w:tabs>
          <w:tab w:val="num" w:pos="0"/>
        </w:tabs>
        <w:ind w:left="720" w:hanging="360"/>
      </w:pPr>
      <w:rPr>
        <w:rFonts w:ascii="Times New Roman" w:hAnsi="Times New Roman"/>
      </w:rPr>
    </w:lvl>
  </w:abstractNum>
  <w:abstractNum w:abstractNumId="8" w15:restartNumberingAfterBreak="0">
    <w:nsid w:val="00000003"/>
    <w:multiLevelType w:val="singleLevel"/>
    <w:tmpl w:val="00000003"/>
    <w:name w:val="WW8Num5"/>
    <w:lvl w:ilvl="0">
      <w:start w:val="1"/>
      <w:numFmt w:val="bullet"/>
      <w:lvlText w:val=""/>
      <w:lvlJc w:val="left"/>
      <w:pPr>
        <w:tabs>
          <w:tab w:val="num" w:pos="0"/>
        </w:tabs>
        <w:ind w:left="720" w:hanging="360"/>
      </w:pPr>
      <w:rPr>
        <w:rFonts w:ascii="Symbol" w:hAnsi="Symbol" w:cs="Symbol"/>
      </w:rPr>
    </w:lvl>
  </w:abstractNum>
  <w:abstractNum w:abstractNumId="9" w15:restartNumberingAfterBreak="0">
    <w:nsid w:val="00000004"/>
    <w:multiLevelType w:val="singleLevel"/>
    <w:tmpl w:val="00000004"/>
    <w:name w:val="WW8Num6"/>
    <w:lvl w:ilvl="0">
      <w:start w:val="1"/>
      <w:numFmt w:val="bullet"/>
      <w:lvlText w:val=""/>
      <w:lvlJc w:val="left"/>
      <w:pPr>
        <w:tabs>
          <w:tab w:val="num" w:pos="0"/>
        </w:tabs>
        <w:ind w:left="720" w:hanging="360"/>
      </w:pPr>
      <w:rPr>
        <w:rFonts w:ascii="Symbol" w:hAnsi="Symbol" w:cs="Symbol"/>
      </w:rPr>
    </w:lvl>
  </w:abstractNum>
  <w:abstractNum w:abstractNumId="10" w15:restartNumberingAfterBreak="0">
    <w:nsid w:val="00000005"/>
    <w:multiLevelType w:val="multilevel"/>
    <w:tmpl w:val="6446680C"/>
    <w:name w:val="WW8Num13"/>
    <w:lvl w:ilvl="0">
      <w:start w:val="1"/>
      <w:numFmt w:val="decimal"/>
      <w:lvlText w:val="%1."/>
      <w:lvlJc w:val="left"/>
      <w:pPr>
        <w:tabs>
          <w:tab w:val="num" w:pos="360"/>
        </w:tabs>
        <w:ind w:left="360" w:hanging="360"/>
      </w:pPr>
      <w:rPr>
        <w:rFonts w:hint="default"/>
      </w:rPr>
    </w:lvl>
    <w:lvl w:ilvl="1">
      <w:start w:val="1"/>
      <w:numFmt w:val="upperLetter"/>
      <w:lvlText w:val="%2."/>
      <w:lvlJc w:val="left"/>
      <w:pPr>
        <w:tabs>
          <w:tab w:val="num" w:pos="1080"/>
        </w:tabs>
        <w:ind w:left="1080" w:hanging="360"/>
      </w:pPr>
      <w:rPr>
        <w:rFonts w:hint="default"/>
      </w:rPr>
    </w:lvl>
    <w:lvl w:ilvl="2">
      <w:start w:val="1"/>
      <w:numFmt w:val="lowerRoman"/>
      <w:lvlText w:val="%3."/>
      <w:lvlJc w:val="right"/>
      <w:pPr>
        <w:tabs>
          <w:tab w:val="num" w:pos="1800"/>
        </w:tabs>
        <w:ind w:left="1800" w:hanging="180"/>
      </w:pPr>
      <w:rPr>
        <w:rFonts w:hint="default"/>
      </w:rPr>
    </w:lvl>
    <w:lvl w:ilvl="3">
      <w:start w:val="1"/>
      <w:numFmt w:val="decimal"/>
      <w:lvlText w:val="%4."/>
      <w:lvlJc w:val="left"/>
      <w:pPr>
        <w:tabs>
          <w:tab w:val="num" w:pos="2520"/>
        </w:tabs>
        <w:ind w:left="2520" w:hanging="360"/>
      </w:pPr>
      <w:rPr>
        <w:rFonts w:hint="default"/>
      </w:rPr>
    </w:lvl>
    <w:lvl w:ilvl="4">
      <w:start w:val="1"/>
      <w:numFmt w:val="lowerLetter"/>
      <w:lvlText w:val="%5."/>
      <w:lvlJc w:val="left"/>
      <w:pPr>
        <w:tabs>
          <w:tab w:val="num" w:pos="3240"/>
        </w:tabs>
        <w:ind w:left="3240" w:hanging="360"/>
      </w:pPr>
      <w:rPr>
        <w:rFonts w:hint="default"/>
      </w:rPr>
    </w:lvl>
    <w:lvl w:ilvl="5">
      <w:start w:val="1"/>
      <w:numFmt w:val="lowerRoman"/>
      <w:lvlText w:val="%6."/>
      <w:lvlJc w:val="right"/>
      <w:pPr>
        <w:tabs>
          <w:tab w:val="num" w:pos="3960"/>
        </w:tabs>
        <w:ind w:left="3960" w:hanging="180"/>
      </w:pPr>
      <w:rPr>
        <w:rFonts w:hint="default"/>
      </w:rPr>
    </w:lvl>
    <w:lvl w:ilvl="6">
      <w:start w:val="1"/>
      <w:numFmt w:val="decimal"/>
      <w:lvlText w:val="%7."/>
      <w:lvlJc w:val="left"/>
      <w:pPr>
        <w:tabs>
          <w:tab w:val="num" w:pos="4680"/>
        </w:tabs>
        <w:ind w:left="4680" w:hanging="360"/>
      </w:pPr>
      <w:rPr>
        <w:rFonts w:hint="default"/>
      </w:rPr>
    </w:lvl>
    <w:lvl w:ilvl="7">
      <w:start w:val="1"/>
      <w:numFmt w:val="lowerLetter"/>
      <w:lvlText w:val="%8."/>
      <w:lvlJc w:val="left"/>
      <w:pPr>
        <w:tabs>
          <w:tab w:val="num" w:pos="5400"/>
        </w:tabs>
        <w:ind w:left="5400" w:hanging="360"/>
      </w:pPr>
      <w:rPr>
        <w:rFonts w:hint="default"/>
      </w:rPr>
    </w:lvl>
    <w:lvl w:ilvl="8">
      <w:start w:val="1"/>
      <w:numFmt w:val="lowerRoman"/>
      <w:lvlText w:val="%9."/>
      <w:lvlJc w:val="right"/>
      <w:pPr>
        <w:tabs>
          <w:tab w:val="num" w:pos="6120"/>
        </w:tabs>
        <w:ind w:left="6120" w:hanging="180"/>
      </w:pPr>
      <w:rPr>
        <w:rFonts w:hint="default"/>
      </w:rPr>
    </w:lvl>
  </w:abstractNum>
  <w:abstractNum w:abstractNumId="11" w15:restartNumberingAfterBreak="0">
    <w:nsid w:val="006711F9"/>
    <w:multiLevelType w:val="hybridMultilevel"/>
    <w:tmpl w:val="3F923578"/>
    <w:lvl w:ilvl="0" w:tplc="04090017">
      <w:start w:val="1"/>
      <w:numFmt w:val="lowerLetter"/>
      <w:lvlText w:val="%1)"/>
      <w:lvlJc w:val="left"/>
      <w:pPr>
        <w:ind w:left="2280" w:hanging="360"/>
      </w:pPr>
    </w:lvl>
    <w:lvl w:ilvl="1" w:tplc="04090019" w:tentative="1">
      <w:start w:val="1"/>
      <w:numFmt w:val="lowerLetter"/>
      <w:lvlText w:val="%2."/>
      <w:lvlJc w:val="left"/>
      <w:pPr>
        <w:ind w:left="3000" w:hanging="360"/>
      </w:pPr>
    </w:lvl>
    <w:lvl w:ilvl="2" w:tplc="0409001B" w:tentative="1">
      <w:start w:val="1"/>
      <w:numFmt w:val="lowerRoman"/>
      <w:lvlText w:val="%3."/>
      <w:lvlJc w:val="right"/>
      <w:pPr>
        <w:ind w:left="3720" w:hanging="180"/>
      </w:pPr>
    </w:lvl>
    <w:lvl w:ilvl="3" w:tplc="0409000F" w:tentative="1">
      <w:start w:val="1"/>
      <w:numFmt w:val="decimal"/>
      <w:lvlText w:val="%4."/>
      <w:lvlJc w:val="left"/>
      <w:pPr>
        <w:ind w:left="4440" w:hanging="360"/>
      </w:pPr>
    </w:lvl>
    <w:lvl w:ilvl="4" w:tplc="04090019" w:tentative="1">
      <w:start w:val="1"/>
      <w:numFmt w:val="lowerLetter"/>
      <w:lvlText w:val="%5."/>
      <w:lvlJc w:val="left"/>
      <w:pPr>
        <w:ind w:left="5160" w:hanging="360"/>
      </w:pPr>
    </w:lvl>
    <w:lvl w:ilvl="5" w:tplc="0409001B" w:tentative="1">
      <w:start w:val="1"/>
      <w:numFmt w:val="lowerRoman"/>
      <w:lvlText w:val="%6."/>
      <w:lvlJc w:val="right"/>
      <w:pPr>
        <w:ind w:left="5880" w:hanging="180"/>
      </w:pPr>
    </w:lvl>
    <w:lvl w:ilvl="6" w:tplc="0409000F" w:tentative="1">
      <w:start w:val="1"/>
      <w:numFmt w:val="decimal"/>
      <w:lvlText w:val="%7."/>
      <w:lvlJc w:val="left"/>
      <w:pPr>
        <w:ind w:left="6600" w:hanging="360"/>
      </w:pPr>
    </w:lvl>
    <w:lvl w:ilvl="7" w:tplc="04090019" w:tentative="1">
      <w:start w:val="1"/>
      <w:numFmt w:val="lowerLetter"/>
      <w:lvlText w:val="%8."/>
      <w:lvlJc w:val="left"/>
      <w:pPr>
        <w:ind w:left="7320" w:hanging="360"/>
      </w:pPr>
    </w:lvl>
    <w:lvl w:ilvl="8" w:tplc="0409001B" w:tentative="1">
      <w:start w:val="1"/>
      <w:numFmt w:val="lowerRoman"/>
      <w:lvlText w:val="%9."/>
      <w:lvlJc w:val="right"/>
      <w:pPr>
        <w:ind w:left="8040" w:hanging="180"/>
      </w:pPr>
    </w:lvl>
  </w:abstractNum>
  <w:abstractNum w:abstractNumId="12" w15:restartNumberingAfterBreak="0">
    <w:nsid w:val="03BE4CA2"/>
    <w:multiLevelType w:val="hybridMultilevel"/>
    <w:tmpl w:val="4776CD82"/>
    <w:lvl w:ilvl="0" w:tplc="700E2C7E">
      <w:start w:val="1"/>
      <w:numFmt w:val="bullet"/>
      <w:lvlText w:val=""/>
      <w:lvlJc w:val="left"/>
      <w:pPr>
        <w:tabs>
          <w:tab w:val="num" w:pos="360"/>
        </w:tabs>
        <w:ind w:left="36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13" w15:restartNumberingAfterBreak="0">
    <w:nsid w:val="040E3831"/>
    <w:multiLevelType w:val="hybridMultilevel"/>
    <w:tmpl w:val="83003788"/>
    <w:lvl w:ilvl="0" w:tplc="333265FA">
      <w:start w:val="1"/>
      <w:numFmt w:val="decimal"/>
      <w:pStyle w:val="Stils1"/>
      <w:lvlText w:val="%1."/>
      <w:lvlJc w:val="left"/>
      <w:pPr>
        <w:tabs>
          <w:tab w:val="num" w:pos="720"/>
        </w:tabs>
        <w:ind w:left="720" w:hanging="360"/>
      </w:pPr>
      <w:rPr>
        <w:rFonts w:cs="Times New Roman" w:hint="default"/>
      </w:rPr>
    </w:lvl>
    <w:lvl w:ilvl="1" w:tplc="04090019">
      <w:start w:val="1"/>
      <w:numFmt w:val="lowerLetter"/>
      <w:lvlText w:val="%2."/>
      <w:lvlJc w:val="left"/>
      <w:pPr>
        <w:tabs>
          <w:tab w:val="num" w:pos="1440"/>
        </w:tabs>
        <w:ind w:left="1440" w:hanging="360"/>
      </w:pPr>
      <w:rPr>
        <w:rFonts w:cs="Times New Roman"/>
      </w:rPr>
    </w:lvl>
    <w:lvl w:ilvl="2" w:tplc="0409001B" w:tentative="1">
      <w:start w:val="1"/>
      <w:numFmt w:val="lowerRoman"/>
      <w:lvlText w:val="%3."/>
      <w:lvlJc w:val="right"/>
      <w:pPr>
        <w:tabs>
          <w:tab w:val="num" w:pos="2160"/>
        </w:tabs>
        <w:ind w:left="2160" w:hanging="180"/>
      </w:pPr>
      <w:rPr>
        <w:rFonts w:cs="Times New Roman"/>
      </w:rPr>
    </w:lvl>
    <w:lvl w:ilvl="3" w:tplc="0409000F" w:tentative="1">
      <w:start w:val="1"/>
      <w:numFmt w:val="decimal"/>
      <w:lvlText w:val="%4."/>
      <w:lvlJc w:val="left"/>
      <w:pPr>
        <w:tabs>
          <w:tab w:val="num" w:pos="2880"/>
        </w:tabs>
        <w:ind w:left="2880" w:hanging="360"/>
      </w:pPr>
      <w:rPr>
        <w:rFonts w:cs="Times New Roman"/>
      </w:rPr>
    </w:lvl>
    <w:lvl w:ilvl="4" w:tplc="04090019" w:tentative="1">
      <w:start w:val="1"/>
      <w:numFmt w:val="lowerLetter"/>
      <w:lvlText w:val="%5."/>
      <w:lvlJc w:val="left"/>
      <w:pPr>
        <w:tabs>
          <w:tab w:val="num" w:pos="3600"/>
        </w:tabs>
        <w:ind w:left="3600" w:hanging="360"/>
      </w:pPr>
      <w:rPr>
        <w:rFonts w:cs="Times New Roman"/>
      </w:rPr>
    </w:lvl>
    <w:lvl w:ilvl="5" w:tplc="0409001B" w:tentative="1">
      <w:start w:val="1"/>
      <w:numFmt w:val="lowerRoman"/>
      <w:lvlText w:val="%6."/>
      <w:lvlJc w:val="right"/>
      <w:pPr>
        <w:tabs>
          <w:tab w:val="num" w:pos="4320"/>
        </w:tabs>
        <w:ind w:left="4320" w:hanging="180"/>
      </w:pPr>
      <w:rPr>
        <w:rFonts w:cs="Times New Roman"/>
      </w:rPr>
    </w:lvl>
    <w:lvl w:ilvl="6" w:tplc="0409000F" w:tentative="1">
      <w:start w:val="1"/>
      <w:numFmt w:val="decimal"/>
      <w:lvlText w:val="%7."/>
      <w:lvlJc w:val="left"/>
      <w:pPr>
        <w:tabs>
          <w:tab w:val="num" w:pos="5040"/>
        </w:tabs>
        <w:ind w:left="5040" w:hanging="360"/>
      </w:pPr>
      <w:rPr>
        <w:rFonts w:cs="Times New Roman"/>
      </w:rPr>
    </w:lvl>
    <w:lvl w:ilvl="7" w:tplc="04090019" w:tentative="1">
      <w:start w:val="1"/>
      <w:numFmt w:val="lowerLetter"/>
      <w:lvlText w:val="%8."/>
      <w:lvlJc w:val="left"/>
      <w:pPr>
        <w:tabs>
          <w:tab w:val="num" w:pos="5760"/>
        </w:tabs>
        <w:ind w:left="5760" w:hanging="360"/>
      </w:pPr>
      <w:rPr>
        <w:rFonts w:cs="Times New Roman"/>
      </w:rPr>
    </w:lvl>
    <w:lvl w:ilvl="8" w:tplc="0409001B" w:tentative="1">
      <w:start w:val="1"/>
      <w:numFmt w:val="lowerRoman"/>
      <w:lvlText w:val="%9."/>
      <w:lvlJc w:val="right"/>
      <w:pPr>
        <w:tabs>
          <w:tab w:val="num" w:pos="6480"/>
        </w:tabs>
        <w:ind w:left="6480" w:hanging="180"/>
      </w:pPr>
      <w:rPr>
        <w:rFonts w:cs="Times New Roman"/>
      </w:rPr>
    </w:lvl>
  </w:abstractNum>
  <w:abstractNum w:abstractNumId="14" w15:restartNumberingAfterBreak="0">
    <w:nsid w:val="06675CF6"/>
    <w:multiLevelType w:val="hybridMultilevel"/>
    <w:tmpl w:val="0B2046E0"/>
    <w:lvl w:ilvl="0" w:tplc="DD049B32">
      <w:numFmt w:val="bullet"/>
      <w:lvlText w:val="-"/>
      <w:lvlJc w:val="left"/>
      <w:pPr>
        <w:tabs>
          <w:tab w:val="num" w:pos="360"/>
        </w:tabs>
        <w:ind w:left="360" w:hanging="360"/>
      </w:pPr>
      <w:rPr>
        <w:rFonts w:ascii="Times New Roman" w:eastAsia="Times New Roman" w:hAnsi="Times New Roman" w:hint="default"/>
      </w:rPr>
    </w:lvl>
    <w:lvl w:ilvl="1" w:tplc="FFFFFFFF">
      <w:start w:val="1"/>
      <w:numFmt w:val="bullet"/>
      <w:lvlText w:val="o"/>
      <w:lvlJc w:val="left"/>
      <w:pPr>
        <w:tabs>
          <w:tab w:val="num" w:pos="1440"/>
        </w:tabs>
        <w:ind w:left="1440" w:hanging="360"/>
      </w:pPr>
      <w:rPr>
        <w:rFonts w:ascii="Courier New" w:hAnsi="Courier New" w:cs="Times New Roman" w:hint="default"/>
      </w:rPr>
    </w:lvl>
    <w:lvl w:ilvl="2" w:tplc="FFFFFFFF">
      <w:start w:val="1"/>
      <w:numFmt w:val="bullet"/>
      <w:lvlText w:val=""/>
      <w:lvlJc w:val="left"/>
      <w:pPr>
        <w:tabs>
          <w:tab w:val="num" w:pos="2160"/>
        </w:tabs>
        <w:ind w:left="2160" w:hanging="360"/>
      </w:pPr>
      <w:rPr>
        <w:rFonts w:ascii="Wingdings" w:hAnsi="Wingdings" w:hint="default"/>
      </w:rPr>
    </w:lvl>
    <w:lvl w:ilvl="3" w:tplc="FFFFFFFF">
      <w:start w:val="1"/>
      <w:numFmt w:val="bullet"/>
      <w:lvlText w:val=""/>
      <w:lvlJc w:val="left"/>
      <w:pPr>
        <w:tabs>
          <w:tab w:val="num" w:pos="2880"/>
        </w:tabs>
        <w:ind w:left="2880" w:hanging="360"/>
      </w:pPr>
      <w:rPr>
        <w:rFonts w:ascii="Symbol" w:hAnsi="Symbol" w:hint="default"/>
      </w:rPr>
    </w:lvl>
    <w:lvl w:ilvl="4" w:tplc="FFFFFFFF">
      <w:start w:val="1"/>
      <w:numFmt w:val="bullet"/>
      <w:lvlText w:val="o"/>
      <w:lvlJc w:val="left"/>
      <w:pPr>
        <w:tabs>
          <w:tab w:val="num" w:pos="3600"/>
        </w:tabs>
        <w:ind w:left="3600" w:hanging="360"/>
      </w:pPr>
      <w:rPr>
        <w:rFonts w:ascii="Courier New" w:hAnsi="Courier New" w:cs="Times New Roman" w:hint="default"/>
      </w:rPr>
    </w:lvl>
    <w:lvl w:ilvl="5" w:tplc="FFFFFFFF">
      <w:start w:val="1"/>
      <w:numFmt w:val="bullet"/>
      <w:lvlText w:val=""/>
      <w:lvlJc w:val="left"/>
      <w:pPr>
        <w:tabs>
          <w:tab w:val="num" w:pos="4320"/>
        </w:tabs>
        <w:ind w:left="4320" w:hanging="360"/>
      </w:pPr>
      <w:rPr>
        <w:rFonts w:ascii="Wingdings" w:hAnsi="Wingdings" w:hint="default"/>
      </w:rPr>
    </w:lvl>
    <w:lvl w:ilvl="6" w:tplc="FFFFFFFF">
      <w:start w:val="1"/>
      <w:numFmt w:val="bullet"/>
      <w:lvlText w:val=""/>
      <w:lvlJc w:val="left"/>
      <w:pPr>
        <w:tabs>
          <w:tab w:val="num" w:pos="5040"/>
        </w:tabs>
        <w:ind w:left="5040" w:hanging="360"/>
      </w:pPr>
      <w:rPr>
        <w:rFonts w:ascii="Symbol" w:hAnsi="Symbol" w:hint="default"/>
      </w:rPr>
    </w:lvl>
    <w:lvl w:ilvl="7" w:tplc="FFFFFFFF">
      <w:start w:val="1"/>
      <w:numFmt w:val="bullet"/>
      <w:lvlText w:val="o"/>
      <w:lvlJc w:val="left"/>
      <w:pPr>
        <w:tabs>
          <w:tab w:val="num" w:pos="5760"/>
        </w:tabs>
        <w:ind w:left="5760" w:hanging="360"/>
      </w:pPr>
      <w:rPr>
        <w:rFonts w:ascii="Courier New" w:hAnsi="Courier New" w:cs="Times New Roman" w:hint="default"/>
      </w:rPr>
    </w:lvl>
    <w:lvl w:ilvl="8" w:tplc="FFFFFFFF">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06B865E5"/>
    <w:multiLevelType w:val="hybridMultilevel"/>
    <w:tmpl w:val="E578A98A"/>
    <w:lvl w:ilvl="0" w:tplc="88824326">
      <w:start w:val="1"/>
      <w:numFmt w:val="decimal"/>
      <w:lvlText w:val="%1."/>
      <w:lvlJc w:val="left"/>
      <w:pPr>
        <w:tabs>
          <w:tab w:val="num" w:pos="720"/>
        </w:tabs>
        <w:ind w:left="720" w:hanging="360"/>
      </w:pPr>
      <w:rPr>
        <w:rFonts w:hint="default"/>
        <w:b/>
      </w:rPr>
    </w:lvl>
    <w:lvl w:ilvl="1" w:tplc="04260019" w:tentative="1">
      <w:start w:val="1"/>
      <w:numFmt w:val="lowerLetter"/>
      <w:lvlText w:val="%2."/>
      <w:lvlJc w:val="left"/>
      <w:pPr>
        <w:tabs>
          <w:tab w:val="num" w:pos="1440"/>
        </w:tabs>
        <w:ind w:left="1440" w:hanging="360"/>
      </w:pPr>
    </w:lvl>
    <w:lvl w:ilvl="2" w:tplc="0426001B" w:tentative="1">
      <w:start w:val="1"/>
      <w:numFmt w:val="lowerRoman"/>
      <w:lvlText w:val="%3."/>
      <w:lvlJc w:val="right"/>
      <w:pPr>
        <w:tabs>
          <w:tab w:val="num" w:pos="2160"/>
        </w:tabs>
        <w:ind w:left="2160" w:hanging="180"/>
      </w:pPr>
    </w:lvl>
    <w:lvl w:ilvl="3" w:tplc="0426000F" w:tentative="1">
      <w:start w:val="1"/>
      <w:numFmt w:val="decimal"/>
      <w:lvlText w:val="%4."/>
      <w:lvlJc w:val="left"/>
      <w:pPr>
        <w:tabs>
          <w:tab w:val="num" w:pos="2880"/>
        </w:tabs>
        <w:ind w:left="2880" w:hanging="360"/>
      </w:pPr>
    </w:lvl>
    <w:lvl w:ilvl="4" w:tplc="04260019" w:tentative="1">
      <w:start w:val="1"/>
      <w:numFmt w:val="lowerLetter"/>
      <w:lvlText w:val="%5."/>
      <w:lvlJc w:val="left"/>
      <w:pPr>
        <w:tabs>
          <w:tab w:val="num" w:pos="3600"/>
        </w:tabs>
        <w:ind w:left="3600" w:hanging="360"/>
      </w:pPr>
    </w:lvl>
    <w:lvl w:ilvl="5" w:tplc="0426001B" w:tentative="1">
      <w:start w:val="1"/>
      <w:numFmt w:val="lowerRoman"/>
      <w:lvlText w:val="%6."/>
      <w:lvlJc w:val="right"/>
      <w:pPr>
        <w:tabs>
          <w:tab w:val="num" w:pos="4320"/>
        </w:tabs>
        <w:ind w:left="4320" w:hanging="180"/>
      </w:pPr>
    </w:lvl>
    <w:lvl w:ilvl="6" w:tplc="0426000F" w:tentative="1">
      <w:start w:val="1"/>
      <w:numFmt w:val="decimal"/>
      <w:lvlText w:val="%7."/>
      <w:lvlJc w:val="left"/>
      <w:pPr>
        <w:tabs>
          <w:tab w:val="num" w:pos="5040"/>
        </w:tabs>
        <w:ind w:left="5040" w:hanging="360"/>
      </w:pPr>
    </w:lvl>
    <w:lvl w:ilvl="7" w:tplc="04260019" w:tentative="1">
      <w:start w:val="1"/>
      <w:numFmt w:val="lowerLetter"/>
      <w:lvlText w:val="%8."/>
      <w:lvlJc w:val="left"/>
      <w:pPr>
        <w:tabs>
          <w:tab w:val="num" w:pos="5760"/>
        </w:tabs>
        <w:ind w:left="5760" w:hanging="360"/>
      </w:pPr>
    </w:lvl>
    <w:lvl w:ilvl="8" w:tplc="0426001B" w:tentative="1">
      <w:start w:val="1"/>
      <w:numFmt w:val="lowerRoman"/>
      <w:lvlText w:val="%9."/>
      <w:lvlJc w:val="right"/>
      <w:pPr>
        <w:tabs>
          <w:tab w:val="num" w:pos="6480"/>
        </w:tabs>
        <w:ind w:left="6480" w:hanging="180"/>
      </w:pPr>
    </w:lvl>
  </w:abstractNum>
  <w:abstractNum w:abstractNumId="16" w15:restartNumberingAfterBreak="0">
    <w:nsid w:val="077302D0"/>
    <w:multiLevelType w:val="multilevel"/>
    <w:tmpl w:val="D94A9BE0"/>
    <w:lvl w:ilvl="0">
      <w:start w:val="1"/>
      <w:numFmt w:val="decimal"/>
      <w:pStyle w:val="StilsTaisnotsPirms6punkti"/>
      <w:lvlText w:val="%1."/>
      <w:lvlJc w:val="left"/>
      <w:pPr>
        <w:tabs>
          <w:tab w:val="num" w:pos="432"/>
        </w:tabs>
        <w:ind w:left="432" w:hanging="432"/>
      </w:pPr>
      <w:rPr>
        <w:rFonts w:ascii="Times New Roman" w:hAnsi="Times New Roman" w:cs="Times New Roman" w:hint="default"/>
      </w:rPr>
    </w:lvl>
    <w:lvl w:ilvl="1">
      <w:start w:val="1"/>
      <w:numFmt w:val="decimal"/>
      <w:lvlText w:val="%1.%2."/>
      <w:lvlJc w:val="left"/>
      <w:pPr>
        <w:tabs>
          <w:tab w:val="num" w:pos="576"/>
        </w:tabs>
        <w:ind w:left="576" w:hanging="576"/>
      </w:pPr>
      <w:rPr>
        <w:rFonts w:cs="Times New Roman" w:hint="default"/>
      </w:rPr>
    </w:lvl>
    <w:lvl w:ilvl="2">
      <w:start w:val="1"/>
      <w:numFmt w:val="decimal"/>
      <w:pStyle w:val="V2"/>
      <w:lvlText w:val="%1.%2.%3."/>
      <w:lvlJc w:val="left"/>
      <w:pPr>
        <w:tabs>
          <w:tab w:val="num" w:pos="720"/>
        </w:tabs>
        <w:ind w:left="720" w:hanging="720"/>
      </w:pPr>
      <w:rPr>
        <w:rFonts w:cs="Times New Roman" w:hint="default"/>
        <w:b w:val="0"/>
        <w:i w:val="0"/>
      </w:rPr>
    </w:lvl>
    <w:lvl w:ilvl="3">
      <w:start w:val="1"/>
      <w:numFmt w:val="decimal"/>
      <w:pStyle w:val="V223"/>
      <w:lvlText w:val="%1.%2.%3.%4."/>
      <w:lvlJc w:val="left"/>
      <w:pPr>
        <w:tabs>
          <w:tab w:val="num" w:pos="1080"/>
        </w:tabs>
        <w:ind w:left="864" w:hanging="864"/>
      </w:pPr>
      <w:rPr>
        <w:rFonts w:cs="Times New Roman" w:hint="default"/>
      </w:rPr>
    </w:lvl>
    <w:lvl w:ilvl="4">
      <w:start w:val="1"/>
      <w:numFmt w:val="decimal"/>
      <w:lvlText w:val="%1.%2.%3.%4.%5"/>
      <w:lvlJc w:val="left"/>
      <w:pPr>
        <w:tabs>
          <w:tab w:val="num" w:pos="1008"/>
        </w:tabs>
        <w:ind w:left="1008" w:hanging="1008"/>
      </w:pPr>
      <w:rPr>
        <w:rFonts w:cs="Times New Roman" w:hint="default"/>
      </w:rPr>
    </w:lvl>
    <w:lvl w:ilvl="5">
      <w:start w:val="1"/>
      <w:numFmt w:val="decimal"/>
      <w:lvlText w:val="%1.%2.%3.%4.%5.%6"/>
      <w:lvlJc w:val="left"/>
      <w:pPr>
        <w:tabs>
          <w:tab w:val="num" w:pos="1152"/>
        </w:tabs>
        <w:ind w:left="1152" w:hanging="1152"/>
      </w:pPr>
      <w:rPr>
        <w:rFonts w:cs="Times New Roman" w:hint="default"/>
      </w:rPr>
    </w:lvl>
    <w:lvl w:ilvl="6">
      <w:start w:val="1"/>
      <w:numFmt w:val="decimal"/>
      <w:lvlText w:val="%1.%2.%3.%4.%5.%6.%7"/>
      <w:lvlJc w:val="left"/>
      <w:pPr>
        <w:tabs>
          <w:tab w:val="num" w:pos="1296"/>
        </w:tabs>
        <w:ind w:left="1296" w:hanging="1296"/>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584"/>
        </w:tabs>
        <w:ind w:left="1584" w:hanging="1584"/>
      </w:pPr>
      <w:rPr>
        <w:rFonts w:cs="Times New Roman" w:hint="default"/>
      </w:rPr>
    </w:lvl>
  </w:abstractNum>
  <w:abstractNum w:abstractNumId="17" w15:restartNumberingAfterBreak="0">
    <w:nsid w:val="07BA1E7E"/>
    <w:multiLevelType w:val="multilevel"/>
    <w:tmpl w:val="37680F94"/>
    <w:lvl w:ilvl="0">
      <w:start w:val="1"/>
      <w:numFmt w:val="decimal"/>
      <w:pStyle w:val="Saturs"/>
      <w:lvlText w:val="%1."/>
      <w:lvlJc w:val="left"/>
      <w:pPr>
        <w:tabs>
          <w:tab w:val="num" w:pos="420"/>
        </w:tabs>
        <w:ind w:left="420" w:hanging="420"/>
      </w:pPr>
      <w:rPr>
        <w:rFonts w:hint="default"/>
      </w:rPr>
    </w:lvl>
    <w:lvl w:ilvl="1">
      <w:start w:val="1"/>
      <w:numFmt w:val="decimal"/>
      <w:lvlText w:val="%1.%2."/>
      <w:lvlJc w:val="left"/>
      <w:pPr>
        <w:tabs>
          <w:tab w:val="num" w:pos="704"/>
        </w:tabs>
        <w:ind w:left="704" w:hanging="420"/>
      </w:pPr>
      <w:rPr>
        <w:rFonts w:hint="default"/>
      </w:rPr>
    </w:lvl>
    <w:lvl w:ilvl="2">
      <w:start w:val="1"/>
      <w:numFmt w:val="decimal"/>
      <w:lvlText w:val="%1.%2.%3."/>
      <w:lvlJc w:val="left"/>
      <w:pPr>
        <w:tabs>
          <w:tab w:val="num" w:pos="1080"/>
        </w:tabs>
        <w:ind w:left="1080" w:hanging="720"/>
      </w:pPr>
      <w:rPr>
        <w:rFonts w:hint="default"/>
      </w:rPr>
    </w:lvl>
    <w:lvl w:ilvl="3">
      <w:start w:val="1"/>
      <w:numFmt w:val="decimal"/>
      <w:lvlText w:val="%1.%2.%3.%4."/>
      <w:lvlJc w:val="left"/>
      <w:pPr>
        <w:tabs>
          <w:tab w:val="num" w:pos="720"/>
        </w:tabs>
        <w:ind w:left="720" w:hanging="720"/>
      </w:pPr>
      <w:rPr>
        <w:rFonts w:hint="default"/>
        <w:b w:val="0"/>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8" w15:restartNumberingAfterBreak="0">
    <w:nsid w:val="0C4D0B79"/>
    <w:multiLevelType w:val="multilevel"/>
    <w:tmpl w:val="152C8D60"/>
    <w:lvl w:ilvl="0">
      <w:start w:val="1"/>
      <w:numFmt w:val="decimal"/>
      <w:pStyle w:val="Heading1"/>
      <w:lvlText w:val="%1."/>
      <w:lvlJc w:val="left"/>
      <w:pPr>
        <w:tabs>
          <w:tab w:val="num" w:pos="432"/>
        </w:tabs>
        <w:ind w:left="432" w:hanging="432"/>
      </w:pPr>
      <w:rPr>
        <w:rFonts w:hint="default"/>
      </w:rPr>
    </w:lvl>
    <w:lvl w:ilvl="1">
      <w:numFmt w:val="decimal"/>
      <w:pStyle w:val="Heading2"/>
      <w:lvlText w:val="%1.%2"/>
      <w:lvlJc w:val="left"/>
      <w:pPr>
        <w:tabs>
          <w:tab w:val="num" w:pos="576"/>
        </w:tabs>
        <w:ind w:left="576" w:hanging="576"/>
      </w:pPr>
      <w:rPr>
        <w:rFonts w:hint="default"/>
      </w:rPr>
    </w:lvl>
    <w:lvl w:ilvl="2">
      <w:start w:val="1"/>
      <w:numFmt w:val="decimal"/>
      <w:pStyle w:val="Heading3"/>
      <w:lvlText w:val="%1.%2.%3"/>
      <w:lvlJc w:val="left"/>
      <w:pPr>
        <w:tabs>
          <w:tab w:val="num" w:pos="720"/>
        </w:tabs>
        <w:ind w:left="720" w:hanging="720"/>
      </w:pPr>
      <w:rPr>
        <w:rFonts w:hint="default"/>
      </w:rPr>
    </w:lvl>
    <w:lvl w:ilvl="3">
      <w:start w:val="1"/>
      <w:numFmt w:val="decimal"/>
      <w:pStyle w:val="Heading4"/>
      <w:lvlText w:val="%1.%2.%3.%4"/>
      <w:lvlJc w:val="left"/>
      <w:pPr>
        <w:tabs>
          <w:tab w:val="num" w:pos="864"/>
        </w:tabs>
        <w:ind w:left="864" w:hanging="864"/>
      </w:pPr>
      <w:rPr>
        <w:rFonts w:hint="default"/>
      </w:rPr>
    </w:lvl>
    <w:lvl w:ilvl="4">
      <w:start w:val="1"/>
      <w:numFmt w:val="decimal"/>
      <w:pStyle w:val="Heading5"/>
      <w:lvlText w:val="%1.%2.%3.%4.%5"/>
      <w:lvlJc w:val="left"/>
      <w:pPr>
        <w:tabs>
          <w:tab w:val="num" w:pos="1008"/>
        </w:tabs>
        <w:ind w:left="1008" w:hanging="1008"/>
      </w:pPr>
      <w:rPr>
        <w:rFonts w:hint="default"/>
      </w:rPr>
    </w:lvl>
    <w:lvl w:ilvl="5">
      <w:start w:val="1"/>
      <w:numFmt w:val="decimal"/>
      <w:pStyle w:val="Heading6"/>
      <w:lvlText w:val="%1.%2.%3.%4.%5.%6"/>
      <w:lvlJc w:val="left"/>
      <w:pPr>
        <w:tabs>
          <w:tab w:val="num" w:pos="1152"/>
        </w:tabs>
        <w:ind w:left="1152" w:hanging="1152"/>
      </w:pPr>
      <w:rPr>
        <w:rFonts w:hint="default"/>
      </w:rPr>
    </w:lvl>
    <w:lvl w:ilvl="6">
      <w:start w:val="1"/>
      <w:numFmt w:val="decimal"/>
      <w:pStyle w:val="Heading7"/>
      <w:lvlText w:val="%1.%2.%3.%4.%5.%6.%7"/>
      <w:lvlJc w:val="left"/>
      <w:pPr>
        <w:tabs>
          <w:tab w:val="num" w:pos="1296"/>
        </w:tabs>
        <w:ind w:left="1296" w:hanging="1296"/>
      </w:pPr>
      <w:rPr>
        <w:rFonts w:hint="default"/>
      </w:rPr>
    </w:lvl>
    <w:lvl w:ilvl="7">
      <w:start w:val="1"/>
      <w:numFmt w:val="decimal"/>
      <w:pStyle w:val="Heading8"/>
      <w:lvlText w:val="%1.%2.%3.%4.%5.%6.%7.%8"/>
      <w:lvlJc w:val="left"/>
      <w:pPr>
        <w:tabs>
          <w:tab w:val="num" w:pos="1440"/>
        </w:tabs>
        <w:ind w:left="1440" w:hanging="1440"/>
      </w:pPr>
      <w:rPr>
        <w:rFonts w:hint="default"/>
      </w:rPr>
    </w:lvl>
    <w:lvl w:ilvl="8">
      <w:start w:val="1"/>
      <w:numFmt w:val="decimal"/>
      <w:pStyle w:val="Heading9"/>
      <w:lvlText w:val="%1.%2.%3.%4.%5.%6.%7.%8.%9"/>
      <w:lvlJc w:val="left"/>
      <w:pPr>
        <w:tabs>
          <w:tab w:val="num" w:pos="1584"/>
        </w:tabs>
        <w:ind w:left="1584" w:hanging="1584"/>
      </w:pPr>
      <w:rPr>
        <w:rFonts w:hint="default"/>
      </w:rPr>
    </w:lvl>
  </w:abstractNum>
  <w:abstractNum w:abstractNumId="19" w15:restartNumberingAfterBreak="0">
    <w:nsid w:val="11E829D0"/>
    <w:multiLevelType w:val="hybridMultilevel"/>
    <w:tmpl w:val="B1162F5A"/>
    <w:name w:val="WW8Num1322"/>
    <w:lvl w:ilvl="0" w:tplc="04260001">
      <w:start w:val="1"/>
      <w:numFmt w:val="bullet"/>
      <w:lvlText w:val=""/>
      <w:lvlJc w:val="left"/>
      <w:pPr>
        <w:tabs>
          <w:tab w:val="num" w:pos="720"/>
        </w:tabs>
        <w:ind w:left="720" w:hanging="360"/>
      </w:pPr>
      <w:rPr>
        <w:rFonts w:ascii="Symbol" w:hAnsi="Symbol" w:hint="default"/>
      </w:rPr>
    </w:lvl>
    <w:lvl w:ilvl="1" w:tplc="04260003" w:tentative="1">
      <w:start w:val="1"/>
      <w:numFmt w:val="bullet"/>
      <w:lvlText w:val="o"/>
      <w:lvlJc w:val="left"/>
      <w:pPr>
        <w:tabs>
          <w:tab w:val="num" w:pos="1440"/>
        </w:tabs>
        <w:ind w:left="1440" w:hanging="360"/>
      </w:pPr>
      <w:rPr>
        <w:rFonts w:ascii="Courier New" w:hAnsi="Courier New" w:cs="Courier New" w:hint="default"/>
      </w:rPr>
    </w:lvl>
    <w:lvl w:ilvl="2" w:tplc="04260005" w:tentative="1">
      <w:start w:val="1"/>
      <w:numFmt w:val="bullet"/>
      <w:lvlText w:val=""/>
      <w:lvlJc w:val="left"/>
      <w:pPr>
        <w:tabs>
          <w:tab w:val="num" w:pos="2160"/>
        </w:tabs>
        <w:ind w:left="2160" w:hanging="360"/>
      </w:pPr>
      <w:rPr>
        <w:rFonts w:ascii="Wingdings" w:hAnsi="Wingdings" w:hint="default"/>
      </w:rPr>
    </w:lvl>
    <w:lvl w:ilvl="3" w:tplc="04260001" w:tentative="1">
      <w:start w:val="1"/>
      <w:numFmt w:val="bullet"/>
      <w:lvlText w:val=""/>
      <w:lvlJc w:val="left"/>
      <w:pPr>
        <w:tabs>
          <w:tab w:val="num" w:pos="2880"/>
        </w:tabs>
        <w:ind w:left="2880" w:hanging="360"/>
      </w:pPr>
      <w:rPr>
        <w:rFonts w:ascii="Symbol" w:hAnsi="Symbol" w:hint="default"/>
      </w:rPr>
    </w:lvl>
    <w:lvl w:ilvl="4" w:tplc="04260003" w:tentative="1">
      <w:start w:val="1"/>
      <w:numFmt w:val="bullet"/>
      <w:lvlText w:val="o"/>
      <w:lvlJc w:val="left"/>
      <w:pPr>
        <w:tabs>
          <w:tab w:val="num" w:pos="3600"/>
        </w:tabs>
        <w:ind w:left="3600" w:hanging="360"/>
      </w:pPr>
      <w:rPr>
        <w:rFonts w:ascii="Courier New" w:hAnsi="Courier New" w:cs="Courier New" w:hint="default"/>
      </w:rPr>
    </w:lvl>
    <w:lvl w:ilvl="5" w:tplc="04260005" w:tentative="1">
      <w:start w:val="1"/>
      <w:numFmt w:val="bullet"/>
      <w:lvlText w:val=""/>
      <w:lvlJc w:val="left"/>
      <w:pPr>
        <w:tabs>
          <w:tab w:val="num" w:pos="4320"/>
        </w:tabs>
        <w:ind w:left="4320" w:hanging="360"/>
      </w:pPr>
      <w:rPr>
        <w:rFonts w:ascii="Wingdings" w:hAnsi="Wingdings" w:hint="default"/>
      </w:rPr>
    </w:lvl>
    <w:lvl w:ilvl="6" w:tplc="04260001" w:tentative="1">
      <w:start w:val="1"/>
      <w:numFmt w:val="bullet"/>
      <w:lvlText w:val=""/>
      <w:lvlJc w:val="left"/>
      <w:pPr>
        <w:tabs>
          <w:tab w:val="num" w:pos="5040"/>
        </w:tabs>
        <w:ind w:left="5040" w:hanging="360"/>
      </w:pPr>
      <w:rPr>
        <w:rFonts w:ascii="Symbol" w:hAnsi="Symbol" w:hint="default"/>
      </w:rPr>
    </w:lvl>
    <w:lvl w:ilvl="7" w:tplc="04260003" w:tentative="1">
      <w:start w:val="1"/>
      <w:numFmt w:val="bullet"/>
      <w:lvlText w:val="o"/>
      <w:lvlJc w:val="left"/>
      <w:pPr>
        <w:tabs>
          <w:tab w:val="num" w:pos="5760"/>
        </w:tabs>
        <w:ind w:left="5760" w:hanging="360"/>
      </w:pPr>
      <w:rPr>
        <w:rFonts w:ascii="Courier New" w:hAnsi="Courier New" w:cs="Courier New" w:hint="default"/>
      </w:rPr>
    </w:lvl>
    <w:lvl w:ilvl="8" w:tplc="04260005" w:tentative="1">
      <w:start w:val="1"/>
      <w:numFmt w:val="bullet"/>
      <w:lvlText w:val=""/>
      <w:lvlJc w:val="left"/>
      <w:pPr>
        <w:tabs>
          <w:tab w:val="num" w:pos="6480"/>
        </w:tabs>
        <w:ind w:left="6480" w:hanging="360"/>
      </w:pPr>
      <w:rPr>
        <w:rFonts w:ascii="Wingdings" w:hAnsi="Wingdings" w:hint="default"/>
      </w:rPr>
    </w:lvl>
  </w:abstractNum>
  <w:abstractNum w:abstractNumId="20" w15:restartNumberingAfterBreak="0">
    <w:nsid w:val="16C1253C"/>
    <w:multiLevelType w:val="hybridMultilevel"/>
    <w:tmpl w:val="A266B0AC"/>
    <w:lvl w:ilvl="0" w:tplc="0426001B">
      <w:start w:val="1"/>
      <w:numFmt w:val="lowerRoman"/>
      <w:lvlText w:val="%1."/>
      <w:lvlJc w:val="right"/>
      <w:pPr>
        <w:ind w:left="3555" w:hanging="360"/>
      </w:pPr>
    </w:lvl>
    <w:lvl w:ilvl="1" w:tplc="425C1322">
      <w:numFmt w:val="bullet"/>
      <w:lvlText w:val="·"/>
      <w:lvlJc w:val="left"/>
      <w:pPr>
        <w:ind w:left="4350" w:hanging="435"/>
      </w:pPr>
      <w:rPr>
        <w:rFonts w:ascii="Times New Roman" w:eastAsia="Times New Roman" w:hAnsi="Times New Roman" w:cs="Times New Roman" w:hint="default"/>
        <w:color w:val="000000"/>
      </w:rPr>
    </w:lvl>
    <w:lvl w:ilvl="2" w:tplc="0426001B" w:tentative="1">
      <w:start w:val="1"/>
      <w:numFmt w:val="lowerRoman"/>
      <w:lvlText w:val="%3."/>
      <w:lvlJc w:val="right"/>
      <w:pPr>
        <w:ind w:left="4995" w:hanging="180"/>
      </w:pPr>
    </w:lvl>
    <w:lvl w:ilvl="3" w:tplc="0426000F" w:tentative="1">
      <w:start w:val="1"/>
      <w:numFmt w:val="decimal"/>
      <w:lvlText w:val="%4."/>
      <w:lvlJc w:val="left"/>
      <w:pPr>
        <w:ind w:left="5715" w:hanging="360"/>
      </w:pPr>
    </w:lvl>
    <w:lvl w:ilvl="4" w:tplc="04260019" w:tentative="1">
      <w:start w:val="1"/>
      <w:numFmt w:val="lowerLetter"/>
      <w:lvlText w:val="%5."/>
      <w:lvlJc w:val="left"/>
      <w:pPr>
        <w:ind w:left="6435" w:hanging="360"/>
      </w:pPr>
    </w:lvl>
    <w:lvl w:ilvl="5" w:tplc="0426001B" w:tentative="1">
      <w:start w:val="1"/>
      <w:numFmt w:val="lowerRoman"/>
      <w:lvlText w:val="%6."/>
      <w:lvlJc w:val="right"/>
      <w:pPr>
        <w:ind w:left="7155" w:hanging="180"/>
      </w:pPr>
    </w:lvl>
    <w:lvl w:ilvl="6" w:tplc="0426000F" w:tentative="1">
      <w:start w:val="1"/>
      <w:numFmt w:val="decimal"/>
      <w:lvlText w:val="%7."/>
      <w:lvlJc w:val="left"/>
      <w:pPr>
        <w:ind w:left="7875" w:hanging="360"/>
      </w:pPr>
    </w:lvl>
    <w:lvl w:ilvl="7" w:tplc="04260019" w:tentative="1">
      <w:start w:val="1"/>
      <w:numFmt w:val="lowerLetter"/>
      <w:lvlText w:val="%8."/>
      <w:lvlJc w:val="left"/>
      <w:pPr>
        <w:ind w:left="8595" w:hanging="360"/>
      </w:pPr>
    </w:lvl>
    <w:lvl w:ilvl="8" w:tplc="0426001B" w:tentative="1">
      <w:start w:val="1"/>
      <w:numFmt w:val="lowerRoman"/>
      <w:lvlText w:val="%9."/>
      <w:lvlJc w:val="right"/>
      <w:pPr>
        <w:ind w:left="9315" w:hanging="180"/>
      </w:pPr>
    </w:lvl>
  </w:abstractNum>
  <w:abstractNum w:abstractNumId="21" w15:restartNumberingAfterBreak="0">
    <w:nsid w:val="196E39E7"/>
    <w:multiLevelType w:val="hybridMultilevel"/>
    <w:tmpl w:val="18A262AC"/>
    <w:lvl w:ilvl="0" w:tplc="FFFFFFFF">
      <w:start w:val="1"/>
      <w:numFmt w:val="decimal"/>
      <w:lvlText w:val="%1)"/>
      <w:lvlJc w:val="left"/>
      <w:pPr>
        <w:tabs>
          <w:tab w:val="num" w:pos="720"/>
        </w:tabs>
        <w:ind w:left="720" w:hanging="360"/>
      </w:pPr>
      <w:rPr>
        <w:rFonts w:hint="default"/>
      </w:r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2" w15:restartNumberingAfterBreak="0">
    <w:nsid w:val="19E8108B"/>
    <w:multiLevelType w:val="multilevel"/>
    <w:tmpl w:val="1EB0AF2E"/>
    <w:styleLink w:val="pielikumaNumurts1"/>
    <w:lvl w:ilvl="0">
      <w:start w:val="1"/>
      <w:numFmt w:val="decimal"/>
      <w:lvlText w:val="%1."/>
      <w:lvlJc w:val="left"/>
      <w:pPr>
        <w:tabs>
          <w:tab w:val="num" w:pos="1512"/>
        </w:tabs>
        <w:ind w:left="1512" w:hanging="432"/>
      </w:pPr>
      <w:rPr>
        <w:rFonts w:ascii="Times New Roman" w:hAnsi="Times New Roman" w:cs="Times New Roman" w:hint="default"/>
        <w:sz w:val="24"/>
      </w:rPr>
    </w:lvl>
    <w:lvl w:ilvl="1">
      <w:start w:val="1"/>
      <w:numFmt w:val="decimal"/>
      <w:lvlText w:val="%1.%2."/>
      <w:lvlJc w:val="left"/>
      <w:pPr>
        <w:tabs>
          <w:tab w:val="num" w:pos="1656"/>
        </w:tabs>
        <w:ind w:left="2016" w:hanging="576"/>
      </w:pPr>
      <w:rPr>
        <w:rFonts w:cs="Times New Roman" w:hint="default"/>
      </w:rPr>
    </w:lvl>
    <w:lvl w:ilvl="2">
      <w:start w:val="1"/>
      <w:numFmt w:val="decimal"/>
      <w:lvlText w:val="%1.%2.%3."/>
      <w:lvlJc w:val="left"/>
      <w:pPr>
        <w:tabs>
          <w:tab w:val="num" w:pos="1800"/>
        </w:tabs>
        <w:ind w:left="2880" w:hanging="720"/>
      </w:pPr>
      <w:rPr>
        <w:rFonts w:cs="Times New Roman" w:hint="default"/>
        <w:b w:val="0"/>
        <w:i w:val="0"/>
      </w:rPr>
    </w:lvl>
    <w:lvl w:ilvl="3">
      <w:start w:val="1"/>
      <w:numFmt w:val="decimal"/>
      <w:lvlText w:val="%1.%2.%3.%4."/>
      <w:lvlJc w:val="left"/>
      <w:pPr>
        <w:tabs>
          <w:tab w:val="num" w:pos="2160"/>
        </w:tabs>
        <w:ind w:left="1944" w:hanging="864"/>
      </w:pPr>
      <w:rPr>
        <w:rFonts w:cs="Times New Roman" w:hint="default"/>
      </w:rPr>
    </w:lvl>
    <w:lvl w:ilvl="4">
      <w:start w:val="1"/>
      <w:numFmt w:val="decimal"/>
      <w:lvlText w:val="%1.%2.%3.%4.%5"/>
      <w:lvlJc w:val="left"/>
      <w:pPr>
        <w:tabs>
          <w:tab w:val="num" w:pos="2088"/>
        </w:tabs>
        <w:ind w:left="2088" w:hanging="1008"/>
      </w:pPr>
      <w:rPr>
        <w:rFonts w:cs="Times New Roman" w:hint="default"/>
      </w:rPr>
    </w:lvl>
    <w:lvl w:ilvl="5">
      <w:start w:val="1"/>
      <w:numFmt w:val="decimal"/>
      <w:lvlText w:val="%1.%2.%3.%4.%5.%6"/>
      <w:lvlJc w:val="left"/>
      <w:pPr>
        <w:tabs>
          <w:tab w:val="num" w:pos="2232"/>
        </w:tabs>
        <w:ind w:left="2232" w:hanging="1152"/>
      </w:pPr>
      <w:rPr>
        <w:rFonts w:cs="Times New Roman" w:hint="default"/>
      </w:rPr>
    </w:lvl>
    <w:lvl w:ilvl="6">
      <w:start w:val="1"/>
      <w:numFmt w:val="decimal"/>
      <w:lvlText w:val="%1.%2.%3.%4.%5.%6.%7"/>
      <w:lvlJc w:val="left"/>
      <w:pPr>
        <w:tabs>
          <w:tab w:val="num" w:pos="2376"/>
        </w:tabs>
        <w:ind w:left="2376" w:hanging="1296"/>
      </w:pPr>
      <w:rPr>
        <w:rFonts w:cs="Times New Roman" w:hint="default"/>
      </w:rPr>
    </w:lvl>
    <w:lvl w:ilvl="7">
      <w:start w:val="1"/>
      <w:numFmt w:val="decimal"/>
      <w:lvlText w:val="%1.%2.%3.%4.%5.%6.%7.%8"/>
      <w:lvlJc w:val="left"/>
      <w:pPr>
        <w:tabs>
          <w:tab w:val="num" w:pos="2520"/>
        </w:tabs>
        <w:ind w:left="2520" w:hanging="1440"/>
      </w:pPr>
      <w:rPr>
        <w:rFonts w:cs="Times New Roman" w:hint="default"/>
      </w:rPr>
    </w:lvl>
    <w:lvl w:ilvl="8">
      <w:start w:val="1"/>
      <w:numFmt w:val="decimal"/>
      <w:lvlText w:val="%1.%2.%3.%4.%5.%6.%7.%8.%9"/>
      <w:lvlJc w:val="left"/>
      <w:pPr>
        <w:tabs>
          <w:tab w:val="num" w:pos="2664"/>
        </w:tabs>
        <w:ind w:left="2664" w:hanging="1584"/>
      </w:pPr>
      <w:rPr>
        <w:rFonts w:cs="Times New Roman" w:hint="default"/>
      </w:rPr>
    </w:lvl>
  </w:abstractNum>
  <w:abstractNum w:abstractNumId="23" w15:restartNumberingAfterBreak="0">
    <w:nsid w:val="1FA542F2"/>
    <w:multiLevelType w:val="multilevel"/>
    <w:tmpl w:val="791A5B00"/>
    <w:lvl w:ilvl="0">
      <w:start w:val="2"/>
      <w:numFmt w:val="decimal"/>
      <w:pStyle w:val="VRPrasiba"/>
      <w:lvlText w:val="%1."/>
      <w:lvlJc w:val="left"/>
      <w:pPr>
        <w:tabs>
          <w:tab w:val="num" w:pos="360"/>
        </w:tabs>
        <w:ind w:left="360" w:hanging="360"/>
      </w:pPr>
      <w:rPr>
        <w:rFonts w:cs="Times New Roman" w:hint="default"/>
      </w:rPr>
    </w:lvl>
    <w:lvl w:ilvl="1">
      <w:start w:val="1"/>
      <w:numFmt w:val="decimal"/>
      <w:lvlText w:val="%1.%2."/>
      <w:lvlJc w:val="left"/>
      <w:pPr>
        <w:tabs>
          <w:tab w:val="num" w:pos="360"/>
        </w:tabs>
        <w:ind w:left="360" w:hanging="360"/>
      </w:pPr>
      <w:rPr>
        <w:rFonts w:cs="Times New Roman" w:hint="default"/>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720"/>
        </w:tabs>
        <w:ind w:left="720" w:hanging="72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24" w15:restartNumberingAfterBreak="0">
    <w:nsid w:val="237D2E46"/>
    <w:multiLevelType w:val="hybridMultilevel"/>
    <w:tmpl w:val="9A76264C"/>
    <w:lvl w:ilvl="0" w:tplc="0426000D">
      <w:start w:val="1"/>
      <w:numFmt w:val="bullet"/>
      <w:lvlText w:val=""/>
      <w:lvlJc w:val="left"/>
      <w:pPr>
        <w:tabs>
          <w:tab w:val="num" w:pos="1080"/>
        </w:tabs>
        <w:ind w:left="1080" w:hanging="360"/>
      </w:pPr>
      <w:rPr>
        <w:rFonts w:ascii="Wingdings" w:hAnsi="Wingdings" w:hint="default"/>
      </w:rPr>
    </w:lvl>
    <w:lvl w:ilvl="1" w:tplc="04260003" w:tentative="1">
      <w:start w:val="1"/>
      <w:numFmt w:val="bullet"/>
      <w:lvlText w:val="o"/>
      <w:lvlJc w:val="left"/>
      <w:pPr>
        <w:tabs>
          <w:tab w:val="num" w:pos="1800"/>
        </w:tabs>
        <w:ind w:left="1800" w:hanging="360"/>
      </w:pPr>
      <w:rPr>
        <w:rFonts w:ascii="Courier New" w:hAnsi="Courier New" w:cs="Courier New" w:hint="default"/>
      </w:rPr>
    </w:lvl>
    <w:lvl w:ilvl="2" w:tplc="04260005" w:tentative="1">
      <w:start w:val="1"/>
      <w:numFmt w:val="bullet"/>
      <w:lvlText w:val=""/>
      <w:lvlJc w:val="left"/>
      <w:pPr>
        <w:tabs>
          <w:tab w:val="num" w:pos="2520"/>
        </w:tabs>
        <w:ind w:left="2520" w:hanging="360"/>
      </w:pPr>
      <w:rPr>
        <w:rFonts w:ascii="Wingdings" w:hAnsi="Wingdings" w:hint="default"/>
      </w:rPr>
    </w:lvl>
    <w:lvl w:ilvl="3" w:tplc="04260001" w:tentative="1">
      <w:start w:val="1"/>
      <w:numFmt w:val="bullet"/>
      <w:lvlText w:val=""/>
      <w:lvlJc w:val="left"/>
      <w:pPr>
        <w:tabs>
          <w:tab w:val="num" w:pos="3240"/>
        </w:tabs>
        <w:ind w:left="3240" w:hanging="360"/>
      </w:pPr>
      <w:rPr>
        <w:rFonts w:ascii="Symbol" w:hAnsi="Symbol" w:hint="default"/>
      </w:rPr>
    </w:lvl>
    <w:lvl w:ilvl="4" w:tplc="04260003" w:tentative="1">
      <w:start w:val="1"/>
      <w:numFmt w:val="bullet"/>
      <w:lvlText w:val="o"/>
      <w:lvlJc w:val="left"/>
      <w:pPr>
        <w:tabs>
          <w:tab w:val="num" w:pos="3960"/>
        </w:tabs>
        <w:ind w:left="3960" w:hanging="360"/>
      </w:pPr>
      <w:rPr>
        <w:rFonts w:ascii="Courier New" w:hAnsi="Courier New" w:cs="Courier New" w:hint="default"/>
      </w:rPr>
    </w:lvl>
    <w:lvl w:ilvl="5" w:tplc="04260005" w:tentative="1">
      <w:start w:val="1"/>
      <w:numFmt w:val="bullet"/>
      <w:lvlText w:val=""/>
      <w:lvlJc w:val="left"/>
      <w:pPr>
        <w:tabs>
          <w:tab w:val="num" w:pos="4680"/>
        </w:tabs>
        <w:ind w:left="4680" w:hanging="360"/>
      </w:pPr>
      <w:rPr>
        <w:rFonts w:ascii="Wingdings" w:hAnsi="Wingdings" w:hint="default"/>
      </w:rPr>
    </w:lvl>
    <w:lvl w:ilvl="6" w:tplc="04260001" w:tentative="1">
      <w:start w:val="1"/>
      <w:numFmt w:val="bullet"/>
      <w:lvlText w:val=""/>
      <w:lvlJc w:val="left"/>
      <w:pPr>
        <w:tabs>
          <w:tab w:val="num" w:pos="5400"/>
        </w:tabs>
        <w:ind w:left="5400" w:hanging="360"/>
      </w:pPr>
      <w:rPr>
        <w:rFonts w:ascii="Symbol" w:hAnsi="Symbol" w:hint="default"/>
      </w:rPr>
    </w:lvl>
    <w:lvl w:ilvl="7" w:tplc="04260003" w:tentative="1">
      <w:start w:val="1"/>
      <w:numFmt w:val="bullet"/>
      <w:lvlText w:val="o"/>
      <w:lvlJc w:val="left"/>
      <w:pPr>
        <w:tabs>
          <w:tab w:val="num" w:pos="6120"/>
        </w:tabs>
        <w:ind w:left="6120" w:hanging="360"/>
      </w:pPr>
      <w:rPr>
        <w:rFonts w:ascii="Courier New" w:hAnsi="Courier New" w:cs="Courier New" w:hint="default"/>
      </w:rPr>
    </w:lvl>
    <w:lvl w:ilvl="8" w:tplc="04260005" w:tentative="1">
      <w:start w:val="1"/>
      <w:numFmt w:val="bullet"/>
      <w:lvlText w:val=""/>
      <w:lvlJc w:val="left"/>
      <w:pPr>
        <w:tabs>
          <w:tab w:val="num" w:pos="6840"/>
        </w:tabs>
        <w:ind w:left="6840" w:hanging="360"/>
      </w:pPr>
      <w:rPr>
        <w:rFonts w:ascii="Wingdings" w:hAnsi="Wingdings" w:hint="default"/>
      </w:rPr>
    </w:lvl>
  </w:abstractNum>
  <w:abstractNum w:abstractNumId="25" w15:restartNumberingAfterBreak="0">
    <w:nsid w:val="246035B4"/>
    <w:multiLevelType w:val="hybridMultilevel"/>
    <w:tmpl w:val="64AC8588"/>
    <w:lvl w:ilvl="0" w:tplc="700E2C7E">
      <w:start w:val="1"/>
      <w:numFmt w:val="bullet"/>
      <w:lvlText w:val=""/>
      <w:lvlJc w:val="left"/>
      <w:pPr>
        <w:tabs>
          <w:tab w:val="num" w:pos="360"/>
        </w:tabs>
        <w:ind w:left="36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26" w15:restartNumberingAfterBreak="0">
    <w:nsid w:val="25E503D1"/>
    <w:multiLevelType w:val="hybridMultilevel"/>
    <w:tmpl w:val="505A11D8"/>
    <w:lvl w:ilvl="0" w:tplc="0426000F">
      <w:start w:val="1"/>
      <w:numFmt w:val="decimal"/>
      <w:lvlText w:val="%1."/>
      <w:lvlJc w:val="left"/>
      <w:pPr>
        <w:ind w:left="720" w:hanging="360"/>
      </w:pPr>
    </w:lvl>
    <w:lvl w:ilvl="1" w:tplc="04260019">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7" w15:restartNumberingAfterBreak="0">
    <w:nsid w:val="274A0C82"/>
    <w:multiLevelType w:val="hybridMultilevel"/>
    <w:tmpl w:val="0EE27972"/>
    <w:lvl w:ilvl="0" w:tplc="1D2EF64A">
      <w:numFmt w:val="bullet"/>
      <w:lvlText w:val="-"/>
      <w:lvlJc w:val="left"/>
      <w:pPr>
        <w:ind w:left="720" w:hanging="360"/>
      </w:pPr>
      <w:rPr>
        <w:rFonts w:ascii="Calibri" w:eastAsia="Times New Roman" w:hAnsi="Calibri" w:cs="Calibri"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28" w15:restartNumberingAfterBreak="0">
    <w:nsid w:val="2903080C"/>
    <w:multiLevelType w:val="multilevel"/>
    <w:tmpl w:val="4AB09CF4"/>
    <w:lvl w:ilvl="0">
      <w:start w:val="1"/>
      <w:numFmt w:val="bullet"/>
      <w:pStyle w:val="ZMTableBullet"/>
      <w:lvlText w:val=""/>
      <w:lvlJc w:val="left"/>
      <w:pPr>
        <w:tabs>
          <w:tab w:val="num" w:pos="360"/>
        </w:tabs>
        <w:ind w:left="216" w:hanging="216"/>
      </w:pPr>
      <w:rPr>
        <w:rFonts w:ascii="ZapfDingbats" w:hAnsi="ZapfDingbats" w:hint="default"/>
        <w:color w:val="365F91"/>
        <w:sz w:val="16"/>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29" w15:restartNumberingAfterBreak="0">
    <w:nsid w:val="2C050879"/>
    <w:multiLevelType w:val="hybridMultilevel"/>
    <w:tmpl w:val="DCC87830"/>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30" w15:restartNumberingAfterBreak="0">
    <w:nsid w:val="2F2F5080"/>
    <w:multiLevelType w:val="hybridMultilevel"/>
    <w:tmpl w:val="19C4F312"/>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31" w15:restartNumberingAfterBreak="0">
    <w:nsid w:val="31001AD9"/>
    <w:multiLevelType w:val="hybridMultilevel"/>
    <w:tmpl w:val="0D3CFF98"/>
    <w:lvl w:ilvl="0" w:tplc="24345EF6">
      <w:start w:val="1"/>
      <w:numFmt w:val="decimal"/>
      <w:pStyle w:val="R-name"/>
      <w:lvlText w:val="(%1)."/>
      <w:lvlJc w:val="left"/>
      <w:pPr>
        <w:ind w:left="360" w:hanging="360"/>
      </w:pPr>
      <w:rPr>
        <w:rFonts w:cs="Times New Roman" w:hint="default"/>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32" w15:restartNumberingAfterBreak="0">
    <w:nsid w:val="31EE43BE"/>
    <w:multiLevelType w:val="multilevel"/>
    <w:tmpl w:val="C97C176E"/>
    <w:lvl w:ilvl="0">
      <w:start w:val="1"/>
      <w:numFmt w:val="decimal"/>
      <w:lvlText w:val="%1."/>
      <w:lvlJc w:val="left"/>
      <w:pPr>
        <w:tabs>
          <w:tab w:val="num" w:pos="360"/>
        </w:tabs>
        <w:ind w:left="360" w:hanging="360"/>
      </w:pPr>
      <w:rPr>
        <w:rFonts w:hint="default"/>
        <w:b/>
      </w:rPr>
    </w:lvl>
    <w:lvl w:ilvl="1">
      <w:start w:val="1"/>
      <w:numFmt w:val="decimal"/>
      <w:lvlText w:val="%1.%2."/>
      <w:lvlJc w:val="left"/>
      <w:pPr>
        <w:tabs>
          <w:tab w:val="num" w:pos="502"/>
        </w:tabs>
        <w:ind w:left="502" w:hanging="360"/>
      </w:pPr>
      <w:rPr>
        <w:rFonts w:hint="default"/>
        <w:b/>
      </w:rPr>
    </w:lvl>
    <w:lvl w:ilvl="2">
      <w:start w:val="1"/>
      <w:numFmt w:val="decimal"/>
      <w:lvlText w:val="%1.%2.%3."/>
      <w:lvlJc w:val="left"/>
      <w:pPr>
        <w:tabs>
          <w:tab w:val="num" w:pos="720"/>
        </w:tabs>
        <w:ind w:left="720" w:hanging="720"/>
      </w:pPr>
      <w:rPr>
        <w:rFonts w:hint="default"/>
        <w:b w:val="0"/>
        <w:i w:val="0"/>
      </w:rPr>
    </w:lvl>
    <w:lvl w:ilvl="3">
      <w:start w:val="1"/>
      <w:numFmt w:val="decimal"/>
      <w:lvlText w:val="%1.%2.%3.%4."/>
      <w:lvlJc w:val="left"/>
      <w:pPr>
        <w:tabs>
          <w:tab w:val="num" w:pos="720"/>
        </w:tabs>
        <w:ind w:left="720" w:hanging="720"/>
      </w:pPr>
      <w:rPr>
        <w:rFonts w:hint="default"/>
        <w:b w:val="0"/>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3" w15:restartNumberingAfterBreak="0">
    <w:nsid w:val="322B4733"/>
    <w:multiLevelType w:val="hybridMultilevel"/>
    <w:tmpl w:val="A0A8BEBC"/>
    <w:lvl w:ilvl="0" w:tplc="04090001">
      <w:start w:val="1"/>
      <w:numFmt w:val="bullet"/>
      <w:pStyle w:val="ListBullet2"/>
      <w:lvlText w:val=""/>
      <w:lvlJc w:val="left"/>
      <w:pPr>
        <w:tabs>
          <w:tab w:val="num" w:pos="720"/>
        </w:tabs>
        <w:ind w:left="720" w:hanging="360"/>
      </w:pPr>
      <w:rPr>
        <w:rFonts w:ascii="Wingdings" w:hAnsi="Wingdings" w:hint="default"/>
        <w:color w:val="0066CC"/>
        <w:sz w:val="24"/>
      </w:rPr>
    </w:lvl>
    <w:lvl w:ilvl="1" w:tplc="04090003" w:tentative="1">
      <w:start w:val="1"/>
      <w:numFmt w:val="bullet"/>
      <w:lvlText w:val="o"/>
      <w:lvlJc w:val="left"/>
      <w:pPr>
        <w:tabs>
          <w:tab w:val="num" w:pos="1800"/>
        </w:tabs>
        <w:ind w:left="1800" w:hanging="360"/>
      </w:pPr>
      <w:rPr>
        <w:rFonts w:ascii="Courier New" w:hAnsi="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34" w15:restartNumberingAfterBreak="0">
    <w:nsid w:val="32E7026A"/>
    <w:multiLevelType w:val="hybridMultilevel"/>
    <w:tmpl w:val="97867F0C"/>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35" w15:restartNumberingAfterBreak="0">
    <w:nsid w:val="331019D0"/>
    <w:multiLevelType w:val="hybridMultilevel"/>
    <w:tmpl w:val="F6C0C996"/>
    <w:lvl w:ilvl="0" w:tplc="0426000F">
      <w:start w:val="1"/>
      <w:numFmt w:val="decimal"/>
      <w:lvlText w:val="%1."/>
      <w:lvlJc w:val="left"/>
      <w:pPr>
        <w:ind w:left="720" w:hanging="360"/>
      </w:pPr>
      <w:rPr>
        <w:rFonts w:hint="default"/>
      </w:rPr>
    </w:lvl>
    <w:lvl w:ilvl="1" w:tplc="04260019">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36" w15:restartNumberingAfterBreak="0">
    <w:nsid w:val="348A4D79"/>
    <w:multiLevelType w:val="hybridMultilevel"/>
    <w:tmpl w:val="C362316A"/>
    <w:lvl w:ilvl="0" w:tplc="7ADA82DC">
      <w:start w:val="1850"/>
      <w:numFmt w:val="bullet"/>
      <w:lvlText w:val="-"/>
      <w:lvlJc w:val="left"/>
      <w:pPr>
        <w:ind w:left="720" w:hanging="360"/>
      </w:pPr>
      <w:rPr>
        <w:rFonts w:ascii="Times New Roman" w:eastAsia="Calibri" w:hAnsi="Times New Roman" w:cs="Times New Roman"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37" w15:restartNumberingAfterBreak="0">
    <w:nsid w:val="353C6B87"/>
    <w:multiLevelType w:val="hybridMultilevel"/>
    <w:tmpl w:val="D96A7450"/>
    <w:lvl w:ilvl="0" w:tplc="04260011">
      <w:start w:val="1"/>
      <w:numFmt w:val="decimal"/>
      <w:lvlText w:val="%1)"/>
      <w:lvlJc w:val="left"/>
      <w:pPr>
        <w:ind w:left="720" w:hanging="360"/>
      </w:pPr>
    </w:lvl>
    <w:lvl w:ilvl="1" w:tplc="04260019">
      <w:start w:val="1"/>
      <w:numFmt w:val="lowerLetter"/>
      <w:lvlText w:val="%2."/>
      <w:lvlJc w:val="left"/>
      <w:pPr>
        <w:ind w:left="1440" w:hanging="360"/>
      </w:pPr>
    </w:lvl>
    <w:lvl w:ilvl="2" w:tplc="0426001B">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38" w15:restartNumberingAfterBreak="0">
    <w:nsid w:val="3BA20756"/>
    <w:multiLevelType w:val="multilevel"/>
    <w:tmpl w:val="95E61558"/>
    <w:lvl w:ilvl="0">
      <w:start w:val="1"/>
      <w:numFmt w:val="bullet"/>
      <w:pStyle w:val="ZMBulletText"/>
      <w:lvlText w:val=""/>
      <w:lvlJc w:val="left"/>
      <w:pPr>
        <w:ind w:left="1637" w:hanging="360"/>
      </w:pPr>
      <w:rPr>
        <w:rFonts w:ascii="Wingdings" w:hAnsi="Wingdings" w:hint="default"/>
        <w:color w:val="365F91"/>
        <w:sz w:val="18"/>
      </w:rPr>
    </w:lvl>
    <w:lvl w:ilvl="1">
      <w:start w:val="1"/>
      <w:numFmt w:val="bullet"/>
      <w:lvlText w:val="o"/>
      <w:lvlJc w:val="left"/>
      <w:pPr>
        <w:tabs>
          <w:tab w:val="num" w:pos="2160"/>
        </w:tabs>
        <w:ind w:left="2160" w:hanging="360"/>
      </w:pPr>
      <w:rPr>
        <w:rFonts w:ascii="Courier New" w:hAnsi="Courier New" w:hint="default"/>
      </w:rPr>
    </w:lvl>
    <w:lvl w:ilvl="2">
      <w:start w:val="1"/>
      <w:numFmt w:val="bullet"/>
      <w:lvlText w:val=""/>
      <w:lvlJc w:val="left"/>
      <w:pPr>
        <w:tabs>
          <w:tab w:val="num" w:pos="2880"/>
        </w:tabs>
        <w:ind w:left="2880" w:hanging="360"/>
      </w:pPr>
      <w:rPr>
        <w:rFonts w:ascii="Symbol" w:hAnsi="Symbol" w:hint="default"/>
        <w:color w:val="5960A8"/>
        <w:sz w:val="18"/>
      </w:rPr>
    </w:lvl>
    <w:lvl w:ilvl="3">
      <w:start w:val="1"/>
      <w:numFmt w:val="bullet"/>
      <w:lvlText w:val=""/>
      <w:lvlJc w:val="left"/>
      <w:pPr>
        <w:tabs>
          <w:tab w:val="num" w:pos="3600"/>
        </w:tabs>
        <w:ind w:left="3600" w:hanging="360"/>
      </w:pPr>
      <w:rPr>
        <w:rFonts w:ascii="Symbol" w:hAnsi="Symbol" w:hint="default"/>
      </w:rPr>
    </w:lvl>
    <w:lvl w:ilvl="4">
      <w:start w:val="1"/>
      <w:numFmt w:val="bullet"/>
      <w:lvlText w:val="o"/>
      <w:lvlJc w:val="left"/>
      <w:pPr>
        <w:tabs>
          <w:tab w:val="num" w:pos="4320"/>
        </w:tabs>
        <w:ind w:left="4320" w:hanging="360"/>
      </w:pPr>
      <w:rPr>
        <w:rFonts w:ascii="Courier New" w:hAnsi="Courier New" w:hint="default"/>
      </w:rPr>
    </w:lvl>
    <w:lvl w:ilvl="5">
      <w:start w:val="1"/>
      <w:numFmt w:val="bullet"/>
      <w:lvlText w:val=""/>
      <w:lvlJc w:val="left"/>
      <w:pPr>
        <w:tabs>
          <w:tab w:val="num" w:pos="5040"/>
        </w:tabs>
        <w:ind w:left="5040" w:hanging="360"/>
      </w:pPr>
      <w:rPr>
        <w:rFonts w:ascii="Wingdings" w:hAnsi="Wingdings" w:hint="default"/>
      </w:rPr>
    </w:lvl>
    <w:lvl w:ilvl="6">
      <w:start w:val="1"/>
      <w:numFmt w:val="bullet"/>
      <w:lvlText w:val=""/>
      <w:lvlJc w:val="left"/>
      <w:pPr>
        <w:tabs>
          <w:tab w:val="num" w:pos="5760"/>
        </w:tabs>
        <w:ind w:left="5760" w:hanging="360"/>
      </w:pPr>
      <w:rPr>
        <w:rFonts w:ascii="Symbol" w:hAnsi="Symbol" w:hint="default"/>
      </w:rPr>
    </w:lvl>
    <w:lvl w:ilvl="7">
      <w:start w:val="1"/>
      <w:numFmt w:val="bullet"/>
      <w:lvlText w:val="o"/>
      <w:lvlJc w:val="left"/>
      <w:pPr>
        <w:tabs>
          <w:tab w:val="num" w:pos="6480"/>
        </w:tabs>
        <w:ind w:left="6480" w:hanging="360"/>
      </w:pPr>
      <w:rPr>
        <w:rFonts w:ascii="Courier New" w:hAnsi="Courier New" w:hint="default"/>
      </w:rPr>
    </w:lvl>
    <w:lvl w:ilvl="8">
      <w:start w:val="1"/>
      <w:numFmt w:val="bullet"/>
      <w:lvlText w:val=""/>
      <w:lvlJc w:val="left"/>
      <w:pPr>
        <w:tabs>
          <w:tab w:val="num" w:pos="7200"/>
        </w:tabs>
        <w:ind w:left="7200" w:hanging="360"/>
      </w:pPr>
      <w:rPr>
        <w:rFonts w:ascii="Wingdings" w:hAnsi="Wingdings" w:hint="default"/>
      </w:rPr>
    </w:lvl>
  </w:abstractNum>
  <w:abstractNum w:abstractNumId="39" w15:restartNumberingAfterBreak="0">
    <w:nsid w:val="3DD12993"/>
    <w:multiLevelType w:val="multilevel"/>
    <w:tmpl w:val="228E04EC"/>
    <w:lvl w:ilvl="0">
      <w:start w:val="1"/>
      <w:numFmt w:val="decimal"/>
      <w:pStyle w:val="Numeracija"/>
      <w:suff w:val="space"/>
      <w:lvlText w:val="%1."/>
      <w:lvlJc w:val="left"/>
      <w:pPr>
        <w:ind w:left="360" w:hanging="360"/>
      </w:pPr>
      <w:rPr>
        <w:rFonts w:hint="default"/>
        <w:b/>
        <w:i w:val="0"/>
      </w:rPr>
    </w:lvl>
    <w:lvl w:ilvl="1">
      <w:start w:val="1"/>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907"/>
        </w:tabs>
        <w:ind w:left="907" w:hanging="907"/>
      </w:pPr>
      <w:rPr>
        <w:rFonts w:hint="default"/>
      </w:rPr>
    </w:lvl>
    <w:lvl w:ilvl="4">
      <w:start w:val="1"/>
      <w:numFmt w:val="decimal"/>
      <w:lvlText w:val="%1.%2.%3.%4.%5."/>
      <w:lvlJc w:val="left"/>
      <w:pPr>
        <w:tabs>
          <w:tab w:val="num" w:pos="1134"/>
        </w:tabs>
        <w:ind w:left="1134" w:hanging="1134"/>
      </w:pPr>
      <w:rPr>
        <w:rFonts w:hint="default"/>
      </w:rPr>
    </w:lvl>
    <w:lvl w:ilvl="5">
      <w:start w:val="1"/>
      <w:numFmt w:val="decimal"/>
      <w:lvlText w:val="%1.%2.%3.%4.%5.%6."/>
      <w:lvlJc w:val="left"/>
      <w:pPr>
        <w:tabs>
          <w:tab w:val="num" w:pos="4320"/>
        </w:tabs>
        <w:ind w:left="2736" w:hanging="936"/>
      </w:pPr>
      <w:rPr>
        <w:rFonts w:hint="default"/>
      </w:rPr>
    </w:lvl>
    <w:lvl w:ilvl="6">
      <w:start w:val="1"/>
      <w:numFmt w:val="decimal"/>
      <w:lvlText w:val="%1.%2.%3.%4.%5.%6.%7."/>
      <w:lvlJc w:val="left"/>
      <w:pPr>
        <w:tabs>
          <w:tab w:val="num" w:pos="5040"/>
        </w:tabs>
        <w:ind w:left="3240" w:hanging="1080"/>
      </w:pPr>
      <w:rPr>
        <w:rFonts w:hint="default"/>
      </w:rPr>
    </w:lvl>
    <w:lvl w:ilvl="7">
      <w:start w:val="1"/>
      <w:numFmt w:val="decimal"/>
      <w:lvlText w:val="%1.%2.%3.%4.%5.%6.%7.%8."/>
      <w:lvlJc w:val="left"/>
      <w:pPr>
        <w:tabs>
          <w:tab w:val="num" w:pos="5760"/>
        </w:tabs>
        <w:ind w:left="3744" w:hanging="1224"/>
      </w:pPr>
      <w:rPr>
        <w:rFonts w:hint="default"/>
      </w:rPr>
    </w:lvl>
    <w:lvl w:ilvl="8">
      <w:start w:val="1"/>
      <w:numFmt w:val="decimal"/>
      <w:lvlText w:val="%1.%2.%3.%4.%5.%6.%7.%8.%9."/>
      <w:lvlJc w:val="left"/>
      <w:pPr>
        <w:tabs>
          <w:tab w:val="num" w:pos="6480"/>
        </w:tabs>
        <w:ind w:left="4320" w:hanging="1440"/>
      </w:pPr>
      <w:rPr>
        <w:rFonts w:hint="default"/>
      </w:rPr>
    </w:lvl>
  </w:abstractNum>
  <w:abstractNum w:abstractNumId="40" w15:restartNumberingAfterBreak="0">
    <w:nsid w:val="3E882542"/>
    <w:multiLevelType w:val="hybridMultilevel"/>
    <w:tmpl w:val="702A9698"/>
    <w:lvl w:ilvl="0" w:tplc="B6DEF5E2">
      <w:start w:val="1"/>
      <w:numFmt w:val="decimal"/>
      <w:pStyle w:val="StyleHeading1TimesNewRomanNotBold"/>
      <w:lvlText w:val="%1."/>
      <w:lvlJc w:val="left"/>
      <w:pPr>
        <w:ind w:left="720" w:hanging="360"/>
      </w:pPr>
      <w:rPr>
        <w:rFonts w:cs="Times New Roman" w:hint="default"/>
      </w:rPr>
    </w:lvl>
    <w:lvl w:ilvl="1" w:tplc="04260003">
      <w:start w:val="1"/>
      <w:numFmt w:val="lowerLetter"/>
      <w:lvlText w:val="%2."/>
      <w:lvlJc w:val="left"/>
      <w:pPr>
        <w:ind w:left="1440" w:hanging="360"/>
      </w:pPr>
      <w:rPr>
        <w:rFonts w:cs="Times New Roman"/>
      </w:rPr>
    </w:lvl>
    <w:lvl w:ilvl="2" w:tplc="04260005" w:tentative="1">
      <w:start w:val="1"/>
      <w:numFmt w:val="lowerRoman"/>
      <w:lvlText w:val="%3."/>
      <w:lvlJc w:val="right"/>
      <w:pPr>
        <w:ind w:left="2160" w:hanging="180"/>
      </w:pPr>
      <w:rPr>
        <w:rFonts w:cs="Times New Roman"/>
      </w:rPr>
    </w:lvl>
    <w:lvl w:ilvl="3" w:tplc="04260001" w:tentative="1">
      <w:start w:val="1"/>
      <w:numFmt w:val="decimal"/>
      <w:lvlText w:val="%4."/>
      <w:lvlJc w:val="left"/>
      <w:pPr>
        <w:ind w:left="2880" w:hanging="360"/>
      </w:pPr>
      <w:rPr>
        <w:rFonts w:cs="Times New Roman"/>
      </w:rPr>
    </w:lvl>
    <w:lvl w:ilvl="4" w:tplc="04260003" w:tentative="1">
      <w:start w:val="1"/>
      <w:numFmt w:val="lowerLetter"/>
      <w:lvlText w:val="%5."/>
      <w:lvlJc w:val="left"/>
      <w:pPr>
        <w:ind w:left="3600" w:hanging="360"/>
      </w:pPr>
      <w:rPr>
        <w:rFonts w:cs="Times New Roman"/>
      </w:rPr>
    </w:lvl>
    <w:lvl w:ilvl="5" w:tplc="04260005" w:tentative="1">
      <w:start w:val="1"/>
      <w:numFmt w:val="lowerRoman"/>
      <w:lvlText w:val="%6."/>
      <w:lvlJc w:val="right"/>
      <w:pPr>
        <w:ind w:left="4320" w:hanging="180"/>
      </w:pPr>
      <w:rPr>
        <w:rFonts w:cs="Times New Roman"/>
      </w:rPr>
    </w:lvl>
    <w:lvl w:ilvl="6" w:tplc="04260001" w:tentative="1">
      <w:start w:val="1"/>
      <w:numFmt w:val="decimal"/>
      <w:lvlText w:val="%7."/>
      <w:lvlJc w:val="left"/>
      <w:pPr>
        <w:ind w:left="5040" w:hanging="360"/>
      </w:pPr>
      <w:rPr>
        <w:rFonts w:cs="Times New Roman"/>
      </w:rPr>
    </w:lvl>
    <w:lvl w:ilvl="7" w:tplc="04260003" w:tentative="1">
      <w:start w:val="1"/>
      <w:numFmt w:val="lowerLetter"/>
      <w:lvlText w:val="%8."/>
      <w:lvlJc w:val="left"/>
      <w:pPr>
        <w:ind w:left="5760" w:hanging="360"/>
      </w:pPr>
      <w:rPr>
        <w:rFonts w:cs="Times New Roman"/>
      </w:rPr>
    </w:lvl>
    <w:lvl w:ilvl="8" w:tplc="04260005" w:tentative="1">
      <w:start w:val="1"/>
      <w:numFmt w:val="lowerRoman"/>
      <w:lvlText w:val="%9."/>
      <w:lvlJc w:val="right"/>
      <w:pPr>
        <w:ind w:left="6480" w:hanging="180"/>
      </w:pPr>
      <w:rPr>
        <w:rFonts w:cs="Times New Roman"/>
      </w:rPr>
    </w:lvl>
  </w:abstractNum>
  <w:abstractNum w:abstractNumId="41" w15:restartNumberingAfterBreak="0">
    <w:nsid w:val="476827D9"/>
    <w:multiLevelType w:val="multilevel"/>
    <w:tmpl w:val="60F05B9C"/>
    <w:lvl w:ilvl="0">
      <w:start w:val="6"/>
      <w:numFmt w:val="decimal"/>
      <w:lvlText w:val="%1."/>
      <w:lvlJc w:val="left"/>
      <w:pPr>
        <w:tabs>
          <w:tab w:val="num" w:pos="360"/>
        </w:tabs>
        <w:ind w:left="360" w:hanging="360"/>
      </w:pPr>
      <w:rPr>
        <w:rFonts w:hint="default"/>
        <w:b/>
        <w:sz w:val="24"/>
        <w:szCs w:val="24"/>
      </w:rPr>
    </w:lvl>
    <w:lvl w:ilvl="1">
      <w:start w:val="1"/>
      <w:numFmt w:val="decimal"/>
      <w:lvlText w:val="%1.%2."/>
      <w:lvlJc w:val="left"/>
      <w:pPr>
        <w:tabs>
          <w:tab w:val="num" w:pos="1260"/>
        </w:tabs>
        <w:ind w:left="1260" w:hanging="360"/>
      </w:pPr>
      <w:rPr>
        <w:rFonts w:hint="default"/>
        <w:i w:val="0"/>
        <w:u w:val="none"/>
      </w:rPr>
    </w:lvl>
    <w:lvl w:ilvl="2">
      <w:start w:val="1"/>
      <w:numFmt w:val="decimal"/>
      <w:lvlText w:val="%1.%2.%3."/>
      <w:lvlJc w:val="left"/>
      <w:pPr>
        <w:tabs>
          <w:tab w:val="num" w:pos="1572"/>
        </w:tabs>
        <w:ind w:left="1572" w:hanging="720"/>
      </w:pPr>
      <w:rPr>
        <w:rFonts w:hint="default"/>
        <w:i w:val="0"/>
      </w:rPr>
    </w:lvl>
    <w:lvl w:ilvl="3">
      <w:start w:val="1"/>
      <w:numFmt w:val="decimal"/>
      <w:lvlText w:val="%1.%2.%3.%4."/>
      <w:lvlJc w:val="left"/>
      <w:pPr>
        <w:tabs>
          <w:tab w:val="num" w:pos="1998"/>
        </w:tabs>
        <w:ind w:left="1998" w:hanging="720"/>
      </w:pPr>
      <w:rPr>
        <w:rFonts w:hint="default"/>
        <w:i w:val="0"/>
      </w:rPr>
    </w:lvl>
    <w:lvl w:ilvl="4">
      <w:start w:val="1"/>
      <w:numFmt w:val="decimal"/>
      <w:lvlText w:val="%1.%2.%3.%4.%5."/>
      <w:lvlJc w:val="left"/>
      <w:pPr>
        <w:tabs>
          <w:tab w:val="num" w:pos="2784"/>
        </w:tabs>
        <w:ind w:left="2784" w:hanging="1080"/>
      </w:pPr>
      <w:rPr>
        <w:rFonts w:hint="default"/>
      </w:rPr>
    </w:lvl>
    <w:lvl w:ilvl="5">
      <w:start w:val="1"/>
      <w:numFmt w:val="decimal"/>
      <w:lvlText w:val="%1.%2.%3.%4.%5.%6."/>
      <w:lvlJc w:val="left"/>
      <w:pPr>
        <w:tabs>
          <w:tab w:val="num" w:pos="3210"/>
        </w:tabs>
        <w:ind w:left="3210" w:hanging="1080"/>
      </w:pPr>
      <w:rPr>
        <w:rFonts w:hint="default"/>
      </w:rPr>
    </w:lvl>
    <w:lvl w:ilvl="6">
      <w:start w:val="1"/>
      <w:numFmt w:val="decimal"/>
      <w:lvlText w:val="%1.%2.%3.%4.%5.%6.%7."/>
      <w:lvlJc w:val="left"/>
      <w:pPr>
        <w:tabs>
          <w:tab w:val="num" w:pos="3996"/>
        </w:tabs>
        <w:ind w:left="3996" w:hanging="1440"/>
      </w:pPr>
      <w:rPr>
        <w:rFonts w:hint="default"/>
      </w:rPr>
    </w:lvl>
    <w:lvl w:ilvl="7">
      <w:start w:val="1"/>
      <w:numFmt w:val="decimal"/>
      <w:lvlText w:val="%1.%2.%3.%4.%5.%6.%7.%8."/>
      <w:lvlJc w:val="left"/>
      <w:pPr>
        <w:tabs>
          <w:tab w:val="num" w:pos="4422"/>
        </w:tabs>
        <w:ind w:left="4422" w:hanging="1440"/>
      </w:pPr>
      <w:rPr>
        <w:rFonts w:hint="default"/>
      </w:rPr>
    </w:lvl>
    <w:lvl w:ilvl="8">
      <w:start w:val="1"/>
      <w:numFmt w:val="decimal"/>
      <w:lvlText w:val="%1.%2.%3.%4.%5.%6.%7.%8.%9."/>
      <w:lvlJc w:val="left"/>
      <w:pPr>
        <w:tabs>
          <w:tab w:val="num" w:pos="5208"/>
        </w:tabs>
        <w:ind w:left="5208" w:hanging="1800"/>
      </w:pPr>
      <w:rPr>
        <w:rFonts w:hint="default"/>
      </w:rPr>
    </w:lvl>
  </w:abstractNum>
  <w:abstractNum w:abstractNumId="42" w15:restartNumberingAfterBreak="0">
    <w:nsid w:val="4DC96B7D"/>
    <w:multiLevelType w:val="hybridMultilevel"/>
    <w:tmpl w:val="920A30CE"/>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43" w15:restartNumberingAfterBreak="0">
    <w:nsid w:val="50615A0C"/>
    <w:multiLevelType w:val="hybridMultilevel"/>
    <w:tmpl w:val="62C489EC"/>
    <w:lvl w:ilvl="0" w:tplc="04260011">
      <w:start w:val="1"/>
      <w:numFmt w:val="decimal"/>
      <w:lvlText w:val="%1)"/>
      <w:lvlJc w:val="left"/>
      <w:pPr>
        <w:ind w:left="720" w:hanging="360"/>
      </w:pPr>
    </w:lvl>
    <w:lvl w:ilvl="1" w:tplc="04260019">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44" w15:restartNumberingAfterBreak="0">
    <w:nsid w:val="5080121A"/>
    <w:multiLevelType w:val="multilevel"/>
    <w:tmpl w:val="F07C82B4"/>
    <w:lvl w:ilvl="0">
      <w:start w:val="1"/>
      <w:numFmt w:val="decimal"/>
      <w:lvlText w:val="%1."/>
      <w:lvlJc w:val="left"/>
      <w:pPr>
        <w:tabs>
          <w:tab w:val="num" w:pos="480"/>
        </w:tabs>
        <w:ind w:left="480" w:hanging="480"/>
      </w:pPr>
      <w:rPr>
        <w:b/>
      </w:rPr>
    </w:lvl>
    <w:lvl w:ilvl="1">
      <w:start w:val="1"/>
      <w:numFmt w:val="decimal"/>
      <w:lvlText w:val="%1.%2."/>
      <w:lvlJc w:val="left"/>
      <w:pPr>
        <w:tabs>
          <w:tab w:val="num" w:pos="480"/>
        </w:tabs>
        <w:ind w:left="480" w:hanging="480"/>
      </w:pPr>
      <w:rPr>
        <w:b w:val="0"/>
        <w:sz w:val="24"/>
        <w:szCs w:val="24"/>
      </w:rPr>
    </w:lvl>
    <w:lvl w:ilvl="2">
      <w:start w:val="1"/>
      <w:numFmt w:val="decimal"/>
      <w:lvlText w:val="%1.%2.%3."/>
      <w:lvlJc w:val="left"/>
      <w:pPr>
        <w:tabs>
          <w:tab w:val="num" w:pos="1440"/>
        </w:tabs>
        <w:ind w:left="1440" w:hanging="720"/>
      </w:pPr>
    </w:lvl>
    <w:lvl w:ilvl="3">
      <w:start w:val="1"/>
      <w:numFmt w:val="decimal"/>
      <w:lvlText w:val="%1.%2.%3.%4."/>
      <w:lvlJc w:val="left"/>
      <w:pPr>
        <w:tabs>
          <w:tab w:val="num" w:pos="1800"/>
        </w:tabs>
        <w:ind w:left="1800" w:hanging="720"/>
      </w:pPr>
    </w:lvl>
    <w:lvl w:ilvl="4">
      <w:start w:val="1"/>
      <w:numFmt w:val="decimal"/>
      <w:lvlText w:val="%1.%2.%3.%4.%5."/>
      <w:lvlJc w:val="left"/>
      <w:pPr>
        <w:tabs>
          <w:tab w:val="num" w:pos="2520"/>
        </w:tabs>
        <w:ind w:left="2520" w:hanging="1080"/>
      </w:pPr>
    </w:lvl>
    <w:lvl w:ilvl="5">
      <w:start w:val="1"/>
      <w:numFmt w:val="decimal"/>
      <w:lvlText w:val="%1.%2.%3.%4.%5.%6."/>
      <w:lvlJc w:val="left"/>
      <w:pPr>
        <w:tabs>
          <w:tab w:val="num" w:pos="2880"/>
        </w:tabs>
        <w:ind w:left="2880" w:hanging="1080"/>
      </w:pPr>
    </w:lvl>
    <w:lvl w:ilvl="6">
      <w:start w:val="1"/>
      <w:numFmt w:val="decimal"/>
      <w:lvlText w:val="%1.%2.%3.%4.%5.%6.%7."/>
      <w:lvlJc w:val="left"/>
      <w:pPr>
        <w:tabs>
          <w:tab w:val="num" w:pos="3600"/>
        </w:tabs>
        <w:ind w:left="3600" w:hanging="1440"/>
      </w:pPr>
    </w:lvl>
    <w:lvl w:ilvl="7">
      <w:start w:val="1"/>
      <w:numFmt w:val="decimal"/>
      <w:lvlText w:val="%1.%2.%3.%4.%5.%6.%7.%8."/>
      <w:lvlJc w:val="left"/>
      <w:pPr>
        <w:tabs>
          <w:tab w:val="num" w:pos="3960"/>
        </w:tabs>
        <w:ind w:left="3960" w:hanging="1440"/>
      </w:pPr>
    </w:lvl>
    <w:lvl w:ilvl="8">
      <w:start w:val="1"/>
      <w:numFmt w:val="decimal"/>
      <w:lvlText w:val="%1.%2.%3.%4.%5.%6.%7.%8.%9."/>
      <w:lvlJc w:val="left"/>
      <w:pPr>
        <w:tabs>
          <w:tab w:val="num" w:pos="4680"/>
        </w:tabs>
        <w:ind w:left="4680" w:hanging="1800"/>
      </w:pPr>
    </w:lvl>
  </w:abstractNum>
  <w:abstractNum w:abstractNumId="45" w15:restartNumberingAfterBreak="0">
    <w:nsid w:val="5494664F"/>
    <w:multiLevelType w:val="hybridMultilevel"/>
    <w:tmpl w:val="B56A49DC"/>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46" w15:restartNumberingAfterBreak="0">
    <w:nsid w:val="54BC72AF"/>
    <w:multiLevelType w:val="hybridMultilevel"/>
    <w:tmpl w:val="7178A35A"/>
    <w:lvl w:ilvl="0" w:tplc="04260011">
      <w:start w:val="1"/>
      <w:numFmt w:val="decimal"/>
      <w:lvlText w:val="%1)"/>
      <w:lvlJc w:val="left"/>
      <w:pPr>
        <w:ind w:left="720" w:hanging="360"/>
      </w:pPr>
      <w:rPr>
        <w:rFonts w:hint="default"/>
      </w:rPr>
    </w:lvl>
    <w:lvl w:ilvl="1" w:tplc="04260019">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47" w15:restartNumberingAfterBreak="0">
    <w:nsid w:val="54C41EAF"/>
    <w:multiLevelType w:val="hybridMultilevel"/>
    <w:tmpl w:val="D928515A"/>
    <w:lvl w:ilvl="0" w:tplc="FFFFFFFF">
      <w:start w:val="1"/>
      <w:numFmt w:val="decimal"/>
      <w:lvlText w:val="%1."/>
      <w:lvlJc w:val="left"/>
      <w:pPr>
        <w:ind w:left="1920" w:hanging="360"/>
      </w:pPr>
      <w:rPr>
        <w:rFonts w:eastAsia="Cambria"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8" w15:restartNumberingAfterBreak="0">
    <w:nsid w:val="56E4372F"/>
    <w:multiLevelType w:val="multilevel"/>
    <w:tmpl w:val="0426001D"/>
    <w:styleLink w:val="Style2"/>
    <w:lvl w:ilvl="0">
      <w:numFmt w:val="decimal"/>
      <w:lvlText w:val="%1)"/>
      <w:lvlJc w:val="left"/>
      <w:pPr>
        <w:tabs>
          <w:tab w:val="num" w:pos="360"/>
        </w:tabs>
        <w:ind w:left="360" w:hanging="360"/>
      </w:pPr>
      <w:rPr>
        <w:rFonts w:cs="Times New Roman"/>
      </w:rPr>
    </w:lvl>
    <w:lvl w:ilvl="1">
      <w:start w:val="1"/>
      <w:numFmt w:val="lowerLetter"/>
      <w:lvlText w:val="%2)"/>
      <w:lvlJc w:val="left"/>
      <w:pPr>
        <w:tabs>
          <w:tab w:val="num" w:pos="720"/>
        </w:tabs>
        <w:ind w:left="720" w:hanging="360"/>
      </w:pPr>
      <w:rPr>
        <w:rFonts w:cs="Times New Roman"/>
      </w:rPr>
    </w:lvl>
    <w:lvl w:ilvl="2">
      <w:start w:val="1"/>
      <w:numFmt w:val="lowerRoman"/>
      <w:lvlText w:val="%3)"/>
      <w:lvlJc w:val="left"/>
      <w:pPr>
        <w:tabs>
          <w:tab w:val="num" w:pos="1080"/>
        </w:tabs>
        <w:ind w:left="1080" w:hanging="360"/>
      </w:pPr>
      <w:rPr>
        <w:rFonts w:cs="Times New Roman"/>
      </w:rPr>
    </w:lvl>
    <w:lvl w:ilvl="3">
      <w:start w:val="1"/>
      <w:numFmt w:val="decimal"/>
      <w:lvlText w:val="(%4)"/>
      <w:lvlJc w:val="left"/>
      <w:pPr>
        <w:tabs>
          <w:tab w:val="num" w:pos="1440"/>
        </w:tabs>
        <w:ind w:left="1440" w:hanging="360"/>
      </w:pPr>
      <w:rPr>
        <w:rFonts w:cs="Times New Roman"/>
      </w:rPr>
    </w:lvl>
    <w:lvl w:ilvl="4">
      <w:start w:val="1"/>
      <w:numFmt w:val="lowerLetter"/>
      <w:lvlText w:val="(%5)"/>
      <w:lvlJc w:val="left"/>
      <w:pPr>
        <w:tabs>
          <w:tab w:val="num" w:pos="1800"/>
        </w:tabs>
        <w:ind w:left="1800" w:hanging="360"/>
      </w:pPr>
      <w:rPr>
        <w:rFonts w:cs="Times New Roman"/>
      </w:rPr>
    </w:lvl>
    <w:lvl w:ilvl="5">
      <w:start w:val="1"/>
      <w:numFmt w:val="lowerRoman"/>
      <w:lvlText w:val="(%6)"/>
      <w:lvlJc w:val="left"/>
      <w:pPr>
        <w:tabs>
          <w:tab w:val="num" w:pos="2160"/>
        </w:tabs>
        <w:ind w:left="2160" w:hanging="360"/>
      </w:pPr>
      <w:rPr>
        <w:rFonts w:cs="Times New Roman"/>
      </w:rPr>
    </w:lvl>
    <w:lvl w:ilvl="6">
      <w:start w:val="1"/>
      <w:numFmt w:val="decimal"/>
      <w:lvlText w:val="%7."/>
      <w:lvlJc w:val="left"/>
      <w:pPr>
        <w:tabs>
          <w:tab w:val="num" w:pos="2520"/>
        </w:tabs>
        <w:ind w:left="2520" w:hanging="360"/>
      </w:pPr>
      <w:rPr>
        <w:rFonts w:cs="Times New Roman"/>
      </w:rPr>
    </w:lvl>
    <w:lvl w:ilvl="7">
      <w:start w:val="1"/>
      <w:numFmt w:val="lowerLetter"/>
      <w:lvlText w:val="%8."/>
      <w:lvlJc w:val="left"/>
      <w:pPr>
        <w:tabs>
          <w:tab w:val="num" w:pos="2880"/>
        </w:tabs>
        <w:ind w:left="2880" w:hanging="360"/>
      </w:pPr>
      <w:rPr>
        <w:rFonts w:cs="Times New Roman"/>
      </w:rPr>
    </w:lvl>
    <w:lvl w:ilvl="8">
      <w:start w:val="1"/>
      <w:numFmt w:val="lowerRoman"/>
      <w:lvlText w:val="%9."/>
      <w:lvlJc w:val="left"/>
      <w:pPr>
        <w:tabs>
          <w:tab w:val="num" w:pos="3240"/>
        </w:tabs>
        <w:ind w:left="3240" w:hanging="360"/>
      </w:pPr>
      <w:rPr>
        <w:rFonts w:cs="Times New Roman"/>
      </w:rPr>
    </w:lvl>
  </w:abstractNum>
  <w:abstractNum w:abstractNumId="49" w15:restartNumberingAfterBreak="0">
    <w:nsid w:val="579B231C"/>
    <w:multiLevelType w:val="multilevel"/>
    <w:tmpl w:val="54080756"/>
    <w:lvl w:ilvl="0">
      <w:start w:val="5"/>
      <w:numFmt w:val="decimal"/>
      <w:lvlText w:val="%1."/>
      <w:lvlJc w:val="left"/>
      <w:pPr>
        <w:tabs>
          <w:tab w:val="num" w:pos="720"/>
        </w:tabs>
        <w:ind w:left="720" w:hanging="720"/>
      </w:pPr>
      <w:rPr>
        <w:rFonts w:cs="Times New Roman" w:hint="default"/>
      </w:rPr>
    </w:lvl>
    <w:lvl w:ilvl="1">
      <w:start w:val="1"/>
      <w:numFmt w:val="decimal"/>
      <w:pStyle w:val="Boldlist"/>
      <w:lvlText w:val="5.%2"/>
      <w:lvlJc w:val="left"/>
      <w:pPr>
        <w:tabs>
          <w:tab w:val="num" w:pos="720"/>
        </w:tabs>
        <w:ind w:left="720" w:hanging="720"/>
      </w:pPr>
      <w:rPr>
        <w:rFonts w:hint="default"/>
      </w:rPr>
    </w:lvl>
    <w:lvl w:ilvl="2">
      <w:start w:val="1"/>
      <w:numFmt w:val="decimal"/>
      <w:lvlText w:val="%1.%2.%3."/>
      <w:lvlJc w:val="left"/>
      <w:pPr>
        <w:tabs>
          <w:tab w:val="num" w:pos="1620"/>
        </w:tabs>
        <w:ind w:left="1620" w:hanging="720"/>
      </w:pPr>
      <w:rPr>
        <w:rFonts w:cs="Times New Roman" w:hint="default"/>
      </w:rPr>
    </w:lvl>
    <w:lvl w:ilvl="3">
      <w:start w:val="1"/>
      <w:numFmt w:val="decimal"/>
      <w:lvlText w:val="%1.%2.%3.%4."/>
      <w:lvlJc w:val="left"/>
      <w:pPr>
        <w:tabs>
          <w:tab w:val="num" w:pos="1080"/>
        </w:tabs>
        <w:ind w:left="1080" w:hanging="108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440"/>
        </w:tabs>
        <w:ind w:left="1440" w:hanging="1440"/>
      </w:pPr>
      <w:rPr>
        <w:rFonts w:cs="Times New Roman" w:hint="default"/>
      </w:rPr>
    </w:lvl>
    <w:lvl w:ilvl="6">
      <w:start w:val="1"/>
      <w:numFmt w:val="decimal"/>
      <w:lvlText w:val="%1.%2.%3.%4.%5.%6.%7."/>
      <w:lvlJc w:val="left"/>
      <w:pPr>
        <w:tabs>
          <w:tab w:val="num" w:pos="1800"/>
        </w:tabs>
        <w:ind w:left="1800" w:hanging="1800"/>
      </w:pPr>
      <w:rPr>
        <w:rFonts w:cs="Times New Roman" w:hint="default"/>
      </w:rPr>
    </w:lvl>
    <w:lvl w:ilvl="7">
      <w:start w:val="1"/>
      <w:numFmt w:val="decimal"/>
      <w:lvlText w:val="%1.%2.%3.%4.%5.%6.%7.%8."/>
      <w:lvlJc w:val="left"/>
      <w:pPr>
        <w:tabs>
          <w:tab w:val="num" w:pos="1800"/>
        </w:tabs>
        <w:ind w:left="1800" w:hanging="1800"/>
      </w:pPr>
      <w:rPr>
        <w:rFonts w:cs="Times New Roman" w:hint="default"/>
      </w:rPr>
    </w:lvl>
    <w:lvl w:ilvl="8">
      <w:start w:val="1"/>
      <w:numFmt w:val="decimal"/>
      <w:lvlText w:val="%1.%2.%3.%4.%5.%6.%7.%8.%9."/>
      <w:lvlJc w:val="left"/>
      <w:pPr>
        <w:tabs>
          <w:tab w:val="num" w:pos="2160"/>
        </w:tabs>
        <w:ind w:left="2160" w:hanging="2160"/>
      </w:pPr>
      <w:rPr>
        <w:rFonts w:cs="Times New Roman" w:hint="default"/>
      </w:rPr>
    </w:lvl>
  </w:abstractNum>
  <w:abstractNum w:abstractNumId="50" w15:restartNumberingAfterBreak="0">
    <w:nsid w:val="5C7822CB"/>
    <w:multiLevelType w:val="multilevel"/>
    <w:tmpl w:val="0426001F"/>
    <w:styleLink w:val="111111"/>
    <w:lvl w:ilvl="0">
      <w:start w:val="1"/>
      <w:numFmt w:val="decimal"/>
      <w:lvlText w:val="%1."/>
      <w:lvlJc w:val="left"/>
      <w:pPr>
        <w:tabs>
          <w:tab w:val="num" w:pos="360"/>
        </w:tabs>
        <w:ind w:left="360" w:hanging="360"/>
      </w:pPr>
      <w:rPr>
        <w:rFonts w:cs="Times New Roman"/>
      </w:rPr>
    </w:lvl>
    <w:lvl w:ilvl="1">
      <w:start w:val="1"/>
      <w:numFmt w:val="decimal"/>
      <w:lvlText w:val="%1.%2."/>
      <w:lvlJc w:val="left"/>
      <w:pPr>
        <w:tabs>
          <w:tab w:val="num" w:pos="792"/>
        </w:tabs>
        <w:ind w:left="792" w:hanging="432"/>
      </w:pPr>
      <w:rPr>
        <w:rFonts w:cs="Times New Roman"/>
      </w:rPr>
    </w:lvl>
    <w:lvl w:ilvl="2">
      <w:start w:val="1"/>
      <w:numFmt w:val="decimal"/>
      <w:lvlText w:val="%1.%2.%3."/>
      <w:lvlJc w:val="left"/>
      <w:pPr>
        <w:tabs>
          <w:tab w:val="num" w:pos="1440"/>
        </w:tabs>
        <w:ind w:left="1224" w:hanging="504"/>
      </w:pPr>
      <w:rPr>
        <w:rFonts w:cs="Times New Roman"/>
      </w:rPr>
    </w:lvl>
    <w:lvl w:ilvl="3">
      <w:start w:val="1"/>
      <w:numFmt w:val="decimal"/>
      <w:lvlText w:val="%1.%2.%3.%4."/>
      <w:lvlJc w:val="left"/>
      <w:pPr>
        <w:tabs>
          <w:tab w:val="num" w:pos="1800"/>
        </w:tabs>
        <w:ind w:left="1728" w:hanging="648"/>
      </w:pPr>
      <w:rPr>
        <w:rFonts w:cs="Times New Roman"/>
      </w:rPr>
    </w:lvl>
    <w:lvl w:ilvl="4">
      <w:start w:val="1"/>
      <w:numFmt w:val="decimal"/>
      <w:lvlText w:val="%1.%2.%3.%4.%5."/>
      <w:lvlJc w:val="left"/>
      <w:pPr>
        <w:tabs>
          <w:tab w:val="num" w:pos="2520"/>
        </w:tabs>
        <w:ind w:left="2232" w:hanging="792"/>
      </w:pPr>
      <w:rPr>
        <w:rFonts w:cs="Times New Roman"/>
      </w:rPr>
    </w:lvl>
    <w:lvl w:ilvl="5">
      <w:start w:val="1"/>
      <w:numFmt w:val="decimal"/>
      <w:lvlText w:val="%1.%2.%3.%4.%5.%6."/>
      <w:lvlJc w:val="left"/>
      <w:pPr>
        <w:tabs>
          <w:tab w:val="num" w:pos="2880"/>
        </w:tabs>
        <w:ind w:left="2736" w:hanging="936"/>
      </w:pPr>
      <w:rPr>
        <w:rFonts w:cs="Times New Roman"/>
      </w:rPr>
    </w:lvl>
    <w:lvl w:ilvl="6">
      <w:start w:val="1"/>
      <w:numFmt w:val="decimal"/>
      <w:lvlText w:val="%1.%2.%3.%4.%5.%6.%7."/>
      <w:lvlJc w:val="left"/>
      <w:pPr>
        <w:tabs>
          <w:tab w:val="num" w:pos="3600"/>
        </w:tabs>
        <w:ind w:left="3240" w:hanging="1080"/>
      </w:pPr>
      <w:rPr>
        <w:rFonts w:cs="Times New Roman"/>
      </w:rPr>
    </w:lvl>
    <w:lvl w:ilvl="7">
      <w:start w:val="1"/>
      <w:numFmt w:val="decimal"/>
      <w:lvlText w:val="%1.%2.%3.%4.%5.%6.%7.%8."/>
      <w:lvlJc w:val="left"/>
      <w:pPr>
        <w:tabs>
          <w:tab w:val="num" w:pos="3960"/>
        </w:tabs>
        <w:ind w:left="3744" w:hanging="1224"/>
      </w:pPr>
      <w:rPr>
        <w:rFonts w:cs="Times New Roman"/>
      </w:rPr>
    </w:lvl>
    <w:lvl w:ilvl="8">
      <w:start w:val="1"/>
      <w:numFmt w:val="decimal"/>
      <w:lvlText w:val="%1.%2.%3.%4.%5.%6.%7.%8.%9."/>
      <w:lvlJc w:val="left"/>
      <w:pPr>
        <w:tabs>
          <w:tab w:val="num" w:pos="4680"/>
        </w:tabs>
        <w:ind w:left="4320" w:hanging="1440"/>
      </w:pPr>
      <w:rPr>
        <w:rFonts w:cs="Times New Roman"/>
      </w:rPr>
    </w:lvl>
  </w:abstractNum>
  <w:abstractNum w:abstractNumId="51" w15:restartNumberingAfterBreak="0">
    <w:nsid w:val="5EB6461F"/>
    <w:multiLevelType w:val="multilevel"/>
    <w:tmpl w:val="0426001F"/>
    <w:lvl w:ilvl="0">
      <w:start w:val="1"/>
      <w:numFmt w:val="decimal"/>
      <w:lvlText w:val="%1."/>
      <w:lvlJc w:val="left"/>
      <w:pPr>
        <w:ind w:left="360" w:hanging="360"/>
      </w:pPr>
      <w:rPr>
        <w:rFonts w:cs="Times New Roman"/>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52" w15:restartNumberingAfterBreak="0">
    <w:nsid w:val="63A919CD"/>
    <w:multiLevelType w:val="multilevel"/>
    <w:tmpl w:val="188858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3" w15:restartNumberingAfterBreak="0">
    <w:nsid w:val="671B349B"/>
    <w:multiLevelType w:val="multilevel"/>
    <w:tmpl w:val="EA007F56"/>
    <w:styleLink w:val="StyleOutlinenumbered"/>
    <w:lvl w:ilvl="0">
      <w:start w:val="10"/>
      <w:numFmt w:val="decimal"/>
      <w:lvlText w:val="%1"/>
      <w:lvlJc w:val="left"/>
      <w:pPr>
        <w:tabs>
          <w:tab w:val="num" w:pos="432"/>
        </w:tabs>
        <w:ind w:left="432" w:hanging="432"/>
      </w:pPr>
      <w:rPr>
        <w:rFonts w:cs="Times New Roman" w:hint="default"/>
      </w:rPr>
    </w:lvl>
    <w:lvl w:ilvl="1">
      <w:start w:val="1"/>
      <w:numFmt w:val="decimal"/>
      <w:lvlText w:val="%1.%2"/>
      <w:lvlJc w:val="left"/>
      <w:pPr>
        <w:tabs>
          <w:tab w:val="num" w:pos="576"/>
        </w:tabs>
        <w:ind w:left="576" w:hanging="576"/>
      </w:pPr>
      <w:rPr>
        <w:rFonts w:cs="Times New Roman"/>
        <w:sz w:val="24"/>
      </w:rPr>
    </w:lvl>
    <w:lvl w:ilvl="2">
      <w:start w:val="1"/>
      <w:numFmt w:val="decimal"/>
      <w:lvlText w:val="%1.%2.%3"/>
      <w:lvlJc w:val="left"/>
      <w:pPr>
        <w:tabs>
          <w:tab w:val="num" w:pos="1440"/>
        </w:tabs>
        <w:ind w:left="1440" w:hanging="720"/>
      </w:pPr>
      <w:rPr>
        <w:rFonts w:cs="Times New Roman" w:hint="default"/>
      </w:rPr>
    </w:lvl>
    <w:lvl w:ilvl="3">
      <w:start w:val="1"/>
      <w:numFmt w:val="decimal"/>
      <w:lvlText w:val="%1.%2.%3.%4"/>
      <w:lvlJc w:val="left"/>
      <w:pPr>
        <w:tabs>
          <w:tab w:val="num" w:pos="864"/>
        </w:tabs>
        <w:ind w:left="864" w:hanging="864"/>
      </w:pPr>
      <w:rPr>
        <w:rFonts w:cs="Times New Roman" w:hint="default"/>
      </w:rPr>
    </w:lvl>
    <w:lvl w:ilvl="4">
      <w:start w:val="1"/>
      <w:numFmt w:val="decimal"/>
      <w:lvlText w:val="%1.%2.%3.%4.%5"/>
      <w:lvlJc w:val="left"/>
      <w:pPr>
        <w:tabs>
          <w:tab w:val="num" w:pos="1008"/>
        </w:tabs>
        <w:ind w:left="1008" w:hanging="1008"/>
      </w:pPr>
      <w:rPr>
        <w:rFonts w:cs="Times New Roman" w:hint="default"/>
      </w:rPr>
    </w:lvl>
    <w:lvl w:ilvl="5">
      <w:start w:val="1"/>
      <w:numFmt w:val="decimal"/>
      <w:lvlText w:val="%1.%2.%3.%4.%5.%6"/>
      <w:lvlJc w:val="left"/>
      <w:pPr>
        <w:tabs>
          <w:tab w:val="num" w:pos="1152"/>
        </w:tabs>
        <w:ind w:left="1152" w:hanging="1152"/>
      </w:pPr>
      <w:rPr>
        <w:rFonts w:cs="Times New Roman" w:hint="default"/>
      </w:rPr>
    </w:lvl>
    <w:lvl w:ilvl="6">
      <w:start w:val="1"/>
      <w:numFmt w:val="decimal"/>
      <w:lvlText w:val="%1.%2.%3.%4.%5.%6.%7"/>
      <w:lvlJc w:val="left"/>
      <w:pPr>
        <w:tabs>
          <w:tab w:val="num" w:pos="1296"/>
        </w:tabs>
        <w:ind w:left="1296" w:hanging="1296"/>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584"/>
        </w:tabs>
        <w:ind w:left="1584" w:hanging="1584"/>
      </w:pPr>
      <w:rPr>
        <w:rFonts w:cs="Times New Roman" w:hint="default"/>
      </w:rPr>
    </w:lvl>
  </w:abstractNum>
  <w:abstractNum w:abstractNumId="54" w15:restartNumberingAfterBreak="0">
    <w:nsid w:val="68541A48"/>
    <w:multiLevelType w:val="hybridMultilevel"/>
    <w:tmpl w:val="0DB07E92"/>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55" w15:restartNumberingAfterBreak="0">
    <w:nsid w:val="6FE16771"/>
    <w:multiLevelType w:val="multilevel"/>
    <w:tmpl w:val="4E687FF0"/>
    <w:lvl w:ilvl="0">
      <w:start w:val="1"/>
      <w:numFmt w:val="decimal"/>
      <w:lvlText w:val="%1."/>
      <w:lvlJc w:val="left"/>
      <w:pPr>
        <w:tabs>
          <w:tab w:val="num" w:pos="360"/>
        </w:tabs>
        <w:ind w:left="360" w:hanging="360"/>
      </w:pPr>
      <w:rPr>
        <w:rFonts w:hint="default"/>
        <w:b/>
        <w:i w:val="0"/>
        <w:color w:val="auto"/>
        <w:sz w:val="24"/>
        <w:szCs w:val="24"/>
      </w:rPr>
    </w:lvl>
    <w:lvl w:ilvl="1">
      <w:start w:val="1"/>
      <w:numFmt w:val="decimal"/>
      <w:isLgl/>
      <w:lvlText w:val="%1.%2."/>
      <w:lvlJc w:val="left"/>
      <w:pPr>
        <w:tabs>
          <w:tab w:val="num" w:pos="360"/>
        </w:tabs>
        <w:ind w:left="360" w:hanging="360"/>
      </w:pPr>
      <w:rPr>
        <w:rFonts w:hint="default"/>
      </w:rPr>
    </w:lvl>
    <w:lvl w:ilvl="2">
      <w:start w:val="1"/>
      <w:numFmt w:val="decimal"/>
      <w:isLgl/>
      <w:lvlText w:val="%1.%2.%3."/>
      <w:lvlJc w:val="left"/>
      <w:pPr>
        <w:tabs>
          <w:tab w:val="num" w:pos="720"/>
        </w:tabs>
        <w:ind w:left="720" w:hanging="720"/>
      </w:pPr>
      <w:rPr>
        <w:rFonts w:hint="default"/>
      </w:rPr>
    </w:lvl>
    <w:lvl w:ilvl="3">
      <w:start w:val="1"/>
      <w:numFmt w:val="decimal"/>
      <w:isLgl/>
      <w:lvlText w:val="%1.%2.%3.%4."/>
      <w:lvlJc w:val="left"/>
      <w:pPr>
        <w:tabs>
          <w:tab w:val="num" w:pos="720"/>
        </w:tabs>
        <w:ind w:left="720" w:hanging="720"/>
      </w:pPr>
      <w:rPr>
        <w:rFonts w:hint="default"/>
      </w:rPr>
    </w:lvl>
    <w:lvl w:ilvl="4">
      <w:start w:val="1"/>
      <w:numFmt w:val="decimal"/>
      <w:isLgl/>
      <w:lvlText w:val="%1.%2.%3.%4.%5."/>
      <w:lvlJc w:val="left"/>
      <w:pPr>
        <w:tabs>
          <w:tab w:val="num" w:pos="1080"/>
        </w:tabs>
        <w:ind w:left="1080" w:hanging="1080"/>
      </w:pPr>
      <w:rPr>
        <w:rFonts w:hint="default"/>
      </w:rPr>
    </w:lvl>
    <w:lvl w:ilvl="5">
      <w:start w:val="1"/>
      <w:numFmt w:val="decimal"/>
      <w:isLgl/>
      <w:lvlText w:val="%1.%2.%3.%4.%5.%6."/>
      <w:lvlJc w:val="left"/>
      <w:pPr>
        <w:tabs>
          <w:tab w:val="num" w:pos="1080"/>
        </w:tabs>
        <w:ind w:left="1080" w:hanging="1080"/>
      </w:pPr>
      <w:rPr>
        <w:rFonts w:hint="default"/>
      </w:rPr>
    </w:lvl>
    <w:lvl w:ilvl="6">
      <w:start w:val="1"/>
      <w:numFmt w:val="decimal"/>
      <w:isLgl/>
      <w:lvlText w:val="%1.%2.%3.%4.%5.%6.%7."/>
      <w:lvlJc w:val="left"/>
      <w:pPr>
        <w:tabs>
          <w:tab w:val="num" w:pos="1440"/>
        </w:tabs>
        <w:ind w:left="1440" w:hanging="1440"/>
      </w:pPr>
      <w:rPr>
        <w:rFonts w:hint="default"/>
      </w:rPr>
    </w:lvl>
    <w:lvl w:ilvl="7">
      <w:start w:val="1"/>
      <w:numFmt w:val="decimal"/>
      <w:isLgl/>
      <w:lvlText w:val="%1.%2.%3.%4.%5.%6.%7.%8."/>
      <w:lvlJc w:val="left"/>
      <w:pPr>
        <w:tabs>
          <w:tab w:val="num" w:pos="1440"/>
        </w:tabs>
        <w:ind w:left="1440" w:hanging="1440"/>
      </w:pPr>
      <w:rPr>
        <w:rFonts w:hint="default"/>
      </w:rPr>
    </w:lvl>
    <w:lvl w:ilvl="8">
      <w:start w:val="1"/>
      <w:numFmt w:val="decimal"/>
      <w:isLgl/>
      <w:lvlText w:val="%1.%2.%3.%4.%5.%6.%7.%8.%9."/>
      <w:lvlJc w:val="left"/>
      <w:pPr>
        <w:tabs>
          <w:tab w:val="num" w:pos="1800"/>
        </w:tabs>
        <w:ind w:left="1800" w:hanging="1800"/>
      </w:pPr>
      <w:rPr>
        <w:rFonts w:hint="default"/>
      </w:rPr>
    </w:lvl>
  </w:abstractNum>
  <w:abstractNum w:abstractNumId="56" w15:restartNumberingAfterBreak="0">
    <w:nsid w:val="71797518"/>
    <w:multiLevelType w:val="hybridMultilevel"/>
    <w:tmpl w:val="D8B64B34"/>
    <w:lvl w:ilvl="0" w:tplc="0426000F">
      <w:start w:val="1"/>
      <w:numFmt w:val="decimal"/>
      <w:lvlText w:val="%1."/>
      <w:lvlJc w:val="left"/>
      <w:pPr>
        <w:ind w:left="720" w:hanging="360"/>
      </w:p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57" w15:restartNumberingAfterBreak="0">
    <w:nsid w:val="718F54E6"/>
    <w:multiLevelType w:val="hybridMultilevel"/>
    <w:tmpl w:val="AA10C974"/>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58" w15:restartNumberingAfterBreak="0">
    <w:nsid w:val="71F20E28"/>
    <w:multiLevelType w:val="hybridMultilevel"/>
    <w:tmpl w:val="5F688F92"/>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59" w15:restartNumberingAfterBreak="0">
    <w:nsid w:val="74512110"/>
    <w:multiLevelType w:val="hybridMultilevel"/>
    <w:tmpl w:val="47723DDC"/>
    <w:lvl w:ilvl="0" w:tplc="04260001">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60" w15:restartNumberingAfterBreak="0">
    <w:nsid w:val="7619684B"/>
    <w:multiLevelType w:val="multilevel"/>
    <w:tmpl w:val="6446680C"/>
    <w:name w:val="WW8Num132"/>
    <w:lvl w:ilvl="0">
      <w:start w:val="1"/>
      <w:numFmt w:val="decimal"/>
      <w:lvlText w:val="%1."/>
      <w:lvlJc w:val="left"/>
      <w:pPr>
        <w:tabs>
          <w:tab w:val="num" w:pos="360"/>
        </w:tabs>
        <w:ind w:left="360" w:hanging="360"/>
      </w:pPr>
      <w:rPr>
        <w:rFonts w:hint="default"/>
      </w:rPr>
    </w:lvl>
    <w:lvl w:ilvl="1">
      <w:start w:val="1"/>
      <w:numFmt w:val="upperLetter"/>
      <w:lvlText w:val="%2."/>
      <w:lvlJc w:val="left"/>
      <w:pPr>
        <w:tabs>
          <w:tab w:val="num" w:pos="1080"/>
        </w:tabs>
        <w:ind w:left="1080" w:hanging="360"/>
      </w:pPr>
      <w:rPr>
        <w:rFonts w:hint="default"/>
      </w:rPr>
    </w:lvl>
    <w:lvl w:ilvl="2">
      <w:start w:val="1"/>
      <w:numFmt w:val="lowerRoman"/>
      <w:lvlText w:val="%3."/>
      <w:lvlJc w:val="right"/>
      <w:pPr>
        <w:tabs>
          <w:tab w:val="num" w:pos="1800"/>
        </w:tabs>
        <w:ind w:left="1800" w:hanging="180"/>
      </w:pPr>
      <w:rPr>
        <w:rFonts w:hint="default"/>
      </w:rPr>
    </w:lvl>
    <w:lvl w:ilvl="3">
      <w:start w:val="1"/>
      <w:numFmt w:val="decimal"/>
      <w:lvlText w:val="%4."/>
      <w:lvlJc w:val="left"/>
      <w:pPr>
        <w:tabs>
          <w:tab w:val="num" w:pos="2520"/>
        </w:tabs>
        <w:ind w:left="2520" w:hanging="360"/>
      </w:pPr>
      <w:rPr>
        <w:rFonts w:hint="default"/>
      </w:rPr>
    </w:lvl>
    <w:lvl w:ilvl="4">
      <w:start w:val="1"/>
      <w:numFmt w:val="lowerLetter"/>
      <w:lvlText w:val="%5."/>
      <w:lvlJc w:val="left"/>
      <w:pPr>
        <w:tabs>
          <w:tab w:val="num" w:pos="3240"/>
        </w:tabs>
        <w:ind w:left="3240" w:hanging="360"/>
      </w:pPr>
      <w:rPr>
        <w:rFonts w:hint="default"/>
      </w:rPr>
    </w:lvl>
    <w:lvl w:ilvl="5">
      <w:start w:val="1"/>
      <w:numFmt w:val="lowerRoman"/>
      <w:lvlText w:val="%6."/>
      <w:lvlJc w:val="right"/>
      <w:pPr>
        <w:tabs>
          <w:tab w:val="num" w:pos="3960"/>
        </w:tabs>
        <w:ind w:left="3960" w:hanging="180"/>
      </w:pPr>
      <w:rPr>
        <w:rFonts w:hint="default"/>
      </w:rPr>
    </w:lvl>
    <w:lvl w:ilvl="6">
      <w:start w:val="1"/>
      <w:numFmt w:val="decimal"/>
      <w:lvlText w:val="%7."/>
      <w:lvlJc w:val="left"/>
      <w:pPr>
        <w:tabs>
          <w:tab w:val="num" w:pos="4680"/>
        </w:tabs>
        <w:ind w:left="4680" w:hanging="360"/>
      </w:pPr>
      <w:rPr>
        <w:rFonts w:hint="default"/>
      </w:rPr>
    </w:lvl>
    <w:lvl w:ilvl="7">
      <w:start w:val="1"/>
      <w:numFmt w:val="lowerLetter"/>
      <w:lvlText w:val="%8."/>
      <w:lvlJc w:val="left"/>
      <w:pPr>
        <w:tabs>
          <w:tab w:val="num" w:pos="5400"/>
        </w:tabs>
        <w:ind w:left="5400" w:hanging="360"/>
      </w:pPr>
      <w:rPr>
        <w:rFonts w:hint="default"/>
      </w:rPr>
    </w:lvl>
    <w:lvl w:ilvl="8">
      <w:start w:val="1"/>
      <w:numFmt w:val="lowerRoman"/>
      <w:lvlText w:val="%9."/>
      <w:lvlJc w:val="right"/>
      <w:pPr>
        <w:tabs>
          <w:tab w:val="num" w:pos="6120"/>
        </w:tabs>
        <w:ind w:left="6120" w:hanging="180"/>
      </w:pPr>
      <w:rPr>
        <w:rFonts w:hint="default"/>
      </w:rPr>
    </w:lvl>
  </w:abstractNum>
  <w:abstractNum w:abstractNumId="61" w15:restartNumberingAfterBreak="0">
    <w:nsid w:val="786F7D32"/>
    <w:multiLevelType w:val="hybridMultilevel"/>
    <w:tmpl w:val="08807DBA"/>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62" w15:restartNumberingAfterBreak="0">
    <w:nsid w:val="798A69DF"/>
    <w:multiLevelType w:val="hybridMultilevel"/>
    <w:tmpl w:val="48BE2534"/>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63" w15:restartNumberingAfterBreak="0">
    <w:nsid w:val="7D9A5425"/>
    <w:multiLevelType w:val="hybridMultilevel"/>
    <w:tmpl w:val="BB647508"/>
    <w:lvl w:ilvl="0" w:tplc="700E2C7E">
      <w:start w:val="1"/>
      <w:numFmt w:val="bullet"/>
      <w:lvlText w:val=""/>
      <w:lvlJc w:val="left"/>
      <w:pPr>
        <w:tabs>
          <w:tab w:val="num" w:pos="360"/>
        </w:tabs>
        <w:ind w:left="360" w:hanging="360"/>
      </w:pPr>
      <w:rPr>
        <w:rFonts w:ascii="Symbol" w:hAnsi="Symbol" w:hint="default"/>
      </w:rPr>
    </w:lvl>
    <w:lvl w:ilvl="1" w:tplc="1E6A1ED4">
      <w:start w:val="1"/>
      <w:numFmt w:val="bullet"/>
      <w:lvlText w:val="o"/>
      <w:lvlJc w:val="left"/>
      <w:pPr>
        <w:tabs>
          <w:tab w:val="num" w:pos="1440"/>
        </w:tabs>
        <w:ind w:left="1440" w:hanging="360"/>
      </w:pPr>
      <w:rPr>
        <w:rFonts w:ascii="Courier New" w:hAnsi="Courier New" w:cs="Times New Roman" w:hint="default"/>
      </w:rPr>
    </w:lvl>
    <w:lvl w:ilvl="2" w:tplc="04260005">
      <w:start w:val="1"/>
      <w:numFmt w:val="bullet"/>
      <w:lvlText w:val=""/>
      <w:lvlJc w:val="left"/>
      <w:pPr>
        <w:tabs>
          <w:tab w:val="num" w:pos="2160"/>
        </w:tabs>
        <w:ind w:left="2160" w:hanging="360"/>
      </w:pPr>
      <w:rPr>
        <w:rFonts w:ascii="Wingdings" w:hAnsi="Wingdings" w:hint="default"/>
      </w:rPr>
    </w:lvl>
    <w:lvl w:ilvl="3" w:tplc="04260001">
      <w:start w:val="1"/>
      <w:numFmt w:val="bullet"/>
      <w:lvlText w:val=""/>
      <w:lvlJc w:val="left"/>
      <w:pPr>
        <w:tabs>
          <w:tab w:val="num" w:pos="2880"/>
        </w:tabs>
        <w:ind w:left="2880" w:hanging="360"/>
      </w:pPr>
      <w:rPr>
        <w:rFonts w:ascii="Symbol" w:hAnsi="Symbol" w:hint="default"/>
      </w:rPr>
    </w:lvl>
    <w:lvl w:ilvl="4" w:tplc="04260003">
      <w:start w:val="1"/>
      <w:numFmt w:val="bullet"/>
      <w:lvlText w:val="o"/>
      <w:lvlJc w:val="left"/>
      <w:pPr>
        <w:tabs>
          <w:tab w:val="num" w:pos="3600"/>
        </w:tabs>
        <w:ind w:left="3600" w:hanging="360"/>
      </w:pPr>
      <w:rPr>
        <w:rFonts w:ascii="Courier New" w:hAnsi="Courier New" w:cs="Times New Roman" w:hint="default"/>
      </w:rPr>
    </w:lvl>
    <w:lvl w:ilvl="5" w:tplc="04260005">
      <w:start w:val="1"/>
      <w:numFmt w:val="bullet"/>
      <w:lvlText w:val=""/>
      <w:lvlJc w:val="left"/>
      <w:pPr>
        <w:tabs>
          <w:tab w:val="num" w:pos="4320"/>
        </w:tabs>
        <w:ind w:left="4320" w:hanging="360"/>
      </w:pPr>
      <w:rPr>
        <w:rFonts w:ascii="Wingdings" w:hAnsi="Wingdings" w:hint="default"/>
      </w:rPr>
    </w:lvl>
    <w:lvl w:ilvl="6" w:tplc="04260001">
      <w:start w:val="1"/>
      <w:numFmt w:val="bullet"/>
      <w:lvlText w:val=""/>
      <w:lvlJc w:val="left"/>
      <w:pPr>
        <w:tabs>
          <w:tab w:val="num" w:pos="5040"/>
        </w:tabs>
        <w:ind w:left="5040" w:hanging="360"/>
      </w:pPr>
      <w:rPr>
        <w:rFonts w:ascii="Symbol" w:hAnsi="Symbol" w:hint="default"/>
      </w:rPr>
    </w:lvl>
    <w:lvl w:ilvl="7" w:tplc="04260003">
      <w:start w:val="1"/>
      <w:numFmt w:val="bullet"/>
      <w:lvlText w:val="o"/>
      <w:lvlJc w:val="left"/>
      <w:pPr>
        <w:tabs>
          <w:tab w:val="num" w:pos="5760"/>
        </w:tabs>
        <w:ind w:left="5760" w:hanging="360"/>
      </w:pPr>
      <w:rPr>
        <w:rFonts w:ascii="Courier New" w:hAnsi="Courier New" w:cs="Times New Roman" w:hint="default"/>
      </w:rPr>
    </w:lvl>
    <w:lvl w:ilvl="8" w:tplc="04260005">
      <w:start w:val="1"/>
      <w:numFmt w:val="bullet"/>
      <w:lvlText w:val=""/>
      <w:lvlJc w:val="left"/>
      <w:pPr>
        <w:tabs>
          <w:tab w:val="num" w:pos="6480"/>
        </w:tabs>
        <w:ind w:left="6480" w:hanging="360"/>
      </w:pPr>
      <w:rPr>
        <w:rFonts w:ascii="Wingdings" w:hAnsi="Wingdings" w:hint="default"/>
      </w:rPr>
    </w:lvl>
  </w:abstractNum>
  <w:abstractNum w:abstractNumId="64" w15:restartNumberingAfterBreak="0">
    <w:nsid w:val="7F8F61D0"/>
    <w:multiLevelType w:val="multilevel"/>
    <w:tmpl w:val="0426001F"/>
    <w:lvl w:ilvl="0">
      <w:start w:val="1"/>
      <w:numFmt w:val="decimal"/>
      <w:lvlText w:val="%1."/>
      <w:lvlJc w:val="left"/>
      <w:pPr>
        <w:ind w:left="360" w:hanging="360"/>
      </w:pPr>
      <w:rPr>
        <w:rFonts w:hint="default"/>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num w:numId="1">
    <w:abstractNumId w:val="32"/>
  </w:num>
  <w:num w:numId="2">
    <w:abstractNumId w:val="15"/>
  </w:num>
  <w:num w:numId="3">
    <w:abstractNumId w:val="17"/>
  </w:num>
  <w:num w:numId="4">
    <w:abstractNumId w:val="18"/>
  </w:num>
  <w:num w:numId="5">
    <w:abstractNumId w:val="21"/>
  </w:num>
  <w:num w:numId="6">
    <w:abstractNumId w:val="55"/>
  </w:num>
  <w:num w:numId="7">
    <w:abstractNumId w:val="43"/>
  </w:num>
  <w:num w:numId="8">
    <w:abstractNumId w:val="24"/>
  </w:num>
  <w:num w:numId="9">
    <w:abstractNumId w:val="29"/>
  </w:num>
  <w:num w:numId="10">
    <w:abstractNumId w:val="11"/>
  </w:num>
  <w:num w:numId="11">
    <w:abstractNumId w:val="20"/>
  </w:num>
  <w:num w:numId="12">
    <w:abstractNumId w:val="48"/>
  </w:num>
  <w:num w:numId="13">
    <w:abstractNumId w:val="40"/>
  </w:num>
  <w:num w:numId="14">
    <w:abstractNumId w:val="50"/>
  </w:num>
  <w:num w:numId="15">
    <w:abstractNumId w:val="16"/>
  </w:num>
  <w:num w:numId="16">
    <w:abstractNumId w:val="22"/>
  </w:num>
  <w:num w:numId="17">
    <w:abstractNumId w:val="13"/>
  </w:num>
  <w:num w:numId="18">
    <w:abstractNumId w:val="49"/>
  </w:num>
  <w:num w:numId="19">
    <w:abstractNumId w:val="39"/>
  </w:num>
  <w:num w:numId="20">
    <w:abstractNumId w:val="53"/>
  </w:num>
  <w:num w:numId="21">
    <w:abstractNumId w:val="33"/>
  </w:num>
  <w:num w:numId="22">
    <w:abstractNumId w:val="23"/>
  </w:num>
  <w:num w:numId="23">
    <w:abstractNumId w:val="3"/>
  </w:num>
  <w:num w:numId="24">
    <w:abstractNumId w:val="4"/>
  </w:num>
  <w:num w:numId="25">
    <w:abstractNumId w:val="5"/>
  </w:num>
  <w:num w:numId="26">
    <w:abstractNumId w:val="2"/>
  </w:num>
  <w:num w:numId="27">
    <w:abstractNumId w:val="1"/>
  </w:num>
  <w:num w:numId="28">
    <w:abstractNumId w:val="0"/>
  </w:num>
  <w:num w:numId="29">
    <w:abstractNumId w:val="38"/>
  </w:num>
  <w:num w:numId="30">
    <w:abstractNumId w:val="28"/>
  </w:num>
  <w:num w:numId="31">
    <w:abstractNumId w:val="31"/>
  </w:num>
  <w:num w:numId="32">
    <w:abstractNumId w:val="63"/>
  </w:num>
  <w:num w:numId="33">
    <w:abstractNumId w:val="36"/>
  </w:num>
  <w:num w:numId="34">
    <w:abstractNumId w:val="14"/>
  </w:num>
  <w:num w:numId="35">
    <w:abstractNumId w:val="59"/>
  </w:num>
  <w:num w:numId="36">
    <w:abstractNumId w:val="47"/>
  </w:num>
  <w:num w:numId="37">
    <w:abstractNumId w:val="57"/>
  </w:num>
  <w:num w:numId="38">
    <w:abstractNumId w:val="45"/>
  </w:num>
  <w:num w:numId="39">
    <w:abstractNumId w:val="26"/>
  </w:num>
  <w:num w:numId="40">
    <w:abstractNumId w:val="46"/>
  </w:num>
  <w:num w:numId="41">
    <w:abstractNumId w:val="58"/>
  </w:num>
  <w:num w:numId="42">
    <w:abstractNumId w:val="64"/>
  </w:num>
  <w:num w:numId="43">
    <w:abstractNumId w:val="61"/>
  </w:num>
  <w:num w:numId="44">
    <w:abstractNumId w:val="34"/>
  </w:num>
  <w:num w:numId="45">
    <w:abstractNumId w:val="62"/>
  </w:num>
  <w:num w:numId="46">
    <w:abstractNumId w:val="35"/>
  </w:num>
  <w:num w:numId="47">
    <w:abstractNumId w:val="51"/>
  </w:num>
  <w:num w:numId="48">
    <w:abstractNumId w:val="42"/>
  </w:num>
  <w:num w:numId="49">
    <w:abstractNumId w:val="54"/>
  </w:num>
  <w:num w:numId="50">
    <w:abstractNumId w:val="30"/>
  </w:num>
  <w:num w:numId="51">
    <w:abstractNumId w:val="4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2">
    <w:abstractNumId w:val="41"/>
    <w:lvlOverride w:ilvl="0">
      <w:startOverride w:val="5"/>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3">
    <w:abstractNumId w:val="37"/>
  </w:num>
  <w:num w:numId="54">
    <w:abstractNumId w:val="19"/>
  </w:num>
  <w:num w:numId="55">
    <w:abstractNumId w:val="12"/>
  </w:num>
  <w:num w:numId="56">
    <w:abstractNumId w:val="25"/>
  </w:num>
  <w:num w:numId="57">
    <w:abstractNumId w:val="56"/>
  </w:num>
  <w:num w:numId="58">
    <w:abstractNumId w:val="27"/>
  </w:num>
  <w:num w:numId="59">
    <w:abstractNumId w:val="52"/>
  </w:num>
  <w:numIdMacAtCleanup w:val="52"/>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5:person w15:author="Aksjonovs, Arturs">
    <w15:presenceInfo w15:providerId="AD" w15:userId="S-1-5-21-364938185-2635840917-259633571-1636"/>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40"/>
  <w:doNotDisplayPageBoundaries/>
  <w:hideSpellingErrors/>
  <w:hideGrammaticalError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dit="readOnly" w:enforcement="0"/>
  <w:defaultTabStop w:val="720"/>
  <w:drawingGridHorizontalSpacing w:val="120"/>
  <w:displayHorizontalDrawingGridEvery w:val="2"/>
  <w:characterSpacingControl w:val="doNotCompress"/>
  <w:hdrShapeDefaults>
    <o:shapedefaults v:ext="edit" spidmax="32769"/>
  </w:hdrShapeDefaults>
  <w:footnotePr>
    <w:numFmt w:val="upperRoman"/>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267EC"/>
    <w:rsid w:val="0000006F"/>
    <w:rsid w:val="00000599"/>
    <w:rsid w:val="00000967"/>
    <w:rsid w:val="00000F6D"/>
    <w:rsid w:val="00001E9C"/>
    <w:rsid w:val="000021E8"/>
    <w:rsid w:val="000033E5"/>
    <w:rsid w:val="000035E5"/>
    <w:rsid w:val="00004086"/>
    <w:rsid w:val="0000589C"/>
    <w:rsid w:val="00005A82"/>
    <w:rsid w:val="00005D48"/>
    <w:rsid w:val="00005FDC"/>
    <w:rsid w:val="00006DF8"/>
    <w:rsid w:val="00006F42"/>
    <w:rsid w:val="000076AD"/>
    <w:rsid w:val="00007EC1"/>
    <w:rsid w:val="00010802"/>
    <w:rsid w:val="00010A72"/>
    <w:rsid w:val="00010C46"/>
    <w:rsid w:val="00010E95"/>
    <w:rsid w:val="00011433"/>
    <w:rsid w:val="0001183E"/>
    <w:rsid w:val="000119E5"/>
    <w:rsid w:val="00011A1C"/>
    <w:rsid w:val="00011E27"/>
    <w:rsid w:val="000120DE"/>
    <w:rsid w:val="00012B19"/>
    <w:rsid w:val="00012C3A"/>
    <w:rsid w:val="00013296"/>
    <w:rsid w:val="00013471"/>
    <w:rsid w:val="0001364F"/>
    <w:rsid w:val="0001387A"/>
    <w:rsid w:val="00013D73"/>
    <w:rsid w:val="00014223"/>
    <w:rsid w:val="0001439D"/>
    <w:rsid w:val="00014746"/>
    <w:rsid w:val="00014B1D"/>
    <w:rsid w:val="00014F75"/>
    <w:rsid w:val="00015070"/>
    <w:rsid w:val="000151C3"/>
    <w:rsid w:val="000155A4"/>
    <w:rsid w:val="00015BBF"/>
    <w:rsid w:val="00015D36"/>
    <w:rsid w:val="0001659B"/>
    <w:rsid w:val="00016D90"/>
    <w:rsid w:val="000171E6"/>
    <w:rsid w:val="00017336"/>
    <w:rsid w:val="000173A4"/>
    <w:rsid w:val="0002072A"/>
    <w:rsid w:val="00020D77"/>
    <w:rsid w:val="00021C68"/>
    <w:rsid w:val="00021EBF"/>
    <w:rsid w:val="00022414"/>
    <w:rsid w:val="000224DF"/>
    <w:rsid w:val="000226D8"/>
    <w:rsid w:val="0002283A"/>
    <w:rsid w:val="0002328E"/>
    <w:rsid w:val="0002332B"/>
    <w:rsid w:val="000239C8"/>
    <w:rsid w:val="00023E57"/>
    <w:rsid w:val="00024593"/>
    <w:rsid w:val="00024C98"/>
    <w:rsid w:val="00024EAE"/>
    <w:rsid w:val="00025090"/>
    <w:rsid w:val="0002522B"/>
    <w:rsid w:val="00025F87"/>
    <w:rsid w:val="00026B04"/>
    <w:rsid w:val="00026E26"/>
    <w:rsid w:val="00027A36"/>
    <w:rsid w:val="00027E79"/>
    <w:rsid w:val="00030019"/>
    <w:rsid w:val="00030036"/>
    <w:rsid w:val="00030131"/>
    <w:rsid w:val="000309D1"/>
    <w:rsid w:val="00030A72"/>
    <w:rsid w:val="0003160A"/>
    <w:rsid w:val="00031C7D"/>
    <w:rsid w:val="000324A9"/>
    <w:rsid w:val="0003252A"/>
    <w:rsid w:val="00032968"/>
    <w:rsid w:val="00032E50"/>
    <w:rsid w:val="00033053"/>
    <w:rsid w:val="00033579"/>
    <w:rsid w:val="0003410B"/>
    <w:rsid w:val="00034463"/>
    <w:rsid w:val="00034A6C"/>
    <w:rsid w:val="000354CB"/>
    <w:rsid w:val="00035951"/>
    <w:rsid w:val="00035C6F"/>
    <w:rsid w:val="00037334"/>
    <w:rsid w:val="000403C4"/>
    <w:rsid w:val="00040461"/>
    <w:rsid w:val="00040674"/>
    <w:rsid w:val="000412FD"/>
    <w:rsid w:val="00042EC5"/>
    <w:rsid w:val="00042EF2"/>
    <w:rsid w:val="00043611"/>
    <w:rsid w:val="00043BB3"/>
    <w:rsid w:val="00043EBE"/>
    <w:rsid w:val="00043ED1"/>
    <w:rsid w:val="000444D6"/>
    <w:rsid w:val="000446BE"/>
    <w:rsid w:val="000451B4"/>
    <w:rsid w:val="000451B7"/>
    <w:rsid w:val="00045801"/>
    <w:rsid w:val="00045954"/>
    <w:rsid w:val="00045E82"/>
    <w:rsid w:val="000465AC"/>
    <w:rsid w:val="0004734A"/>
    <w:rsid w:val="000479BC"/>
    <w:rsid w:val="000502DE"/>
    <w:rsid w:val="000504F4"/>
    <w:rsid w:val="000509DA"/>
    <w:rsid w:val="000510CC"/>
    <w:rsid w:val="00051624"/>
    <w:rsid w:val="00051718"/>
    <w:rsid w:val="00051F3F"/>
    <w:rsid w:val="000522F5"/>
    <w:rsid w:val="00052619"/>
    <w:rsid w:val="00052EF8"/>
    <w:rsid w:val="00053A87"/>
    <w:rsid w:val="0005536C"/>
    <w:rsid w:val="000562E3"/>
    <w:rsid w:val="00056846"/>
    <w:rsid w:val="00056D2C"/>
    <w:rsid w:val="00057440"/>
    <w:rsid w:val="00057C23"/>
    <w:rsid w:val="0006026D"/>
    <w:rsid w:val="00061A15"/>
    <w:rsid w:val="000622AB"/>
    <w:rsid w:val="00062B52"/>
    <w:rsid w:val="00062BC3"/>
    <w:rsid w:val="00062CC7"/>
    <w:rsid w:val="00063107"/>
    <w:rsid w:val="0006432B"/>
    <w:rsid w:val="000644CB"/>
    <w:rsid w:val="000645F5"/>
    <w:rsid w:val="000648AD"/>
    <w:rsid w:val="000648F4"/>
    <w:rsid w:val="00064B79"/>
    <w:rsid w:val="00065615"/>
    <w:rsid w:val="000667DF"/>
    <w:rsid w:val="0006699B"/>
    <w:rsid w:val="00066B4F"/>
    <w:rsid w:val="00066D83"/>
    <w:rsid w:val="00066FA1"/>
    <w:rsid w:val="000711A0"/>
    <w:rsid w:val="0007189F"/>
    <w:rsid w:val="00072A4D"/>
    <w:rsid w:val="00072B7E"/>
    <w:rsid w:val="0007403C"/>
    <w:rsid w:val="000749DE"/>
    <w:rsid w:val="000749EC"/>
    <w:rsid w:val="00074ACC"/>
    <w:rsid w:val="00074EC4"/>
    <w:rsid w:val="00075FAA"/>
    <w:rsid w:val="0007610A"/>
    <w:rsid w:val="00076E94"/>
    <w:rsid w:val="00076F53"/>
    <w:rsid w:val="000773A4"/>
    <w:rsid w:val="00080304"/>
    <w:rsid w:val="0008037D"/>
    <w:rsid w:val="000803B3"/>
    <w:rsid w:val="00080D1E"/>
    <w:rsid w:val="0008113D"/>
    <w:rsid w:val="0008130D"/>
    <w:rsid w:val="00081A2F"/>
    <w:rsid w:val="00082BEA"/>
    <w:rsid w:val="00083478"/>
    <w:rsid w:val="00083CC0"/>
    <w:rsid w:val="000843BF"/>
    <w:rsid w:val="00084B00"/>
    <w:rsid w:val="00085242"/>
    <w:rsid w:val="0008683E"/>
    <w:rsid w:val="000874AD"/>
    <w:rsid w:val="000874CD"/>
    <w:rsid w:val="00087990"/>
    <w:rsid w:val="000902B5"/>
    <w:rsid w:val="000903F4"/>
    <w:rsid w:val="000904E1"/>
    <w:rsid w:val="00090B9C"/>
    <w:rsid w:val="00090E60"/>
    <w:rsid w:val="000913E2"/>
    <w:rsid w:val="0009193D"/>
    <w:rsid w:val="000921A0"/>
    <w:rsid w:val="00092A21"/>
    <w:rsid w:val="00092B6C"/>
    <w:rsid w:val="0009312F"/>
    <w:rsid w:val="000931E1"/>
    <w:rsid w:val="00093960"/>
    <w:rsid w:val="000944BC"/>
    <w:rsid w:val="0009509B"/>
    <w:rsid w:val="00095C09"/>
    <w:rsid w:val="0009631B"/>
    <w:rsid w:val="000963B8"/>
    <w:rsid w:val="0009715C"/>
    <w:rsid w:val="00097AD4"/>
    <w:rsid w:val="000A140A"/>
    <w:rsid w:val="000A1AA1"/>
    <w:rsid w:val="000A1D75"/>
    <w:rsid w:val="000A232C"/>
    <w:rsid w:val="000A2AF6"/>
    <w:rsid w:val="000A2E09"/>
    <w:rsid w:val="000A2F8A"/>
    <w:rsid w:val="000A3D45"/>
    <w:rsid w:val="000A439B"/>
    <w:rsid w:val="000A4AD3"/>
    <w:rsid w:val="000A4FE5"/>
    <w:rsid w:val="000A6090"/>
    <w:rsid w:val="000A64B2"/>
    <w:rsid w:val="000A6684"/>
    <w:rsid w:val="000A71A0"/>
    <w:rsid w:val="000A7529"/>
    <w:rsid w:val="000A794C"/>
    <w:rsid w:val="000B0394"/>
    <w:rsid w:val="000B050D"/>
    <w:rsid w:val="000B0D2D"/>
    <w:rsid w:val="000B12B6"/>
    <w:rsid w:val="000B20A2"/>
    <w:rsid w:val="000B2248"/>
    <w:rsid w:val="000B29FA"/>
    <w:rsid w:val="000B2AB4"/>
    <w:rsid w:val="000B2AEA"/>
    <w:rsid w:val="000B2B5F"/>
    <w:rsid w:val="000B38B0"/>
    <w:rsid w:val="000B3F11"/>
    <w:rsid w:val="000B423F"/>
    <w:rsid w:val="000B4588"/>
    <w:rsid w:val="000B4A20"/>
    <w:rsid w:val="000B4AC1"/>
    <w:rsid w:val="000B53BD"/>
    <w:rsid w:val="000B5F1B"/>
    <w:rsid w:val="000B6671"/>
    <w:rsid w:val="000B6701"/>
    <w:rsid w:val="000C0B4B"/>
    <w:rsid w:val="000C0F78"/>
    <w:rsid w:val="000C1779"/>
    <w:rsid w:val="000C18E7"/>
    <w:rsid w:val="000C210C"/>
    <w:rsid w:val="000C2B20"/>
    <w:rsid w:val="000C418C"/>
    <w:rsid w:val="000C4B21"/>
    <w:rsid w:val="000C4F76"/>
    <w:rsid w:val="000C5ADD"/>
    <w:rsid w:val="000C6457"/>
    <w:rsid w:val="000C7210"/>
    <w:rsid w:val="000C7AB3"/>
    <w:rsid w:val="000C7CFD"/>
    <w:rsid w:val="000C7D33"/>
    <w:rsid w:val="000D06A2"/>
    <w:rsid w:val="000D0CB1"/>
    <w:rsid w:val="000D2324"/>
    <w:rsid w:val="000D2F87"/>
    <w:rsid w:val="000D30E7"/>
    <w:rsid w:val="000D3BF3"/>
    <w:rsid w:val="000D3F73"/>
    <w:rsid w:val="000D4A1B"/>
    <w:rsid w:val="000D5188"/>
    <w:rsid w:val="000D6265"/>
    <w:rsid w:val="000D6655"/>
    <w:rsid w:val="000D7592"/>
    <w:rsid w:val="000D7A12"/>
    <w:rsid w:val="000D7E99"/>
    <w:rsid w:val="000E0647"/>
    <w:rsid w:val="000E0BB7"/>
    <w:rsid w:val="000E0EB2"/>
    <w:rsid w:val="000E213A"/>
    <w:rsid w:val="000E271B"/>
    <w:rsid w:val="000E2F8D"/>
    <w:rsid w:val="000E3095"/>
    <w:rsid w:val="000E388B"/>
    <w:rsid w:val="000E3B08"/>
    <w:rsid w:val="000E4395"/>
    <w:rsid w:val="000E45C1"/>
    <w:rsid w:val="000E4E3D"/>
    <w:rsid w:val="000E4F4C"/>
    <w:rsid w:val="000E5089"/>
    <w:rsid w:val="000E5923"/>
    <w:rsid w:val="000E6092"/>
    <w:rsid w:val="000F0C3D"/>
    <w:rsid w:val="000F1653"/>
    <w:rsid w:val="000F20B1"/>
    <w:rsid w:val="000F220B"/>
    <w:rsid w:val="000F25A9"/>
    <w:rsid w:val="000F2716"/>
    <w:rsid w:val="000F280D"/>
    <w:rsid w:val="000F2B8A"/>
    <w:rsid w:val="000F2C6E"/>
    <w:rsid w:val="000F2F90"/>
    <w:rsid w:val="000F4031"/>
    <w:rsid w:val="000F44F1"/>
    <w:rsid w:val="000F4EC2"/>
    <w:rsid w:val="000F5B93"/>
    <w:rsid w:val="000F5DA3"/>
    <w:rsid w:val="000F5F56"/>
    <w:rsid w:val="000F637A"/>
    <w:rsid w:val="000F6F68"/>
    <w:rsid w:val="000F73C0"/>
    <w:rsid w:val="000F758D"/>
    <w:rsid w:val="0010038B"/>
    <w:rsid w:val="0010093B"/>
    <w:rsid w:val="00100984"/>
    <w:rsid w:val="00100FF3"/>
    <w:rsid w:val="00101988"/>
    <w:rsid w:val="0010228D"/>
    <w:rsid w:val="0010332A"/>
    <w:rsid w:val="00104F22"/>
    <w:rsid w:val="0010594D"/>
    <w:rsid w:val="00106730"/>
    <w:rsid w:val="00106855"/>
    <w:rsid w:val="00106910"/>
    <w:rsid w:val="00106A07"/>
    <w:rsid w:val="00106C1E"/>
    <w:rsid w:val="00110053"/>
    <w:rsid w:val="00110073"/>
    <w:rsid w:val="00110957"/>
    <w:rsid w:val="00111567"/>
    <w:rsid w:val="00111A7D"/>
    <w:rsid w:val="001121F6"/>
    <w:rsid w:val="00113944"/>
    <w:rsid w:val="0011471E"/>
    <w:rsid w:val="001148C5"/>
    <w:rsid w:val="00114A6F"/>
    <w:rsid w:val="001150EF"/>
    <w:rsid w:val="0011539B"/>
    <w:rsid w:val="001154A1"/>
    <w:rsid w:val="00115C8D"/>
    <w:rsid w:val="00117037"/>
    <w:rsid w:val="001170CE"/>
    <w:rsid w:val="001177E6"/>
    <w:rsid w:val="00117BA7"/>
    <w:rsid w:val="00120BF9"/>
    <w:rsid w:val="00121674"/>
    <w:rsid w:val="00121AC4"/>
    <w:rsid w:val="00121AFE"/>
    <w:rsid w:val="00122979"/>
    <w:rsid w:val="00122A17"/>
    <w:rsid w:val="0012340D"/>
    <w:rsid w:val="00123A1E"/>
    <w:rsid w:val="00123BE9"/>
    <w:rsid w:val="00124648"/>
    <w:rsid w:val="00124B29"/>
    <w:rsid w:val="00124CF5"/>
    <w:rsid w:val="00124D79"/>
    <w:rsid w:val="00125075"/>
    <w:rsid w:val="00126BA2"/>
    <w:rsid w:val="00126F5A"/>
    <w:rsid w:val="00127033"/>
    <w:rsid w:val="0012784D"/>
    <w:rsid w:val="001278B4"/>
    <w:rsid w:val="00127E14"/>
    <w:rsid w:val="00127FAD"/>
    <w:rsid w:val="0013038D"/>
    <w:rsid w:val="001305DD"/>
    <w:rsid w:val="00130AEC"/>
    <w:rsid w:val="00131075"/>
    <w:rsid w:val="0013114B"/>
    <w:rsid w:val="00131714"/>
    <w:rsid w:val="0013184C"/>
    <w:rsid w:val="00131889"/>
    <w:rsid w:val="00131D47"/>
    <w:rsid w:val="00132A6A"/>
    <w:rsid w:val="001331E5"/>
    <w:rsid w:val="00133354"/>
    <w:rsid w:val="001334FE"/>
    <w:rsid w:val="0013356F"/>
    <w:rsid w:val="0013430F"/>
    <w:rsid w:val="00134809"/>
    <w:rsid w:val="00134BE0"/>
    <w:rsid w:val="001357F9"/>
    <w:rsid w:val="0013584C"/>
    <w:rsid w:val="001360D1"/>
    <w:rsid w:val="001362A6"/>
    <w:rsid w:val="00136A6D"/>
    <w:rsid w:val="00136A87"/>
    <w:rsid w:val="001373A9"/>
    <w:rsid w:val="001375C0"/>
    <w:rsid w:val="0013773C"/>
    <w:rsid w:val="001377EA"/>
    <w:rsid w:val="0013790B"/>
    <w:rsid w:val="00137B40"/>
    <w:rsid w:val="001400F0"/>
    <w:rsid w:val="0014081E"/>
    <w:rsid w:val="001408EC"/>
    <w:rsid w:val="00140F23"/>
    <w:rsid w:val="001411EF"/>
    <w:rsid w:val="00141653"/>
    <w:rsid w:val="00141924"/>
    <w:rsid w:val="001419C2"/>
    <w:rsid w:val="00142509"/>
    <w:rsid w:val="0014296E"/>
    <w:rsid w:val="00142A04"/>
    <w:rsid w:val="00142B5E"/>
    <w:rsid w:val="00142D43"/>
    <w:rsid w:val="00142E36"/>
    <w:rsid w:val="001435CC"/>
    <w:rsid w:val="001436D7"/>
    <w:rsid w:val="001438C3"/>
    <w:rsid w:val="00144498"/>
    <w:rsid w:val="001449C6"/>
    <w:rsid w:val="001459FA"/>
    <w:rsid w:val="001474A3"/>
    <w:rsid w:val="00147788"/>
    <w:rsid w:val="00147AEB"/>
    <w:rsid w:val="00150A3E"/>
    <w:rsid w:val="0015114B"/>
    <w:rsid w:val="001514FF"/>
    <w:rsid w:val="00151791"/>
    <w:rsid w:val="001517DE"/>
    <w:rsid w:val="0015185B"/>
    <w:rsid w:val="0015198E"/>
    <w:rsid w:val="00151CDE"/>
    <w:rsid w:val="001533B5"/>
    <w:rsid w:val="0015392D"/>
    <w:rsid w:val="00154101"/>
    <w:rsid w:val="001545EF"/>
    <w:rsid w:val="00154A4B"/>
    <w:rsid w:val="0015516E"/>
    <w:rsid w:val="001559BF"/>
    <w:rsid w:val="00155FE8"/>
    <w:rsid w:val="001564B5"/>
    <w:rsid w:val="00157241"/>
    <w:rsid w:val="00161572"/>
    <w:rsid w:val="00161D2D"/>
    <w:rsid w:val="00162A35"/>
    <w:rsid w:val="00162C77"/>
    <w:rsid w:val="00162E66"/>
    <w:rsid w:val="0016310C"/>
    <w:rsid w:val="001631F3"/>
    <w:rsid w:val="001648F3"/>
    <w:rsid w:val="00164EE2"/>
    <w:rsid w:val="00165FA8"/>
    <w:rsid w:val="001665C2"/>
    <w:rsid w:val="001669F3"/>
    <w:rsid w:val="00166F97"/>
    <w:rsid w:val="0016745A"/>
    <w:rsid w:val="00167782"/>
    <w:rsid w:val="001678A3"/>
    <w:rsid w:val="0016798C"/>
    <w:rsid w:val="00167A60"/>
    <w:rsid w:val="00170470"/>
    <w:rsid w:val="0017057A"/>
    <w:rsid w:val="001705DE"/>
    <w:rsid w:val="00170B95"/>
    <w:rsid w:val="00170D8B"/>
    <w:rsid w:val="00171947"/>
    <w:rsid w:val="00171F2F"/>
    <w:rsid w:val="00172548"/>
    <w:rsid w:val="00173605"/>
    <w:rsid w:val="00173900"/>
    <w:rsid w:val="00174128"/>
    <w:rsid w:val="00174569"/>
    <w:rsid w:val="001745BF"/>
    <w:rsid w:val="001749AA"/>
    <w:rsid w:val="001749E2"/>
    <w:rsid w:val="00174D5F"/>
    <w:rsid w:val="0017519B"/>
    <w:rsid w:val="00175A67"/>
    <w:rsid w:val="001762FF"/>
    <w:rsid w:val="00176505"/>
    <w:rsid w:val="001766CE"/>
    <w:rsid w:val="00176797"/>
    <w:rsid w:val="00176C24"/>
    <w:rsid w:val="00176EC8"/>
    <w:rsid w:val="00177058"/>
    <w:rsid w:val="00177750"/>
    <w:rsid w:val="0017791C"/>
    <w:rsid w:val="001804F6"/>
    <w:rsid w:val="001807EF"/>
    <w:rsid w:val="00180B54"/>
    <w:rsid w:val="00181836"/>
    <w:rsid w:val="00181842"/>
    <w:rsid w:val="00181EC1"/>
    <w:rsid w:val="00182049"/>
    <w:rsid w:val="0018240D"/>
    <w:rsid w:val="00182826"/>
    <w:rsid w:val="00182E10"/>
    <w:rsid w:val="0018300A"/>
    <w:rsid w:val="001832F9"/>
    <w:rsid w:val="00183CFF"/>
    <w:rsid w:val="001842FE"/>
    <w:rsid w:val="001845AA"/>
    <w:rsid w:val="00184A9B"/>
    <w:rsid w:val="00184F1B"/>
    <w:rsid w:val="00184FDC"/>
    <w:rsid w:val="0018536F"/>
    <w:rsid w:val="0018567F"/>
    <w:rsid w:val="00185B98"/>
    <w:rsid w:val="00185F4F"/>
    <w:rsid w:val="00186349"/>
    <w:rsid w:val="001863FD"/>
    <w:rsid w:val="00187091"/>
    <w:rsid w:val="00187167"/>
    <w:rsid w:val="00187892"/>
    <w:rsid w:val="00190F0F"/>
    <w:rsid w:val="00191685"/>
    <w:rsid w:val="001918F3"/>
    <w:rsid w:val="001922FA"/>
    <w:rsid w:val="0019237C"/>
    <w:rsid w:val="001923B5"/>
    <w:rsid w:val="001925BE"/>
    <w:rsid w:val="001927F6"/>
    <w:rsid w:val="00192A95"/>
    <w:rsid w:val="0019375C"/>
    <w:rsid w:val="00193DDC"/>
    <w:rsid w:val="00194378"/>
    <w:rsid w:val="00194C6A"/>
    <w:rsid w:val="00194FCC"/>
    <w:rsid w:val="001954DF"/>
    <w:rsid w:val="001956FF"/>
    <w:rsid w:val="00196185"/>
    <w:rsid w:val="001A0C71"/>
    <w:rsid w:val="001A1230"/>
    <w:rsid w:val="001A161D"/>
    <w:rsid w:val="001A16FF"/>
    <w:rsid w:val="001A22F6"/>
    <w:rsid w:val="001A2F36"/>
    <w:rsid w:val="001A3540"/>
    <w:rsid w:val="001A3738"/>
    <w:rsid w:val="001A401B"/>
    <w:rsid w:val="001A4199"/>
    <w:rsid w:val="001A444F"/>
    <w:rsid w:val="001A4D46"/>
    <w:rsid w:val="001A5539"/>
    <w:rsid w:val="001A5D9C"/>
    <w:rsid w:val="001A6271"/>
    <w:rsid w:val="001A668F"/>
    <w:rsid w:val="001A767E"/>
    <w:rsid w:val="001A7751"/>
    <w:rsid w:val="001A79AE"/>
    <w:rsid w:val="001A79BD"/>
    <w:rsid w:val="001B05E2"/>
    <w:rsid w:val="001B1324"/>
    <w:rsid w:val="001B15C9"/>
    <w:rsid w:val="001B1C24"/>
    <w:rsid w:val="001B1EDA"/>
    <w:rsid w:val="001B206F"/>
    <w:rsid w:val="001B20A2"/>
    <w:rsid w:val="001B211F"/>
    <w:rsid w:val="001B27F3"/>
    <w:rsid w:val="001B2B45"/>
    <w:rsid w:val="001B2CC0"/>
    <w:rsid w:val="001B52BC"/>
    <w:rsid w:val="001B5D5E"/>
    <w:rsid w:val="001B6175"/>
    <w:rsid w:val="001B631B"/>
    <w:rsid w:val="001B788F"/>
    <w:rsid w:val="001C030E"/>
    <w:rsid w:val="001C03A6"/>
    <w:rsid w:val="001C057D"/>
    <w:rsid w:val="001C05EE"/>
    <w:rsid w:val="001C076D"/>
    <w:rsid w:val="001C0CA1"/>
    <w:rsid w:val="001C10C0"/>
    <w:rsid w:val="001C174E"/>
    <w:rsid w:val="001C1B16"/>
    <w:rsid w:val="001C2306"/>
    <w:rsid w:val="001C2379"/>
    <w:rsid w:val="001C2895"/>
    <w:rsid w:val="001C38DE"/>
    <w:rsid w:val="001C3E34"/>
    <w:rsid w:val="001C56B6"/>
    <w:rsid w:val="001C56E9"/>
    <w:rsid w:val="001C5CF4"/>
    <w:rsid w:val="001C61D6"/>
    <w:rsid w:val="001C643B"/>
    <w:rsid w:val="001C64D1"/>
    <w:rsid w:val="001C6730"/>
    <w:rsid w:val="001C747E"/>
    <w:rsid w:val="001C7595"/>
    <w:rsid w:val="001C77E6"/>
    <w:rsid w:val="001C78CD"/>
    <w:rsid w:val="001C7F8D"/>
    <w:rsid w:val="001D0CAC"/>
    <w:rsid w:val="001D10AC"/>
    <w:rsid w:val="001D1856"/>
    <w:rsid w:val="001D2A7C"/>
    <w:rsid w:val="001D2E0A"/>
    <w:rsid w:val="001D3D0A"/>
    <w:rsid w:val="001D3E62"/>
    <w:rsid w:val="001D42ED"/>
    <w:rsid w:val="001D449A"/>
    <w:rsid w:val="001D491A"/>
    <w:rsid w:val="001D493D"/>
    <w:rsid w:val="001D4947"/>
    <w:rsid w:val="001D4F9A"/>
    <w:rsid w:val="001D5857"/>
    <w:rsid w:val="001D5AA9"/>
    <w:rsid w:val="001D5CDC"/>
    <w:rsid w:val="001D6BFD"/>
    <w:rsid w:val="001E037F"/>
    <w:rsid w:val="001E1009"/>
    <w:rsid w:val="001E1158"/>
    <w:rsid w:val="001E1C8A"/>
    <w:rsid w:val="001E396E"/>
    <w:rsid w:val="001E3A86"/>
    <w:rsid w:val="001E4109"/>
    <w:rsid w:val="001E489D"/>
    <w:rsid w:val="001E4BDA"/>
    <w:rsid w:val="001E55B6"/>
    <w:rsid w:val="001E5800"/>
    <w:rsid w:val="001E5F71"/>
    <w:rsid w:val="001E6721"/>
    <w:rsid w:val="001E6D1F"/>
    <w:rsid w:val="001E6DCE"/>
    <w:rsid w:val="001E6F84"/>
    <w:rsid w:val="001E7233"/>
    <w:rsid w:val="001E7305"/>
    <w:rsid w:val="001E76FF"/>
    <w:rsid w:val="001E772A"/>
    <w:rsid w:val="001F0B9E"/>
    <w:rsid w:val="001F0BC6"/>
    <w:rsid w:val="001F174A"/>
    <w:rsid w:val="001F1CA8"/>
    <w:rsid w:val="001F1D1C"/>
    <w:rsid w:val="001F281D"/>
    <w:rsid w:val="001F31F5"/>
    <w:rsid w:val="001F366D"/>
    <w:rsid w:val="001F3D36"/>
    <w:rsid w:val="001F46DE"/>
    <w:rsid w:val="001F64C0"/>
    <w:rsid w:val="001F70C4"/>
    <w:rsid w:val="001F754B"/>
    <w:rsid w:val="001F7FD0"/>
    <w:rsid w:val="002000B0"/>
    <w:rsid w:val="0020074E"/>
    <w:rsid w:val="002011E4"/>
    <w:rsid w:val="00201CCC"/>
    <w:rsid w:val="00201F27"/>
    <w:rsid w:val="00202426"/>
    <w:rsid w:val="002024FC"/>
    <w:rsid w:val="0020282A"/>
    <w:rsid w:val="002028CC"/>
    <w:rsid w:val="00202CB2"/>
    <w:rsid w:val="00203105"/>
    <w:rsid w:val="0020338E"/>
    <w:rsid w:val="002033AE"/>
    <w:rsid w:val="0020352C"/>
    <w:rsid w:val="00203A39"/>
    <w:rsid w:val="00203BD6"/>
    <w:rsid w:val="0020531C"/>
    <w:rsid w:val="0020545B"/>
    <w:rsid w:val="002065ED"/>
    <w:rsid w:val="00206BF1"/>
    <w:rsid w:val="00206CDA"/>
    <w:rsid w:val="00206FA6"/>
    <w:rsid w:val="002077A7"/>
    <w:rsid w:val="002077C8"/>
    <w:rsid w:val="0020789C"/>
    <w:rsid w:val="0020799D"/>
    <w:rsid w:val="00207C49"/>
    <w:rsid w:val="00210EF4"/>
    <w:rsid w:val="00211219"/>
    <w:rsid w:val="00211276"/>
    <w:rsid w:val="00212067"/>
    <w:rsid w:val="00212184"/>
    <w:rsid w:val="002121C4"/>
    <w:rsid w:val="0021238E"/>
    <w:rsid w:val="002133D0"/>
    <w:rsid w:val="0021378E"/>
    <w:rsid w:val="00213E20"/>
    <w:rsid w:val="0021403A"/>
    <w:rsid w:val="00214502"/>
    <w:rsid w:val="00214841"/>
    <w:rsid w:val="00216124"/>
    <w:rsid w:val="002165E6"/>
    <w:rsid w:val="00216606"/>
    <w:rsid w:val="00216AAE"/>
    <w:rsid w:val="00217345"/>
    <w:rsid w:val="00217611"/>
    <w:rsid w:val="00220B0C"/>
    <w:rsid w:val="00221C92"/>
    <w:rsid w:val="00221D6C"/>
    <w:rsid w:val="002226E7"/>
    <w:rsid w:val="00222CAA"/>
    <w:rsid w:val="002231C0"/>
    <w:rsid w:val="00223D59"/>
    <w:rsid w:val="00224462"/>
    <w:rsid w:val="00224AC6"/>
    <w:rsid w:val="00226666"/>
    <w:rsid w:val="00226756"/>
    <w:rsid w:val="00226E8D"/>
    <w:rsid w:val="002270CB"/>
    <w:rsid w:val="002273C5"/>
    <w:rsid w:val="002276B7"/>
    <w:rsid w:val="00227744"/>
    <w:rsid w:val="00230DB9"/>
    <w:rsid w:val="00230EE0"/>
    <w:rsid w:val="00231589"/>
    <w:rsid w:val="002316AF"/>
    <w:rsid w:val="002316B9"/>
    <w:rsid w:val="002317F3"/>
    <w:rsid w:val="002320D6"/>
    <w:rsid w:val="00232248"/>
    <w:rsid w:val="0023293B"/>
    <w:rsid w:val="00232C43"/>
    <w:rsid w:val="002330B8"/>
    <w:rsid w:val="002331BD"/>
    <w:rsid w:val="00233228"/>
    <w:rsid w:val="00233F6C"/>
    <w:rsid w:val="002346C4"/>
    <w:rsid w:val="00234940"/>
    <w:rsid w:val="00234AE4"/>
    <w:rsid w:val="0023503C"/>
    <w:rsid w:val="00235CC1"/>
    <w:rsid w:val="00236099"/>
    <w:rsid w:val="00236207"/>
    <w:rsid w:val="002365BE"/>
    <w:rsid w:val="00236B3B"/>
    <w:rsid w:val="002375C6"/>
    <w:rsid w:val="00237B7B"/>
    <w:rsid w:val="00237DAC"/>
    <w:rsid w:val="00241485"/>
    <w:rsid w:val="00241588"/>
    <w:rsid w:val="002415A3"/>
    <w:rsid w:val="00241819"/>
    <w:rsid w:val="00241949"/>
    <w:rsid w:val="00241E6A"/>
    <w:rsid w:val="00242060"/>
    <w:rsid w:val="0024229B"/>
    <w:rsid w:val="00243C29"/>
    <w:rsid w:val="00243DAA"/>
    <w:rsid w:val="00243DC6"/>
    <w:rsid w:val="00244130"/>
    <w:rsid w:val="002443F3"/>
    <w:rsid w:val="00244B98"/>
    <w:rsid w:val="002454F6"/>
    <w:rsid w:val="00245E36"/>
    <w:rsid w:val="0024618C"/>
    <w:rsid w:val="0024709C"/>
    <w:rsid w:val="00247710"/>
    <w:rsid w:val="00247DF4"/>
    <w:rsid w:val="00250367"/>
    <w:rsid w:val="00250C49"/>
    <w:rsid w:val="0025116D"/>
    <w:rsid w:val="002511AB"/>
    <w:rsid w:val="0025178D"/>
    <w:rsid w:val="00251CD6"/>
    <w:rsid w:val="00252393"/>
    <w:rsid w:val="00252FB1"/>
    <w:rsid w:val="002531A2"/>
    <w:rsid w:val="00253CD9"/>
    <w:rsid w:val="0025430B"/>
    <w:rsid w:val="00255184"/>
    <w:rsid w:val="00255EB2"/>
    <w:rsid w:val="0025615D"/>
    <w:rsid w:val="002562BB"/>
    <w:rsid w:val="00256B9A"/>
    <w:rsid w:val="00256D65"/>
    <w:rsid w:val="00257369"/>
    <w:rsid w:val="002578AC"/>
    <w:rsid w:val="00257DA5"/>
    <w:rsid w:val="00257DE2"/>
    <w:rsid w:val="00260105"/>
    <w:rsid w:val="00260312"/>
    <w:rsid w:val="002615B6"/>
    <w:rsid w:val="00261CAD"/>
    <w:rsid w:val="00262346"/>
    <w:rsid w:val="002629A9"/>
    <w:rsid w:val="002640BB"/>
    <w:rsid w:val="00264342"/>
    <w:rsid w:val="00264642"/>
    <w:rsid w:val="002649ED"/>
    <w:rsid w:val="00264BE2"/>
    <w:rsid w:val="00265098"/>
    <w:rsid w:val="002659ED"/>
    <w:rsid w:val="00265A90"/>
    <w:rsid w:val="0026602B"/>
    <w:rsid w:val="0026656E"/>
    <w:rsid w:val="00266736"/>
    <w:rsid w:val="00266D46"/>
    <w:rsid w:val="002670F8"/>
    <w:rsid w:val="00267B45"/>
    <w:rsid w:val="00270003"/>
    <w:rsid w:val="00270693"/>
    <w:rsid w:val="002710D4"/>
    <w:rsid w:val="002716B5"/>
    <w:rsid w:val="00271FDD"/>
    <w:rsid w:val="00273565"/>
    <w:rsid w:val="002741AD"/>
    <w:rsid w:val="002742A8"/>
    <w:rsid w:val="00274559"/>
    <w:rsid w:val="00274732"/>
    <w:rsid w:val="00274749"/>
    <w:rsid w:val="00274D5A"/>
    <w:rsid w:val="00275850"/>
    <w:rsid w:val="002760E5"/>
    <w:rsid w:val="00276B5B"/>
    <w:rsid w:val="00276BF3"/>
    <w:rsid w:val="00276DCB"/>
    <w:rsid w:val="00276F57"/>
    <w:rsid w:val="00277C2C"/>
    <w:rsid w:val="00280F3B"/>
    <w:rsid w:val="00281142"/>
    <w:rsid w:val="00281467"/>
    <w:rsid w:val="002816D5"/>
    <w:rsid w:val="00281C47"/>
    <w:rsid w:val="00281D81"/>
    <w:rsid w:val="00282F65"/>
    <w:rsid w:val="00282F7C"/>
    <w:rsid w:val="0028354F"/>
    <w:rsid w:val="002836A7"/>
    <w:rsid w:val="00283759"/>
    <w:rsid w:val="00283B16"/>
    <w:rsid w:val="0028420B"/>
    <w:rsid w:val="00284436"/>
    <w:rsid w:val="00284490"/>
    <w:rsid w:val="0028470B"/>
    <w:rsid w:val="002847A7"/>
    <w:rsid w:val="002851AA"/>
    <w:rsid w:val="00285EC0"/>
    <w:rsid w:val="002860E5"/>
    <w:rsid w:val="00286913"/>
    <w:rsid w:val="00286D77"/>
    <w:rsid w:val="00287855"/>
    <w:rsid w:val="00290189"/>
    <w:rsid w:val="0029027D"/>
    <w:rsid w:val="00290454"/>
    <w:rsid w:val="002917DE"/>
    <w:rsid w:val="00291F21"/>
    <w:rsid w:val="00292007"/>
    <w:rsid w:val="0029324B"/>
    <w:rsid w:val="002933DD"/>
    <w:rsid w:val="002935D8"/>
    <w:rsid w:val="002936D0"/>
    <w:rsid w:val="00293B7A"/>
    <w:rsid w:val="00293DB0"/>
    <w:rsid w:val="00294177"/>
    <w:rsid w:val="002949D1"/>
    <w:rsid w:val="00295590"/>
    <w:rsid w:val="002956CE"/>
    <w:rsid w:val="00297149"/>
    <w:rsid w:val="002976F7"/>
    <w:rsid w:val="002A01D2"/>
    <w:rsid w:val="002A02B7"/>
    <w:rsid w:val="002A02D2"/>
    <w:rsid w:val="002A093C"/>
    <w:rsid w:val="002A0B9C"/>
    <w:rsid w:val="002A0CFB"/>
    <w:rsid w:val="002A1B2B"/>
    <w:rsid w:val="002A208D"/>
    <w:rsid w:val="002A219F"/>
    <w:rsid w:val="002A25A3"/>
    <w:rsid w:val="002A2773"/>
    <w:rsid w:val="002A42CE"/>
    <w:rsid w:val="002A4AF5"/>
    <w:rsid w:val="002A4EE7"/>
    <w:rsid w:val="002A502E"/>
    <w:rsid w:val="002A54C3"/>
    <w:rsid w:val="002A5BB3"/>
    <w:rsid w:val="002A64A3"/>
    <w:rsid w:val="002A6907"/>
    <w:rsid w:val="002A71BB"/>
    <w:rsid w:val="002A7CC4"/>
    <w:rsid w:val="002A7F94"/>
    <w:rsid w:val="002B050D"/>
    <w:rsid w:val="002B05FD"/>
    <w:rsid w:val="002B0757"/>
    <w:rsid w:val="002B094E"/>
    <w:rsid w:val="002B09D3"/>
    <w:rsid w:val="002B0B19"/>
    <w:rsid w:val="002B0FC4"/>
    <w:rsid w:val="002B139A"/>
    <w:rsid w:val="002B1738"/>
    <w:rsid w:val="002B1937"/>
    <w:rsid w:val="002B1946"/>
    <w:rsid w:val="002B1E54"/>
    <w:rsid w:val="002B205E"/>
    <w:rsid w:val="002B20F9"/>
    <w:rsid w:val="002B2103"/>
    <w:rsid w:val="002B213C"/>
    <w:rsid w:val="002B25CA"/>
    <w:rsid w:val="002B2BD8"/>
    <w:rsid w:val="002B2F04"/>
    <w:rsid w:val="002B36F4"/>
    <w:rsid w:val="002B3D0F"/>
    <w:rsid w:val="002B4543"/>
    <w:rsid w:val="002B4E61"/>
    <w:rsid w:val="002B4EC8"/>
    <w:rsid w:val="002B4F23"/>
    <w:rsid w:val="002B526B"/>
    <w:rsid w:val="002B5565"/>
    <w:rsid w:val="002B5CB7"/>
    <w:rsid w:val="002B5E3C"/>
    <w:rsid w:val="002B621D"/>
    <w:rsid w:val="002B6533"/>
    <w:rsid w:val="002B6A02"/>
    <w:rsid w:val="002B6E1B"/>
    <w:rsid w:val="002B76AB"/>
    <w:rsid w:val="002B79F9"/>
    <w:rsid w:val="002B7CA5"/>
    <w:rsid w:val="002B7E5A"/>
    <w:rsid w:val="002B7EE8"/>
    <w:rsid w:val="002C0255"/>
    <w:rsid w:val="002C0773"/>
    <w:rsid w:val="002C15FB"/>
    <w:rsid w:val="002C21D0"/>
    <w:rsid w:val="002C22DF"/>
    <w:rsid w:val="002C24B0"/>
    <w:rsid w:val="002C28A7"/>
    <w:rsid w:val="002C3C9A"/>
    <w:rsid w:val="002C430F"/>
    <w:rsid w:val="002C466B"/>
    <w:rsid w:val="002C50A5"/>
    <w:rsid w:val="002C514C"/>
    <w:rsid w:val="002C51CD"/>
    <w:rsid w:val="002C54EB"/>
    <w:rsid w:val="002C5842"/>
    <w:rsid w:val="002C58D1"/>
    <w:rsid w:val="002C5DC8"/>
    <w:rsid w:val="002C5E51"/>
    <w:rsid w:val="002C6610"/>
    <w:rsid w:val="002C6862"/>
    <w:rsid w:val="002C6B95"/>
    <w:rsid w:val="002C6C69"/>
    <w:rsid w:val="002C6FB6"/>
    <w:rsid w:val="002C7448"/>
    <w:rsid w:val="002C782D"/>
    <w:rsid w:val="002C7D1E"/>
    <w:rsid w:val="002D008B"/>
    <w:rsid w:val="002D02C8"/>
    <w:rsid w:val="002D03F4"/>
    <w:rsid w:val="002D1D0B"/>
    <w:rsid w:val="002D1F52"/>
    <w:rsid w:val="002D259B"/>
    <w:rsid w:val="002D2BFF"/>
    <w:rsid w:val="002D2C2E"/>
    <w:rsid w:val="002D2D02"/>
    <w:rsid w:val="002D3736"/>
    <w:rsid w:val="002D375C"/>
    <w:rsid w:val="002D400F"/>
    <w:rsid w:val="002D5044"/>
    <w:rsid w:val="002D65CA"/>
    <w:rsid w:val="002D6F5D"/>
    <w:rsid w:val="002D7AD9"/>
    <w:rsid w:val="002D7CC9"/>
    <w:rsid w:val="002E0519"/>
    <w:rsid w:val="002E0BE9"/>
    <w:rsid w:val="002E0E29"/>
    <w:rsid w:val="002E166B"/>
    <w:rsid w:val="002E1955"/>
    <w:rsid w:val="002E1CB0"/>
    <w:rsid w:val="002E22A8"/>
    <w:rsid w:val="002E2467"/>
    <w:rsid w:val="002E2726"/>
    <w:rsid w:val="002E2E6E"/>
    <w:rsid w:val="002E3961"/>
    <w:rsid w:val="002E4304"/>
    <w:rsid w:val="002E4AA5"/>
    <w:rsid w:val="002E4B8C"/>
    <w:rsid w:val="002E50A3"/>
    <w:rsid w:val="002E5637"/>
    <w:rsid w:val="002E566B"/>
    <w:rsid w:val="002E5F93"/>
    <w:rsid w:val="002E639A"/>
    <w:rsid w:val="002E67EA"/>
    <w:rsid w:val="002E6E31"/>
    <w:rsid w:val="002E7E63"/>
    <w:rsid w:val="002F0066"/>
    <w:rsid w:val="002F019E"/>
    <w:rsid w:val="002F0BB2"/>
    <w:rsid w:val="002F1091"/>
    <w:rsid w:val="002F113A"/>
    <w:rsid w:val="002F3B56"/>
    <w:rsid w:val="002F42C4"/>
    <w:rsid w:val="002F44D1"/>
    <w:rsid w:val="002F492F"/>
    <w:rsid w:val="002F5214"/>
    <w:rsid w:val="002F5835"/>
    <w:rsid w:val="002F5EB6"/>
    <w:rsid w:val="002F617F"/>
    <w:rsid w:val="002F6667"/>
    <w:rsid w:val="002F6781"/>
    <w:rsid w:val="002F6BF5"/>
    <w:rsid w:val="0030012E"/>
    <w:rsid w:val="00300463"/>
    <w:rsid w:val="00300799"/>
    <w:rsid w:val="00300B4F"/>
    <w:rsid w:val="003019C2"/>
    <w:rsid w:val="00302697"/>
    <w:rsid w:val="00302916"/>
    <w:rsid w:val="00302B1C"/>
    <w:rsid w:val="00302D9A"/>
    <w:rsid w:val="00302E73"/>
    <w:rsid w:val="00303F68"/>
    <w:rsid w:val="003041E9"/>
    <w:rsid w:val="00304802"/>
    <w:rsid w:val="00304A65"/>
    <w:rsid w:val="00304B04"/>
    <w:rsid w:val="00305664"/>
    <w:rsid w:val="00306BE1"/>
    <w:rsid w:val="00306F41"/>
    <w:rsid w:val="00307B31"/>
    <w:rsid w:val="003103F3"/>
    <w:rsid w:val="00310447"/>
    <w:rsid w:val="00310BF3"/>
    <w:rsid w:val="00310E05"/>
    <w:rsid w:val="0031100D"/>
    <w:rsid w:val="00311578"/>
    <w:rsid w:val="00311E97"/>
    <w:rsid w:val="00312835"/>
    <w:rsid w:val="00312AE2"/>
    <w:rsid w:val="003130DE"/>
    <w:rsid w:val="00313A5A"/>
    <w:rsid w:val="0031444E"/>
    <w:rsid w:val="003152C1"/>
    <w:rsid w:val="003154EE"/>
    <w:rsid w:val="0031552B"/>
    <w:rsid w:val="00315565"/>
    <w:rsid w:val="003155F0"/>
    <w:rsid w:val="003159FD"/>
    <w:rsid w:val="00316EF4"/>
    <w:rsid w:val="00317C34"/>
    <w:rsid w:val="00317FDF"/>
    <w:rsid w:val="00321E10"/>
    <w:rsid w:val="00321F1A"/>
    <w:rsid w:val="003229AF"/>
    <w:rsid w:val="00323338"/>
    <w:rsid w:val="00323795"/>
    <w:rsid w:val="003244D2"/>
    <w:rsid w:val="00324763"/>
    <w:rsid w:val="003249B0"/>
    <w:rsid w:val="00324CDE"/>
    <w:rsid w:val="00324DEB"/>
    <w:rsid w:val="00325545"/>
    <w:rsid w:val="0032557B"/>
    <w:rsid w:val="00325586"/>
    <w:rsid w:val="00325D3C"/>
    <w:rsid w:val="003266E3"/>
    <w:rsid w:val="003269E2"/>
    <w:rsid w:val="00327717"/>
    <w:rsid w:val="0032782B"/>
    <w:rsid w:val="00327AF7"/>
    <w:rsid w:val="00327C74"/>
    <w:rsid w:val="00330174"/>
    <w:rsid w:val="0033069B"/>
    <w:rsid w:val="00330D87"/>
    <w:rsid w:val="00331C90"/>
    <w:rsid w:val="00331D73"/>
    <w:rsid w:val="00333A29"/>
    <w:rsid w:val="00333A97"/>
    <w:rsid w:val="0033415A"/>
    <w:rsid w:val="0033457F"/>
    <w:rsid w:val="00334930"/>
    <w:rsid w:val="00334BF3"/>
    <w:rsid w:val="003350B9"/>
    <w:rsid w:val="0033512F"/>
    <w:rsid w:val="00335622"/>
    <w:rsid w:val="00336160"/>
    <w:rsid w:val="00336588"/>
    <w:rsid w:val="003365E4"/>
    <w:rsid w:val="00336D32"/>
    <w:rsid w:val="00336DED"/>
    <w:rsid w:val="00337653"/>
    <w:rsid w:val="00337813"/>
    <w:rsid w:val="00337960"/>
    <w:rsid w:val="00337EA5"/>
    <w:rsid w:val="0034031C"/>
    <w:rsid w:val="00340325"/>
    <w:rsid w:val="003405B0"/>
    <w:rsid w:val="00340D5D"/>
    <w:rsid w:val="00341C2B"/>
    <w:rsid w:val="0034201A"/>
    <w:rsid w:val="00342CB1"/>
    <w:rsid w:val="00342D80"/>
    <w:rsid w:val="0034332A"/>
    <w:rsid w:val="003437BD"/>
    <w:rsid w:val="0034422B"/>
    <w:rsid w:val="00344380"/>
    <w:rsid w:val="003452BF"/>
    <w:rsid w:val="003461FF"/>
    <w:rsid w:val="00346291"/>
    <w:rsid w:val="0034790D"/>
    <w:rsid w:val="00347C2E"/>
    <w:rsid w:val="00350400"/>
    <w:rsid w:val="00350DFE"/>
    <w:rsid w:val="00350FE7"/>
    <w:rsid w:val="003510F1"/>
    <w:rsid w:val="003515AB"/>
    <w:rsid w:val="00352783"/>
    <w:rsid w:val="00352C43"/>
    <w:rsid w:val="003531FB"/>
    <w:rsid w:val="00353649"/>
    <w:rsid w:val="003538FB"/>
    <w:rsid w:val="00353F81"/>
    <w:rsid w:val="003543B1"/>
    <w:rsid w:val="00354F47"/>
    <w:rsid w:val="00355B68"/>
    <w:rsid w:val="003567A2"/>
    <w:rsid w:val="00356FB4"/>
    <w:rsid w:val="003570FB"/>
    <w:rsid w:val="003606C8"/>
    <w:rsid w:val="00360856"/>
    <w:rsid w:val="00360E5D"/>
    <w:rsid w:val="003617EB"/>
    <w:rsid w:val="00361B46"/>
    <w:rsid w:val="00361CC3"/>
    <w:rsid w:val="003626BD"/>
    <w:rsid w:val="0036287D"/>
    <w:rsid w:val="00363829"/>
    <w:rsid w:val="00363FF7"/>
    <w:rsid w:val="00365D72"/>
    <w:rsid w:val="00366991"/>
    <w:rsid w:val="00367678"/>
    <w:rsid w:val="00367ACC"/>
    <w:rsid w:val="00367B34"/>
    <w:rsid w:val="0037048F"/>
    <w:rsid w:val="003704FE"/>
    <w:rsid w:val="00370D96"/>
    <w:rsid w:val="0037167B"/>
    <w:rsid w:val="00371B8D"/>
    <w:rsid w:val="00373DE0"/>
    <w:rsid w:val="003746CB"/>
    <w:rsid w:val="0037557E"/>
    <w:rsid w:val="00375587"/>
    <w:rsid w:val="003755B1"/>
    <w:rsid w:val="00375ACA"/>
    <w:rsid w:val="003766B4"/>
    <w:rsid w:val="00377386"/>
    <w:rsid w:val="00377D6D"/>
    <w:rsid w:val="0038063C"/>
    <w:rsid w:val="00380C8F"/>
    <w:rsid w:val="00380E38"/>
    <w:rsid w:val="00380E3B"/>
    <w:rsid w:val="0038110E"/>
    <w:rsid w:val="00381613"/>
    <w:rsid w:val="00381A7B"/>
    <w:rsid w:val="003821FE"/>
    <w:rsid w:val="00384190"/>
    <w:rsid w:val="00384C58"/>
    <w:rsid w:val="003861F0"/>
    <w:rsid w:val="00386787"/>
    <w:rsid w:val="003867DF"/>
    <w:rsid w:val="0039152A"/>
    <w:rsid w:val="003915FC"/>
    <w:rsid w:val="003919E6"/>
    <w:rsid w:val="00391E7D"/>
    <w:rsid w:val="00391FA4"/>
    <w:rsid w:val="00392137"/>
    <w:rsid w:val="0039254A"/>
    <w:rsid w:val="00392B73"/>
    <w:rsid w:val="00393540"/>
    <w:rsid w:val="00393731"/>
    <w:rsid w:val="00393A2F"/>
    <w:rsid w:val="00393B8F"/>
    <w:rsid w:val="00394297"/>
    <w:rsid w:val="00395106"/>
    <w:rsid w:val="00395304"/>
    <w:rsid w:val="003954DD"/>
    <w:rsid w:val="0039555A"/>
    <w:rsid w:val="00395A28"/>
    <w:rsid w:val="00395C89"/>
    <w:rsid w:val="00397255"/>
    <w:rsid w:val="003973FE"/>
    <w:rsid w:val="00397601"/>
    <w:rsid w:val="003A1DFB"/>
    <w:rsid w:val="003A21C9"/>
    <w:rsid w:val="003A23FB"/>
    <w:rsid w:val="003A2636"/>
    <w:rsid w:val="003A2CF2"/>
    <w:rsid w:val="003A3031"/>
    <w:rsid w:val="003A32E8"/>
    <w:rsid w:val="003A44AF"/>
    <w:rsid w:val="003A46E8"/>
    <w:rsid w:val="003A4898"/>
    <w:rsid w:val="003A4B62"/>
    <w:rsid w:val="003A58F3"/>
    <w:rsid w:val="003A6FC5"/>
    <w:rsid w:val="003A7801"/>
    <w:rsid w:val="003A7CDD"/>
    <w:rsid w:val="003B0335"/>
    <w:rsid w:val="003B10E3"/>
    <w:rsid w:val="003B1405"/>
    <w:rsid w:val="003B14C7"/>
    <w:rsid w:val="003B1CC9"/>
    <w:rsid w:val="003B20EB"/>
    <w:rsid w:val="003B26C3"/>
    <w:rsid w:val="003B2E2B"/>
    <w:rsid w:val="003B3997"/>
    <w:rsid w:val="003B447F"/>
    <w:rsid w:val="003B462C"/>
    <w:rsid w:val="003B4E9E"/>
    <w:rsid w:val="003B4ED5"/>
    <w:rsid w:val="003B575A"/>
    <w:rsid w:val="003B5847"/>
    <w:rsid w:val="003B5F2B"/>
    <w:rsid w:val="003B61C8"/>
    <w:rsid w:val="003B6CCB"/>
    <w:rsid w:val="003B72F6"/>
    <w:rsid w:val="003B7D4F"/>
    <w:rsid w:val="003C0423"/>
    <w:rsid w:val="003C068A"/>
    <w:rsid w:val="003C12B1"/>
    <w:rsid w:val="003C131A"/>
    <w:rsid w:val="003C25DD"/>
    <w:rsid w:val="003C267D"/>
    <w:rsid w:val="003C28F8"/>
    <w:rsid w:val="003C308A"/>
    <w:rsid w:val="003C33F8"/>
    <w:rsid w:val="003C3BE2"/>
    <w:rsid w:val="003C3C72"/>
    <w:rsid w:val="003C415D"/>
    <w:rsid w:val="003C4441"/>
    <w:rsid w:val="003C46C7"/>
    <w:rsid w:val="003C4914"/>
    <w:rsid w:val="003C4FDF"/>
    <w:rsid w:val="003C570B"/>
    <w:rsid w:val="003C577C"/>
    <w:rsid w:val="003C58AD"/>
    <w:rsid w:val="003C5CFE"/>
    <w:rsid w:val="003C5ED1"/>
    <w:rsid w:val="003C6152"/>
    <w:rsid w:val="003C629F"/>
    <w:rsid w:val="003C66C0"/>
    <w:rsid w:val="003C6BDF"/>
    <w:rsid w:val="003C6D97"/>
    <w:rsid w:val="003C70C7"/>
    <w:rsid w:val="003C747B"/>
    <w:rsid w:val="003C7633"/>
    <w:rsid w:val="003C77EA"/>
    <w:rsid w:val="003C7BCA"/>
    <w:rsid w:val="003C7F98"/>
    <w:rsid w:val="003D00D2"/>
    <w:rsid w:val="003D0E76"/>
    <w:rsid w:val="003D19FB"/>
    <w:rsid w:val="003D1BFC"/>
    <w:rsid w:val="003D1D80"/>
    <w:rsid w:val="003D2306"/>
    <w:rsid w:val="003D24C5"/>
    <w:rsid w:val="003D28B3"/>
    <w:rsid w:val="003D2946"/>
    <w:rsid w:val="003D41D4"/>
    <w:rsid w:val="003D5C27"/>
    <w:rsid w:val="003D6E20"/>
    <w:rsid w:val="003D6E2C"/>
    <w:rsid w:val="003D714F"/>
    <w:rsid w:val="003D79E2"/>
    <w:rsid w:val="003E07F9"/>
    <w:rsid w:val="003E1C2D"/>
    <w:rsid w:val="003E1DCA"/>
    <w:rsid w:val="003E2389"/>
    <w:rsid w:val="003E2C31"/>
    <w:rsid w:val="003E3593"/>
    <w:rsid w:val="003E3A5C"/>
    <w:rsid w:val="003E3AF4"/>
    <w:rsid w:val="003E3B4D"/>
    <w:rsid w:val="003E4142"/>
    <w:rsid w:val="003E4D70"/>
    <w:rsid w:val="003E4E32"/>
    <w:rsid w:val="003E6492"/>
    <w:rsid w:val="003E7461"/>
    <w:rsid w:val="003E7B29"/>
    <w:rsid w:val="003E7EC6"/>
    <w:rsid w:val="003F0635"/>
    <w:rsid w:val="003F1DD8"/>
    <w:rsid w:val="003F1EBA"/>
    <w:rsid w:val="003F2FBC"/>
    <w:rsid w:val="003F36CF"/>
    <w:rsid w:val="003F401C"/>
    <w:rsid w:val="003F489A"/>
    <w:rsid w:val="003F5494"/>
    <w:rsid w:val="003F5929"/>
    <w:rsid w:val="003F5C10"/>
    <w:rsid w:val="003F5EA3"/>
    <w:rsid w:val="003F6408"/>
    <w:rsid w:val="003F64F3"/>
    <w:rsid w:val="003F694F"/>
    <w:rsid w:val="003F6CF7"/>
    <w:rsid w:val="003F77FA"/>
    <w:rsid w:val="003F7C5C"/>
    <w:rsid w:val="003F7ECD"/>
    <w:rsid w:val="004000CA"/>
    <w:rsid w:val="00400671"/>
    <w:rsid w:val="0040079B"/>
    <w:rsid w:val="004017E0"/>
    <w:rsid w:val="004023D5"/>
    <w:rsid w:val="0040261F"/>
    <w:rsid w:val="004033E7"/>
    <w:rsid w:val="0040465E"/>
    <w:rsid w:val="00404741"/>
    <w:rsid w:val="00404AB2"/>
    <w:rsid w:val="0040505C"/>
    <w:rsid w:val="00405F57"/>
    <w:rsid w:val="00406310"/>
    <w:rsid w:val="00406A38"/>
    <w:rsid w:val="00406E92"/>
    <w:rsid w:val="0040736A"/>
    <w:rsid w:val="004105E8"/>
    <w:rsid w:val="00411118"/>
    <w:rsid w:val="0041157B"/>
    <w:rsid w:val="00411A79"/>
    <w:rsid w:val="004120F9"/>
    <w:rsid w:val="00412135"/>
    <w:rsid w:val="004123A6"/>
    <w:rsid w:val="0041278D"/>
    <w:rsid w:val="004128DE"/>
    <w:rsid w:val="00412AAE"/>
    <w:rsid w:val="004131F6"/>
    <w:rsid w:val="00413777"/>
    <w:rsid w:val="00413EB5"/>
    <w:rsid w:val="00413FC8"/>
    <w:rsid w:val="00414486"/>
    <w:rsid w:val="00414680"/>
    <w:rsid w:val="00414E07"/>
    <w:rsid w:val="00415523"/>
    <w:rsid w:val="00415665"/>
    <w:rsid w:val="00415A49"/>
    <w:rsid w:val="00415BA4"/>
    <w:rsid w:val="00415C2C"/>
    <w:rsid w:val="0041616E"/>
    <w:rsid w:val="004161B3"/>
    <w:rsid w:val="00416EE5"/>
    <w:rsid w:val="0041751D"/>
    <w:rsid w:val="00417A70"/>
    <w:rsid w:val="00417C06"/>
    <w:rsid w:val="00420046"/>
    <w:rsid w:val="004201FF"/>
    <w:rsid w:val="00420EEC"/>
    <w:rsid w:val="00421BC9"/>
    <w:rsid w:val="00422481"/>
    <w:rsid w:val="004235D0"/>
    <w:rsid w:val="00423F95"/>
    <w:rsid w:val="00423FC4"/>
    <w:rsid w:val="00424309"/>
    <w:rsid w:val="00425164"/>
    <w:rsid w:val="004251E0"/>
    <w:rsid w:val="004254AF"/>
    <w:rsid w:val="004257D6"/>
    <w:rsid w:val="0042590E"/>
    <w:rsid w:val="00425B9B"/>
    <w:rsid w:val="00425BD3"/>
    <w:rsid w:val="00425D5C"/>
    <w:rsid w:val="0042621E"/>
    <w:rsid w:val="0042710A"/>
    <w:rsid w:val="00427E0D"/>
    <w:rsid w:val="0043036A"/>
    <w:rsid w:val="00430A72"/>
    <w:rsid w:val="004311EB"/>
    <w:rsid w:val="004316DF"/>
    <w:rsid w:val="004329F9"/>
    <w:rsid w:val="00433110"/>
    <w:rsid w:val="00433184"/>
    <w:rsid w:val="004334EF"/>
    <w:rsid w:val="00433D73"/>
    <w:rsid w:val="004348AB"/>
    <w:rsid w:val="00434C9F"/>
    <w:rsid w:val="00435783"/>
    <w:rsid w:val="00435EDF"/>
    <w:rsid w:val="00436315"/>
    <w:rsid w:val="0044005D"/>
    <w:rsid w:val="00440216"/>
    <w:rsid w:val="00440399"/>
    <w:rsid w:val="004404C5"/>
    <w:rsid w:val="004410FE"/>
    <w:rsid w:val="00441B22"/>
    <w:rsid w:val="00441C8C"/>
    <w:rsid w:val="004421AD"/>
    <w:rsid w:val="0044234B"/>
    <w:rsid w:val="004435A2"/>
    <w:rsid w:val="00443DC1"/>
    <w:rsid w:val="00443EF8"/>
    <w:rsid w:val="00444A99"/>
    <w:rsid w:val="00445355"/>
    <w:rsid w:val="00445472"/>
    <w:rsid w:val="004454DD"/>
    <w:rsid w:val="0044576C"/>
    <w:rsid w:val="004460C4"/>
    <w:rsid w:val="00446238"/>
    <w:rsid w:val="00446274"/>
    <w:rsid w:val="0044679A"/>
    <w:rsid w:val="004468E2"/>
    <w:rsid w:val="00446A0D"/>
    <w:rsid w:val="00446B69"/>
    <w:rsid w:val="0044725A"/>
    <w:rsid w:val="00447817"/>
    <w:rsid w:val="00450731"/>
    <w:rsid w:val="00450EA0"/>
    <w:rsid w:val="004510A3"/>
    <w:rsid w:val="00451102"/>
    <w:rsid w:val="004512CB"/>
    <w:rsid w:val="0045180F"/>
    <w:rsid w:val="00451FD9"/>
    <w:rsid w:val="0045241E"/>
    <w:rsid w:val="0045252C"/>
    <w:rsid w:val="00452CE1"/>
    <w:rsid w:val="0045300D"/>
    <w:rsid w:val="00453522"/>
    <w:rsid w:val="00453A2A"/>
    <w:rsid w:val="00453C76"/>
    <w:rsid w:val="0045419C"/>
    <w:rsid w:val="004542CA"/>
    <w:rsid w:val="00454E20"/>
    <w:rsid w:val="004555DC"/>
    <w:rsid w:val="00455DE8"/>
    <w:rsid w:val="00456D0A"/>
    <w:rsid w:val="00457285"/>
    <w:rsid w:val="0045786C"/>
    <w:rsid w:val="00457BC1"/>
    <w:rsid w:val="00460051"/>
    <w:rsid w:val="0046081B"/>
    <w:rsid w:val="004609D0"/>
    <w:rsid w:val="00460F27"/>
    <w:rsid w:val="00461C53"/>
    <w:rsid w:val="004625FD"/>
    <w:rsid w:val="00462CF0"/>
    <w:rsid w:val="00463170"/>
    <w:rsid w:val="00463464"/>
    <w:rsid w:val="0046392A"/>
    <w:rsid w:val="00464BC1"/>
    <w:rsid w:val="00465328"/>
    <w:rsid w:val="004656C5"/>
    <w:rsid w:val="004656D6"/>
    <w:rsid w:val="004659C9"/>
    <w:rsid w:val="00465CD2"/>
    <w:rsid w:val="0046634F"/>
    <w:rsid w:val="004665AA"/>
    <w:rsid w:val="0046674D"/>
    <w:rsid w:val="00466E3D"/>
    <w:rsid w:val="00467476"/>
    <w:rsid w:val="00467B2E"/>
    <w:rsid w:val="00467C1F"/>
    <w:rsid w:val="00471AF8"/>
    <w:rsid w:val="004729F6"/>
    <w:rsid w:val="00472CFE"/>
    <w:rsid w:val="004733EC"/>
    <w:rsid w:val="004746C4"/>
    <w:rsid w:val="00474805"/>
    <w:rsid w:val="00474C6F"/>
    <w:rsid w:val="00474F01"/>
    <w:rsid w:val="004754F0"/>
    <w:rsid w:val="0047616A"/>
    <w:rsid w:val="0047638A"/>
    <w:rsid w:val="004764B7"/>
    <w:rsid w:val="00476562"/>
    <w:rsid w:val="00476CC6"/>
    <w:rsid w:val="004775CC"/>
    <w:rsid w:val="00477C43"/>
    <w:rsid w:val="00480F6A"/>
    <w:rsid w:val="004816C5"/>
    <w:rsid w:val="004819B7"/>
    <w:rsid w:val="004825E8"/>
    <w:rsid w:val="0048334F"/>
    <w:rsid w:val="0048393D"/>
    <w:rsid w:val="0048397B"/>
    <w:rsid w:val="00484275"/>
    <w:rsid w:val="004842F8"/>
    <w:rsid w:val="0048431B"/>
    <w:rsid w:val="00484694"/>
    <w:rsid w:val="0048481D"/>
    <w:rsid w:val="0048541C"/>
    <w:rsid w:val="00485B8B"/>
    <w:rsid w:val="00485E00"/>
    <w:rsid w:val="00485F13"/>
    <w:rsid w:val="00486A27"/>
    <w:rsid w:val="0048755D"/>
    <w:rsid w:val="00487BB0"/>
    <w:rsid w:val="00487E73"/>
    <w:rsid w:val="00490776"/>
    <w:rsid w:val="004909C7"/>
    <w:rsid w:val="00490B49"/>
    <w:rsid w:val="004912B6"/>
    <w:rsid w:val="00491D25"/>
    <w:rsid w:val="00491F32"/>
    <w:rsid w:val="00492385"/>
    <w:rsid w:val="0049271E"/>
    <w:rsid w:val="00492796"/>
    <w:rsid w:val="00492865"/>
    <w:rsid w:val="0049326E"/>
    <w:rsid w:val="0049381D"/>
    <w:rsid w:val="0049389B"/>
    <w:rsid w:val="00494B56"/>
    <w:rsid w:val="00494D1F"/>
    <w:rsid w:val="00494E5F"/>
    <w:rsid w:val="00495205"/>
    <w:rsid w:val="0049543B"/>
    <w:rsid w:val="004954CA"/>
    <w:rsid w:val="0049716F"/>
    <w:rsid w:val="00497B3B"/>
    <w:rsid w:val="004A0893"/>
    <w:rsid w:val="004A0CF1"/>
    <w:rsid w:val="004A0E47"/>
    <w:rsid w:val="004A2D46"/>
    <w:rsid w:val="004A36F7"/>
    <w:rsid w:val="004A3B12"/>
    <w:rsid w:val="004A3C7F"/>
    <w:rsid w:val="004A40B0"/>
    <w:rsid w:val="004A423F"/>
    <w:rsid w:val="004A4814"/>
    <w:rsid w:val="004A48AA"/>
    <w:rsid w:val="004A4D33"/>
    <w:rsid w:val="004A4DFF"/>
    <w:rsid w:val="004A4E47"/>
    <w:rsid w:val="004A4EDB"/>
    <w:rsid w:val="004A546F"/>
    <w:rsid w:val="004A555D"/>
    <w:rsid w:val="004A5E7E"/>
    <w:rsid w:val="004A5F04"/>
    <w:rsid w:val="004A656A"/>
    <w:rsid w:val="004A6813"/>
    <w:rsid w:val="004A6900"/>
    <w:rsid w:val="004A6F8D"/>
    <w:rsid w:val="004A783F"/>
    <w:rsid w:val="004A7AF0"/>
    <w:rsid w:val="004A7E4A"/>
    <w:rsid w:val="004B1A10"/>
    <w:rsid w:val="004B1C33"/>
    <w:rsid w:val="004B1C9F"/>
    <w:rsid w:val="004B1D7A"/>
    <w:rsid w:val="004B1DB0"/>
    <w:rsid w:val="004B1F9B"/>
    <w:rsid w:val="004B216D"/>
    <w:rsid w:val="004B2D8F"/>
    <w:rsid w:val="004B31B6"/>
    <w:rsid w:val="004B3633"/>
    <w:rsid w:val="004B3B71"/>
    <w:rsid w:val="004B3E06"/>
    <w:rsid w:val="004B3F42"/>
    <w:rsid w:val="004B427B"/>
    <w:rsid w:val="004B431C"/>
    <w:rsid w:val="004B49CE"/>
    <w:rsid w:val="004B4A37"/>
    <w:rsid w:val="004B4FAF"/>
    <w:rsid w:val="004B5246"/>
    <w:rsid w:val="004B5753"/>
    <w:rsid w:val="004B6249"/>
    <w:rsid w:val="004B6F31"/>
    <w:rsid w:val="004B7357"/>
    <w:rsid w:val="004B7F56"/>
    <w:rsid w:val="004C010B"/>
    <w:rsid w:val="004C03B3"/>
    <w:rsid w:val="004C1417"/>
    <w:rsid w:val="004C15DF"/>
    <w:rsid w:val="004C214E"/>
    <w:rsid w:val="004C2244"/>
    <w:rsid w:val="004C2726"/>
    <w:rsid w:val="004C42EB"/>
    <w:rsid w:val="004C4BF4"/>
    <w:rsid w:val="004C5388"/>
    <w:rsid w:val="004C5758"/>
    <w:rsid w:val="004C5BFA"/>
    <w:rsid w:val="004C667F"/>
    <w:rsid w:val="004C6B76"/>
    <w:rsid w:val="004C767E"/>
    <w:rsid w:val="004D0742"/>
    <w:rsid w:val="004D0F9C"/>
    <w:rsid w:val="004D1098"/>
    <w:rsid w:val="004D13BB"/>
    <w:rsid w:val="004D15CA"/>
    <w:rsid w:val="004D1B8F"/>
    <w:rsid w:val="004D1E78"/>
    <w:rsid w:val="004D200F"/>
    <w:rsid w:val="004D2162"/>
    <w:rsid w:val="004D25F1"/>
    <w:rsid w:val="004D27F8"/>
    <w:rsid w:val="004D32B0"/>
    <w:rsid w:val="004D334B"/>
    <w:rsid w:val="004D44AB"/>
    <w:rsid w:val="004D48D7"/>
    <w:rsid w:val="004D5B59"/>
    <w:rsid w:val="004D5C43"/>
    <w:rsid w:val="004D5CB9"/>
    <w:rsid w:val="004D6D03"/>
    <w:rsid w:val="004D7A8C"/>
    <w:rsid w:val="004E0B69"/>
    <w:rsid w:val="004E1620"/>
    <w:rsid w:val="004E1D85"/>
    <w:rsid w:val="004E257C"/>
    <w:rsid w:val="004E2FBF"/>
    <w:rsid w:val="004E3CB7"/>
    <w:rsid w:val="004E3EBF"/>
    <w:rsid w:val="004E44D6"/>
    <w:rsid w:val="004E4660"/>
    <w:rsid w:val="004E5515"/>
    <w:rsid w:val="004E559A"/>
    <w:rsid w:val="004E5BB0"/>
    <w:rsid w:val="004E5CF6"/>
    <w:rsid w:val="004E6AFA"/>
    <w:rsid w:val="004E6C02"/>
    <w:rsid w:val="004E734D"/>
    <w:rsid w:val="004E74DE"/>
    <w:rsid w:val="004E7501"/>
    <w:rsid w:val="004F003A"/>
    <w:rsid w:val="004F1FB7"/>
    <w:rsid w:val="004F27CD"/>
    <w:rsid w:val="004F29BF"/>
    <w:rsid w:val="004F2B9E"/>
    <w:rsid w:val="004F3C37"/>
    <w:rsid w:val="004F4871"/>
    <w:rsid w:val="004F4CCD"/>
    <w:rsid w:val="004F5B01"/>
    <w:rsid w:val="004F5B12"/>
    <w:rsid w:val="004F5E5B"/>
    <w:rsid w:val="004F6FD0"/>
    <w:rsid w:val="004F722B"/>
    <w:rsid w:val="004F7442"/>
    <w:rsid w:val="004F7708"/>
    <w:rsid w:val="00500919"/>
    <w:rsid w:val="00500C2F"/>
    <w:rsid w:val="0050101F"/>
    <w:rsid w:val="00501852"/>
    <w:rsid w:val="00501D07"/>
    <w:rsid w:val="00501DC6"/>
    <w:rsid w:val="0050298B"/>
    <w:rsid w:val="00502E23"/>
    <w:rsid w:val="00503A2B"/>
    <w:rsid w:val="00503CAF"/>
    <w:rsid w:val="00504480"/>
    <w:rsid w:val="005044CF"/>
    <w:rsid w:val="00504CED"/>
    <w:rsid w:val="0050507D"/>
    <w:rsid w:val="0050545D"/>
    <w:rsid w:val="00505544"/>
    <w:rsid w:val="00505A66"/>
    <w:rsid w:val="00505C6B"/>
    <w:rsid w:val="00505DF3"/>
    <w:rsid w:val="00505F3F"/>
    <w:rsid w:val="00506416"/>
    <w:rsid w:val="00506A35"/>
    <w:rsid w:val="00506A5F"/>
    <w:rsid w:val="00506FFE"/>
    <w:rsid w:val="005074D3"/>
    <w:rsid w:val="00507999"/>
    <w:rsid w:val="00507D58"/>
    <w:rsid w:val="00507D84"/>
    <w:rsid w:val="0051008D"/>
    <w:rsid w:val="005105DC"/>
    <w:rsid w:val="00510C2D"/>
    <w:rsid w:val="0051175C"/>
    <w:rsid w:val="005117BF"/>
    <w:rsid w:val="00511979"/>
    <w:rsid w:val="00511A20"/>
    <w:rsid w:val="00512930"/>
    <w:rsid w:val="00512A68"/>
    <w:rsid w:val="00513AD9"/>
    <w:rsid w:val="00514238"/>
    <w:rsid w:val="005143A0"/>
    <w:rsid w:val="00514BE8"/>
    <w:rsid w:val="00514CA0"/>
    <w:rsid w:val="0051563E"/>
    <w:rsid w:val="00515B5B"/>
    <w:rsid w:val="00515E07"/>
    <w:rsid w:val="0051638F"/>
    <w:rsid w:val="005168C2"/>
    <w:rsid w:val="005171B2"/>
    <w:rsid w:val="00520DB2"/>
    <w:rsid w:val="005212C0"/>
    <w:rsid w:val="00521CD8"/>
    <w:rsid w:val="00522787"/>
    <w:rsid w:val="00522AEE"/>
    <w:rsid w:val="00523709"/>
    <w:rsid w:val="0052394D"/>
    <w:rsid w:val="00523EB9"/>
    <w:rsid w:val="005243F9"/>
    <w:rsid w:val="005245C5"/>
    <w:rsid w:val="00524629"/>
    <w:rsid w:val="005246A0"/>
    <w:rsid w:val="0052471D"/>
    <w:rsid w:val="0052496C"/>
    <w:rsid w:val="00524C69"/>
    <w:rsid w:val="00524DA5"/>
    <w:rsid w:val="00524E71"/>
    <w:rsid w:val="00525223"/>
    <w:rsid w:val="00525DE4"/>
    <w:rsid w:val="005266D9"/>
    <w:rsid w:val="005266F4"/>
    <w:rsid w:val="00527679"/>
    <w:rsid w:val="00527EA7"/>
    <w:rsid w:val="00530777"/>
    <w:rsid w:val="0053080C"/>
    <w:rsid w:val="005309F9"/>
    <w:rsid w:val="00530F63"/>
    <w:rsid w:val="00530F76"/>
    <w:rsid w:val="0053146C"/>
    <w:rsid w:val="00531745"/>
    <w:rsid w:val="00531C8E"/>
    <w:rsid w:val="00532407"/>
    <w:rsid w:val="00532842"/>
    <w:rsid w:val="00532E76"/>
    <w:rsid w:val="00534F6E"/>
    <w:rsid w:val="00535811"/>
    <w:rsid w:val="00536778"/>
    <w:rsid w:val="00536A3B"/>
    <w:rsid w:val="00537535"/>
    <w:rsid w:val="005377AE"/>
    <w:rsid w:val="00537AD0"/>
    <w:rsid w:val="00540132"/>
    <w:rsid w:val="005404C6"/>
    <w:rsid w:val="005419A7"/>
    <w:rsid w:val="00541A6F"/>
    <w:rsid w:val="0054235B"/>
    <w:rsid w:val="00542868"/>
    <w:rsid w:val="00543288"/>
    <w:rsid w:val="0054334A"/>
    <w:rsid w:val="005435A7"/>
    <w:rsid w:val="00543AA5"/>
    <w:rsid w:val="0054471A"/>
    <w:rsid w:val="005447C8"/>
    <w:rsid w:val="005448F5"/>
    <w:rsid w:val="00544CA1"/>
    <w:rsid w:val="00544CEC"/>
    <w:rsid w:val="00545EBE"/>
    <w:rsid w:val="0054779C"/>
    <w:rsid w:val="00547C55"/>
    <w:rsid w:val="00547D27"/>
    <w:rsid w:val="00550ACA"/>
    <w:rsid w:val="00550E1C"/>
    <w:rsid w:val="00553A19"/>
    <w:rsid w:val="00554D01"/>
    <w:rsid w:val="005550E8"/>
    <w:rsid w:val="005567C0"/>
    <w:rsid w:val="0055735F"/>
    <w:rsid w:val="005602A6"/>
    <w:rsid w:val="00560A2B"/>
    <w:rsid w:val="00561287"/>
    <w:rsid w:val="005614BD"/>
    <w:rsid w:val="00561CF7"/>
    <w:rsid w:val="00562465"/>
    <w:rsid w:val="0056287B"/>
    <w:rsid w:val="00562C63"/>
    <w:rsid w:val="00562EAC"/>
    <w:rsid w:val="005631B1"/>
    <w:rsid w:val="00563FBE"/>
    <w:rsid w:val="0056515B"/>
    <w:rsid w:val="00565E21"/>
    <w:rsid w:val="005667D3"/>
    <w:rsid w:val="00566848"/>
    <w:rsid w:val="00566923"/>
    <w:rsid w:val="00567A67"/>
    <w:rsid w:val="0057043A"/>
    <w:rsid w:val="00571474"/>
    <w:rsid w:val="00571585"/>
    <w:rsid w:val="0057177F"/>
    <w:rsid w:val="00571841"/>
    <w:rsid w:val="00571987"/>
    <w:rsid w:val="005720C4"/>
    <w:rsid w:val="005726A0"/>
    <w:rsid w:val="005730EB"/>
    <w:rsid w:val="005744DD"/>
    <w:rsid w:val="005746DB"/>
    <w:rsid w:val="00574D6D"/>
    <w:rsid w:val="00576552"/>
    <w:rsid w:val="00576BFA"/>
    <w:rsid w:val="00577243"/>
    <w:rsid w:val="00577411"/>
    <w:rsid w:val="00580C5A"/>
    <w:rsid w:val="0058181A"/>
    <w:rsid w:val="00581E6E"/>
    <w:rsid w:val="005823DB"/>
    <w:rsid w:val="005824C1"/>
    <w:rsid w:val="00582A3B"/>
    <w:rsid w:val="00583833"/>
    <w:rsid w:val="005842B2"/>
    <w:rsid w:val="00584DBD"/>
    <w:rsid w:val="00585F53"/>
    <w:rsid w:val="00586147"/>
    <w:rsid w:val="00586579"/>
    <w:rsid w:val="005866C4"/>
    <w:rsid w:val="005876E7"/>
    <w:rsid w:val="00587A16"/>
    <w:rsid w:val="00587ABE"/>
    <w:rsid w:val="00587C2D"/>
    <w:rsid w:val="00590047"/>
    <w:rsid w:val="005900D2"/>
    <w:rsid w:val="00590985"/>
    <w:rsid w:val="00590EB1"/>
    <w:rsid w:val="005915A9"/>
    <w:rsid w:val="00591AA6"/>
    <w:rsid w:val="00591C1F"/>
    <w:rsid w:val="00591F4A"/>
    <w:rsid w:val="00592661"/>
    <w:rsid w:val="00592B06"/>
    <w:rsid w:val="00593720"/>
    <w:rsid w:val="0059378E"/>
    <w:rsid w:val="00593831"/>
    <w:rsid w:val="00594531"/>
    <w:rsid w:val="00594607"/>
    <w:rsid w:val="0059474A"/>
    <w:rsid w:val="00594E1A"/>
    <w:rsid w:val="0059500B"/>
    <w:rsid w:val="00595343"/>
    <w:rsid w:val="00595612"/>
    <w:rsid w:val="00595B8B"/>
    <w:rsid w:val="0059626F"/>
    <w:rsid w:val="005962D1"/>
    <w:rsid w:val="005966DE"/>
    <w:rsid w:val="00596A72"/>
    <w:rsid w:val="005972D0"/>
    <w:rsid w:val="005972F2"/>
    <w:rsid w:val="005976B7"/>
    <w:rsid w:val="00597A1A"/>
    <w:rsid w:val="00597BC2"/>
    <w:rsid w:val="005A0384"/>
    <w:rsid w:val="005A080C"/>
    <w:rsid w:val="005A0F57"/>
    <w:rsid w:val="005A11C5"/>
    <w:rsid w:val="005A1AFA"/>
    <w:rsid w:val="005A306F"/>
    <w:rsid w:val="005A3524"/>
    <w:rsid w:val="005A35A9"/>
    <w:rsid w:val="005A3743"/>
    <w:rsid w:val="005A3B86"/>
    <w:rsid w:val="005A3D95"/>
    <w:rsid w:val="005A490C"/>
    <w:rsid w:val="005A4CE8"/>
    <w:rsid w:val="005A5523"/>
    <w:rsid w:val="005A557F"/>
    <w:rsid w:val="005A5E81"/>
    <w:rsid w:val="005A5F92"/>
    <w:rsid w:val="005A614C"/>
    <w:rsid w:val="005A7461"/>
    <w:rsid w:val="005B02EF"/>
    <w:rsid w:val="005B02F1"/>
    <w:rsid w:val="005B07BD"/>
    <w:rsid w:val="005B0D44"/>
    <w:rsid w:val="005B0DDD"/>
    <w:rsid w:val="005B1BD8"/>
    <w:rsid w:val="005B1DD2"/>
    <w:rsid w:val="005B223E"/>
    <w:rsid w:val="005B2B93"/>
    <w:rsid w:val="005B3A2E"/>
    <w:rsid w:val="005B43F0"/>
    <w:rsid w:val="005B4430"/>
    <w:rsid w:val="005B59DC"/>
    <w:rsid w:val="005B677A"/>
    <w:rsid w:val="005B6A84"/>
    <w:rsid w:val="005B7B8F"/>
    <w:rsid w:val="005B7FFB"/>
    <w:rsid w:val="005C0112"/>
    <w:rsid w:val="005C03B9"/>
    <w:rsid w:val="005C040B"/>
    <w:rsid w:val="005C0695"/>
    <w:rsid w:val="005C070C"/>
    <w:rsid w:val="005C1BA8"/>
    <w:rsid w:val="005C2178"/>
    <w:rsid w:val="005C27BB"/>
    <w:rsid w:val="005C293D"/>
    <w:rsid w:val="005C2A47"/>
    <w:rsid w:val="005C2C51"/>
    <w:rsid w:val="005C41A0"/>
    <w:rsid w:val="005C4429"/>
    <w:rsid w:val="005C4915"/>
    <w:rsid w:val="005C596F"/>
    <w:rsid w:val="005C5FF1"/>
    <w:rsid w:val="005C6516"/>
    <w:rsid w:val="005C67F5"/>
    <w:rsid w:val="005C6D89"/>
    <w:rsid w:val="005C7046"/>
    <w:rsid w:val="005C773D"/>
    <w:rsid w:val="005C7C03"/>
    <w:rsid w:val="005D08EA"/>
    <w:rsid w:val="005D12C8"/>
    <w:rsid w:val="005D1B3D"/>
    <w:rsid w:val="005D2336"/>
    <w:rsid w:val="005D28A0"/>
    <w:rsid w:val="005D300F"/>
    <w:rsid w:val="005D3062"/>
    <w:rsid w:val="005D3B8A"/>
    <w:rsid w:val="005D3BA3"/>
    <w:rsid w:val="005D4CBB"/>
    <w:rsid w:val="005D4E0C"/>
    <w:rsid w:val="005D4FD7"/>
    <w:rsid w:val="005D531D"/>
    <w:rsid w:val="005D6CD3"/>
    <w:rsid w:val="005D711A"/>
    <w:rsid w:val="005D7A1E"/>
    <w:rsid w:val="005D7E72"/>
    <w:rsid w:val="005E0775"/>
    <w:rsid w:val="005E07E0"/>
    <w:rsid w:val="005E0975"/>
    <w:rsid w:val="005E1009"/>
    <w:rsid w:val="005E1360"/>
    <w:rsid w:val="005E178E"/>
    <w:rsid w:val="005E1C6C"/>
    <w:rsid w:val="005E1CEA"/>
    <w:rsid w:val="005E3220"/>
    <w:rsid w:val="005E34A5"/>
    <w:rsid w:val="005E3545"/>
    <w:rsid w:val="005E365C"/>
    <w:rsid w:val="005E36FA"/>
    <w:rsid w:val="005E3DC2"/>
    <w:rsid w:val="005E4F9A"/>
    <w:rsid w:val="005E589A"/>
    <w:rsid w:val="005E5996"/>
    <w:rsid w:val="005E612A"/>
    <w:rsid w:val="005E6339"/>
    <w:rsid w:val="005E6437"/>
    <w:rsid w:val="005E6880"/>
    <w:rsid w:val="005E6977"/>
    <w:rsid w:val="005E6AF2"/>
    <w:rsid w:val="005E6FC9"/>
    <w:rsid w:val="005E76BC"/>
    <w:rsid w:val="005F05F1"/>
    <w:rsid w:val="005F1540"/>
    <w:rsid w:val="005F1C3E"/>
    <w:rsid w:val="005F2216"/>
    <w:rsid w:val="005F2347"/>
    <w:rsid w:val="005F2420"/>
    <w:rsid w:val="005F2C5E"/>
    <w:rsid w:val="005F2D77"/>
    <w:rsid w:val="005F2F5A"/>
    <w:rsid w:val="005F35EB"/>
    <w:rsid w:val="005F3761"/>
    <w:rsid w:val="005F3F6A"/>
    <w:rsid w:val="005F3FEE"/>
    <w:rsid w:val="005F452B"/>
    <w:rsid w:val="005F4A32"/>
    <w:rsid w:val="005F58D0"/>
    <w:rsid w:val="005F67FD"/>
    <w:rsid w:val="005F6982"/>
    <w:rsid w:val="005F6FE9"/>
    <w:rsid w:val="005F733E"/>
    <w:rsid w:val="005F75FB"/>
    <w:rsid w:val="005F7660"/>
    <w:rsid w:val="005F76DF"/>
    <w:rsid w:val="00600B39"/>
    <w:rsid w:val="00601ECE"/>
    <w:rsid w:val="006025A9"/>
    <w:rsid w:val="00602924"/>
    <w:rsid w:val="00602AA6"/>
    <w:rsid w:val="00602F4D"/>
    <w:rsid w:val="00603FA5"/>
    <w:rsid w:val="00604CF8"/>
    <w:rsid w:val="00605074"/>
    <w:rsid w:val="006053FD"/>
    <w:rsid w:val="00605B48"/>
    <w:rsid w:val="00605CA8"/>
    <w:rsid w:val="00606B20"/>
    <w:rsid w:val="00610465"/>
    <w:rsid w:val="0061166F"/>
    <w:rsid w:val="00611A53"/>
    <w:rsid w:val="00611D4B"/>
    <w:rsid w:val="006122B0"/>
    <w:rsid w:val="00612F8C"/>
    <w:rsid w:val="00613296"/>
    <w:rsid w:val="0061389C"/>
    <w:rsid w:val="00613A53"/>
    <w:rsid w:val="0061407F"/>
    <w:rsid w:val="00614554"/>
    <w:rsid w:val="00614573"/>
    <w:rsid w:val="00614753"/>
    <w:rsid w:val="006147C0"/>
    <w:rsid w:val="00614C27"/>
    <w:rsid w:val="0061681B"/>
    <w:rsid w:val="00616C2A"/>
    <w:rsid w:val="00617599"/>
    <w:rsid w:val="00617B2B"/>
    <w:rsid w:val="0062020B"/>
    <w:rsid w:val="00620381"/>
    <w:rsid w:val="006221F4"/>
    <w:rsid w:val="0062303D"/>
    <w:rsid w:val="0062348E"/>
    <w:rsid w:val="00623725"/>
    <w:rsid w:val="0062382C"/>
    <w:rsid w:val="00623A2E"/>
    <w:rsid w:val="006244D3"/>
    <w:rsid w:val="00624DF5"/>
    <w:rsid w:val="0062516E"/>
    <w:rsid w:val="0062642E"/>
    <w:rsid w:val="00626A06"/>
    <w:rsid w:val="00626AE8"/>
    <w:rsid w:val="00626C4C"/>
    <w:rsid w:val="00627170"/>
    <w:rsid w:val="00627ACD"/>
    <w:rsid w:val="00632384"/>
    <w:rsid w:val="0063265D"/>
    <w:rsid w:val="00632DB7"/>
    <w:rsid w:val="00632F25"/>
    <w:rsid w:val="00633302"/>
    <w:rsid w:val="00633489"/>
    <w:rsid w:val="00633D80"/>
    <w:rsid w:val="006350A6"/>
    <w:rsid w:val="00635326"/>
    <w:rsid w:val="00635548"/>
    <w:rsid w:val="00635725"/>
    <w:rsid w:val="00635B24"/>
    <w:rsid w:val="006365A4"/>
    <w:rsid w:val="00637184"/>
    <w:rsid w:val="006375AF"/>
    <w:rsid w:val="006375C4"/>
    <w:rsid w:val="00637659"/>
    <w:rsid w:val="006378B0"/>
    <w:rsid w:val="0063790E"/>
    <w:rsid w:val="0064053D"/>
    <w:rsid w:val="0064072D"/>
    <w:rsid w:val="00640791"/>
    <w:rsid w:val="006412D3"/>
    <w:rsid w:val="006419B2"/>
    <w:rsid w:val="006430D7"/>
    <w:rsid w:val="00643B4A"/>
    <w:rsid w:val="00643CAB"/>
    <w:rsid w:val="00644973"/>
    <w:rsid w:val="006454E9"/>
    <w:rsid w:val="006455B6"/>
    <w:rsid w:val="006458BE"/>
    <w:rsid w:val="00645B93"/>
    <w:rsid w:val="00645C0B"/>
    <w:rsid w:val="006461D9"/>
    <w:rsid w:val="006468E7"/>
    <w:rsid w:val="00646E58"/>
    <w:rsid w:val="00646F37"/>
    <w:rsid w:val="006474DA"/>
    <w:rsid w:val="00647CA6"/>
    <w:rsid w:val="0065042E"/>
    <w:rsid w:val="006508BE"/>
    <w:rsid w:val="0065274E"/>
    <w:rsid w:val="00652D35"/>
    <w:rsid w:val="00653C86"/>
    <w:rsid w:val="00654924"/>
    <w:rsid w:val="00654F4D"/>
    <w:rsid w:val="006550E9"/>
    <w:rsid w:val="00656AC5"/>
    <w:rsid w:val="00656BB7"/>
    <w:rsid w:val="00656C05"/>
    <w:rsid w:val="0065700B"/>
    <w:rsid w:val="00657506"/>
    <w:rsid w:val="0065792E"/>
    <w:rsid w:val="00657AA8"/>
    <w:rsid w:val="00657C99"/>
    <w:rsid w:val="006601FC"/>
    <w:rsid w:val="006603F9"/>
    <w:rsid w:val="006605F0"/>
    <w:rsid w:val="006610A6"/>
    <w:rsid w:val="006615CC"/>
    <w:rsid w:val="006616A0"/>
    <w:rsid w:val="00661C92"/>
    <w:rsid w:val="006626F8"/>
    <w:rsid w:val="00662D16"/>
    <w:rsid w:val="00662DF1"/>
    <w:rsid w:val="00662EDE"/>
    <w:rsid w:val="006633FC"/>
    <w:rsid w:val="00663663"/>
    <w:rsid w:val="00663861"/>
    <w:rsid w:val="00663C37"/>
    <w:rsid w:val="00663ECB"/>
    <w:rsid w:val="00663FEA"/>
    <w:rsid w:val="006643FF"/>
    <w:rsid w:val="006658E7"/>
    <w:rsid w:val="00665D17"/>
    <w:rsid w:val="00665DB0"/>
    <w:rsid w:val="0066627E"/>
    <w:rsid w:val="00666C42"/>
    <w:rsid w:val="00667E31"/>
    <w:rsid w:val="0067040B"/>
    <w:rsid w:val="006706BE"/>
    <w:rsid w:val="00670720"/>
    <w:rsid w:val="0067082F"/>
    <w:rsid w:val="0067140D"/>
    <w:rsid w:val="00671698"/>
    <w:rsid w:val="00672083"/>
    <w:rsid w:val="0067226C"/>
    <w:rsid w:val="006723D4"/>
    <w:rsid w:val="00673055"/>
    <w:rsid w:val="006747B4"/>
    <w:rsid w:val="0067497D"/>
    <w:rsid w:val="00675194"/>
    <w:rsid w:val="00675268"/>
    <w:rsid w:val="00675897"/>
    <w:rsid w:val="00675B83"/>
    <w:rsid w:val="00676803"/>
    <w:rsid w:val="00676815"/>
    <w:rsid w:val="006769EB"/>
    <w:rsid w:val="00677239"/>
    <w:rsid w:val="006775DA"/>
    <w:rsid w:val="00677B05"/>
    <w:rsid w:val="006804C7"/>
    <w:rsid w:val="006809A3"/>
    <w:rsid w:val="00680BE1"/>
    <w:rsid w:val="006815DE"/>
    <w:rsid w:val="00681B7B"/>
    <w:rsid w:val="006826D9"/>
    <w:rsid w:val="0068278E"/>
    <w:rsid w:val="00682DEF"/>
    <w:rsid w:val="00683307"/>
    <w:rsid w:val="00683DC1"/>
    <w:rsid w:val="00683DCC"/>
    <w:rsid w:val="00684335"/>
    <w:rsid w:val="00684D21"/>
    <w:rsid w:val="00684F7F"/>
    <w:rsid w:val="00685851"/>
    <w:rsid w:val="0068677A"/>
    <w:rsid w:val="006869C0"/>
    <w:rsid w:val="00686F6E"/>
    <w:rsid w:val="006874D5"/>
    <w:rsid w:val="0068760B"/>
    <w:rsid w:val="0068767D"/>
    <w:rsid w:val="006900ED"/>
    <w:rsid w:val="0069043C"/>
    <w:rsid w:val="00690DDD"/>
    <w:rsid w:val="00691B70"/>
    <w:rsid w:val="00691BC8"/>
    <w:rsid w:val="006929B5"/>
    <w:rsid w:val="00692C80"/>
    <w:rsid w:val="006930D2"/>
    <w:rsid w:val="00693117"/>
    <w:rsid w:val="006936A9"/>
    <w:rsid w:val="00693DBB"/>
    <w:rsid w:val="00694016"/>
    <w:rsid w:val="00694C35"/>
    <w:rsid w:val="00695AAC"/>
    <w:rsid w:val="0069638E"/>
    <w:rsid w:val="00696847"/>
    <w:rsid w:val="006979D3"/>
    <w:rsid w:val="006A0330"/>
    <w:rsid w:val="006A0493"/>
    <w:rsid w:val="006A0918"/>
    <w:rsid w:val="006A125E"/>
    <w:rsid w:val="006A1A71"/>
    <w:rsid w:val="006A26D6"/>
    <w:rsid w:val="006A2765"/>
    <w:rsid w:val="006A2911"/>
    <w:rsid w:val="006A2F00"/>
    <w:rsid w:val="006A42F4"/>
    <w:rsid w:val="006A466A"/>
    <w:rsid w:val="006A5272"/>
    <w:rsid w:val="006A59AA"/>
    <w:rsid w:val="006A6429"/>
    <w:rsid w:val="006A674A"/>
    <w:rsid w:val="006A69CB"/>
    <w:rsid w:val="006A6D51"/>
    <w:rsid w:val="006A70C3"/>
    <w:rsid w:val="006B028F"/>
    <w:rsid w:val="006B0DDB"/>
    <w:rsid w:val="006B1E60"/>
    <w:rsid w:val="006B2DDF"/>
    <w:rsid w:val="006B36ED"/>
    <w:rsid w:val="006B3CAB"/>
    <w:rsid w:val="006B4169"/>
    <w:rsid w:val="006B4295"/>
    <w:rsid w:val="006B4456"/>
    <w:rsid w:val="006B474D"/>
    <w:rsid w:val="006B490A"/>
    <w:rsid w:val="006B4A9A"/>
    <w:rsid w:val="006B5C01"/>
    <w:rsid w:val="006B5DFA"/>
    <w:rsid w:val="006B609F"/>
    <w:rsid w:val="006B66FE"/>
    <w:rsid w:val="006B67FC"/>
    <w:rsid w:val="006B75A7"/>
    <w:rsid w:val="006B7CF8"/>
    <w:rsid w:val="006B7CFF"/>
    <w:rsid w:val="006C0496"/>
    <w:rsid w:val="006C0770"/>
    <w:rsid w:val="006C0AC0"/>
    <w:rsid w:val="006C0C3E"/>
    <w:rsid w:val="006C12D7"/>
    <w:rsid w:val="006C1589"/>
    <w:rsid w:val="006C1BC6"/>
    <w:rsid w:val="006C2CC4"/>
    <w:rsid w:val="006C33AB"/>
    <w:rsid w:val="006C3442"/>
    <w:rsid w:val="006C34BD"/>
    <w:rsid w:val="006C3C60"/>
    <w:rsid w:val="006C3D83"/>
    <w:rsid w:val="006C3E82"/>
    <w:rsid w:val="006C3ECB"/>
    <w:rsid w:val="006C4AEF"/>
    <w:rsid w:val="006C5B78"/>
    <w:rsid w:val="006C626F"/>
    <w:rsid w:val="006C6C5C"/>
    <w:rsid w:val="006C7530"/>
    <w:rsid w:val="006C7582"/>
    <w:rsid w:val="006C7941"/>
    <w:rsid w:val="006D04AA"/>
    <w:rsid w:val="006D05D3"/>
    <w:rsid w:val="006D061C"/>
    <w:rsid w:val="006D06E8"/>
    <w:rsid w:val="006D157C"/>
    <w:rsid w:val="006D1B37"/>
    <w:rsid w:val="006D1D39"/>
    <w:rsid w:val="006D2858"/>
    <w:rsid w:val="006D392F"/>
    <w:rsid w:val="006D3D88"/>
    <w:rsid w:val="006D45FA"/>
    <w:rsid w:val="006D5805"/>
    <w:rsid w:val="006D6126"/>
    <w:rsid w:val="006D6854"/>
    <w:rsid w:val="006D6B1C"/>
    <w:rsid w:val="006D6B90"/>
    <w:rsid w:val="006D742E"/>
    <w:rsid w:val="006D7ADE"/>
    <w:rsid w:val="006E051F"/>
    <w:rsid w:val="006E1031"/>
    <w:rsid w:val="006E15C4"/>
    <w:rsid w:val="006E17FF"/>
    <w:rsid w:val="006E1CDC"/>
    <w:rsid w:val="006E1CDE"/>
    <w:rsid w:val="006E2B48"/>
    <w:rsid w:val="006E36B3"/>
    <w:rsid w:val="006E38FF"/>
    <w:rsid w:val="006E3C73"/>
    <w:rsid w:val="006E3D48"/>
    <w:rsid w:val="006E4140"/>
    <w:rsid w:val="006E443D"/>
    <w:rsid w:val="006E4A52"/>
    <w:rsid w:val="006E4AF4"/>
    <w:rsid w:val="006E4C7E"/>
    <w:rsid w:val="006E61FB"/>
    <w:rsid w:val="006E73AA"/>
    <w:rsid w:val="006E7CB7"/>
    <w:rsid w:val="006F0BED"/>
    <w:rsid w:val="006F1E1D"/>
    <w:rsid w:val="006F209D"/>
    <w:rsid w:val="006F271E"/>
    <w:rsid w:val="006F2A26"/>
    <w:rsid w:val="006F2ACD"/>
    <w:rsid w:val="006F30BD"/>
    <w:rsid w:val="006F3EAE"/>
    <w:rsid w:val="006F46E3"/>
    <w:rsid w:val="006F48C7"/>
    <w:rsid w:val="006F55DC"/>
    <w:rsid w:val="006F599B"/>
    <w:rsid w:val="006F59EE"/>
    <w:rsid w:val="006F5D0F"/>
    <w:rsid w:val="006F5EA8"/>
    <w:rsid w:val="006F63F7"/>
    <w:rsid w:val="006F65D4"/>
    <w:rsid w:val="006F7EAB"/>
    <w:rsid w:val="006F7F54"/>
    <w:rsid w:val="00701535"/>
    <w:rsid w:val="00701B67"/>
    <w:rsid w:val="00702416"/>
    <w:rsid w:val="0070299D"/>
    <w:rsid w:val="007029D9"/>
    <w:rsid w:val="00702DE2"/>
    <w:rsid w:val="00702DE3"/>
    <w:rsid w:val="00703FBB"/>
    <w:rsid w:val="00704102"/>
    <w:rsid w:val="00704E7D"/>
    <w:rsid w:val="0070505F"/>
    <w:rsid w:val="00705287"/>
    <w:rsid w:val="00705290"/>
    <w:rsid w:val="0070536D"/>
    <w:rsid w:val="00705BDB"/>
    <w:rsid w:val="00705CE7"/>
    <w:rsid w:val="007060A7"/>
    <w:rsid w:val="007061B8"/>
    <w:rsid w:val="00707550"/>
    <w:rsid w:val="00707955"/>
    <w:rsid w:val="00710006"/>
    <w:rsid w:val="00710BA3"/>
    <w:rsid w:val="00710C14"/>
    <w:rsid w:val="00711121"/>
    <w:rsid w:val="007118D2"/>
    <w:rsid w:val="007118F6"/>
    <w:rsid w:val="00711979"/>
    <w:rsid w:val="00711D99"/>
    <w:rsid w:val="00711DBF"/>
    <w:rsid w:val="00712107"/>
    <w:rsid w:val="007127FE"/>
    <w:rsid w:val="007130D4"/>
    <w:rsid w:val="0071372A"/>
    <w:rsid w:val="00714266"/>
    <w:rsid w:val="007144D6"/>
    <w:rsid w:val="00714E67"/>
    <w:rsid w:val="007157AD"/>
    <w:rsid w:val="00715D02"/>
    <w:rsid w:val="00716265"/>
    <w:rsid w:val="00716AE4"/>
    <w:rsid w:val="00717262"/>
    <w:rsid w:val="00717D10"/>
    <w:rsid w:val="00717D4B"/>
    <w:rsid w:val="00717DAA"/>
    <w:rsid w:val="007201E8"/>
    <w:rsid w:val="00720867"/>
    <w:rsid w:val="007209AD"/>
    <w:rsid w:val="00720BC4"/>
    <w:rsid w:val="00720BE0"/>
    <w:rsid w:val="007217F5"/>
    <w:rsid w:val="007221EF"/>
    <w:rsid w:val="00722DDC"/>
    <w:rsid w:val="00723CB8"/>
    <w:rsid w:val="007243AC"/>
    <w:rsid w:val="00726BD0"/>
    <w:rsid w:val="0072742F"/>
    <w:rsid w:val="007277AB"/>
    <w:rsid w:val="0072789F"/>
    <w:rsid w:val="00727B14"/>
    <w:rsid w:val="00730B01"/>
    <w:rsid w:val="00730E7C"/>
    <w:rsid w:val="007310D4"/>
    <w:rsid w:val="00731EFA"/>
    <w:rsid w:val="007322BC"/>
    <w:rsid w:val="0073294D"/>
    <w:rsid w:val="00733404"/>
    <w:rsid w:val="0073389A"/>
    <w:rsid w:val="00733E3A"/>
    <w:rsid w:val="00734320"/>
    <w:rsid w:val="00734C1C"/>
    <w:rsid w:val="00734E74"/>
    <w:rsid w:val="00735299"/>
    <w:rsid w:val="00735B21"/>
    <w:rsid w:val="00735E41"/>
    <w:rsid w:val="00735FF8"/>
    <w:rsid w:val="007363B1"/>
    <w:rsid w:val="00736DD1"/>
    <w:rsid w:val="00736E22"/>
    <w:rsid w:val="00736E4A"/>
    <w:rsid w:val="0073720D"/>
    <w:rsid w:val="00740FE3"/>
    <w:rsid w:val="007418CE"/>
    <w:rsid w:val="00741C1B"/>
    <w:rsid w:val="00741D8F"/>
    <w:rsid w:val="00741DDD"/>
    <w:rsid w:val="00742372"/>
    <w:rsid w:val="007429BB"/>
    <w:rsid w:val="00742E94"/>
    <w:rsid w:val="00743ECC"/>
    <w:rsid w:val="0074405F"/>
    <w:rsid w:val="007446D3"/>
    <w:rsid w:val="00744702"/>
    <w:rsid w:val="00744EF6"/>
    <w:rsid w:val="0074500C"/>
    <w:rsid w:val="00746074"/>
    <w:rsid w:val="0074674B"/>
    <w:rsid w:val="00747E1A"/>
    <w:rsid w:val="00750479"/>
    <w:rsid w:val="007515EA"/>
    <w:rsid w:val="00751D2F"/>
    <w:rsid w:val="00751E03"/>
    <w:rsid w:val="00751E1C"/>
    <w:rsid w:val="007524DE"/>
    <w:rsid w:val="0075274F"/>
    <w:rsid w:val="00753650"/>
    <w:rsid w:val="00753EA0"/>
    <w:rsid w:val="00753FD3"/>
    <w:rsid w:val="00754B51"/>
    <w:rsid w:val="00755594"/>
    <w:rsid w:val="00755FA9"/>
    <w:rsid w:val="00756382"/>
    <w:rsid w:val="00756921"/>
    <w:rsid w:val="00756DE5"/>
    <w:rsid w:val="007614EE"/>
    <w:rsid w:val="007618FA"/>
    <w:rsid w:val="00761A8F"/>
    <w:rsid w:val="00761C9D"/>
    <w:rsid w:val="00761CD5"/>
    <w:rsid w:val="00761F33"/>
    <w:rsid w:val="007623F1"/>
    <w:rsid w:val="00762591"/>
    <w:rsid w:val="00762969"/>
    <w:rsid w:val="0076296A"/>
    <w:rsid w:val="00762F6E"/>
    <w:rsid w:val="007637E3"/>
    <w:rsid w:val="00763BD7"/>
    <w:rsid w:val="0076448B"/>
    <w:rsid w:val="0076484B"/>
    <w:rsid w:val="007649A7"/>
    <w:rsid w:val="007650F4"/>
    <w:rsid w:val="00765264"/>
    <w:rsid w:val="00765500"/>
    <w:rsid w:val="00765723"/>
    <w:rsid w:val="007658D3"/>
    <w:rsid w:val="00766ABE"/>
    <w:rsid w:val="00766DAD"/>
    <w:rsid w:val="00767E2D"/>
    <w:rsid w:val="0077056C"/>
    <w:rsid w:val="00770D8C"/>
    <w:rsid w:val="00770DA5"/>
    <w:rsid w:val="00771CAA"/>
    <w:rsid w:val="00771FA8"/>
    <w:rsid w:val="007721CC"/>
    <w:rsid w:val="0077229B"/>
    <w:rsid w:val="00772522"/>
    <w:rsid w:val="00772D9B"/>
    <w:rsid w:val="007735C1"/>
    <w:rsid w:val="007739A0"/>
    <w:rsid w:val="007739DA"/>
    <w:rsid w:val="00773D81"/>
    <w:rsid w:val="00773E44"/>
    <w:rsid w:val="0077484E"/>
    <w:rsid w:val="00775919"/>
    <w:rsid w:val="00775E18"/>
    <w:rsid w:val="00776050"/>
    <w:rsid w:val="0077605B"/>
    <w:rsid w:val="00776145"/>
    <w:rsid w:val="007761E4"/>
    <w:rsid w:val="00776351"/>
    <w:rsid w:val="00776764"/>
    <w:rsid w:val="007769E6"/>
    <w:rsid w:val="00776AFF"/>
    <w:rsid w:val="00777A77"/>
    <w:rsid w:val="00777A7E"/>
    <w:rsid w:val="00777B7D"/>
    <w:rsid w:val="00777FC1"/>
    <w:rsid w:val="0078047E"/>
    <w:rsid w:val="007824D5"/>
    <w:rsid w:val="007828F5"/>
    <w:rsid w:val="00783752"/>
    <w:rsid w:val="00783C83"/>
    <w:rsid w:val="0078472F"/>
    <w:rsid w:val="00784759"/>
    <w:rsid w:val="00784A4B"/>
    <w:rsid w:val="00784AB6"/>
    <w:rsid w:val="00784D1A"/>
    <w:rsid w:val="007859A8"/>
    <w:rsid w:val="00786764"/>
    <w:rsid w:val="007870D1"/>
    <w:rsid w:val="007870F1"/>
    <w:rsid w:val="007872BE"/>
    <w:rsid w:val="0078744A"/>
    <w:rsid w:val="00787914"/>
    <w:rsid w:val="00787D06"/>
    <w:rsid w:val="00790847"/>
    <w:rsid w:val="0079164C"/>
    <w:rsid w:val="00791990"/>
    <w:rsid w:val="00792523"/>
    <w:rsid w:val="0079267E"/>
    <w:rsid w:val="0079294C"/>
    <w:rsid w:val="00792ED1"/>
    <w:rsid w:val="00793534"/>
    <w:rsid w:val="0079353C"/>
    <w:rsid w:val="00793C7B"/>
    <w:rsid w:val="00793DFA"/>
    <w:rsid w:val="00793FC9"/>
    <w:rsid w:val="007943F5"/>
    <w:rsid w:val="00794D7A"/>
    <w:rsid w:val="00794EE9"/>
    <w:rsid w:val="007959FD"/>
    <w:rsid w:val="00795BF6"/>
    <w:rsid w:val="00796972"/>
    <w:rsid w:val="007969E8"/>
    <w:rsid w:val="00796A12"/>
    <w:rsid w:val="00796B47"/>
    <w:rsid w:val="00796E32"/>
    <w:rsid w:val="00797098"/>
    <w:rsid w:val="007A08D9"/>
    <w:rsid w:val="007A1EA5"/>
    <w:rsid w:val="007A2EC7"/>
    <w:rsid w:val="007A4447"/>
    <w:rsid w:val="007A535D"/>
    <w:rsid w:val="007A6662"/>
    <w:rsid w:val="007A6923"/>
    <w:rsid w:val="007A6DEE"/>
    <w:rsid w:val="007A7283"/>
    <w:rsid w:val="007A79FE"/>
    <w:rsid w:val="007A7C27"/>
    <w:rsid w:val="007A7CB4"/>
    <w:rsid w:val="007B07F0"/>
    <w:rsid w:val="007B0810"/>
    <w:rsid w:val="007B0856"/>
    <w:rsid w:val="007B1644"/>
    <w:rsid w:val="007B2EE2"/>
    <w:rsid w:val="007B330B"/>
    <w:rsid w:val="007B3C02"/>
    <w:rsid w:val="007B4D4F"/>
    <w:rsid w:val="007B4F62"/>
    <w:rsid w:val="007B686F"/>
    <w:rsid w:val="007B71CC"/>
    <w:rsid w:val="007B7B33"/>
    <w:rsid w:val="007C05A2"/>
    <w:rsid w:val="007C0980"/>
    <w:rsid w:val="007C1A7F"/>
    <w:rsid w:val="007C2338"/>
    <w:rsid w:val="007C29D4"/>
    <w:rsid w:val="007C2E3B"/>
    <w:rsid w:val="007C3137"/>
    <w:rsid w:val="007C3AAA"/>
    <w:rsid w:val="007C40ED"/>
    <w:rsid w:val="007C486E"/>
    <w:rsid w:val="007C4883"/>
    <w:rsid w:val="007C5850"/>
    <w:rsid w:val="007C59A3"/>
    <w:rsid w:val="007C5BEA"/>
    <w:rsid w:val="007C5D7B"/>
    <w:rsid w:val="007C6609"/>
    <w:rsid w:val="007C6C48"/>
    <w:rsid w:val="007C73F5"/>
    <w:rsid w:val="007C7C87"/>
    <w:rsid w:val="007D0B93"/>
    <w:rsid w:val="007D1C32"/>
    <w:rsid w:val="007D1CEC"/>
    <w:rsid w:val="007D243A"/>
    <w:rsid w:val="007D2952"/>
    <w:rsid w:val="007D3042"/>
    <w:rsid w:val="007D311D"/>
    <w:rsid w:val="007D3434"/>
    <w:rsid w:val="007D3CFD"/>
    <w:rsid w:val="007D425E"/>
    <w:rsid w:val="007D4647"/>
    <w:rsid w:val="007D4922"/>
    <w:rsid w:val="007D4F93"/>
    <w:rsid w:val="007D57DB"/>
    <w:rsid w:val="007D5AF5"/>
    <w:rsid w:val="007D616D"/>
    <w:rsid w:val="007D6230"/>
    <w:rsid w:val="007D63BB"/>
    <w:rsid w:val="007D6530"/>
    <w:rsid w:val="007D6BEE"/>
    <w:rsid w:val="007D753A"/>
    <w:rsid w:val="007D7ACA"/>
    <w:rsid w:val="007E07C9"/>
    <w:rsid w:val="007E0DB8"/>
    <w:rsid w:val="007E0FE4"/>
    <w:rsid w:val="007E19B7"/>
    <w:rsid w:val="007E1B1D"/>
    <w:rsid w:val="007E1E80"/>
    <w:rsid w:val="007E1F52"/>
    <w:rsid w:val="007E2277"/>
    <w:rsid w:val="007E25C9"/>
    <w:rsid w:val="007E2805"/>
    <w:rsid w:val="007E2E69"/>
    <w:rsid w:val="007E2F8C"/>
    <w:rsid w:val="007E3D4C"/>
    <w:rsid w:val="007E3F7C"/>
    <w:rsid w:val="007E40F2"/>
    <w:rsid w:val="007E4450"/>
    <w:rsid w:val="007E4863"/>
    <w:rsid w:val="007E4E3F"/>
    <w:rsid w:val="007E5086"/>
    <w:rsid w:val="007E5235"/>
    <w:rsid w:val="007E5476"/>
    <w:rsid w:val="007E6ECC"/>
    <w:rsid w:val="007E777F"/>
    <w:rsid w:val="007E7A6C"/>
    <w:rsid w:val="007E7A81"/>
    <w:rsid w:val="007F0B86"/>
    <w:rsid w:val="007F1415"/>
    <w:rsid w:val="007F1C9B"/>
    <w:rsid w:val="007F2177"/>
    <w:rsid w:val="007F2EE3"/>
    <w:rsid w:val="007F2F34"/>
    <w:rsid w:val="007F3071"/>
    <w:rsid w:val="007F3EFA"/>
    <w:rsid w:val="007F4284"/>
    <w:rsid w:val="007F547C"/>
    <w:rsid w:val="007F5B86"/>
    <w:rsid w:val="007F5DE5"/>
    <w:rsid w:val="007F676C"/>
    <w:rsid w:val="007F680F"/>
    <w:rsid w:val="007F68FB"/>
    <w:rsid w:val="007F7104"/>
    <w:rsid w:val="007F78E9"/>
    <w:rsid w:val="007F7952"/>
    <w:rsid w:val="007F7B36"/>
    <w:rsid w:val="00800481"/>
    <w:rsid w:val="0080064D"/>
    <w:rsid w:val="008008DA"/>
    <w:rsid w:val="0080112E"/>
    <w:rsid w:val="0080141F"/>
    <w:rsid w:val="00801AE3"/>
    <w:rsid w:val="00801DDB"/>
    <w:rsid w:val="00802297"/>
    <w:rsid w:val="00802C81"/>
    <w:rsid w:val="00803A34"/>
    <w:rsid w:val="00803C96"/>
    <w:rsid w:val="00804432"/>
    <w:rsid w:val="0080546D"/>
    <w:rsid w:val="008056BC"/>
    <w:rsid w:val="00805E10"/>
    <w:rsid w:val="00805FB1"/>
    <w:rsid w:val="008066CF"/>
    <w:rsid w:val="00807477"/>
    <w:rsid w:val="00807C3A"/>
    <w:rsid w:val="00807D3A"/>
    <w:rsid w:val="00807FB8"/>
    <w:rsid w:val="008100CA"/>
    <w:rsid w:val="00810AD0"/>
    <w:rsid w:val="00810AEE"/>
    <w:rsid w:val="00810EDD"/>
    <w:rsid w:val="00812885"/>
    <w:rsid w:val="008148DA"/>
    <w:rsid w:val="008149A2"/>
    <w:rsid w:val="00814A95"/>
    <w:rsid w:val="008150F7"/>
    <w:rsid w:val="00815742"/>
    <w:rsid w:val="00815CDE"/>
    <w:rsid w:val="00815E22"/>
    <w:rsid w:val="00816029"/>
    <w:rsid w:val="008165C7"/>
    <w:rsid w:val="00820505"/>
    <w:rsid w:val="00820A82"/>
    <w:rsid w:val="0082112B"/>
    <w:rsid w:val="00821391"/>
    <w:rsid w:val="00821580"/>
    <w:rsid w:val="00821CE3"/>
    <w:rsid w:val="00822433"/>
    <w:rsid w:val="00822630"/>
    <w:rsid w:val="00822920"/>
    <w:rsid w:val="00822C7D"/>
    <w:rsid w:val="00822FAD"/>
    <w:rsid w:val="008233D4"/>
    <w:rsid w:val="00823F13"/>
    <w:rsid w:val="008241E8"/>
    <w:rsid w:val="00824BF6"/>
    <w:rsid w:val="00824C2A"/>
    <w:rsid w:val="00825243"/>
    <w:rsid w:val="0082542A"/>
    <w:rsid w:val="00825762"/>
    <w:rsid w:val="00825DF5"/>
    <w:rsid w:val="00825E49"/>
    <w:rsid w:val="008277EA"/>
    <w:rsid w:val="0082796E"/>
    <w:rsid w:val="0083028C"/>
    <w:rsid w:val="008305B2"/>
    <w:rsid w:val="00830B0D"/>
    <w:rsid w:val="008311E9"/>
    <w:rsid w:val="0083172B"/>
    <w:rsid w:val="00831837"/>
    <w:rsid w:val="00831D7F"/>
    <w:rsid w:val="00831F73"/>
    <w:rsid w:val="00831FD7"/>
    <w:rsid w:val="00832056"/>
    <w:rsid w:val="00832172"/>
    <w:rsid w:val="008322C8"/>
    <w:rsid w:val="00832A3F"/>
    <w:rsid w:val="00832C19"/>
    <w:rsid w:val="008331B7"/>
    <w:rsid w:val="00833AFE"/>
    <w:rsid w:val="00833F7C"/>
    <w:rsid w:val="008340B6"/>
    <w:rsid w:val="00834132"/>
    <w:rsid w:val="00834593"/>
    <w:rsid w:val="00834BA7"/>
    <w:rsid w:val="00834CF6"/>
    <w:rsid w:val="00834DA1"/>
    <w:rsid w:val="00834E70"/>
    <w:rsid w:val="00834FA1"/>
    <w:rsid w:val="008353BE"/>
    <w:rsid w:val="008356C2"/>
    <w:rsid w:val="00835DF0"/>
    <w:rsid w:val="008364C1"/>
    <w:rsid w:val="00836807"/>
    <w:rsid w:val="00840123"/>
    <w:rsid w:val="008421FC"/>
    <w:rsid w:val="00842824"/>
    <w:rsid w:val="00842CDC"/>
    <w:rsid w:val="008433B6"/>
    <w:rsid w:val="00843CB6"/>
    <w:rsid w:val="008453AD"/>
    <w:rsid w:val="0084562E"/>
    <w:rsid w:val="008462D1"/>
    <w:rsid w:val="0084666E"/>
    <w:rsid w:val="00846AF4"/>
    <w:rsid w:val="00847A47"/>
    <w:rsid w:val="00847BFB"/>
    <w:rsid w:val="00847D8E"/>
    <w:rsid w:val="00847F92"/>
    <w:rsid w:val="00847FD4"/>
    <w:rsid w:val="008507B4"/>
    <w:rsid w:val="008512DE"/>
    <w:rsid w:val="00851777"/>
    <w:rsid w:val="00851988"/>
    <w:rsid w:val="00852262"/>
    <w:rsid w:val="00852C47"/>
    <w:rsid w:val="00852FA0"/>
    <w:rsid w:val="00853B27"/>
    <w:rsid w:val="00853CC8"/>
    <w:rsid w:val="00853D3D"/>
    <w:rsid w:val="00853ED7"/>
    <w:rsid w:val="00854764"/>
    <w:rsid w:val="0085562B"/>
    <w:rsid w:val="008563D2"/>
    <w:rsid w:val="008564A7"/>
    <w:rsid w:val="00856A73"/>
    <w:rsid w:val="00856C95"/>
    <w:rsid w:val="00856F99"/>
    <w:rsid w:val="00857158"/>
    <w:rsid w:val="00857579"/>
    <w:rsid w:val="00857818"/>
    <w:rsid w:val="008602AA"/>
    <w:rsid w:val="00860A1C"/>
    <w:rsid w:val="00860BC9"/>
    <w:rsid w:val="008619E2"/>
    <w:rsid w:val="00861E67"/>
    <w:rsid w:val="0086202C"/>
    <w:rsid w:val="00862753"/>
    <w:rsid w:val="00862874"/>
    <w:rsid w:val="00862A79"/>
    <w:rsid w:val="00862BBB"/>
    <w:rsid w:val="00862EC3"/>
    <w:rsid w:val="00863970"/>
    <w:rsid w:val="00863BBF"/>
    <w:rsid w:val="00863C8E"/>
    <w:rsid w:val="0086440C"/>
    <w:rsid w:val="00864F77"/>
    <w:rsid w:val="0086512D"/>
    <w:rsid w:val="0086578F"/>
    <w:rsid w:val="00865EF9"/>
    <w:rsid w:val="008662A4"/>
    <w:rsid w:val="00867C69"/>
    <w:rsid w:val="0087047A"/>
    <w:rsid w:val="00870B6D"/>
    <w:rsid w:val="00870CD0"/>
    <w:rsid w:val="0087137F"/>
    <w:rsid w:val="00871B4E"/>
    <w:rsid w:val="00872554"/>
    <w:rsid w:val="00872DFC"/>
    <w:rsid w:val="008732E0"/>
    <w:rsid w:val="00873E35"/>
    <w:rsid w:val="008740EB"/>
    <w:rsid w:val="00874B21"/>
    <w:rsid w:val="00875B0D"/>
    <w:rsid w:val="00875EFE"/>
    <w:rsid w:val="00876687"/>
    <w:rsid w:val="008769AA"/>
    <w:rsid w:val="00876C6E"/>
    <w:rsid w:val="008770EC"/>
    <w:rsid w:val="008807A7"/>
    <w:rsid w:val="00880A91"/>
    <w:rsid w:val="008819C3"/>
    <w:rsid w:val="0088234D"/>
    <w:rsid w:val="00882498"/>
    <w:rsid w:val="00882B7D"/>
    <w:rsid w:val="00883099"/>
    <w:rsid w:val="008841CA"/>
    <w:rsid w:val="008842E4"/>
    <w:rsid w:val="00884B27"/>
    <w:rsid w:val="00885385"/>
    <w:rsid w:val="00885989"/>
    <w:rsid w:val="008859A1"/>
    <w:rsid w:val="008861CB"/>
    <w:rsid w:val="00886603"/>
    <w:rsid w:val="00886793"/>
    <w:rsid w:val="008869F0"/>
    <w:rsid w:val="00887DC8"/>
    <w:rsid w:val="00887E7A"/>
    <w:rsid w:val="008910EC"/>
    <w:rsid w:val="008916CB"/>
    <w:rsid w:val="008918CA"/>
    <w:rsid w:val="00891905"/>
    <w:rsid w:val="008920CC"/>
    <w:rsid w:val="00892C1A"/>
    <w:rsid w:val="00892E55"/>
    <w:rsid w:val="00893BD3"/>
    <w:rsid w:val="00893CBC"/>
    <w:rsid w:val="008941AB"/>
    <w:rsid w:val="0089467C"/>
    <w:rsid w:val="00895272"/>
    <w:rsid w:val="00895BE6"/>
    <w:rsid w:val="00897850"/>
    <w:rsid w:val="008A187A"/>
    <w:rsid w:val="008A1985"/>
    <w:rsid w:val="008A43A0"/>
    <w:rsid w:val="008A4649"/>
    <w:rsid w:val="008A4E26"/>
    <w:rsid w:val="008A4F2F"/>
    <w:rsid w:val="008A52FE"/>
    <w:rsid w:val="008A53EA"/>
    <w:rsid w:val="008A5549"/>
    <w:rsid w:val="008A5EFF"/>
    <w:rsid w:val="008A6259"/>
    <w:rsid w:val="008B010A"/>
    <w:rsid w:val="008B05C4"/>
    <w:rsid w:val="008B07BF"/>
    <w:rsid w:val="008B12E8"/>
    <w:rsid w:val="008B1B85"/>
    <w:rsid w:val="008B1EE1"/>
    <w:rsid w:val="008B2404"/>
    <w:rsid w:val="008B275C"/>
    <w:rsid w:val="008B2B18"/>
    <w:rsid w:val="008B3295"/>
    <w:rsid w:val="008B3FA9"/>
    <w:rsid w:val="008B41EF"/>
    <w:rsid w:val="008B42EC"/>
    <w:rsid w:val="008B43F8"/>
    <w:rsid w:val="008B4DF0"/>
    <w:rsid w:val="008B5784"/>
    <w:rsid w:val="008B5BA8"/>
    <w:rsid w:val="008B6286"/>
    <w:rsid w:val="008B68F0"/>
    <w:rsid w:val="008B6BBB"/>
    <w:rsid w:val="008B7569"/>
    <w:rsid w:val="008B7829"/>
    <w:rsid w:val="008B7899"/>
    <w:rsid w:val="008C0431"/>
    <w:rsid w:val="008C0671"/>
    <w:rsid w:val="008C0BCA"/>
    <w:rsid w:val="008C13AA"/>
    <w:rsid w:val="008C15F6"/>
    <w:rsid w:val="008C1E14"/>
    <w:rsid w:val="008C263B"/>
    <w:rsid w:val="008C3099"/>
    <w:rsid w:val="008C3102"/>
    <w:rsid w:val="008C3964"/>
    <w:rsid w:val="008C3AC0"/>
    <w:rsid w:val="008C4A91"/>
    <w:rsid w:val="008C4CFB"/>
    <w:rsid w:val="008C4F7F"/>
    <w:rsid w:val="008C570D"/>
    <w:rsid w:val="008C6111"/>
    <w:rsid w:val="008C6417"/>
    <w:rsid w:val="008C641B"/>
    <w:rsid w:val="008C674D"/>
    <w:rsid w:val="008C6D55"/>
    <w:rsid w:val="008C7D8B"/>
    <w:rsid w:val="008D03B7"/>
    <w:rsid w:val="008D04BC"/>
    <w:rsid w:val="008D0B26"/>
    <w:rsid w:val="008D0B9A"/>
    <w:rsid w:val="008D0F81"/>
    <w:rsid w:val="008D14B6"/>
    <w:rsid w:val="008D175D"/>
    <w:rsid w:val="008D2282"/>
    <w:rsid w:val="008D2292"/>
    <w:rsid w:val="008D2D15"/>
    <w:rsid w:val="008D3704"/>
    <w:rsid w:val="008D38A5"/>
    <w:rsid w:val="008D4115"/>
    <w:rsid w:val="008D44F7"/>
    <w:rsid w:val="008D4CE9"/>
    <w:rsid w:val="008D57FB"/>
    <w:rsid w:val="008D5B05"/>
    <w:rsid w:val="008D604A"/>
    <w:rsid w:val="008D6EE2"/>
    <w:rsid w:val="008D79EB"/>
    <w:rsid w:val="008D7D82"/>
    <w:rsid w:val="008E0217"/>
    <w:rsid w:val="008E1781"/>
    <w:rsid w:val="008E1CBB"/>
    <w:rsid w:val="008E1D79"/>
    <w:rsid w:val="008E1EC7"/>
    <w:rsid w:val="008E282D"/>
    <w:rsid w:val="008E2974"/>
    <w:rsid w:val="008E2AD9"/>
    <w:rsid w:val="008E3833"/>
    <w:rsid w:val="008E3E02"/>
    <w:rsid w:val="008E40A2"/>
    <w:rsid w:val="008E46C4"/>
    <w:rsid w:val="008E4B69"/>
    <w:rsid w:val="008E4FEC"/>
    <w:rsid w:val="008E51FA"/>
    <w:rsid w:val="008E646D"/>
    <w:rsid w:val="008E6C22"/>
    <w:rsid w:val="008E6DAC"/>
    <w:rsid w:val="008E7435"/>
    <w:rsid w:val="008E746F"/>
    <w:rsid w:val="008E7E33"/>
    <w:rsid w:val="008F153C"/>
    <w:rsid w:val="008F1C0B"/>
    <w:rsid w:val="008F1EA8"/>
    <w:rsid w:val="008F2A41"/>
    <w:rsid w:val="008F350C"/>
    <w:rsid w:val="008F393E"/>
    <w:rsid w:val="008F3DD8"/>
    <w:rsid w:val="008F3E87"/>
    <w:rsid w:val="008F3F57"/>
    <w:rsid w:val="008F4561"/>
    <w:rsid w:val="008F4C06"/>
    <w:rsid w:val="008F4F91"/>
    <w:rsid w:val="008F517B"/>
    <w:rsid w:val="008F596F"/>
    <w:rsid w:val="008F6174"/>
    <w:rsid w:val="008F6C05"/>
    <w:rsid w:val="008F701F"/>
    <w:rsid w:val="008F718A"/>
    <w:rsid w:val="008F7C37"/>
    <w:rsid w:val="00900C1C"/>
    <w:rsid w:val="00901002"/>
    <w:rsid w:val="00901152"/>
    <w:rsid w:val="0090196A"/>
    <w:rsid w:val="009020CA"/>
    <w:rsid w:val="009020DA"/>
    <w:rsid w:val="009031EE"/>
    <w:rsid w:val="0090434E"/>
    <w:rsid w:val="00904CF1"/>
    <w:rsid w:val="0090501A"/>
    <w:rsid w:val="00905724"/>
    <w:rsid w:val="009059D2"/>
    <w:rsid w:val="00905DA1"/>
    <w:rsid w:val="00905FF2"/>
    <w:rsid w:val="00906D5A"/>
    <w:rsid w:val="00906EF2"/>
    <w:rsid w:val="00907797"/>
    <w:rsid w:val="00910532"/>
    <w:rsid w:val="00910975"/>
    <w:rsid w:val="009110F4"/>
    <w:rsid w:val="00912013"/>
    <w:rsid w:val="00912598"/>
    <w:rsid w:val="00912BB8"/>
    <w:rsid w:val="0091326D"/>
    <w:rsid w:val="00913897"/>
    <w:rsid w:val="00913EE8"/>
    <w:rsid w:val="009141D4"/>
    <w:rsid w:val="0091445F"/>
    <w:rsid w:val="00914AA2"/>
    <w:rsid w:val="0091586D"/>
    <w:rsid w:val="0091719F"/>
    <w:rsid w:val="009172F1"/>
    <w:rsid w:val="009173D1"/>
    <w:rsid w:val="009176CF"/>
    <w:rsid w:val="00917E76"/>
    <w:rsid w:val="00921825"/>
    <w:rsid w:val="00922DE9"/>
    <w:rsid w:val="00922E88"/>
    <w:rsid w:val="00922F85"/>
    <w:rsid w:val="009239D3"/>
    <w:rsid w:val="00924444"/>
    <w:rsid w:val="0092445F"/>
    <w:rsid w:val="009244ED"/>
    <w:rsid w:val="0092450E"/>
    <w:rsid w:val="0092524D"/>
    <w:rsid w:val="00925312"/>
    <w:rsid w:val="00926165"/>
    <w:rsid w:val="009267EC"/>
    <w:rsid w:val="00926D2F"/>
    <w:rsid w:val="009271CF"/>
    <w:rsid w:val="009278E8"/>
    <w:rsid w:val="00927CAE"/>
    <w:rsid w:val="00930330"/>
    <w:rsid w:val="009307B9"/>
    <w:rsid w:val="00931696"/>
    <w:rsid w:val="00931A05"/>
    <w:rsid w:val="009324A1"/>
    <w:rsid w:val="0093272B"/>
    <w:rsid w:val="00933782"/>
    <w:rsid w:val="00933BFC"/>
    <w:rsid w:val="00933C81"/>
    <w:rsid w:val="00934924"/>
    <w:rsid w:val="00934B78"/>
    <w:rsid w:val="00934EBF"/>
    <w:rsid w:val="0093553B"/>
    <w:rsid w:val="0093595F"/>
    <w:rsid w:val="009363B7"/>
    <w:rsid w:val="0093788F"/>
    <w:rsid w:val="00940593"/>
    <w:rsid w:val="0094084E"/>
    <w:rsid w:val="00940FF9"/>
    <w:rsid w:val="00941139"/>
    <w:rsid w:val="009419DD"/>
    <w:rsid w:val="00941BA2"/>
    <w:rsid w:val="009420B9"/>
    <w:rsid w:val="00942665"/>
    <w:rsid w:val="00942EEF"/>
    <w:rsid w:val="00944462"/>
    <w:rsid w:val="00944D15"/>
    <w:rsid w:val="00944F38"/>
    <w:rsid w:val="00945210"/>
    <w:rsid w:val="0094545E"/>
    <w:rsid w:val="00945935"/>
    <w:rsid w:val="0094593B"/>
    <w:rsid w:val="009463EA"/>
    <w:rsid w:val="009465A8"/>
    <w:rsid w:val="00946E37"/>
    <w:rsid w:val="00947BA0"/>
    <w:rsid w:val="009505E8"/>
    <w:rsid w:val="0095081D"/>
    <w:rsid w:val="009522AE"/>
    <w:rsid w:val="0095364B"/>
    <w:rsid w:val="00953CFE"/>
    <w:rsid w:val="00953D4C"/>
    <w:rsid w:val="00953D62"/>
    <w:rsid w:val="00953FA2"/>
    <w:rsid w:val="009542D0"/>
    <w:rsid w:val="009557BD"/>
    <w:rsid w:val="00955B64"/>
    <w:rsid w:val="00955E6A"/>
    <w:rsid w:val="0095659A"/>
    <w:rsid w:val="009567DD"/>
    <w:rsid w:val="009569AA"/>
    <w:rsid w:val="00956BC2"/>
    <w:rsid w:val="00956CBB"/>
    <w:rsid w:val="00957511"/>
    <w:rsid w:val="00957DAF"/>
    <w:rsid w:val="00957DBB"/>
    <w:rsid w:val="009603B1"/>
    <w:rsid w:val="00960703"/>
    <w:rsid w:val="00960851"/>
    <w:rsid w:val="00960F69"/>
    <w:rsid w:val="00962006"/>
    <w:rsid w:val="009623D2"/>
    <w:rsid w:val="009632B0"/>
    <w:rsid w:val="0096365A"/>
    <w:rsid w:val="009647E7"/>
    <w:rsid w:val="0096483A"/>
    <w:rsid w:val="00965316"/>
    <w:rsid w:val="00965955"/>
    <w:rsid w:val="00965E77"/>
    <w:rsid w:val="009668BC"/>
    <w:rsid w:val="00966F08"/>
    <w:rsid w:val="00967697"/>
    <w:rsid w:val="009676A6"/>
    <w:rsid w:val="00967732"/>
    <w:rsid w:val="00967BF8"/>
    <w:rsid w:val="009700FB"/>
    <w:rsid w:val="009709E9"/>
    <w:rsid w:val="00970BE8"/>
    <w:rsid w:val="00970D74"/>
    <w:rsid w:val="00971FC6"/>
    <w:rsid w:val="009727FB"/>
    <w:rsid w:val="0097315A"/>
    <w:rsid w:val="0097407E"/>
    <w:rsid w:val="00974663"/>
    <w:rsid w:val="009746FC"/>
    <w:rsid w:val="00975405"/>
    <w:rsid w:val="009762FF"/>
    <w:rsid w:val="00976716"/>
    <w:rsid w:val="00976B00"/>
    <w:rsid w:val="00977006"/>
    <w:rsid w:val="009770EF"/>
    <w:rsid w:val="009774D5"/>
    <w:rsid w:val="00977767"/>
    <w:rsid w:val="00977887"/>
    <w:rsid w:val="00977C9D"/>
    <w:rsid w:val="00980626"/>
    <w:rsid w:val="009806A9"/>
    <w:rsid w:val="00981167"/>
    <w:rsid w:val="009813A7"/>
    <w:rsid w:val="00981DDC"/>
    <w:rsid w:val="009825D9"/>
    <w:rsid w:val="00982CB2"/>
    <w:rsid w:val="009830FA"/>
    <w:rsid w:val="009832E8"/>
    <w:rsid w:val="0098407E"/>
    <w:rsid w:val="0098493D"/>
    <w:rsid w:val="00984976"/>
    <w:rsid w:val="00985E53"/>
    <w:rsid w:val="00985EC0"/>
    <w:rsid w:val="00986141"/>
    <w:rsid w:val="00986720"/>
    <w:rsid w:val="00986860"/>
    <w:rsid w:val="00986C58"/>
    <w:rsid w:val="009874DF"/>
    <w:rsid w:val="009877B2"/>
    <w:rsid w:val="009900E1"/>
    <w:rsid w:val="00990158"/>
    <w:rsid w:val="00990178"/>
    <w:rsid w:val="00990EE2"/>
    <w:rsid w:val="009911A7"/>
    <w:rsid w:val="0099138B"/>
    <w:rsid w:val="0099156D"/>
    <w:rsid w:val="00991F44"/>
    <w:rsid w:val="009928E3"/>
    <w:rsid w:val="00992938"/>
    <w:rsid w:val="00992BB3"/>
    <w:rsid w:val="00992C6D"/>
    <w:rsid w:val="009931CE"/>
    <w:rsid w:val="0099329C"/>
    <w:rsid w:val="00993342"/>
    <w:rsid w:val="0099348C"/>
    <w:rsid w:val="0099405D"/>
    <w:rsid w:val="0099535D"/>
    <w:rsid w:val="0099536C"/>
    <w:rsid w:val="00995D59"/>
    <w:rsid w:val="00996106"/>
    <w:rsid w:val="0099633E"/>
    <w:rsid w:val="00996F0A"/>
    <w:rsid w:val="00997564"/>
    <w:rsid w:val="009A006B"/>
    <w:rsid w:val="009A0249"/>
    <w:rsid w:val="009A07C4"/>
    <w:rsid w:val="009A15DD"/>
    <w:rsid w:val="009A1CC8"/>
    <w:rsid w:val="009A2241"/>
    <w:rsid w:val="009A292F"/>
    <w:rsid w:val="009A2B06"/>
    <w:rsid w:val="009A2B98"/>
    <w:rsid w:val="009A312B"/>
    <w:rsid w:val="009A3208"/>
    <w:rsid w:val="009A3586"/>
    <w:rsid w:val="009A38B7"/>
    <w:rsid w:val="009A3E2F"/>
    <w:rsid w:val="009A428C"/>
    <w:rsid w:val="009A445D"/>
    <w:rsid w:val="009A5980"/>
    <w:rsid w:val="009A60CB"/>
    <w:rsid w:val="009A639B"/>
    <w:rsid w:val="009A6871"/>
    <w:rsid w:val="009A6ED3"/>
    <w:rsid w:val="009A7346"/>
    <w:rsid w:val="009A78B0"/>
    <w:rsid w:val="009A7A23"/>
    <w:rsid w:val="009B0387"/>
    <w:rsid w:val="009B0902"/>
    <w:rsid w:val="009B185A"/>
    <w:rsid w:val="009B1CB1"/>
    <w:rsid w:val="009B1DD5"/>
    <w:rsid w:val="009B1FDE"/>
    <w:rsid w:val="009B21DB"/>
    <w:rsid w:val="009B2281"/>
    <w:rsid w:val="009B2318"/>
    <w:rsid w:val="009B27BB"/>
    <w:rsid w:val="009B2B56"/>
    <w:rsid w:val="009B31A4"/>
    <w:rsid w:val="009B3254"/>
    <w:rsid w:val="009B35D0"/>
    <w:rsid w:val="009B3AA8"/>
    <w:rsid w:val="009B45F2"/>
    <w:rsid w:val="009B4FB0"/>
    <w:rsid w:val="009B5092"/>
    <w:rsid w:val="009B6E5C"/>
    <w:rsid w:val="009B763E"/>
    <w:rsid w:val="009B767E"/>
    <w:rsid w:val="009B7910"/>
    <w:rsid w:val="009B7F9A"/>
    <w:rsid w:val="009C0304"/>
    <w:rsid w:val="009C0704"/>
    <w:rsid w:val="009C08B3"/>
    <w:rsid w:val="009C0A81"/>
    <w:rsid w:val="009C1451"/>
    <w:rsid w:val="009C1A07"/>
    <w:rsid w:val="009C1C4A"/>
    <w:rsid w:val="009C224F"/>
    <w:rsid w:val="009C27B1"/>
    <w:rsid w:val="009C3185"/>
    <w:rsid w:val="009C3D06"/>
    <w:rsid w:val="009C3DF7"/>
    <w:rsid w:val="009C40A9"/>
    <w:rsid w:val="009C46F8"/>
    <w:rsid w:val="009C499D"/>
    <w:rsid w:val="009C4F7D"/>
    <w:rsid w:val="009C59D0"/>
    <w:rsid w:val="009C5C65"/>
    <w:rsid w:val="009C7533"/>
    <w:rsid w:val="009C7C51"/>
    <w:rsid w:val="009C7DB8"/>
    <w:rsid w:val="009C7FEC"/>
    <w:rsid w:val="009D0B4E"/>
    <w:rsid w:val="009D1A9F"/>
    <w:rsid w:val="009D1FBF"/>
    <w:rsid w:val="009D28AF"/>
    <w:rsid w:val="009D3223"/>
    <w:rsid w:val="009D3344"/>
    <w:rsid w:val="009D33BE"/>
    <w:rsid w:val="009D3E48"/>
    <w:rsid w:val="009D41F9"/>
    <w:rsid w:val="009D4811"/>
    <w:rsid w:val="009D4AB5"/>
    <w:rsid w:val="009D511D"/>
    <w:rsid w:val="009D5989"/>
    <w:rsid w:val="009D6082"/>
    <w:rsid w:val="009D60D3"/>
    <w:rsid w:val="009D6229"/>
    <w:rsid w:val="009D623D"/>
    <w:rsid w:val="009D67DC"/>
    <w:rsid w:val="009D71DD"/>
    <w:rsid w:val="009E0954"/>
    <w:rsid w:val="009E19BC"/>
    <w:rsid w:val="009E19C6"/>
    <w:rsid w:val="009E1ACD"/>
    <w:rsid w:val="009E1C84"/>
    <w:rsid w:val="009E1CF0"/>
    <w:rsid w:val="009E1EAF"/>
    <w:rsid w:val="009E2285"/>
    <w:rsid w:val="009E2456"/>
    <w:rsid w:val="009E36BB"/>
    <w:rsid w:val="009E3965"/>
    <w:rsid w:val="009E3A2A"/>
    <w:rsid w:val="009E3E83"/>
    <w:rsid w:val="009E4477"/>
    <w:rsid w:val="009E501E"/>
    <w:rsid w:val="009E5824"/>
    <w:rsid w:val="009E5B17"/>
    <w:rsid w:val="009E5C49"/>
    <w:rsid w:val="009E7023"/>
    <w:rsid w:val="009E7929"/>
    <w:rsid w:val="009E7B72"/>
    <w:rsid w:val="009E7DAA"/>
    <w:rsid w:val="009F0A8F"/>
    <w:rsid w:val="009F0F1F"/>
    <w:rsid w:val="009F1195"/>
    <w:rsid w:val="009F1540"/>
    <w:rsid w:val="009F15D2"/>
    <w:rsid w:val="009F1C20"/>
    <w:rsid w:val="009F1F2E"/>
    <w:rsid w:val="009F2218"/>
    <w:rsid w:val="009F2389"/>
    <w:rsid w:val="009F2CF2"/>
    <w:rsid w:val="009F3100"/>
    <w:rsid w:val="009F3338"/>
    <w:rsid w:val="009F3609"/>
    <w:rsid w:val="009F39E0"/>
    <w:rsid w:val="009F4807"/>
    <w:rsid w:val="009F4964"/>
    <w:rsid w:val="009F4E12"/>
    <w:rsid w:val="009F5137"/>
    <w:rsid w:val="009F5E74"/>
    <w:rsid w:val="009F6109"/>
    <w:rsid w:val="009F62CB"/>
    <w:rsid w:val="009F645B"/>
    <w:rsid w:val="009F68A8"/>
    <w:rsid w:val="009F7027"/>
    <w:rsid w:val="009F7975"/>
    <w:rsid w:val="00A00561"/>
    <w:rsid w:val="00A006A5"/>
    <w:rsid w:val="00A013A2"/>
    <w:rsid w:val="00A0158E"/>
    <w:rsid w:val="00A02C41"/>
    <w:rsid w:val="00A02DC8"/>
    <w:rsid w:val="00A02F5D"/>
    <w:rsid w:val="00A0369D"/>
    <w:rsid w:val="00A03AB7"/>
    <w:rsid w:val="00A03BB2"/>
    <w:rsid w:val="00A047FB"/>
    <w:rsid w:val="00A04C0A"/>
    <w:rsid w:val="00A04F62"/>
    <w:rsid w:val="00A050D1"/>
    <w:rsid w:val="00A05338"/>
    <w:rsid w:val="00A05A03"/>
    <w:rsid w:val="00A05C02"/>
    <w:rsid w:val="00A05E04"/>
    <w:rsid w:val="00A0657F"/>
    <w:rsid w:val="00A0759A"/>
    <w:rsid w:val="00A07D29"/>
    <w:rsid w:val="00A07D3B"/>
    <w:rsid w:val="00A07EF5"/>
    <w:rsid w:val="00A07FF5"/>
    <w:rsid w:val="00A101A7"/>
    <w:rsid w:val="00A10310"/>
    <w:rsid w:val="00A103C8"/>
    <w:rsid w:val="00A10FA3"/>
    <w:rsid w:val="00A1196B"/>
    <w:rsid w:val="00A11C90"/>
    <w:rsid w:val="00A11F10"/>
    <w:rsid w:val="00A1223F"/>
    <w:rsid w:val="00A126B2"/>
    <w:rsid w:val="00A12799"/>
    <w:rsid w:val="00A127DD"/>
    <w:rsid w:val="00A12A3A"/>
    <w:rsid w:val="00A13620"/>
    <w:rsid w:val="00A136D4"/>
    <w:rsid w:val="00A137B6"/>
    <w:rsid w:val="00A140CA"/>
    <w:rsid w:val="00A15BD7"/>
    <w:rsid w:val="00A16147"/>
    <w:rsid w:val="00A161C3"/>
    <w:rsid w:val="00A162E1"/>
    <w:rsid w:val="00A1647A"/>
    <w:rsid w:val="00A1701F"/>
    <w:rsid w:val="00A2020B"/>
    <w:rsid w:val="00A20DC9"/>
    <w:rsid w:val="00A20EA5"/>
    <w:rsid w:val="00A21CF1"/>
    <w:rsid w:val="00A21E5D"/>
    <w:rsid w:val="00A226B0"/>
    <w:rsid w:val="00A234E2"/>
    <w:rsid w:val="00A23882"/>
    <w:rsid w:val="00A23B2B"/>
    <w:rsid w:val="00A25465"/>
    <w:rsid w:val="00A25FF0"/>
    <w:rsid w:val="00A26203"/>
    <w:rsid w:val="00A26381"/>
    <w:rsid w:val="00A2658D"/>
    <w:rsid w:val="00A266CF"/>
    <w:rsid w:val="00A26AC2"/>
    <w:rsid w:val="00A2701D"/>
    <w:rsid w:val="00A272FD"/>
    <w:rsid w:val="00A278AF"/>
    <w:rsid w:val="00A278B2"/>
    <w:rsid w:val="00A30962"/>
    <w:rsid w:val="00A30BAF"/>
    <w:rsid w:val="00A30F94"/>
    <w:rsid w:val="00A31148"/>
    <w:rsid w:val="00A315DD"/>
    <w:rsid w:val="00A328E9"/>
    <w:rsid w:val="00A331A2"/>
    <w:rsid w:val="00A33662"/>
    <w:rsid w:val="00A3393C"/>
    <w:rsid w:val="00A339FF"/>
    <w:rsid w:val="00A33BEA"/>
    <w:rsid w:val="00A33E0B"/>
    <w:rsid w:val="00A340A1"/>
    <w:rsid w:val="00A34295"/>
    <w:rsid w:val="00A344A2"/>
    <w:rsid w:val="00A34C81"/>
    <w:rsid w:val="00A34D73"/>
    <w:rsid w:val="00A361B6"/>
    <w:rsid w:val="00A3642D"/>
    <w:rsid w:val="00A36446"/>
    <w:rsid w:val="00A36617"/>
    <w:rsid w:val="00A36F23"/>
    <w:rsid w:val="00A37772"/>
    <w:rsid w:val="00A37A00"/>
    <w:rsid w:val="00A40454"/>
    <w:rsid w:val="00A4047B"/>
    <w:rsid w:val="00A430B9"/>
    <w:rsid w:val="00A434C2"/>
    <w:rsid w:val="00A43709"/>
    <w:rsid w:val="00A43C75"/>
    <w:rsid w:val="00A43F7B"/>
    <w:rsid w:val="00A447BE"/>
    <w:rsid w:val="00A44B45"/>
    <w:rsid w:val="00A45240"/>
    <w:rsid w:val="00A45285"/>
    <w:rsid w:val="00A45537"/>
    <w:rsid w:val="00A45BDE"/>
    <w:rsid w:val="00A4641F"/>
    <w:rsid w:val="00A46FC7"/>
    <w:rsid w:val="00A4770C"/>
    <w:rsid w:val="00A47896"/>
    <w:rsid w:val="00A47BA8"/>
    <w:rsid w:val="00A504A5"/>
    <w:rsid w:val="00A50F43"/>
    <w:rsid w:val="00A515CD"/>
    <w:rsid w:val="00A517D5"/>
    <w:rsid w:val="00A517FD"/>
    <w:rsid w:val="00A51920"/>
    <w:rsid w:val="00A51C8C"/>
    <w:rsid w:val="00A5202D"/>
    <w:rsid w:val="00A527ED"/>
    <w:rsid w:val="00A534B2"/>
    <w:rsid w:val="00A53DEA"/>
    <w:rsid w:val="00A54113"/>
    <w:rsid w:val="00A5464A"/>
    <w:rsid w:val="00A548B7"/>
    <w:rsid w:val="00A548C8"/>
    <w:rsid w:val="00A54BC4"/>
    <w:rsid w:val="00A552C3"/>
    <w:rsid w:val="00A556BA"/>
    <w:rsid w:val="00A55B73"/>
    <w:rsid w:val="00A565A9"/>
    <w:rsid w:val="00A56DD3"/>
    <w:rsid w:val="00A57354"/>
    <w:rsid w:val="00A57744"/>
    <w:rsid w:val="00A6004F"/>
    <w:rsid w:val="00A6063F"/>
    <w:rsid w:val="00A60A55"/>
    <w:rsid w:val="00A610A9"/>
    <w:rsid w:val="00A61C73"/>
    <w:rsid w:val="00A62030"/>
    <w:rsid w:val="00A62AA2"/>
    <w:rsid w:val="00A62C67"/>
    <w:rsid w:val="00A63A77"/>
    <w:rsid w:val="00A63ABC"/>
    <w:rsid w:val="00A63D81"/>
    <w:rsid w:val="00A63E2A"/>
    <w:rsid w:val="00A64189"/>
    <w:rsid w:val="00A64577"/>
    <w:rsid w:val="00A645FF"/>
    <w:rsid w:val="00A64B6D"/>
    <w:rsid w:val="00A64E09"/>
    <w:rsid w:val="00A64F22"/>
    <w:rsid w:val="00A65A7F"/>
    <w:rsid w:val="00A65D15"/>
    <w:rsid w:val="00A65D44"/>
    <w:rsid w:val="00A65FB7"/>
    <w:rsid w:val="00A66533"/>
    <w:rsid w:val="00A665DF"/>
    <w:rsid w:val="00A67494"/>
    <w:rsid w:val="00A70C8F"/>
    <w:rsid w:val="00A71108"/>
    <w:rsid w:val="00A716F7"/>
    <w:rsid w:val="00A71788"/>
    <w:rsid w:val="00A71F4E"/>
    <w:rsid w:val="00A72080"/>
    <w:rsid w:val="00A722B6"/>
    <w:rsid w:val="00A72452"/>
    <w:rsid w:val="00A7251D"/>
    <w:rsid w:val="00A727E9"/>
    <w:rsid w:val="00A727F6"/>
    <w:rsid w:val="00A732C4"/>
    <w:rsid w:val="00A74660"/>
    <w:rsid w:val="00A74793"/>
    <w:rsid w:val="00A74B42"/>
    <w:rsid w:val="00A756C6"/>
    <w:rsid w:val="00A75CD6"/>
    <w:rsid w:val="00A76AE2"/>
    <w:rsid w:val="00A76BF3"/>
    <w:rsid w:val="00A76D7D"/>
    <w:rsid w:val="00A76E9B"/>
    <w:rsid w:val="00A77C17"/>
    <w:rsid w:val="00A77C80"/>
    <w:rsid w:val="00A77DDA"/>
    <w:rsid w:val="00A804E6"/>
    <w:rsid w:val="00A809BC"/>
    <w:rsid w:val="00A81620"/>
    <w:rsid w:val="00A8185D"/>
    <w:rsid w:val="00A81AD1"/>
    <w:rsid w:val="00A81B85"/>
    <w:rsid w:val="00A81BE4"/>
    <w:rsid w:val="00A81E05"/>
    <w:rsid w:val="00A821F0"/>
    <w:rsid w:val="00A82AD5"/>
    <w:rsid w:val="00A832B9"/>
    <w:rsid w:val="00A836B6"/>
    <w:rsid w:val="00A842CD"/>
    <w:rsid w:val="00A84784"/>
    <w:rsid w:val="00A84FB7"/>
    <w:rsid w:val="00A85309"/>
    <w:rsid w:val="00A85B63"/>
    <w:rsid w:val="00A85D57"/>
    <w:rsid w:val="00A8735B"/>
    <w:rsid w:val="00A87EC4"/>
    <w:rsid w:val="00A905AE"/>
    <w:rsid w:val="00A90B4C"/>
    <w:rsid w:val="00A91725"/>
    <w:rsid w:val="00A91A2B"/>
    <w:rsid w:val="00A91D7B"/>
    <w:rsid w:val="00A92432"/>
    <w:rsid w:val="00A9265B"/>
    <w:rsid w:val="00A956A8"/>
    <w:rsid w:val="00A95F51"/>
    <w:rsid w:val="00A95FFA"/>
    <w:rsid w:val="00A96233"/>
    <w:rsid w:val="00A96E3E"/>
    <w:rsid w:val="00A971E8"/>
    <w:rsid w:val="00A974D2"/>
    <w:rsid w:val="00A974D6"/>
    <w:rsid w:val="00A9751A"/>
    <w:rsid w:val="00A97AC8"/>
    <w:rsid w:val="00AA093C"/>
    <w:rsid w:val="00AA12D3"/>
    <w:rsid w:val="00AA1567"/>
    <w:rsid w:val="00AA1E5D"/>
    <w:rsid w:val="00AA25C0"/>
    <w:rsid w:val="00AA28CC"/>
    <w:rsid w:val="00AA2912"/>
    <w:rsid w:val="00AA2EDC"/>
    <w:rsid w:val="00AA309A"/>
    <w:rsid w:val="00AA3714"/>
    <w:rsid w:val="00AA3FCA"/>
    <w:rsid w:val="00AA4225"/>
    <w:rsid w:val="00AA43B4"/>
    <w:rsid w:val="00AA441B"/>
    <w:rsid w:val="00AA458C"/>
    <w:rsid w:val="00AA55E2"/>
    <w:rsid w:val="00AA674D"/>
    <w:rsid w:val="00AA7696"/>
    <w:rsid w:val="00AA7A18"/>
    <w:rsid w:val="00AB005D"/>
    <w:rsid w:val="00AB0DCE"/>
    <w:rsid w:val="00AB0F3B"/>
    <w:rsid w:val="00AB1092"/>
    <w:rsid w:val="00AB1160"/>
    <w:rsid w:val="00AB1507"/>
    <w:rsid w:val="00AB1CF7"/>
    <w:rsid w:val="00AB200E"/>
    <w:rsid w:val="00AB24DA"/>
    <w:rsid w:val="00AB28B4"/>
    <w:rsid w:val="00AB360D"/>
    <w:rsid w:val="00AB3BCF"/>
    <w:rsid w:val="00AB3D6A"/>
    <w:rsid w:val="00AB4CB1"/>
    <w:rsid w:val="00AB5302"/>
    <w:rsid w:val="00AB53BE"/>
    <w:rsid w:val="00AB5506"/>
    <w:rsid w:val="00AB5EE2"/>
    <w:rsid w:val="00AB645A"/>
    <w:rsid w:val="00AB6771"/>
    <w:rsid w:val="00AB7217"/>
    <w:rsid w:val="00AB76C9"/>
    <w:rsid w:val="00AB7AB0"/>
    <w:rsid w:val="00AB7FBF"/>
    <w:rsid w:val="00AC074F"/>
    <w:rsid w:val="00AC1348"/>
    <w:rsid w:val="00AC1351"/>
    <w:rsid w:val="00AC1552"/>
    <w:rsid w:val="00AC2520"/>
    <w:rsid w:val="00AC26A5"/>
    <w:rsid w:val="00AC3315"/>
    <w:rsid w:val="00AC4AAE"/>
    <w:rsid w:val="00AC4BCE"/>
    <w:rsid w:val="00AC4FA0"/>
    <w:rsid w:val="00AC50A3"/>
    <w:rsid w:val="00AC5383"/>
    <w:rsid w:val="00AC5F41"/>
    <w:rsid w:val="00AC6977"/>
    <w:rsid w:val="00AC6F7C"/>
    <w:rsid w:val="00AC6FFB"/>
    <w:rsid w:val="00AC7B70"/>
    <w:rsid w:val="00AD023C"/>
    <w:rsid w:val="00AD08AA"/>
    <w:rsid w:val="00AD0AE3"/>
    <w:rsid w:val="00AD0BA8"/>
    <w:rsid w:val="00AD0C5F"/>
    <w:rsid w:val="00AD1212"/>
    <w:rsid w:val="00AD263F"/>
    <w:rsid w:val="00AD3FDD"/>
    <w:rsid w:val="00AD4181"/>
    <w:rsid w:val="00AD46A3"/>
    <w:rsid w:val="00AD4E92"/>
    <w:rsid w:val="00AD5D1D"/>
    <w:rsid w:val="00AD5EC1"/>
    <w:rsid w:val="00AD600C"/>
    <w:rsid w:val="00AD62BD"/>
    <w:rsid w:val="00AD63B1"/>
    <w:rsid w:val="00AD64DC"/>
    <w:rsid w:val="00AD6590"/>
    <w:rsid w:val="00AD68A7"/>
    <w:rsid w:val="00AD6C85"/>
    <w:rsid w:val="00AD70F0"/>
    <w:rsid w:val="00AD7338"/>
    <w:rsid w:val="00AD777B"/>
    <w:rsid w:val="00AE0198"/>
    <w:rsid w:val="00AE03EF"/>
    <w:rsid w:val="00AE0A18"/>
    <w:rsid w:val="00AE111F"/>
    <w:rsid w:val="00AE1413"/>
    <w:rsid w:val="00AE21D9"/>
    <w:rsid w:val="00AE249A"/>
    <w:rsid w:val="00AE28AD"/>
    <w:rsid w:val="00AE2943"/>
    <w:rsid w:val="00AE3A81"/>
    <w:rsid w:val="00AE3A9F"/>
    <w:rsid w:val="00AE3C73"/>
    <w:rsid w:val="00AE4267"/>
    <w:rsid w:val="00AE4E24"/>
    <w:rsid w:val="00AE4EE9"/>
    <w:rsid w:val="00AE58AD"/>
    <w:rsid w:val="00AE5D0B"/>
    <w:rsid w:val="00AE5E9F"/>
    <w:rsid w:val="00AE64E4"/>
    <w:rsid w:val="00AE6527"/>
    <w:rsid w:val="00AE6859"/>
    <w:rsid w:val="00AE70BD"/>
    <w:rsid w:val="00AE7672"/>
    <w:rsid w:val="00AF00AF"/>
    <w:rsid w:val="00AF0299"/>
    <w:rsid w:val="00AF0526"/>
    <w:rsid w:val="00AF2305"/>
    <w:rsid w:val="00AF27AC"/>
    <w:rsid w:val="00AF2C4A"/>
    <w:rsid w:val="00AF301F"/>
    <w:rsid w:val="00AF4954"/>
    <w:rsid w:val="00AF524D"/>
    <w:rsid w:val="00AF569F"/>
    <w:rsid w:val="00AF62F5"/>
    <w:rsid w:val="00AF6520"/>
    <w:rsid w:val="00AF6532"/>
    <w:rsid w:val="00AF6CE3"/>
    <w:rsid w:val="00AF6ED5"/>
    <w:rsid w:val="00AF7636"/>
    <w:rsid w:val="00B00067"/>
    <w:rsid w:val="00B0021A"/>
    <w:rsid w:val="00B0022B"/>
    <w:rsid w:val="00B005FD"/>
    <w:rsid w:val="00B01099"/>
    <w:rsid w:val="00B0127B"/>
    <w:rsid w:val="00B02F5E"/>
    <w:rsid w:val="00B02FB4"/>
    <w:rsid w:val="00B02FD8"/>
    <w:rsid w:val="00B03138"/>
    <w:rsid w:val="00B034E3"/>
    <w:rsid w:val="00B04CCA"/>
    <w:rsid w:val="00B050D4"/>
    <w:rsid w:val="00B050FD"/>
    <w:rsid w:val="00B05936"/>
    <w:rsid w:val="00B05E5E"/>
    <w:rsid w:val="00B06F10"/>
    <w:rsid w:val="00B07632"/>
    <w:rsid w:val="00B07930"/>
    <w:rsid w:val="00B07B04"/>
    <w:rsid w:val="00B1031E"/>
    <w:rsid w:val="00B1135B"/>
    <w:rsid w:val="00B11750"/>
    <w:rsid w:val="00B118E7"/>
    <w:rsid w:val="00B11D48"/>
    <w:rsid w:val="00B11F1D"/>
    <w:rsid w:val="00B1253D"/>
    <w:rsid w:val="00B12F84"/>
    <w:rsid w:val="00B131D2"/>
    <w:rsid w:val="00B13A11"/>
    <w:rsid w:val="00B14106"/>
    <w:rsid w:val="00B143B6"/>
    <w:rsid w:val="00B14E64"/>
    <w:rsid w:val="00B15D81"/>
    <w:rsid w:val="00B1663C"/>
    <w:rsid w:val="00B17335"/>
    <w:rsid w:val="00B1764E"/>
    <w:rsid w:val="00B17921"/>
    <w:rsid w:val="00B17AF2"/>
    <w:rsid w:val="00B17DAB"/>
    <w:rsid w:val="00B17E38"/>
    <w:rsid w:val="00B2050F"/>
    <w:rsid w:val="00B20AEF"/>
    <w:rsid w:val="00B20B0B"/>
    <w:rsid w:val="00B217E8"/>
    <w:rsid w:val="00B21A47"/>
    <w:rsid w:val="00B21D1A"/>
    <w:rsid w:val="00B21E51"/>
    <w:rsid w:val="00B22064"/>
    <w:rsid w:val="00B22DCA"/>
    <w:rsid w:val="00B22FC8"/>
    <w:rsid w:val="00B22FCE"/>
    <w:rsid w:val="00B234A2"/>
    <w:rsid w:val="00B23A3D"/>
    <w:rsid w:val="00B23E35"/>
    <w:rsid w:val="00B242C8"/>
    <w:rsid w:val="00B2449B"/>
    <w:rsid w:val="00B253D7"/>
    <w:rsid w:val="00B25E44"/>
    <w:rsid w:val="00B268A7"/>
    <w:rsid w:val="00B26A2D"/>
    <w:rsid w:val="00B2781D"/>
    <w:rsid w:val="00B30E61"/>
    <w:rsid w:val="00B31008"/>
    <w:rsid w:val="00B31711"/>
    <w:rsid w:val="00B31E50"/>
    <w:rsid w:val="00B32374"/>
    <w:rsid w:val="00B32951"/>
    <w:rsid w:val="00B342AD"/>
    <w:rsid w:val="00B343E4"/>
    <w:rsid w:val="00B350B7"/>
    <w:rsid w:val="00B3573C"/>
    <w:rsid w:val="00B35A55"/>
    <w:rsid w:val="00B35F41"/>
    <w:rsid w:val="00B36167"/>
    <w:rsid w:val="00B36CAC"/>
    <w:rsid w:val="00B36EB8"/>
    <w:rsid w:val="00B373A5"/>
    <w:rsid w:val="00B373E5"/>
    <w:rsid w:val="00B374F5"/>
    <w:rsid w:val="00B37A83"/>
    <w:rsid w:val="00B37E78"/>
    <w:rsid w:val="00B4043B"/>
    <w:rsid w:val="00B40796"/>
    <w:rsid w:val="00B40B0A"/>
    <w:rsid w:val="00B40FEE"/>
    <w:rsid w:val="00B414F4"/>
    <w:rsid w:val="00B4169F"/>
    <w:rsid w:val="00B41964"/>
    <w:rsid w:val="00B42810"/>
    <w:rsid w:val="00B42A61"/>
    <w:rsid w:val="00B438B0"/>
    <w:rsid w:val="00B44563"/>
    <w:rsid w:val="00B45117"/>
    <w:rsid w:val="00B46664"/>
    <w:rsid w:val="00B46697"/>
    <w:rsid w:val="00B4680F"/>
    <w:rsid w:val="00B46841"/>
    <w:rsid w:val="00B473F3"/>
    <w:rsid w:val="00B47602"/>
    <w:rsid w:val="00B47709"/>
    <w:rsid w:val="00B51012"/>
    <w:rsid w:val="00B51426"/>
    <w:rsid w:val="00B51D52"/>
    <w:rsid w:val="00B5228D"/>
    <w:rsid w:val="00B522BD"/>
    <w:rsid w:val="00B5311F"/>
    <w:rsid w:val="00B53250"/>
    <w:rsid w:val="00B53533"/>
    <w:rsid w:val="00B53D76"/>
    <w:rsid w:val="00B547D1"/>
    <w:rsid w:val="00B54855"/>
    <w:rsid w:val="00B54BC9"/>
    <w:rsid w:val="00B54FE8"/>
    <w:rsid w:val="00B55D49"/>
    <w:rsid w:val="00B56505"/>
    <w:rsid w:val="00B56C78"/>
    <w:rsid w:val="00B56DE5"/>
    <w:rsid w:val="00B57236"/>
    <w:rsid w:val="00B573A7"/>
    <w:rsid w:val="00B57CF8"/>
    <w:rsid w:val="00B6045B"/>
    <w:rsid w:val="00B60984"/>
    <w:rsid w:val="00B611B1"/>
    <w:rsid w:val="00B61464"/>
    <w:rsid w:val="00B6148E"/>
    <w:rsid w:val="00B61928"/>
    <w:rsid w:val="00B61C7D"/>
    <w:rsid w:val="00B62598"/>
    <w:rsid w:val="00B625E0"/>
    <w:rsid w:val="00B62C4A"/>
    <w:rsid w:val="00B62E39"/>
    <w:rsid w:val="00B63EC4"/>
    <w:rsid w:val="00B64338"/>
    <w:rsid w:val="00B643BA"/>
    <w:rsid w:val="00B64A77"/>
    <w:rsid w:val="00B6614F"/>
    <w:rsid w:val="00B6624B"/>
    <w:rsid w:val="00B6651A"/>
    <w:rsid w:val="00B6672C"/>
    <w:rsid w:val="00B668CE"/>
    <w:rsid w:val="00B66B49"/>
    <w:rsid w:val="00B67267"/>
    <w:rsid w:val="00B6765D"/>
    <w:rsid w:val="00B67F43"/>
    <w:rsid w:val="00B67F4D"/>
    <w:rsid w:val="00B70174"/>
    <w:rsid w:val="00B70F6C"/>
    <w:rsid w:val="00B71580"/>
    <w:rsid w:val="00B72FB4"/>
    <w:rsid w:val="00B7351F"/>
    <w:rsid w:val="00B73FB9"/>
    <w:rsid w:val="00B744AC"/>
    <w:rsid w:val="00B7495D"/>
    <w:rsid w:val="00B7554C"/>
    <w:rsid w:val="00B75A2B"/>
    <w:rsid w:val="00B76C3C"/>
    <w:rsid w:val="00B76E77"/>
    <w:rsid w:val="00B779D8"/>
    <w:rsid w:val="00B805FC"/>
    <w:rsid w:val="00B80605"/>
    <w:rsid w:val="00B80F35"/>
    <w:rsid w:val="00B810E5"/>
    <w:rsid w:val="00B81198"/>
    <w:rsid w:val="00B81DD0"/>
    <w:rsid w:val="00B823D8"/>
    <w:rsid w:val="00B82447"/>
    <w:rsid w:val="00B82C7B"/>
    <w:rsid w:val="00B8301B"/>
    <w:rsid w:val="00B83064"/>
    <w:rsid w:val="00B83766"/>
    <w:rsid w:val="00B842A1"/>
    <w:rsid w:val="00B847B3"/>
    <w:rsid w:val="00B849E4"/>
    <w:rsid w:val="00B84C46"/>
    <w:rsid w:val="00B8511E"/>
    <w:rsid w:val="00B851A7"/>
    <w:rsid w:val="00B8532D"/>
    <w:rsid w:val="00B85D80"/>
    <w:rsid w:val="00B8614A"/>
    <w:rsid w:val="00B86157"/>
    <w:rsid w:val="00B86811"/>
    <w:rsid w:val="00B86B5E"/>
    <w:rsid w:val="00B87C3C"/>
    <w:rsid w:val="00B90A26"/>
    <w:rsid w:val="00B90FE6"/>
    <w:rsid w:val="00B91E05"/>
    <w:rsid w:val="00B91FE8"/>
    <w:rsid w:val="00B925F5"/>
    <w:rsid w:val="00B92ADE"/>
    <w:rsid w:val="00B92E3D"/>
    <w:rsid w:val="00B92EE3"/>
    <w:rsid w:val="00B9341C"/>
    <w:rsid w:val="00B936CE"/>
    <w:rsid w:val="00B937E8"/>
    <w:rsid w:val="00B945FE"/>
    <w:rsid w:val="00B949D0"/>
    <w:rsid w:val="00B95A2A"/>
    <w:rsid w:val="00B967E9"/>
    <w:rsid w:val="00B96953"/>
    <w:rsid w:val="00B96B48"/>
    <w:rsid w:val="00B96C14"/>
    <w:rsid w:val="00B9731F"/>
    <w:rsid w:val="00BA040C"/>
    <w:rsid w:val="00BA041F"/>
    <w:rsid w:val="00BA072F"/>
    <w:rsid w:val="00BA0767"/>
    <w:rsid w:val="00BA0842"/>
    <w:rsid w:val="00BA0C6D"/>
    <w:rsid w:val="00BA0C7D"/>
    <w:rsid w:val="00BA134B"/>
    <w:rsid w:val="00BA1800"/>
    <w:rsid w:val="00BA307A"/>
    <w:rsid w:val="00BA32A3"/>
    <w:rsid w:val="00BA33B8"/>
    <w:rsid w:val="00BA38A0"/>
    <w:rsid w:val="00BA4C34"/>
    <w:rsid w:val="00BA4D04"/>
    <w:rsid w:val="00BA4E3D"/>
    <w:rsid w:val="00BA614B"/>
    <w:rsid w:val="00BA6C7E"/>
    <w:rsid w:val="00BA6DD9"/>
    <w:rsid w:val="00BA71C2"/>
    <w:rsid w:val="00BA7868"/>
    <w:rsid w:val="00BA7A43"/>
    <w:rsid w:val="00BB037B"/>
    <w:rsid w:val="00BB0A63"/>
    <w:rsid w:val="00BB17D8"/>
    <w:rsid w:val="00BB18D6"/>
    <w:rsid w:val="00BB275B"/>
    <w:rsid w:val="00BB29B4"/>
    <w:rsid w:val="00BB29F1"/>
    <w:rsid w:val="00BB31BC"/>
    <w:rsid w:val="00BB3E96"/>
    <w:rsid w:val="00BB45B4"/>
    <w:rsid w:val="00BB4FB5"/>
    <w:rsid w:val="00BB5206"/>
    <w:rsid w:val="00BB538B"/>
    <w:rsid w:val="00BB5412"/>
    <w:rsid w:val="00BB5E2C"/>
    <w:rsid w:val="00BB6381"/>
    <w:rsid w:val="00BB6434"/>
    <w:rsid w:val="00BB643F"/>
    <w:rsid w:val="00BB6530"/>
    <w:rsid w:val="00BB7443"/>
    <w:rsid w:val="00BB770C"/>
    <w:rsid w:val="00BB78D7"/>
    <w:rsid w:val="00BC0230"/>
    <w:rsid w:val="00BC0769"/>
    <w:rsid w:val="00BC1712"/>
    <w:rsid w:val="00BC24EC"/>
    <w:rsid w:val="00BC262B"/>
    <w:rsid w:val="00BC298A"/>
    <w:rsid w:val="00BC2A5E"/>
    <w:rsid w:val="00BC2C39"/>
    <w:rsid w:val="00BC31F5"/>
    <w:rsid w:val="00BC327C"/>
    <w:rsid w:val="00BC3931"/>
    <w:rsid w:val="00BC3A10"/>
    <w:rsid w:val="00BC44A7"/>
    <w:rsid w:val="00BC4E99"/>
    <w:rsid w:val="00BC5BA0"/>
    <w:rsid w:val="00BC5E8E"/>
    <w:rsid w:val="00BC67CC"/>
    <w:rsid w:val="00BC778F"/>
    <w:rsid w:val="00BC7D8E"/>
    <w:rsid w:val="00BC7E2F"/>
    <w:rsid w:val="00BD017D"/>
    <w:rsid w:val="00BD0340"/>
    <w:rsid w:val="00BD0ABE"/>
    <w:rsid w:val="00BD0F77"/>
    <w:rsid w:val="00BD1321"/>
    <w:rsid w:val="00BD1571"/>
    <w:rsid w:val="00BD1DB0"/>
    <w:rsid w:val="00BD200B"/>
    <w:rsid w:val="00BD2251"/>
    <w:rsid w:val="00BD2488"/>
    <w:rsid w:val="00BD328D"/>
    <w:rsid w:val="00BD3396"/>
    <w:rsid w:val="00BD4146"/>
    <w:rsid w:val="00BD4147"/>
    <w:rsid w:val="00BD455D"/>
    <w:rsid w:val="00BD4AC7"/>
    <w:rsid w:val="00BD518C"/>
    <w:rsid w:val="00BD595F"/>
    <w:rsid w:val="00BD65D1"/>
    <w:rsid w:val="00BD71CB"/>
    <w:rsid w:val="00BD7CA6"/>
    <w:rsid w:val="00BE0492"/>
    <w:rsid w:val="00BE0993"/>
    <w:rsid w:val="00BE0DA6"/>
    <w:rsid w:val="00BE12C8"/>
    <w:rsid w:val="00BE162D"/>
    <w:rsid w:val="00BE2681"/>
    <w:rsid w:val="00BE2914"/>
    <w:rsid w:val="00BE2F3F"/>
    <w:rsid w:val="00BE2F56"/>
    <w:rsid w:val="00BE3019"/>
    <w:rsid w:val="00BE428D"/>
    <w:rsid w:val="00BE45AB"/>
    <w:rsid w:val="00BE5003"/>
    <w:rsid w:val="00BE528B"/>
    <w:rsid w:val="00BE5756"/>
    <w:rsid w:val="00BE5A7A"/>
    <w:rsid w:val="00BE5DC7"/>
    <w:rsid w:val="00BE5E52"/>
    <w:rsid w:val="00BE61E6"/>
    <w:rsid w:val="00BE68C3"/>
    <w:rsid w:val="00BE6AA1"/>
    <w:rsid w:val="00BE6DCE"/>
    <w:rsid w:val="00BE6E89"/>
    <w:rsid w:val="00BE72E1"/>
    <w:rsid w:val="00BE74CF"/>
    <w:rsid w:val="00BF039A"/>
    <w:rsid w:val="00BF03AA"/>
    <w:rsid w:val="00BF1096"/>
    <w:rsid w:val="00BF1D2F"/>
    <w:rsid w:val="00BF1FD2"/>
    <w:rsid w:val="00BF220C"/>
    <w:rsid w:val="00BF25AE"/>
    <w:rsid w:val="00BF2A04"/>
    <w:rsid w:val="00BF2D16"/>
    <w:rsid w:val="00BF3200"/>
    <w:rsid w:val="00BF39C5"/>
    <w:rsid w:val="00BF3FA6"/>
    <w:rsid w:val="00BF45AD"/>
    <w:rsid w:val="00BF4E48"/>
    <w:rsid w:val="00BF568C"/>
    <w:rsid w:val="00BF59AD"/>
    <w:rsid w:val="00BF624B"/>
    <w:rsid w:val="00BF67A9"/>
    <w:rsid w:val="00BF6C72"/>
    <w:rsid w:val="00BF6D55"/>
    <w:rsid w:val="00BF7698"/>
    <w:rsid w:val="00BF7815"/>
    <w:rsid w:val="00C01165"/>
    <w:rsid w:val="00C0141D"/>
    <w:rsid w:val="00C01497"/>
    <w:rsid w:val="00C017C3"/>
    <w:rsid w:val="00C01E41"/>
    <w:rsid w:val="00C029F3"/>
    <w:rsid w:val="00C02B0D"/>
    <w:rsid w:val="00C03DB8"/>
    <w:rsid w:val="00C0548F"/>
    <w:rsid w:val="00C05693"/>
    <w:rsid w:val="00C05AB4"/>
    <w:rsid w:val="00C05B3F"/>
    <w:rsid w:val="00C05DF0"/>
    <w:rsid w:val="00C062CC"/>
    <w:rsid w:val="00C06451"/>
    <w:rsid w:val="00C0645C"/>
    <w:rsid w:val="00C06EA5"/>
    <w:rsid w:val="00C070AB"/>
    <w:rsid w:val="00C10269"/>
    <w:rsid w:val="00C103B6"/>
    <w:rsid w:val="00C10AA8"/>
    <w:rsid w:val="00C111B8"/>
    <w:rsid w:val="00C11340"/>
    <w:rsid w:val="00C127DA"/>
    <w:rsid w:val="00C13C72"/>
    <w:rsid w:val="00C13CC6"/>
    <w:rsid w:val="00C15047"/>
    <w:rsid w:val="00C154BC"/>
    <w:rsid w:val="00C15DE1"/>
    <w:rsid w:val="00C1614D"/>
    <w:rsid w:val="00C161C2"/>
    <w:rsid w:val="00C16353"/>
    <w:rsid w:val="00C1658E"/>
    <w:rsid w:val="00C1680C"/>
    <w:rsid w:val="00C16931"/>
    <w:rsid w:val="00C16A59"/>
    <w:rsid w:val="00C1729A"/>
    <w:rsid w:val="00C17599"/>
    <w:rsid w:val="00C20178"/>
    <w:rsid w:val="00C20D29"/>
    <w:rsid w:val="00C214F1"/>
    <w:rsid w:val="00C21A2B"/>
    <w:rsid w:val="00C22309"/>
    <w:rsid w:val="00C225CE"/>
    <w:rsid w:val="00C22786"/>
    <w:rsid w:val="00C22949"/>
    <w:rsid w:val="00C22B7C"/>
    <w:rsid w:val="00C22FEA"/>
    <w:rsid w:val="00C23235"/>
    <w:rsid w:val="00C23284"/>
    <w:rsid w:val="00C240D0"/>
    <w:rsid w:val="00C2420A"/>
    <w:rsid w:val="00C243A4"/>
    <w:rsid w:val="00C2484A"/>
    <w:rsid w:val="00C2486A"/>
    <w:rsid w:val="00C252A2"/>
    <w:rsid w:val="00C26031"/>
    <w:rsid w:val="00C26252"/>
    <w:rsid w:val="00C2636F"/>
    <w:rsid w:val="00C27235"/>
    <w:rsid w:val="00C276F7"/>
    <w:rsid w:val="00C27E32"/>
    <w:rsid w:val="00C30161"/>
    <w:rsid w:val="00C30CE4"/>
    <w:rsid w:val="00C310CE"/>
    <w:rsid w:val="00C320C4"/>
    <w:rsid w:val="00C32282"/>
    <w:rsid w:val="00C333BF"/>
    <w:rsid w:val="00C33437"/>
    <w:rsid w:val="00C33594"/>
    <w:rsid w:val="00C3360D"/>
    <w:rsid w:val="00C339B4"/>
    <w:rsid w:val="00C33FF9"/>
    <w:rsid w:val="00C34770"/>
    <w:rsid w:val="00C35300"/>
    <w:rsid w:val="00C35447"/>
    <w:rsid w:val="00C359CB"/>
    <w:rsid w:val="00C36635"/>
    <w:rsid w:val="00C368C5"/>
    <w:rsid w:val="00C3749F"/>
    <w:rsid w:val="00C37669"/>
    <w:rsid w:val="00C37EB1"/>
    <w:rsid w:val="00C4033B"/>
    <w:rsid w:val="00C40455"/>
    <w:rsid w:val="00C40614"/>
    <w:rsid w:val="00C41231"/>
    <w:rsid w:val="00C43B43"/>
    <w:rsid w:val="00C44545"/>
    <w:rsid w:val="00C46627"/>
    <w:rsid w:val="00C4680F"/>
    <w:rsid w:val="00C46D2D"/>
    <w:rsid w:val="00C472AA"/>
    <w:rsid w:val="00C47476"/>
    <w:rsid w:val="00C4766B"/>
    <w:rsid w:val="00C47AFA"/>
    <w:rsid w:val="00C47CA1"/>
    <w:rsid w:val="00C47D62"/>
    <w:rsid w:val="00C5008D"/>
    <w:rsid w:val="00C50418"/>
    <w:rsid w:val="00C505CA"/>
    <w:rsid w:val="00C50633"/>
    <w:rsid w:val="00C50DB2"/>
    <w:rsid w:val="00C511C0"/>
    <w:rsid w:val="00C51458"/>
    <w:rsid w:val="00C526FC"/>
    <w:rsid w:val="00C52A08"/>
    <w:rsid w:val="00C52A62"/>
    <w:rsid w:val="00C52C74"/>
    <w:rsid w:val="00C5325A"/>
    <w:rsid w:val="00C535F3"/>
    <w:rsid w:val="00C5502A"/>
    <w:rsid w:val="00C5526B"/>
    <w:rsid w:val="00C5552B"/>
    <w:rsid w:val="00C55D2E"/>
    <w:rsid w:val="00C55DE9"/>
    <w:rsid w:val="00C566CB"/>
    <w:rsid w:val="00C56767"/>
    <w:rsid w:val="00C5753E"/>
    <w:rsid w:val="00C57785"/>
    <w:rsid w:val="00C57788"/>
    <w:rsid w:val="00C601D9"/>
    <w:rsid w:val="00C60E95"/>
    <w:rsid w:val="00C61258"/>
    <w:rsid w:val="00C61AD1"/>
    <w:rsid w:val="00C624A5"/>
    <w:rsid w:val="00C62520"/>
    <w:rsid w:val="00C640F6"/>
    <w:rsid w:val="00C6588B"/>
    <w:rsid w:val="00C6589A"/>
    <w:rsid w:val="00C65AC5"/>
    <w:rsid w:val="00C66055"/>
    <w:rsid w:val="00C66536"/>
    <w:rsid w:val="00C67B20"/>
    <w:rsid w:val="00C70BE7"/>
    <w:rsid w:val="00C70EA2"/>
    <w:rsid w:val="00C71A92"/>
    <w:rsid w:val="00C71AAC"/>
    <w:rsid w:val="00C729CE"/>
    <w:rsid w:val="00C72B4D"/>
    <w:rsid w:val="00C72D79"/>
    <w:rsid w:val="00C734A5"/>
    <w:rsid w:val="00C7359C"/>
    <w:rsid w:val="00C73FCD"/>
    <w:rsid w:val="00C743CE"/>
    <w:rsid w:val="00C75298"/>
    <w:rsid w:val="00C7549F"/>
    <w:rsid w:val="00C758D0"/>
    <w:rsid w:val="00C75E41"/>
    <w:rsid w:val="00C76430"/>
    <w:rsid w:val="00C7660F"/>
    <w:rsid w:val="00C773F9"/>
    <w:rsid w:val="00C77A51"/>
    <w:rsid w:val="00C77F78"/>
    <w:rsid w:val="00C80AB0"/>
    <w:rsid w:val="00C80C1E"/>
    <w:rsid w:val="00C817CD"/>
    <w:rsid w:val="00C827DF"/>
    <w:rsid w:val="00C831DA"/>
    <w:rsid w:val="00C83597"/>
    <w:rsid w:val="00C839E4"/>
    <w:rsid w:val="00C83F6D"/>
    <w:rsid w:val="00C84B5B"/>
    <w:rsid w:val="00C84E00"/>
    <w:rsid w:val="00C854E3"/>
    <w:rsid w:val="00C85ABD"/>
    <w:rsid w:val="00C85C57"/>
    <w:rsid w:val="00C86397"/>
    <w:rsid w:val="00C865C2"/>
    <w:rsid w:val="00C86DFA"/>
    <w:rsid w:val="00C86FF4"/>
    <w:rsid w:val="00C87AB8"/>
    <w:rsid w:val="00C87C05"/>
    <w:rsid w:val="00C900BA"/>
    <w:rsid w:val="00C90AE8"/>
    <w:rsid w:val="00C90B26"/>
    <w:rsid w:val="00C90E49"/>
    <w:rsid w:val="00C920E0"/>
    <w:rsid w:val="00C925AC"/>
    <w:rsid w:val="00C9264C"/>
    <w:rsid w:val="00C92A81"/>
    <w:rsid w:val="00C9343B"/>
    <w:rsid w:val="00C93EDD"/>
    <w:rsid w:val="00C947C0"/>
    <w:rsid w:val="00C94DF1"/>
    <w:rsid w:val="00C94DF8"/>
    <w:rsid w:val="00C9720F"/>
    <w:rsid w:val="00C97814"/>
    <w:rsid w:val="00C978E5"/>
    <w:rsid w:val="00C97D6B"/>
    <w:rsid w:val="00C97E27"/>
    <w:rsid w:val="00C97ED3"/>
    <w:rsid w:val="00CA033A"/>
    <w:rsid w:val="00CA0C9A"/>
    <w:rsid w:val="00CA1165"/>
    <w:rsid w:val="00CA1167"/>
    <w:rsid w:val="00CA1C70"/>
    <w:rsid w:val="00CA2064"/>
    <w:rsid w:val="00CA36C3"/>
    <w:rsid w:val="00CA37E3"/>
    <w:rsid w:val="00CA442F"/>
    <w:rsid w:val="00CA46F3"/>
    <w:rsid w:val="00CA4C51"/>
    <w:rsid w:val="00CA4E2E"/>
    <w:rsid w:val="00CA5E5C"/>
    <w:rsid w:val="00CA6324"/>
    <w:rsid w:val="00CA6534"/>
    <w:rsid w:val="00CA6869"/>
    <w:rsid w:val="00CA6981"/>
    <w:rsid w:val="00CA6F9E"/>
    <w:rsid w:val="00CA72BB"/>
    <w:rsid w:val="00CA7BDB"/>
    <w:rsid w:val="00CA7F1C"/>
    <w:rsid w:val="00CB0564"/>
    <w:rsid w:val="00CB0A4F"/>
    <w:rsid w:val="00CB0AAD"/>
    <w:rsid w:val="00CB0C40"/>
    <w:rsid w:val="00CB1148"/>
    <w:rsid w:val="00CB1329"/>
    <w:rsid w:val="00CB1AB7"/>
    <w:rsid w:val="00CB2004"/>
    <w:rsid w:val="00CB2289"/>
    <w:rsid w:val="00CB2912"/>
    <w:rsid w:val="00CB2CA3"/>
    <w:rsid w:val="00CB2CCB"/>
    <w:rsid w:val="00CB39FE"/>
    <w:rsid w:val="00CB463E"/>
    <w:rsid w:val="00CB49D6"/>
    <w:rsid w:val="00CB4FBF"/>
    <w:rsid w:val="00CB5230"/>
    <w:rsid w:val="00CB5429"/>
    <w:rsid w:val="00CB54B4"/>
    <w:rsid w:val="00CB5869"/>
    <w:rsid w:val="00CB7085"/>
    <w:rsid w:val="00CB78D2"/>
    <w:rsid w:val="00CC0186"/>
    <w:rsid w:val="00CC03F9"/>
    <w:rsid w:val="00CC1465"/>
    <w:rsid w:val="00CC1655"/>
    <w:rsid w:val="00CC1BC4"/>
    <w:rsid w:val="00CC2BFE"/>
    <w:rsid w:val="00CC2D50"/>
    <w:rsid w:val="00CC2E39"/>
    <w:rsid w:val="00CC3169"/>
    <w:rsid w:val="00CC3387"/>
    <w:rsid w:val="00CC3E1A"/>
    <w:rsid w:val="00CC43D6"/>
    <w:rsid w:val="00CC4827"/>
    <w:rsid w:val="00CC48BA"/>
    <w:rsid w:val="00CC49F4"/>
    <w:rsid w:val="00CC4D12"/>
    <w:rsid w:val="00CC5AEF"/>
    <w:rsid w:val="00CC6713"/>
    <w:rsid w:val="00CC6F73"/>
    <w:rsid w:val="00CC6F8F"/>
    <w:rsid w:val="00CC76BA"/>
    <w:rsid w:val="00CD06BF"/>
    <w:rsid w:val="00CD10C9"/>
    <w:rsid w:val="00CD1605"/>
    <w:rsid w:val="00CD1762"/>
    <w:rsid w:val="00CD2378"/>
    <w:rsid w:val="00CD318B"/>
    <w:rsid w:val="00CD3CE8"/>
    <w:rsid w:val="00CD3D5E"/>
    <w:rsid w:val="00CD411F"/>
    <w:rsid w:val="00CD4945"/>
    <w:rsid w:val="00CD4A5D"/>
    <w:rsid w:val="00CD4C39"/>
    <w:rsid w:val="00CD511C"/>
    <w:rsid w:val="00CD5E24"/>
    <w:rsid w:val="00CD63AB"/>
    <w:rsid w:val="00CD6477"/>
    <w:rsid w:val="00CD64B1"/>
    <w:rsid w:val="00CD665B"/>
    <w:rsid w:val="00CD7A1F"/>
    <w:rsid w:val="00CD7D38"/>
    <w:rsid w:val="00CE0413"/>
    <w:rsid w:val="00CE05B6"/>
    <w:rsid w:val="00CE0E40"/>
    <w:rsid w:val="00CE1951"/>
    <w:rsid w:val="00CE2B7B"/>
    <w:rsid w:val="00CE2BB1"/>
    <w:rsid w:val="00CE32E6"/>
    <w:rsid w:val="00CE447D"/>
    <w:rsid w:val="00CE494F"/>
    <w:rsid w:val="00CE4981"/>
    <w:rsid w:val="00CE4AF3"/>
    <w:rsid w:val="00CE4B9D"/>
    <w:rsid w:val="00CE4F2E"/>
    <w:rsid w:val="00CE54C0"/>
    <w:rsid w:val="00CE5B02"/>
    <w:rsid w:val="00CE5F7B"/>
    <w:rsid w:val="00CE61B7"/>
    <w:rsid w:val="00CE62D5"/>
    <w:rsid w:val="00CE631B"/>
    <w:rsid w:val="00CE6440"/>
    <w:rsid w:val="00CE65B6"/>
    <w:rsid w:val="00CE6E25"/>
    <w:rsid w:val="00CE7904"/>
    <w:rsid w:val="00CE79C7"/>
    <w:rsid w:val="00CE7C2E"/>
    <w:rsid w:val="00CF0309"/>
    <w:rsid w:val="00CF0BCF"/>
    <w:rsid w:val="00CF1180"/>
    <w:rsid w:val="00CF12A0"/>
    <w:rsid w:val="00CF1791"/>
    <w:rsid w:val="00CF2960"/>
    <w:rsid w:val="00CF2F98"/>
    <w:rsid w:val="00CF3641"/>
    <w:rsid w:val="00CF3904"/>
    <w:rsid w:val="00CF39CC"/>
    <w:rsid w:val="00CF3BB3"/>
    <w:rsid w:val="00CF4294"/>
    <w:rsid w:val="00CF482B"/>
    <w:rsid w:val="00CF569B"/>
    <w:rsid w:val="00CF6672"/>
    <w:rsid w:val="00CF6C2F"/>
    <w:rsid w:val="00D006A6"/>
    <w:rsid w:val="00D00BEB"/>
    <w:rsid w:val="00D01C53"/>
    <w:rsid w:val="00D02250"/>
    <w:rsid w:val="00D024EC"/>
    <w:rsid w:val="00D025F1"/>
    <w:rsid w:val="00D03516"/>
    <w:rsid w:val="00D03550"/>
    <w:rsid w:val="00D038BC"/>
    <w:rsid w:val="00D03A89"/>
    <w:rsid w:val="00D03DBA"/>
    <w:rsid w:val="00D0435C"/>
    <w:rsid w:val="00D0468A"/>
    <w:rsid w:val="00D04C30"/>
    <w:rsid w:val="00D04E83"/>
    <w:rsid w:val="00D04E87"/>
    <w:rsid w:val="00D04F54"/>
    <w:rsid w:val="00D050D8"/>
    <w:rsid w:val="00D05806"/>
    <w:rsid w:val="00D062EF"/>
    <w:rsid w:val="00D067AC"/>
    <w:rsid w:val="00D06CDA"/>
    <w:rsid w:val="00D07591"/>
    <w:rsid w:val="00D07ADE"/>
    <w:rsid w:val="00D07CF9"/>
    <w:rsid w:val="00D1063B"/>
    <w:rsid w:val="00D107E1"/>
    <w:rsid w:val="00D10BD3"/>
    <w:rsid w:val="00D11289"/>
    <w:rsid w:val="00D112DC"/>
    <w:rsid w:val="00D113BA"/>
    <w:rsid w:val="00D11DE6"/>
    <w:rsid w:val="00D11FAC"/>
    <w:rsid w:val="00D121B8"/>
    <w:rsid w:val="00D123DC"/>
    <w:rsid w:val="00D126F0"/>
    <w:rsid w:val="00D128F5"/>
    <w:rsid w:val="00D1291B"/>
    <w:rsid w:val="00D13207"/>
    <w:rsid w:val="00D14790"/>
    <w:rsid w:val="00D14F3F"/>
    <w:rsid w:val="00D154A8"/>
    <w:rsid w:val="00D15CF0"/>
    <w:rsid w:val="00D1655F"/>
    <w:rsid w:val="00D16BBF"/>
    <w:rsid w:val="00D16FBE"/>
    <w:rsid w:val="00D17F91"/>
    <w:rsid w:val="00D200B4"/>
    <w:rsid w:val="00D20A49"/>
    <w:rsid w:val="00D21057"/>
    <w:rsid w:val="00D21227"/>
    <w:rsid w:val="00D21526"/>
    <w:rsid w:val="00D21F84"/>
    <w:rsid w:val="00D225CD"/>
    <w:rsid w:val="00D2298F"/>
    <w:rsid w:val="00D22CBC"/>
    <w:rsid w:val="00D2379F"/>
    <w:rsid w:val="00D23B00"/>
    <w:rsid w:val="00D23D71"/>
    <w:rsid w:val="00D244B3"/>
    <w:rsid w:val="00D255F2"/>
    <w:rsid w:val="00D25754"/>
    <w:rsid w:val="00D25CBC"/>
    <w:rsid w:val="00D26900"/>
    <w:rsid w:val="00D27545"/>
    <w:rsid w:val="00D275FA"/>
    <w:rsid w:val="00D27769"/>
    <w:rsid w:val="00D27EB3"/>
    <w:rsid w:val="00D27ED7"/>
    <w:rsid w:val="00D30423"/>
    <w:rsid w:val="00D30494"/>
    <w:rsid w:val="00D306AA"/>
    <w:rsid w:val="00D30800"/>
    <w:rsid w:val="00D30A64"/>
    <w:rsid w:val="00D30C6B"/>
    <w:rsid w:val="00D30E25"/>
    <w:rsid w:val="00D31591"/>
    <w:rsid w:val="00D32AAF"/>
    <w:rsid w:val="00D337D7"/>
    <w:rsid w:val="00D33D75"/>
    <w:rsid w:val="00D33ED3"/>
    <w:rsid w:val="00D3462C"/>
    <w:rsid w:val="00D34C31"/>
    <w:rsid w:val="00D34FEA"/>
    <w:rsid w:val="00D36998"/>
    <w:rsid w:val="00D36A24"/>
    <w:rsid w:val="00D36AFC"/>
    <w:rsid w:val="00D36F9A"/>
    <w:rsid w:val="00D370D8"/>
    <w:rsid w:val="00D400B4"/>
    <w:rsid w:val="00D40507"/>
    <w:rsid w:val="00D41ADF"/>
    <w:rsid w:val="00D41B33"/>
    <w:rsid w:val="00D41C2F"/>
    <w:rsid w:val="00D41CDE"/>
    <w:rsid w:val="00D4302F"/>
    <w:rsid w:val="00D4355C"/>
    <w:rsid w:val="00D44381"/>
    <w:rsid w:val="00D4494B"/>
    <w:rsid w:val="00D44C4B"/>
    <w:rsid w:val="00D452EA"/>
    <w:rsid w:val="00D453C5"/>
    <w:rsid w:val="00D457D7"/>
    <w:rsid w:val="00D4618B"/>
    <w:rsid w:val="00D466A3"/>
    <w:rsid w:val="00D46F87"/>
    <w:rsid w:val="00D47D41"/>
    <w:rsid w:val="00D50156"/>
    <w:rsid w:val="00D502D2"/>
    <w:rsid w:val="00D508DE"/>
    <w:rsid w:val="00D50C45"/>
    <w:rsid w:val="00D50FAA"/>
    <w:rsid w:val="00D5105A"/>
    <w:rsid w:val="00D5109A"/>
    <w:rsid w:val="00D516D3"/>
    <w:rsid w:val="00D51DB1"/>
    <w:rsid w:val="00D51E67"/>
    <w:rsid w:val="00D5205D"/>
    <w:rsid w:val="00D537CD"/>
    <w:rsid w:val="00D53936"/>
    <w:rsid w:val="00D53A70"/>
    <w:rsid w:val="00D53B61"/>
    <w:rsid w:val="00D53D40"/>
    <w:rsid w:val="00D54459"/>
    <w:rsid w:val="00D54A80"/>
    <w:rsid w:val="00D54D39"/>
    <w:rsid w:val="00D54FD4"/>
    <w:rsid w:val="00D5530D"/>
    <w:rsid w:val="00D557FD"/>
    <w:rsid w:val="00D558EA"/>
    <w:rsid w:val="00D55F20"/>
    <w:rsid w:val="00D5609A"/>
    <w:rsid w:val="00D5609F"/>
    <w:rsid w:val="00D564FA"/>
    <w:rsid w:val="00D57152"/>
    <w:rsid w:val="00D57F6A"/>
    <w:rsid w:val="00D57F7A"/>
    <w:rsid w:val="00D607FC"/>
    <w:rsid w:val="00D61E93"/>
    <w:rsid w:val="00D627F9"/>
    <w:rsid w:val="00D62FFF"/>
    <w:rsid w:val="00D642CE"/>
    <w:rsid w:val="00D64CE4"/>
    <w:rsid w:val="00D64D8E"/>
    <w:rsid w:val="00D65F28"/>
    <w:rsid w:val="00D66132"/>
    <w:rsid w:val="00D667D2"/>
    <w:rsid w:val="00D6705A"/>
    <w:rsid w:val="00D67539"/>
    <w:rsid w:val="00D679B2"/>
    <w:rsid w:val="00D67A5A"/>
    <w:rsid w:val="00D67B02"/>
    <w:rsid w:val="00D67B42"/>
    <w:rsid w:val="00D67FE8"/>
    <w:rsid w:val="00D708A0"/>
    <w:rsid w:val="00D70AAC"/>
    <w:rsid w:val="00D70B27"/>
    <w:rsid w:val="00D70CE5"/>
    <w:rsid w:val="00D70D2D"/>
    <w:rsid w:val="00D71221"/>
    <w:rsid w:val="00D71CFC"/>
    <w:rsid w:val="00D71D00"/>
    <w:rsid w:val="00D71D33"/>
    <w:rsid w:val="00D72AFA"/>
    <w:rsid w:val="00D72B5C"/>
    <w:rsid w:val="00D72D19"/>
    <w:rsid w:val="00D72D4D"/>
    <w:rsid w:val="00D73384"/>
    <w:rsid w:val="00D7344D"/>
    <w:rsid w:val="00D73C3A"/>
    <w:rsid w:val="00D73D11"/>
    <w:rsid w:val="00D74170"/>
    <w:rsid w:val="00D74368"/>
    <w:rsid w:val="00D74E70"/>
    <w:rsid w:val="00D7636A"/>
    <w:rsid w:val="00D76754"/>
    <w:rsid w:val="00D76A45"/>
    <w:rsid w:val="00D76EE8"/>
    <w:rsid w:val="00D77DCB"/>
    <w:rsid w:val="00D802AA"/>
    <w:rsid w:val="00D805EE"/>
    <w:rsid w:val="00D80702"/>
    <w:rsid w:val="00D80887"/>
    <w:rsid w:val="00D808B1"/>
    <w:rsid w:val="00D80911"/>
    <w:rsid w:val="00D813C7"/>
    <w:rsid w:val="00D81DA2"/>
    <w:rsid w:val="00D81E73"/>
    <w:rsid w:val="00D828A0"/>
    <w:rsid w:val="00D82B49"/>
    <w:rsid w:val="00D82B61"/>
    <w:rsid w:val="00D83226"/>
    <w:rsid w:val="00D833FD"/>
    <w:rsid w:val="00D83A6F"/>
    <w:rsid w:val="00D84072"/>
    <w:rsid w:val="00D84A18"/>
    <w:rsid w:val="00D8576F"/>
    <w:rsid w:val="00D86099"/>
    <w:rsid w:val="00D87569"/>
    <w:rsid w:val="00D87C06"/>
    <w:rsid w:val="00D905DE"/>
    <w:rsid w:val="00D907ED"/>
    <w:rsid w:val="00D91070"/>
    <w:rsid w:val="00D910F6"/>
    <w:rsid w:val="00D916EC"/>
    <w:rsid w:val="00D91ABD"/>
    <w:rsid w:val="00D91D02"/>
    <w:rsid w:val="00D91E1F"/>
    <w:rsid w:val="00D9236B"/>
    <w:rsid w:val="00D92A73"/>
    <w:rsid w:val="00D92F78"/>
    <w:rsid w:val="00D93B54"/>
    <w:rsid w:val="00D93EA0"/>
    <w:rsid w:val="00D9461C"/>
    <w:rsid w:val="00D95BF9"/>
    <w:rsid w:val="00D963BB"/>
    <w:rsid w:val="00D96847"/>
    <w:rsid w:val="00D96913"/>
    <w:rsid w:val="00D973AD"/>
    <w:rsid w:val="00D978A0"/>
    <w:rsid w:val="00D97D1B"/>
    <w:rsid w:val="00DA00FC"/>
    <w:rsid w:val="00DA0CA7"/>
    <w:rsid w:val="00DA0F89"/>
    <w:rsid w:val="00DA20B4"/>
    <w:rsid w:val="00DA28E0"/>
    <w:rsid w:val="00DA2B12"/>
    <w:rsid w:val="00DA2DD2"/>
    <w:rsid w:val="00DA39E4"/>
    <w:rsid w:val="00DA3A47"/>
    <w:rsid w:val="00DA41DB"/>
    <w:rsid w:val="00DA475F"/>
    <w:rsid w:val="00DA4C2C"/>
    <w:rsid w:val="00DA4F39"/>
    <w:rsid w:val="00DA5AC5"/>
    <w:rsid w:val="00DA681A"/>
    <w:rsid w:val="00DA7B3C"/>
    <w:rsid w:val="00DA7C77"/>
    <w:rsid w:val="00DB0005"/>
    <w:rsid w:val="00DB0059"/>
    <w:rsid w:val="00DB07FB"/>
    <w:rsid w:val="00DB0B00"/>
    <w:rsid w:val="00DB0D62"/>
    <w:rsid w:val="00DB0EC2"/>
    <w:rsid w:val="00DB1770"/>
    <w:rsid w:val="00DB1BF1"/>
    <w:rsid w:val="00DB20CC"/>
    <w:rsid w:val="00DB255F"/>
    <w:rsid w:val="00DB3445"/>
    <w:rsid w:val="00DB356F"/>
    <w:rsid w:val="00DB3BEA"/>
    <w:rsid w:val="00DB40BD"/>
    <w:rsid w:val="00DB48B9"/>
    <w:rsid w:val="00DB59BF"/>
    <w:rsid w:val="00DB6880"/>
    <w:rsid w:val="00DB6D3A"/>
    <w:rsid w:val="00DC00B8"/>
    <w:rsid w:val="00DC0212"/>
    <w:rsid w:val="00DC02E6"/>
    <w:rsid w:val="00DC057D"/>
    <w:rsid w:val="00DC0718"/>
    <w:rsid w:val="00DC0EDC"/>
    <w:rsid w:val="00DC1586"/>
    <w:rsid w:val="00DC1BE3"/>
    <w:rsid w:val="00DC2E41"/>
    <w:rsid w:val="00DC2E7D"/>
    <w:rsid w:val="00DC34CB"/>
    <w:rsid w:val="00DC3999"/>
    <w:rsid w:val="00DC3F75"/>
    <w:rsid w:val="00DC4A82"/>
    <w:rsid w:val="00DC4FDE"/>
    <w:rsid w:val="00DD055A"/>
    <w:rsid w:val="00DD07B8"/>
    <w:rsid w:val="00DD07DD"/>
    <w:rsid w:val="00DD0C3E"/>
    <w:rsid w:val="00DD0FC0"/>
    <w:rsid w:val="00DD1177"/>
    <w:rsid w:val="00DD169D"/>
    <w:rsid w:val="00DD1BEC"/>
    <w:rsid w:val="00DD2031"/>
    <w:rsid w:val="00DD2050"/>
    <w:rsid w:val="00DD2D52"/>
    <w:rsid w:val="00DD2F0A"/>
    <w:rsid w:val="00DD32FF"/>
    <w:rsid w:val="00DD34F1"/>
    <w:rsid w:val="00DD35EA"/>
    <w:rsid w:val="00DD3822"/>
    <w:rsid w:val="00DD3E80"/>
    <w:rsid w:val="00DD4541"/>
    <w:rsid w:val="00DD46B2"/>
    <w:rsid w:val="00DD472A"/>
    <w:rsid w:val="00DD4D1C"/>
    <w:rsid w:val="00DD5246"/>
    <w:rsid w:val="00DD5322"/>
    <w:rsid w:val="00DD5605"/>
    <w:rsid w:val="00DD5677"/>
    <w:rsid w:val="00DD58E8"/>
    <w:rsid w:val="00DD770A"/>
    <w:rsid w:val="00DD7C58"/>
    <w:rsid w:val="00DE0085"/>
    <w:rsid w:val="00DE03C4"/>
    <w:rsid w:val="00DE0A0B"/>
    <w:rsid w:val="00DE0E8E"/>
    <w:rsid w:val="00DE1765"/>
    <w:rsid w:val="00DE177C"/>
    <w:rsid w:val="00DE1F7C"/>
    <w:rsid w:val="00DE1F9D"/>
    <w:rsid w:val="00DE2912"/>
    <w:rsid w:val="00DE2BDF"/>
    <w:rsid w:val="00DE40E3"/>
    <w:rsid w:val="00DE482C"/>
    <w:rsid w:val="00DE4835"/>
    <w:rsid w:val="00DE4ABF"/>
    <w:rsid w:val="00DE54B3"/>
    <w:rsid w:val="00DE5DDC"/>
    <w:rsid w:val="00DE6471"/>
    <w:rsid w:val="00DE64D1"/>
    <w:rsid w:val="00DE6F70"/>
    <w:rsid w:val="00DF0C37"/>
    <w:rsid w:val="00DF0D08"/>
    <w:rsid w:val="00DF11EA"/>
    <w:rsid w:val="00DF12E5"/>
    <w:rsid w:val="00DF1B64"/>
    <w:rsid w:val="00DF1EFF"/>
    <w:rsid w:val="00DF2D9F"/>
    <w:rsid w:val="00DF3107"/>
    <w:rsid w:val="00DF38D0"/>
    <w:rsid w:val="00DF3FC9"/>
    <w:rsid w:val="00DF4CE8"/>
    <w:rsid w:val="00DF4F96"/>
    <w:rsid w:val="00DF512E"/>
    <w:rsid w:val="00DF64AC"/>
    <w:rsid w:val="00DF6A36"/>
    <w:rsid w:val="00DF6C70"/>
    <w:rsid w:val="00DF7F74"/>
    <w:rsid w:val="00E00085"/>
    <w:rsid w:val="00E002B8"/>
    <w:rsid w:val="00E0034C"/>
    <w:rsid w:val="00E007E2"/>
    <w:rsid w:val="00E00A85"/>
    <w:rsid w:val="00E0144B"/>
    <w:rsid w:val="00E020B1"/>
    <w:rsid w:val="00E02849"/>
    <w:rsid w:val="00E04112"/>
    <w:rsid w:val="00E0412C"/>
    <w:rsid w:val="00E049C8"/>
    <w:rsid w:val="00E064D8"/>
    <w:rsid w:val="00E06B30"/>
    <w:rsid w:val="00E06B9C"/>
    <w:rsid w:val="00E06D25"/>
    <w:rsid w:val="00E07509"/>
    <w:rsid w:val="00E07930"/>
    <w:rsid w:val="00E07B14"/>
    <w:rsid w:val="00E1062C"/>
    <w:rsid w:val="00E10AC6"/>
    <w:rsid w:val="00E1188F"/>
    <w:rsid w:val="00E12B16"/>
    <w:rsid w:val="00E12EDA"/>
    <w:rsid w:val="00E131AF"/>
    <w:rsid w:val="00E131CE"/>
    <w:rsid w:val="00E13627"/>
    <w:rsid w:val="00E139E9"/>
    <w:rsid w:val="00E13BA2"/>
    <w:rsid w:val="00E13E11"/>
    <w:rsid w:val="00E14633"/>
    <w:rsid w:val="00E14697"/>
    <w:rsid w:val="00E15671"/>
    <w:rsid w:val="00E16910"/>
    <w:rsid w:val="00E16D37"/>
    <w:rsid w:val="00E17CDF"/>
    <w:rsid w:val="00E20726"/>
    <w:rsid w:val="00E20CE9"/>
    <w:rsid w:val="00E21822"/>
    <w:rsid w:val="00E21B99"/>
    <w:rsid w:val="00E22908"/>
    <w:rsid w:val="00E229CA"/>
    <w:rsid w:val="00E233F4"/>
    <w:rsid w:val="00E246BD"/>
    <w:rsid w:val="00E24CCB"/>
    <w:rsid w:val="00E24F23"/>
    <w:rsid w:val="00E25568"/>
    <w:rsid w:val="00E25AAD"/>
    <w:rsid w:val="00E25E76"/>
    <w:rsid w:val="00E26429"/>
    <w:rsid w:val="00E26A5C"/>
    <w:rsid w:val="00E26BDB"/>
    <w:rsid w:val="00E277E5"/>
    <w:rsid w:val="00E27F22"/>
    <w:rsid w:val="00E31726"/>
    <w:rsid w:val="00E319F9"/>
    <w:rsid w:val="00E322DF"/>
    <w:rsid w:val="00E323FB"/>
    <w:rsid w:val="00E329EC"/>
    <w:rsid w:val="00E32B95"/>
    <w:rsid w:val="00E32BD8"/>
    <w:rsid w:val="00E33A8B"/>
    <w:rsid w:val="00E33B8C"/>
    <w:rsid w:val="00E33D6E"/>
    <w:rsid w:val="00E34C6C"/>
    <w:rsid w:val="00E37933"/>
    <w:rsid w:val="00E37AB9"/>
    <w:rsid w:val="00E40821"/>
    <w:rsid w:val="00E40A18"/>
    <w:rsid w:val="00E40C72"/>
    <w:rsid w:val="00E41270"/>
    <w:rsid w:val="00E41EEB"/>
    <w:rsid w:val="00E42A98"/>
    <w:rsid w:val="00E43744"/>
    <w:rsid w:val="00E437EF"/>
    <w:rsid w:val="00E438B1"/>
    <w:rsid w:val="00E4394D"/>
    <w:rsid w:val="00E43BBE"/>
    <w:rsid w:val="00E43E75"/>
    <w:rsid w:val="00E44276"/>
    <w:rsid w:val="00E445EE"/>
    <w:rsid w:val="00E4479C"/>
    <w:rsid w:val="00E44E8C"/>
    <w:rsid w:val="00E461D2"/>
    <w:rsid w:val="00E467E5"/>
    <w:rsid w:val="00E46CD7"/>
    <w:rsid w:val="00E50543"/>
    <w:rsid w:val="00E511FE"/>
    <w:rsid w:val="00E52069"/>
    <w:rsid w:val="00E5242A"/>
    <w:rsid w:val="00E52C43"/>
    <w:rsid w:val="00E52D76"/>
    <w:rsid w:val="00E5506B"/>
    <w:rsid w:val="00E550F9"/>
    <w:rsid w:val="00E5516F"/>
    <w:rsid w:val="00E55727"/>
    <w:rsid w:val="00E55A4D"/>
    <w:rsid w:val="00E55C0A"/>
    <w:rsid w:val="00E564C0"/>
    <w:rsid w:val="00E5687C"/>
    <w:rsid w:val="00E56C79"/>
    <w:rsid w:val="00E575F7"/>
    <w:rsid w:val="00E57643"/>
    <w:rsid w:val="00E5768F"/>
    <w:rsid w:val="00E579AB"/>
    <w:rsid w:val="00E57E3B"/>
    <w:rsid w:val="00E60B31"/>
    <w:rsid w:val="00E60EB2"/>
    <w:rsid w:val="00E6174A"/>
    <w:rsid w:val="00E617F3"/>
    <w:rsid w:val="00E62172"/>
    <w:rsid w:val="00E6347A"/>
    <w:rsid w:val="00E638A1"/>
    <w:rsid w:val="00E640D2"/>
    <w:rsid w:val="00E64258"/>
    <w:rsid w:val="00E64B29"/>
    <w:rsid w:val="00E650C3"/>
    <w:rsid w:val="00E65B7E"/>
    <w:rsid w:val="00E65E22"/>
    <w:rsid w:val="00E66750"/>
    <w:rsid w:val="00E66A54"/>
    <w:rsid w:val="00E66E09"/>
    <w:rsid w:val="00E7007D"/>
    <w:rsid w:val="00E7017B"/>
    <w:rsid w:val="00E70934"/>
    <w:rsid w:val="00E71DE4"/>
    <w:rsid w:val="00E72DA8"/>
    <w:rsid w:val="00E72DBC"/>
    <w:rsid w:val="00E749C8"/>
    <w:rsid w:val="00E75096"/>
    <w:rsid w:val="00E7518D"/>
    <w:rsid w:val="00E751BC"/>
    <w:rsid w:val="00E754B5"/>
    <w:rsid w:val="00E75FCC"/>
    <w:rsid w:val="00E7621D"/>
    <w:rsid w:val="00E76356"/>
    <w:rsid w:val="00E766ED"/>
    <w:rsid w:val="00E777D5"/>
    <w:rsid w:val="00E77B2C"/>
    <w:rsid w:val="00E77BF9"/>
    <w:rsid w:val="00E80475"/>
    <w:rsid w:val="00E805AA"/>
    <w:rsid w:val="00E80727"/>
    <w:rsid w:val="00E809E5"/>
    <w:rsid w:val="00E80DFE"/>
    <w:rsid w:val="00E81B69"/>
    <w:rsid w:val="00E824E0"/>
    <w:rsid w:val="00E82E80"/>
    <w:rsid w:val="00E833C6"/>
    <w:rsid w:val="00E83594"/>
    <w:rsid w:val="00E83A81"/>
    <w:rsid w:val="00E83CF8"/>
    <w:rsid w:val="00E83E74"/>
    <w:rsid w:val="00E842AB"/>
    <w:rsid w:val="00E8430A"/>
    <w:rsid w:val="00E847C0"/>
    <w:rsid w:val="00E84B22"/>
    <w:rsid w:val="00E85BB0"/>
    <w:rsid w:val="00E8601B"/>
    <w:rsid w:val="00E87B0B"/>
    <w:rsid w:val="00E900BA"/>
    <w:rsid w:val="00E905EB"/>
    <w:rsid w:val="00E906C5"/>
    <w:rsid w:val="00E9081D"/>
    <w:rsid w:val="00E911F8"/>
    <w:rsid w:val="00E91ACD"/>
    <w:rsid w:val="00E91AF9"/>
    <w:rsid w:val="00E91D09"/>
    <w:rsid w:val="00E92B1C"/>
    <w:rsid w:val="00E92E05"/>
    <w:rsid w:val="00E93A2A"/>
    <w:rsid w:val="00E94CF1"/>
    <w:rsid w:val="00E951C2"/>
    <w:rsid w:val="00E952B3"/>
    <w:rsid w:val="00E954F3"/>
    <w:rsid w:val="00E95FF6"/>
    <w:rsid w:val="00E96700"/>
    <w:rsid w:val="00E96765"/>
    <w:rsid w:val="00E96FEB"/>
    <w:rsid w:val="00E971A1"/>
    <w:rsid w:val="00E974F5"/>
    <w:rsid w:val="00E9788E"/>
    <w:rsid w:val="00E97B17"/>
    <w:rsid w:val="00E97C45"/>
    <w:rsid w:val="00EA014F"/>
    <w:rsid w:val="00EA0347"/>
    <w:rsid w:val="00EA040B"/>
    <w:rsid w:val="00EA050E"/>
    <w:rsid w:val="00EA05CC"/>
    <w:rsid w:val="00EA0F0F"/>
    <w:rsid w:val="00EA1675"/>
    <w:rsid w:val="00EA234D"/>
    <w:rsid w:val="00EA28B3"/>
    <w:rsid w:val="00EA2F0C"/>
    <w:rsid w:val="00EA335D"/>
    <w:rsid w:val="00EA35F5"/>
    <w:rsid w:val="00EA3D2E"/>
    <w:rsid w:val="00EA4642"/>
    <w:rsid w:val="00EA47F5"/>
    <w:rsid w:val="00EA51B7"/>
    <w:rsid w:val="00EA5C6C"/>
    <w:rsid w:val="00EA5F3E"/>
    <w:rsid w:val="00EA5FE2"/>
    <w:rsid w:val="00EA6A07"/>
    <w:rsid w:val="00EA6C58"/>
    <w:rsid w:val="00EB0D97"/>
    <w:rsid w:val="00EB2853"/>
    <w:rsid w:val="00EB3388"/>
    <w:rsid w:val="00EB60A0"/>
    <w:rsid w:val="00EB6168"/>
    <w:rsid w:val="00EB6333"/>
    <w:rsid w:val="00EB6901"/>
    <w:rsid w:val="00EB74E9"/>
    <w:rsid w:val="00EB796F"/>
    <w:rsid w:val="00EC0C6F"/>
    <w:rsid w:val="00EC0CDC"/>
    <w:rsid w:val="00EC151F"/>
    <w:rsid w:val="00EC1B9F"/>
    <w:rsid w:val="00EC1DAA"/>
    <w:rsid w:val="00EC1DD6"/>
    <w:rsid w:val="00EC1ED7"/>
    <w:rsid w:val="00EC1F79"/>
    <w:rsid w:val="00EC3083"/>
    <w:rsid w:val="00EC31BB"/>
    <w:rsid w:val="00EC3D54"/>
    <w:rsid w:val="00EC3FDA"/>
    <w:rsid w:val="00EC483C"/>
    <w:rsid w:val="00EC4D3C"/>
    <w:rsid w:val="00EC52D0"/>
    <w:rsid w:val="00EC59BC"/>
    <w:rsid w:val="00EC60D3"/>
    <w:rsid w:val="00EC658D"/>
    <w:rsid w:val="00EC6FFF"/>
    <w:rsid w:val="00EC7060"/>
    <w:rsid w:val="00EC759B"/>
    <w:rsid w:val="00EC7887"/>
    <w:rsid w:val="00EC7B1E"/>
    <w:rsid w:val="00EC7BAA"/>
    <w:rsid w:val="00EC7C94"/>
    <w:rsid w:val="00EC7F31"/>
    <w:rsid w:val="00ED0506"/>
    <w:rsid w:val="00ED067A"/>
    <w:rsid w:val="00ED091E"/>
    <w:rsid w:val="00ED0A06"/>
    <w:rsid w:val="00ED0D77"/>
    <w:rsid w:val="00ED1858"/>
    <w:rsid w:val="00ED1FC4"/>
    <w:rsid w:val="00ED21E2"/>
    <w:rsid w:val="00ED232C"/>
    <w:rsid w:val="00ED2587"/>
    <w:rsid w:val="00ED2659"/>
    <w:rsid w:val="00ED2A44"/>
    <w:rsid w:val="00ED2B5B"/>
    <w:rsid w:val="00ED2B89"/>
    <w:rsid w:val="00ED2DC5"/>
    <w:rsid w:val="00ED3028"/>
    <w:rsid w:val="00ED30C6"/>
    <w:rsid w:val="00ED393E"/>
    <w:rsid w:val="00ED3FAD"/>
    <w:rsid w:val="00ED407B"/>
    <w:rsid w:val="00ED453A"/>
    <w:rsid w:val="00ED46A9"/>
    <w:rsid w:val="00ED46D6"/>
    <w:rsid w:val="00ED493A"/>
    <w:rsid w:val="00ED4C44"/>
    <w:rsid w:val="00ED59B6"/>
    <w:rsid w:val="00ED5B2E"/>
    <w:rsid w:val="00ED5CFF"/>
    <w:rsid w:val="00ED5EA3"/>
    <w:rsid w:val="00ED6BFC"/>
    <w:rsid w:val="00ED710C"/>
    <w:rsid w:val="00ED7C9A"/>
    <w:rsid w:val="00EE0212"/>
    <w:rsid w:val="00EE03F3"/>
    <w:rsid w:val="00EE076A"/>
    <w:rsid w:val="00EE0A72"/>
    <w:rsid w:val="00EE0C05"/>
    <w:rsid w:val="00EE0D97"/>
    <w:rsid w:val="00EE0F79"/>
    <w:rsid w:val="00EE1127"/>
    <w:rsid w:val="00EE1C62"/>
    <w:rsid w:val="00EE2083"/>
    <w:rsid w:val="00EE2B50"/>
    <w:rsid w:val="00EE38EA"/>
    <w:rsid w:val="00EE3BEA"/>
    <w:rsid w:val="00EE420C"/>
    <w:rsid w:val="00EE4349"/>
    <w:rsid w:val="00EE43C4"/>
    <w:rsid w:val="00EE5109"/>
    <w:rsid w:val="00EE6C3E"/>
    <w:rsid w:val="00EE7DA5"/>
    <w:rsid w:val="00EF0474"/>
    <w:rsid w:val="00EF0520"/>
    <w:rsid w:val="00EF0EA4"/>
    <w:rsid w:val="00EF154A"/>
    <w:rsid w:val="00EF15DD"/>
    <w:rsid w:val="00EF20BF"/>
    <w:rsid w:val="00EF298E"/>
    <w:rsid w:val="00EF29CA"/>
    <w:rsid w:val="00EF2C68"/>
    <w:rsid w:val="00EF372B"/>
    <w:rsid w:val="00EF3C49"/>
    <w:rsid w:val="00EF442E"/>
    <w:rsid w:val="00EF5661"/>
    <w:rsid w:val="00EF589C"/>
    <w:rsid w:val="00EF5F09"/>
    <w:rsid w:val="00EF5F36"/>
    <w:rsid w:val="00EF5F73"/>
    <w:rsid w:val="00EF61A0"/>
    <w:rsid w:val="00EF6E56"/>
    <w:rsid w:val="00EF6EDC"/>
    <w:rsid w:val="00EF7803"/>
    <w:rsid w:val="00EF79F4"/>
    <w:rsid w:val="00EF7A0A"/>
    <w:rsid w:val="00F00950"/>
    <w:rsid w:val="00F013C9"/>
    <w:rsid w:val="00F013DD"/>
    <w:rsid w:val="00F01625"/>
    <w:rsid w:val="00F023E0"/>
    <w:rsid w:val="00F02AC3"/>
    <w:rsid w:val="00F02C59"/>
    <w:rsid w:val="00F02D8C"/>
    <w:rsid w:val="00F02FFD"/>
    <w:rsid w:val="00F03C15"/>
    <w:rsid w:val="00F041B2"/>
    <w:rsid w:val="00F0424C"/>
    <w:rsid w:val="00F042E4"/>
    <w:rsid w:val="00F04F7F"/>
    <w:rsid w:val="00F050C6"/>
    <w:rsid w:val="00F056E5"/>
    <w:rsid w:val="00F05AD7"/>
    <w:rsid w:val="00F05DB1"/>
    <w:rsid w:val="00F05DC3"/>
    <w:rsid w:val="00F05FA8"/>
    <w:rsid w:val="00F060AA"/>
    <w:rsid w:val="00F062C2"/>
    <w:rsid w:val="00F0649D"/>
    <w:rsid w:val="00F06553"/>
    <w:rsid w:val="00F06872"/>
    <w:rsid w:val="00F06D4D"/>
    <w:rsid w:val="00F076D1"/>
    <w:rsid w:val="00F10079"/>
    <w:rsid w:val="00F10A1A"/>
    <w:rsid w:val="00F11135"/>
    <w:rsid w:val="00F11478"/>
    <w:rsid w:val="00F11538"/>
    <w:rsid w:val="00F126CA"/>
    <w:rsid w:val="00F14439"/>
    <w:rsid w:val="00F145CF"/>
    <w:rsid w:val="00F14EAD"/>
    <w:rsid w:val="00F15415"/>
    <w:rsid w:val="00F15512"/>
    <w:rsid w:val="00F15529"/>
    <w:rsid w:val="00F157A0"/>
    <w:rsid w:val="00F16DAE"/>
    <w:rsid w:val="00F16DF6"/>
    <w:rsid w:val="00F17531"/>
    <w:rsid w:val="00F17938"/>
    <w:rsid w:val="00F1798D"/>
    <w:rsid w:val="00F21E97"/>
    <w:rsid w:val="00F2204C"/>
    <w:rsid w:val="00F22872"/>
    <w:rsid w:val="00F2349D"/>
    <w:rsid w:val="00F23B2D"/>
    <w:rsid w:val="00F24663"/>
    <w:rsid w:val="00F24E95"/>
    <w:rsid w:val="00F25166"/>
    <w:rsid w:val="00F260B1"/>
    <w:rsid w:val="00F26109"/>
    <w:rsid w:val="00F26FE7"/>
    <w:rsid w:val="00F27779"/>
    <w:rsid w:val="00F27CFA"/>
    <w:rsid w:val="00F3178A"/>
    <w:rsid w:val="00F31AD5"/>
    <w:rsid w:val="00F31B8B"/>
    <w:rsid w:val="00F31C2F"/>
    <w:rsid w:val="00F31D60"/>
    <w:rsid w:val="00F32058"/>
    <w:rsid w:val="00F32734"/>
    <w:rsid w:val="00F32E10"/>
    <w:rsid w:val="00F34649"/>
    <w:rsid w:val="00F34C96"/>
    <w:rsid w:val="00F35003"/>
    <w:rsid w:val="00F357B1"/>
    <w:rsid w:val="00F357C2"/>
    <w:rsid w:val="00F35A7D"/>
    <w:rsid w:val="00F35BB7"/>
    <w:rsid w:val="00F360E0"/>
    <w:rsid w:val="00F3653D"/>
    <w:rsid w:val="00F3666B"/>
    <w:rsid w:val="00F374A3"/>
    <w:rsid w:val="00F3764A"/>
    <w:rsid w:val="00F3781B"/>
    <w:rsid w:val="00F408B8"/>
    <w:rsid w:val="00F40BC7"/>
    <w:rsid w:val="00F41678"/>
    <w:rsid w:val="00F41E0F"/>
    <w:rsid w:val="00F41EF1"/>
    <w:rsid w:val="00F42963"/>
    <w:rsid w:val="00F42C19"/>
    <w:rsid w:val="00F43D4C"/>
    <w:rsid w:val="00F45794"/>
    <w:rsid w:val="00F4582E"/>
    <w:rsid w:val="00F45B50"/>
    <w:rsid w:val="00F45B9C"/>
    <w:rsid w:val="00F464DB"/>
    <w:rsid w:val="00F46883"/>
    <w:rsid w:val="00F46FFC"/>
    <w:rsid w:val="00F47410"/>
    <w:rsid w:val="00F478BC"/>
    <w:rsid w:val="00F50698"/>
    <w:rsid w:val="00F50A2C"/>
    <w:rsid w:val="00F51107"/>
    <w:rsid w:val="00F51552"/>
    <w:rsid w:val="00F51749"/>
    <w:rsid w:val="00F52BF3"/>
    <w:rsid w:val="00F52D02"/>
    <w:rsid w:val="00F52E33"/>
    <w:rsid w:val="00F53141"/>
    <w:rsid w:val="00F53424"/>
    <w:rsid w:val="00F535BE"/>
    <w:rsid w:val="00F53EF0"/>
    <w:rsid w:val="00F5467D"/>
    <w:rsid w:val="00F546C7"/>
    <w:rsid w:val="00F5539F"/>
    <w:rsid w:val="00F55895"/>
    <w:rsid w:val="00F5762D"/>
    <w:rsid w:val="00F57D67"/>
    <w:rsid w:val="00F60489"/>
    <w:rsid w:val="00F617D8"/>
    <w:rsid w:val="00F61DA7"/>
    <w:rsid w:val="00F61EEA"/>
    <w:rsid w:val="00F63184"/>
    <w:rsid w:val="00F632FB"/>
    <w:rsid w:val="00F63501"/>
    <w:rsid w:val="00F635AE"/>
    <w:rsid w:val="00F640DD"/>
    <w:rsid w:val="00F64306"/>
    <w:rsid w:val="00F64333"/>
    <w:rsid w:val="00F64449"/>
    <w:rsid w:val="00F64B8D"/>
    <w:rsid w:val="00F64F2C"/>
    <w:rsid w:val="00F654E2"/>
    <w:rsid w:val="00F66C0D"/>
    <w:rsid w:val="00F67951"/>
    <w:rsid w:val="00F67B7B"/>
    <w:rsid w:val="00F67BA1"/>
    <w:rsid w:val="00F67E97"/>
    <w:rsid w:val="00F67EA6"/>
    <w:rsid w:val="00F70541"/>
    <w:rsid w:val="00F70A33"/>
    <w:rsid w:val="00F70B88"/>
    <w:rsid w:val="00F71106"/>
    <w:rsid w:val="00F724BF"/>
    <w:rsid w:val="00F72E87"/>
    <w:rsid w:val="00F7305D"/>
    <w:rsid w:val="00F7305E"/>
    <w:rsid w:val="00F73E56"/>
    <w:rsid w:val="00F74500"/>
    <w:rsid w:val="00F747E0"/>
    <w:rsid w:val="00F74C85"/>
    <w:rsid w:val="00F750A9"/>
    <w:rsid w:val="00F77015"/>
    <w:rsid w:val="00F77069"/>
    <w:rsid w:val="00F771BB"/>
    <w:rsid w:val="00F777B0"/>
    <w:rsid w:val="00F778E0"/>
    <w:rsid w:val="00F8021C"/>
    <w:rsid w:val="00F8051D"/>
    <w:rsid w:val="00F806E3"/>
    <w:rsid w:val="00F816E7"/>
    <w:rsid w:val="00F81783"/>
    <w:rsid w:val="00F81C28"/>
    <w:rsid w:val="00F81D0E"/>
    <w:rsid w:val="00F83547"/>
    <w:rsid w:val="00F837D3"/>
    <w:rsid w:val="00F8393A"/>
    <w:rsid w:val="00F83B7D"/>
    <w:rsid w:val="00F83BA3"/>
    <w:rsid w:val="00F83C2C"/>
    <w:rsid w:val="00F84580"/>
    <w:rsid w:val="00F850B5"/>
    <w:rsid w:val="00F8510D"/>
    <w:rsid w:val="00F85987"/>
    <w:rsid w:val="00F85D93"/>
    <w:rsid w:val="00F8674A"/>
    <w:rsid w:val="00F868D8"/>
    <w:rsid w:val="00F8738E"/>
    <w:rsid w:val="00F87723"/>
    <w:rsid w:val="00F878C6"/>
    <w:rsid w:val="00F87E19"/>
    <w:rsid w:val="00F90014"/>
    <w:rsid w:val="00F90191"/>
    <w:rsid w:val="00F919C0"/>
    <w:rsid w:val="00F925DB"/>
    <w:rsid w:val="00F92737"/>
    <w:rsid w:val="00F9281F"/>
    <w:rsid w:val="00F92B31"/>
    <w:rsid w:val="00F93920"/>
    <w:rsid w:val="00F93C0E"/>
    <w:rsid w:val="00F93E1E"/>
    <w:rsid w:val="00F93F29"/>
    <w:rsid w:val="00F9457A"/>
    <w:rsid w:val="00F94912"/>
    <w:rsid w:val="00F94BF5"/>
    <w:rsid w:val="00F94FDB"/>
    <w:rsid w:val="00F950E9"/>
    <w:rsid w:val="00F95465"/>
    <w:rsid w:val="00F956F9"/>
    <w:rsid w:val="00F9570D"/>
    <w:rsid w:val="00F9574A"/>
    <w:rsid w:val="00F960B0"/>
    <w:rsid w:val="00F961A7"/>
    <w:rsid w:val="00F96C2B"/>
    <w:rsid w:val="00F96F66"/>
    <w:rsid w:val="00F96F6A"/>
    <w:rsid w:val="00F97063"/>
    <w:rsid w:val="00F97D0C"/>
    <w:rsid w:val="00F97ED7"/>
    <w:rsid w:val="00FA0084"/>
    <w:rsid w:val="00FA11A9"/>
    <w:rsid w:val="00FA12E2"/>
    <w:rsid w:val="00FA18DB"/>
    <w:rsid w:val="00FA19AD"/>
    <w:rsid w:val="00FA1A42"/>
    <w:rsid w:val="00FA1C5D"/>
    <w:rsid w:val="00FA223C"/>
    <w:rsid w:val="00FA245D"/>
    <w:rsid w:val="00FA2484"/>
    <w:rsid w:val="00FA2612"/>
    <w:rsid w:val="00FA268D"/>
    <w:rsid w:val="00FA2BE0"/>
    <w:rsid w:val="00FA349A"/>
    <w:rsid w:val="00FA3FEE"/>
    <w:rsid w:val="00FA435B"/>
    <w:rsid w:val="00FA5867"/>
    <w:rsid w:val="00FA6119"/>
    <w:rsid w:val="00FA7FE8"/>
    <w:rsid w:val="00FB0924"/>
    <w:rsid w:val="00FB0B33"/>
    <w:rsid w:val="00FB166E"/>
    <w:rsid w:val="00FB2039"/>
    <w:rsid w:val="00FB25D5"/>
    <w:rsid w:val="00FB30FF"/>
    <w:rsid w:val="00FB31A5"/>
    <w:rsid w:val="00FB3312"/>
    <w:rsid w:val="00FB39D0"/>
    <w:rsid w:val="00FB3BE9"/>
    <w:rsid w:val="00FB3D88"/>
    <w:rsid w:val="00FB3FD6"/>
    <w:rsid w:val="00FB42B6"/>
    <w:rsid w:val="00FB42C9"/>
    <w:rsid w:val="00FB461D"/>
    <w:rsid w:val="00FB467A"/>
    <w:rsid w:val="00FB591D"/>
    <w:rsid w:val="00FB5937"/>
    <w:rsid w:val="00FB5BB8"/>
    <w:rsid w:val="00FB6514"/>
    <w:rsid w:val="00FB73A7"/>
    <w:rsid w:val="00FC04F6"/>
    <w:rsid w:val="00FC12FA"/>
    <w:rsid w:val="00FC1417"/>
    <w:rsid w:val="00FC1B70"/>
    <w:rsid w:val="00FC20A7"/>
    <w:rsid w:val="00FC20F9"/>
    <w:rsid w:val="00FC29A6"/>
    <w:rsid w:val="00FC2C83"/>
    <w:rsid w:val="00FC2E63"/>
    <w:rsid w:val="00FC2E85"/>
    <w:rsid w:val="00FC2FC8"/>
    <w:rsid w:val="00FC3695"/>
    <w:rsid w:val="00FC3F11"/>
    <w:rsid w:val="00FC4153"/>
    <w:rsid w:val="00FC4C68"/>
    <w:rsid w:val="00FC4D95"/>
    <w:rsid w:val="00FC7278"/>
    <w:rsid w:val="00FC7384"/>
    <w:rsid w:val="00FC7571"/>
    <w:rsid w:val="00FC76BF"/>
    <w:rsid w:val="00FC79E7"/>
    <w:rsid w:val="00FC7BAD"/>
    <w:rsid w:val="00FC7C75"/>
    <w:rsid w:val="00FD0169"/>
    <w:rsid w:val="00FD0871"/>
    <w:rsid w:val="00FD0E8A"/>
    <w:rsid w:val="00FD0F47"/>
    <w:rsid w:val="00FD128D"/>
    <w:rsid w:val="00FD14A4"/>
    <w:rsid w:val="00FD1BD5"/>
    <w:rsid w:val="00FD1E2B"/>
    <w:rsid w:val="00FD1F5E"/>
    <w:rsid w:val="00FD21BF"/>
    <w:rsid w:val="00FD2314"/>
    <w:rsid w:val="00FD2679"/>
    <w:rsid w:val="00FD26BD"/>
    <w:rsid w:val="00FD27AC"/>
    <w:rsid w:val="00FD2973"/>
    <w:rsid w:val="00FD3796"/>
    <w:rsid w:val="00FD3AA3"/>
    <w:rsid w:val="00FD3C6C"/>
    <w:rsid w:val="00FD3CA9"/>
    <w:rsid w:val="00FD5575"/>
    <w:rsid w:val="00FD6F1B"/>
    <w:rsid w:val="00FD74BB"/>
    <w:rsid w:val="00FD7528"/>
    <w:rsid w:val="00FD7D69"/>
    <w:rsid w:val="00FE0A90"/>
    <w:rsid w:val="00FE1070"/>
    <w:rsid w:val="00FE1F01"/>
    <w:rsid w:val="00FE3C3C"/>
    <w:rsid w:val="00FE45F7"/>
    <w:rsid w:val="00FE46F3"/>
    <w:rsid w:val="00FE4830"/>
    <w:rsid w:val="00FE4E1B"/>
    <w:rsid w:val="00FE4E66"/>
    <w:rsid w:val="00FE5059"/>
    <w:rsid w:val="00FE59E6"/>
    <w:rsid w:val="00FE5EE1"/>
    <w:rsid w:val="00FE60EF"/>
    <w:rsid w:val="00FE6814"/>
    <w:rsid w:val="00FE6A58"/>
    <w:rsid w:val="00FE7A3D"/>
    <w:rsid w:val="00FE7C54"/>
    <w:rsid w:val="00FF0373"/>
    <w:rsid w:val="00FF0C11"/>
    <w:rsid w:val="00FF10CB"/>
    <w:rsid w:val="00FF1404"/>
    <w:rsid w:val="00FF18B2"/>
    <w:rsid w:val="00FF256B"/>
    <w:rsid w:val="00FF29F8"/>
    <w:rsid w:val="00FF3356"/>
    <w:rsid w:val="00FF3A8E"/>
    <w:rsid w:val="00FF4092"/>
    <w:rsid w:val="00FF4195"/>
    <w:rsid w:val="00FF4453"/>
    <w:rsid w:val="00FF45A8"/>
    <w:rsid w:val="00FF4C79"/>
    <w:rsid w:val="00FF54C4"/>
    <w:rsid w:val="00FF643F"/>
    <w:rsid w:val="00FF665A"/>
    <w:rsid w:val="00FF692E"/>
    <w:rsid w:val="00FF6FB4"/>
  </w:rsids>
  <m:mathPr>
    <m:mathFont m:val="Cambria Math"/>
    <m:brkBin m:val="before"/>
    <m:brkBinSub m:val="--"/>
    <m:smallFrac/>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2769"/>
    <o:shapelayout v:ext="edit">
      <o:idmap v:ext="edit" data="1"/>
    </o:shapelayout>
  </w:shapeDefaults>
  <w:decimalSymbol w:val=","/>
  <w:listSeparator w:val=";"/>
  <w14:docId w14:val="05DF7CE5"/>
  <w15:docId w15:val="{B4C96996-FAFF-44D0-AC6C-9421BB82091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lv-LV" w:eastAsia="lv-LV"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iPriority="99"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99" w:unhideWhenUsed="1"/>
    <w:lsdException w:name="toc 5" w:semiHidden="1" w:uiPriority="99" w:unhideWhenUsed="1"/>
    <w:lsdException w:name="toc 6" w:semiHidden="1" w:uiPriority="99" w:unhideWhenUsed="1"/>
    <w:lsdException w:name="toc 7" w:semiHidden="1" w:uiPriority="99" w:unhideWhenUsed="1"/>
    <w:lsdException w:name="toc 8" w:semiHidden="1" w:uiPriority="99" w:unhideWhenUsed="1"/>
    <w:lsdException w:name="toc 9" w:semiHidden="1" w:uiPriority="99" w:unhideWhenUsed="1"/>
    <w:lsdException w:name="Normal Indent" w:semiHidden="1" w:unhideWhenUsed="1"/>
    <w:lsdException w:name="footnote text" w:semiHidden="1" w:unhideWhenUsed="1"/>
    <w:lsdException w:name="annotation text" w:semiHidden="1" w:unhideWhenUsed="1" w:qFormat="1"/>
    <w:lsdException w:name="header" w:semiHidden="1" w:unhideWhenUsed="1"/>
    <w:lsdException w:name="footer" w:semiHidden="1" w:uiPriority="99" w:unhideWhenUsed="1"/>
    <w:lsdException w:name="index heading" w:semiHidden="1" w:uiPriority="99" w:unhideWhenUsed="1"/>
    <w:lsdException w:name="caption" w:semiHidden="1" w:uiPriority="99" w:unhideWhenUsed="1" w:qFormat="1"/>
    <w:lsdException w:name="table of figures" w:semiHidden="1" w:uiPriority="99" w:unhideWhenUsed="1"/>
    <w:lsdException w:name="envelope address" w:semiHidden="1" w:unhideWhenUsed="1"/>
    <w:lsdException w:name="envelope return" w:semiHidden="1" w:unhideWhenUsed="1"/>
    <w:lsdException w:name="footnote reference" w:semiHidden="1" w:uiPriority="99" w:unhideWhenUsed="1"/>
    <w:lsdException w:name="annotation reference" w:semiHidden="1" w:uiPriority="99" w:unhideWhenUsed="1" w:qFormat="1"/>
    <w:lsdException w:name="line number" w:semiHidden="1" w:unhideWhenUsed="1"/>
    <w:lsdException w:name="page number" w:semiHidden="1" w:uiPriority="99"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99" w:unhideWhenUsed="1"/>
    <w:lsdException w:name="List Number" w:uiPriority="99"/>
    <w:lsdException w:name="List 2" w:semiHidden="1" w:unhideWhenUsed="1"/>
    <w:lsdException w:name="List 3" w:semiHidden="1" w:unhideWhenUsed="1"/>
    <w:lsdException w:name="List Bullet 2" w:semiHidden="1" w:uiPriority="99" w:unhideWhenUsed="1"/>
    <w:lsdException w:name="List Bullet 3" w:semiHidden="1" w:unhideWhenUsed="1"/>
    <w:lsdException w:name="List Bullet 4" w:semiHidden="1" w:uiPriority="99" w:unhideWhenUsed="1"/>
    <w:lsdException w:name="List Bullet 5" w:semiHidden="1" w:unhideWhenUsed="1"/>
    <w:lsdException w:name="List Number 2" w:semiHidden="1" w:uiPriority="99" w:unhideWhenUsed="1"/>
    <w:lsdException w:name="List Number 3" w:semiHidden="1" w:uiPriority="99" w:unhideWhenUsed="1"/>
    <w:lsdException w:name="List Number 4" w:semiHidden="1" w:uiPriority="99" w:unhideWhenUsed="1"/>
    <w:lsdException w:name="List Number 5" w:semiHidden="1" w:uiPriority="99"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iPriority="99" w:unhideWhenUsed="1"/>
    <w:lsdException w:name="List Continue 2" w:semiHidden="1" w:uiPriority="99" w:unhideWhenUsed="1"/>
    <w:lsdException w:name="List Continue 3" w:semiHidden="1" w:uiPriority="99" w:unhideWhenUsed="1"/>
    <w:lsdException w:name="List Continue 4" w:semiHidden="1" w:uiPriority="99" w:unhideWhenUsed="1"/>
    <w:lsdException w:name="List Continue 5" w:semiHidden="1" w:uiPriority="99" w:unhideWhenUsed="1"/>
    <w:lsdException w:name="Message Header" w:semiHidden="1" w:unhideWhenUsed="1"/>
    <w:lsdException w:name="Subtitle" w:uiPriority="99"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99" w:unhideWhenUsed="1"/>
    <w:lsdException w:name="Body Text Indent 3" w:semiHidden="1" w:uiPriority="99" w:unhideWhenUsed="1"/>
    <w:lsdException w:name="Block Text" w:semiHidden="1" w:uiPriority="99" w:unhideWhenUsed="1"/>
    <w:lsdException w:name="Hyperlink" w:semiHidden="1" w:uiPriority="99" w:unhideWhenUsed="1"/>
    <w:lsdException w:name="FollowedHyperlink" w:semiHidden="1" w:uiPriority="99" w:unhideWhenUsed="1"/>
    <w:lsdException w:name="Strong" w:uiPriority="22" w:qFormat="1"/>
    <w:lsdException w:name="Emphasis" w:qFormat="1"/>
    <w:lsdException w:name="Document Map" w:semiHidden="1" w:uiPriority="99"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99"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99"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99"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886603"/>
    <w:pPr>
      <w:widowControl w:val="0"/>
    </w:pPr>
    <w:rPr>
      <w:sz w:val="24"/>
      <w:szCs w:val="24"/>
      <w:lang w:eastAsia="en-US"/>
    </w:rPr>
  </w:style>
  <w:style w:type="paragraph" w:styleId="Heading1">
    <w:name w:val="heading 1"/>
    <w:aliases w:val="H1,Section Heading,heading1,Antraste 1,h1,H1 Rakstz.,G1"/>
    <w:basedOn w:val="Normal"/>
    <w:next w:val="Normal"/>
    <w:link w:val="Heading1Char"/>
    <w:qFormat/>
    <w:rsid w:val="009267EC"/>
    <w:pPr>
      <w:keepNext/>
      <w:widowControl/>
      <w:numPr>
        <w:numId w:val="4"/>
      </w:numPr>
      <w:spacing w:before="240" w:after="60"/>
      <w:outlineLvl w:val="0"/>
    </w:pPr>
    <w:rPr>
      <w:rFonts w:ascii="Arial" w:hAnsi="Arial" w:cs="Arial"/>
      <w:b/>
      <w:bCs/>
      <w:kern w:val="32"/>
      <w:sz w:val="32"/>
      <w:szCs w:val="32"/>
      <w:lang w:val="en-GB"/>
    </w:rPr>
  </w:style>
  <w:style w:type="paragraph" w:styleId="Heading2">
    <w:name w:val="heading 2"/>
    <w:aliases w:val="Heading 21,G2"/>
    <w:basedOn w:val="Normal"/>
    <w:next w:val="Normal"/>
    <w:link w:val="Heading2Char"/>
    <w:qFormat/>
    <w:rsid w:val="009267EC"/>
    <w:pPr>
      <w:keepNext/>
      <w:widowControl/>
      <w:numPr>
        <w:ilvl w:val="1"/>
        <w:numId w:val="4"/>
      </w:numPr>
      <w:jc w:val="both"/>
      <w:outlineLvl w:val="1"/>
    </w:pPr>
    <w:rPr>
      <w:b/>
    </w:rPr>
  </w:style>
  <w:style w:type="paragraph" w:styleId="Heading3">
    <w:name w:val="heading 3"/>
    <w:aliases w:val="Char1,Apakšapakšnodaļa"/>
    <w:basedOn w:val="Normal"/>
    <w:next w:val="Normal"/>
    <w:link w:val="Heading3Char"/>
    <w:qFormat/>
    <w:rsid w:val="009267EC"/>
    <w:pPr>
      <w:keepNext/>
      <w:numPr>
        <w:ilvl w:val="2"/>
        <w:numId w:val="4"/>
      </w:numPr>
      <w:spacing w:before="240" w:after="60"/>
      <w:outlineLvl w:val="2"/>
    </w:pPr>
    <w:rPr>
      <w:rFonts w:ascii="Arial" w:hAnsi="Arial" w:cs="Arial"/>
      <w:b/>
      <w:bCs/>
      <w:sz w:val="26"/>
      <w:szCs w:val="26"/>
    </w:rPr>
  </w:style>
  <w:style w:type="paragraph" w:styleId="Heading4">
    <w:name w:val="heading 4"/>
    <w:aliases w:val="Heading 4 Char2,Heading 4 Char Char,Heading 4 Char2 Char1 Char,Heading 4 Char Char Char1 Char,Heading 4 Char2 Char1 Char Char Char,Heading 4 Char Char Char1 Char Char Char,Heading 4 Char3 Char Char Char Char Char Char"/>
    <w:basedOn w:val="Normal"/>
    <w:next w:val="Normal"/>
    <w:link w:val="Heading4Char"/>
    <w:qFormat/>
    <w:rsid w:val="009267EC"/>
    <w:pPr>
      <w:keepNext/>
      <w:numPr>
        <w:ilvl w:val="3"/>
        <w:numId w:val="4"/>
      </w:numPr>
      <w:spacing w:before="240" w:after="60"/>
      <w:outlineLvl w:val="3"/>
    </w:pPr>
    <w:rPr>
      <w:b/>
      <w:bCs/>
      <w:sz w:val="28"/>
      <w:szCs w:val="28"/>
    </w:rPr>
  </w:style>
  <w:style w:type="paragraph" w:styleId="Heading5">
    <w:name w:val="heading 5"/>
    <w:aliases w:val="h5,Level 5 Topic Heading"/>
    <w:basedOn w:val="Normal"/>
    <w:next w:val="Normal"/>
    <w:link w:val="Heading5Char"/>
    <w:qFormat/>
    <w:rsid w:val="009267EC"/>
    <w:pPr>
      <w:numPr>
        <w:ilvl w:val="4"/>
        <w:numId w:val="4"/>
      </w:numPr>
      <w:spacing w:before="240" w:after="60"/>
      <w:outlineLvl w:val="4"/>
    </w:pPr>
    <w:rPr>
      <w:b/>
      <w:bCs/>
      <w:i/>
      <w:iCs/>
      <w:sz w:val="26"/>
      <w:szCs w:val="26"/>
    </w:rPr>
  </w:style>
  <w:style w:type="paragraph" w:styleId="Heading6">
    <w:name w:val="heading 6"/>
    <w:basedOn w:val="Normal"/>
    <w:next w:val="Normal"/>
    <w:link w:val="Heading6Char"/>
    <w:qFormat/>
    <w:rsid w:val="009267EC"/>
    <w:pPr>
      <w:numPr>
        <w:ilvl w:val="5"/>
        <w:numId w:val="4"/>
      </w:numPr>
      <w:spacing w:before="240" w:after="60"/>
      <w:outlineLvl w:val="5"/>
    </w:pPr>
    <w:rPr>
      <w:b/>
      <w:bCs/>
      <w:sz w:val="22"/>
      <w:szCs w:val="22"/>
    </w:rPr>
  </w:style>
  <w:style w:type="paragraph" w:styleId="Heading7">
    <w:name w:val="heading 7"/>
    <w:basedOn w:val="Normal"/>
    <w:next w:val="Normal"/>
    <w:link w:val="Heading7Char"/>
    <w:qFormat/>
    <w:rsid w:val="009267EC"/>
    <w:pPr>
      <w:numPr>
        <w:ilvl w:val="6"/>
        <w:numId w:val="4"/>
      </w:numPr>
      <w:spacing w:before="240" w:after="60"/>
      <w:outlineLvl w:val="6"/>
    </w:pPr>
  </w:style>
  <w:style w:type="paragraph" w:styleId="Heading8">
    <w:name w:val="heading 8"/>
    <w:basedOn w:val="Normal"/>
    <w:next w:val="Normal"/>
    <w:link w:val="Heading8Char"/>
    <w:qFormat/>
    <w:rsid w:val="009267EC"/>
    <w:pPr>
      <w:numPr>
        <w:ilvl w:val="7"/>
        <w:numId w:val="4"/>
      </w:numPr>
      <w:spacing w:before="240" w:after="60"/>
      <w:outlineLvl w:val="7"/>
    </w:pPr>
    <w:rPr>
      <w:i/>
      <w:iCs/>
    </w:rPr>
  </w:style>
  <w:style w:type="paragraph" w:styleId="Heading9">
    <w:name w:val="heading 9"/>
    <w:basedOn w:val="Normal"/>
    <w:next w:val="Normal"/>
    <w:link w:val="Heading9Char"/>
    <w:qFormat/>
    <w:rsid w:val="009267EC"/>
    <w:pPr>
      <w:numPr>
        <w:ilvl w:val="8"/>
        <w:numId w:val="4"/>
      </w:numPr>
      <w:spacing w:before="240" w:after="60"/>
      <w:outlineLvl w:val="8"/>
    </w:pPr>
    <w:rPr>
      <w:rFonts w:ascii="Arial" w:hAnsi="Arial" w:cs="Arial"/>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uiPriority w:val="99"/>
    <w:rsid w:val="009267EC"/>
    <w:rPr>
      <w:color w:val="0000FF"/>
      <w:u w:val="single"/>
    </w:rPr>
  </w:style>
  <w:style w:type="paragraph" w:styleId="BodyText">
    <w:name w:val="Body Text"/>
    <w:aliases w:val="body text,contents,bt,Corps de texte,body tesx,heading_txt,bodytxy2,Body Text - Level 2,??2,Head3NoNumber,?drad,ändrad,Body Text Ro"/>
    <w:basedOn w:val="Normal"/>
    <w:link w:val="BodyTextChar"/>
    <w:rsid w:val="009267EC"/>
    <w:pPr>
      <w:widowControl/>
      <w:jc w:val="both"/>
    </w:pPr>
    <w:rPr>
      <w:rFonts w:ascii="MS Sans Serif" w:hAnsi="MS Sans Serif"/>
      <w:sz w:val="28"/>
      <w:szCs w:val="20"/>
      <w:lang w:val="en-US"/>
    </w:rPr>
  </w:style>
  <w:style w:type="paragraph" w:styleId="Footer">
    <w:name w:val="footer"/>
    <w:aliases w:val=" Char"/>
    <w:basedOn w:val="Normal"/>
    <w:link w:val="FooterChar"/>
    <w:uiPriority w:val="99"/>
    <w:rsid w:val="009267EC"/>
    <w:pPr>
      <w:widowControl/>
      <w:tabs>
        <w:tab w:val="center" w:pos="4153"/>
        <w:tab w:val="right" w:pos="8306"/>
      </w:tabs>
    </w:pPr>
    <w:rPr>
      <w:lang w:eastAsia="lv-LV"/>
    </w:rPr>
  </w:style>
  <w:style w:type="character" w:customStyle="1" w:styleId="FooterChar">
    <w:name w:val="Footer Char"/>
    <w:aliases w:val=" Char Char"/>
    <w:link w:val="Footer"/>
    <w:uiPriority w:val="99"/>
    <w:rsid w:val="009267EC"/>
    <w:rPr>
      <w:sz w:val="24"/>
      <w:szCs w:val="24"/>
      <w:lang w:val="lv-LV" w:eastAsia="lv-LV" w:bidi="ar-SA"/>
    </w:rPr>
  </w:style>
  <w:style w:type="paragraph" w:styleId="BodyTextIndent3">
    <w:name w:val="Body Text Indent 3"/>
    <w:basedOn w:val="Normal"/>
    <w:link w:val="BodyTextIndent3Char"/>
    <w:uiPriority w:val="99"/>
    <w:rsid w:val="009267EC"/>
    <w:pPr>
      <w:spacing w:after="120"/>
      <w:ind w:left="283"/>
    </w:pPr>
    <w:rPr>
      <w:sz w:val="16"/>
      <w:szCs w:val="16"/>
    </w:rPr>
  </w:style>
  <w:style w:type="character" w:styleId="PageNumber">
    <w:name w:val="page number"/>
    <w:basedOn w:val="DefaultParagraphFont"/>
    <w:uiPriority w:val="99"/>
    <w:rsid w:val="009267EC"/>
  </w:style>
  <w:style w:type="paragraph" w:styleId="Header">
    <w:name w:val="header"/>
    <w:aliases w:val="18pt Bold"/>
    <w:basedOn w:val="Normal"/>
    <w:link w:val="HeaderChar"/>
    <w:rsid w:val="009267EC"/>
    <w:pPr>
      <w:widowControl/>
      <w:tabs>
        <w:tab w:val="center" w:pos="4153"/>
        <w:tab w:val="right" w:pos="8306"/>
      </w:tabs>
    </w:pPr>
    <w:rPr>
      <w:lang w:eastAsia="lv-LV"/>
    </w:rPr>
  </w:style>
  <w:style w:type="paragraph" w:styleId="TOC1">
    <w:name w:val="toc 1"/>
    <w:basedOn w:val="Normal"/>
    <w:next w:val="Normal"/>
    <w:autoRedefine/>
    <w:uiPriority w:val="39"/>
    <w:qFormat/>
    <w:rsid w:val="009267EC"/>
    <w:pPr>
      <w:spacing w:before="360"/>
    </w:pPr>
    <w:rPr>
      <w:rFonts w:ascii="Cambria" w:hAnsi="Cambria"/>
      <w:b/>
      <w:bCs/>
      <w:caps/>
    </w:rPr>
  </w:style>
  <w:style w:type="paragraph" w:styleId="TOC9">
    <w:name w:val="toc 9"/>
    <w:basedOn w:val="Normal"/>
    <w:next w:val="Normal"/>
    <w:autoRedefine/>
    <w:uiPriority w:val="99"/>
    <w:rsid w:val="009267EC"/>
    <w:pPr>
      <w:ind w:left="1680"/>
    </w:pPr>
    <w:rPr>
      <w:rFonts w:ascii="Calibri" w:hAnsi="Calibri"/>
      <w:sz w:val="20"/>
      <w:szCs w:val="20"/>
    </w:rPr>
  </w:style>
  <w:style w:type="paragraph" w:styleId="BodyTextIndent2">
    <w:name w:val="Body Text Indent 2"/>
    <w:basedOn w:val="Normal"/>
    <w:link w:val="BodyTextIndent2Char"/>
    <w:uiPriority w:val="99"/>
    <w:rsid w:val="009267EC"/>
    <w:pPr>
      <w:autoSpaceDE w:val="0"/>
      <w:autoSpaceDN w:val="0"/>
      <w:adjustRightInd w:val="0"/>
      <w:spacing w:after="120" w:line="480" w:lineRule="auto"/>
      <w:ind w:left="283"/>
    </w:pPr>
  </w:style>
  <w:style w:type="table" w:styleId="TableGrid">
    <w:name w:val="Table Grid"/>
    <w:basedOn w:val="TableNormal"/>
    <w:uiPriority w:val="39"/>
    <w:rsid w:val="009267EC"/>
    <w:pPr>
      <w:widowControl w:val="0"/>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aturs">
    <w:name w:val="Saturs"/>
    <w:basedOn w:val="Normal"/>
    <w:rsid w:val="002B050D"/>
    <w:pPr>
      <w:widowControl/>
      <w:numPr>
        <w:numId w:val="3"/>
      </w:numPr>
      <w:spacing w:after="120"/>
    </w:pPr>
    <w:rPr>
      <w:b/>
      <w:sz w:val="28"/>
      <w:lang w:eastAsia="lv-LV"/>
    </w:rPr>
  </w:style>
  <w:style w:type="character" w:styleId="Strong">
    <w:name w:val="Strong"/>
    <w:uiPriority w:val="22"/>
    <w:qFormat/>
    <w:rsid w:val="000E4E3D"/>
    <w:rPr>
      <w:b/>
      <w:bCs/>
    </w:rPr>
  </w:style>
  <w:style w:type="character" w:customStyle="1" w:styleId="colora">
    <w:name w:val="colora"/>
    <w:basedOn w:val="DefaultParagraphFont"/>
    <w:rsid w:val="000874CD"/>
  </w:style>
  <w:style w:type="paragraph" w:styleId="Title">
    <w:name w:val="Title"/>
    <w:basedOn w:val="Normal"/>
    <w:next w:val="Normal"/>
    <w:link w:val="TitleChar"/>
    <w:qFormat/>
    <w:rsid w:val="003510F1"/>
    <w:pPr>
      <w:spacing w:before="240" w:after="60"/>
      <w:jc w:val="center"/>
      <w:outlineLvl w:val="0"/>
    </w:pPr>
    <w:rPr>
      <w:rFonts w:ascii="Cambria" w:hAnsi="Cambria"/>
      <w:b/>
      <w:bCs/>
      <w:kern w:val="28"/>
      <w:sz w:val="32"/>
      <w:szCs w:val="32"/>
    </w:rPr>
  </w:style>
  <w:style w:type="character" w:customStyle="1" w:styleId="TitleChar">
    <w:name w:val="Title Char"/>
    <w:link w:val="Title"/>
    <w:rsid w:val="003510F1"/>
    <w:rPr>
      <w:rFonts w:ascii="Cambria" w:eastAsia="Times New Roman" w:hAnsi="Cambria" w:cs="Times New Roman"/>
      <w:b/>
      <w:bCs/>
      <w:kern w:val="28"/>
      <w:sz w:val="32"/>
      <w:szCs w:val="32"/>
      <w:lang w:eastAsia="en-US"/>
    </w:rPr>
  </w:style>
  <w:style w:type="paragraph" w:styleId="HTMLPreformatted">
    <w:name w:val="HTML Preformatted"/>
    <w:basedOn w:val="Normal"/>
    <w:link w:val="HTMLPreformattedChar"/>
    <w:uiPriority w:val="99"/>
    <w:rsid w:val="00940593"/>
    <w:rPr>
      <w:rFonts w:ascii="Courier New" w:hAnsi="Courier New"/>
      <w:sz w:val="20"/>
      <w:szCs w:val="20"/>
    </w:rPr>
  </w:style>
  <w:style w:type="character" w:customStyle="1" w:styleId="HTMLPreformattedChar">
    <w:name w:val="HTML Preformatted Char"/>
    <w:link w:val="HTMLPreformatted"/>
    <w:uiPriority w:val="99"/>
    <w:rsid w:val="00940593"/>
    <w:rPr>
      <w:rFonts w:ascii="Courier New" w:hAnsi="Courier New" w:cs="Courier New"/>
      <w:lang w:eastAsia="en-US"/>
    </w:rPr>
  </w:style>
  <w:style w:type="character" w:styleId="FollowedHyperlink">
    <w:name w:val="FollowedHyperlink"/>
    <w:uiPriority w:val="99"/>
    <w:rsid w:val="00D72B5C"/>
    <w:rPr>
      <w:color w:val="800080"/>
      <w:u w:val="single"/>
    </w:rPr>
  </w:style>
  <w:style w:type="paragraph" w:styleId="TOCHeading">
    <w:name w:val="TOC Heading"/>
    <w:basedOn w:val="Heading1"/>
    <w:next w:val="Normal"/>
    <w:uiPriority w:val="39"/>
    <w:qFormat/>
    <w:rsid w:val="009244ED"/>
    <w:pPr>
      <w:keepLines/>
      <w:numPr>
        <w:numId w:val="0"/>
      </w:numPr>
      <w:spacing w:before="480" w:after="0" w:line="276" w:lineRule="auto"/>
      <w:outlineLvl w:val="9"/>
    </w:pPr>
    <w:rPr>
      <w:rFonts w:ascii="Cambria" w:hAnsi="Cambria" w:cs="Times New Roman"/>
      <w:color w:val="365F91"/>
      <w:kern w:val="0"/>
      <w:sz w:val="28"/>
      <w:szCs w:val="28"/>
      <w:lang w:val="lv-LV"/>
    </w:rPr>
  </w:style>
  <w:style w:type="paragraph" w:styleId="TOC2">
    <w:name w:val="toc 2"/>
    <w:basedOn w:val="Normal"/>
    <w:next w:val="Normal"/>
    <w:autoRedefine/>
    <w:uiPriority w:val="39"/>
    <w:unhideWhenUsed/>
    <w:qFormat/>
    <w:rsid w:val="00484694"/>
    <w:pPr>
      <w:tabs>
        <w:tab w:val="left" w:pos="709"/>
        <w:tab w:val="right" w:leader="dot" w:pos="9016"/>
      </w:tabs>
      <w:spacing w:line="360" w:lineRule="auto"/>
      <w:ind w:left="426"/>
    </w:pPr>
    <w:rPr>
      <w:rFonts w:ascii="Calibri" w:hAnsi="Calibri"/>
      <w:b/>
      <w:bCs/>
      <w:noProof/>
      <w:sz w:val="20"/>
      <w:szCs w:val="20"/>
    </w:rPr>
  </w:style>
  <w:style w:type="paragraph" w:styleId="TOC3">
    <w:name w:val="toc 3"/>
    <w:basedOn w:val="Normal"/>
    <w:next w:val="Normal"/>
    <w:autoRedefine/>
    <w:uiPriority w:val="39"/>
    <w:unhideWhenUsed/>
    <w:qFormat/>
    <w:rsid w:val="009244ED"/>
    <w:pPr>
      <w:ind w:left="240"/>
    </w:pPr>
    <w:rPr>
      <w:rFonts w:ascii="Calibri" w:hAnsi="Calibri"/>
      <w:sz w:val="20"/>
      <w:szCs w:val="20"/>
    </w:rPr>
  </w:style>
  <w:style w:type="paragraph" w:styleId="BalloonText">
    <w:name w:val="Balloon Text"/>
    <w:basedOn w:val="Normal"/>
    <w:link w:val="BalloonTextChar"/>
    <w:uiPriority w:val="99"/>
    <w:rsid w:val="009244ED"/>
    <w:rPr>
      <w:rFonts w:ascii="Tahoma" w:hAnsi="Tahoma"/>
      <w:sz w:val="16"/>
      <w:szCs w:val="16"/>
    </w:rPr>
  </w:style>
  <w:style w:type="character" w:customStyle="1" w:styleId="BalloonTextChar">
    <w:name w:val="Balloon Text Char"/>
    <w:link w:val="BalloonText"/>
    <w:uiPriority w:val="99"/>
    <w:rsid w:val="009244ED"/>
    <w:rPr>
      <w:rFonts w:ascii="Tahoma" w:hAnsi="Tahoma" w:cs="Tahoma"/>
      <w:sz w:val="16"/>
      <w:szCs w:val="16"/>
      <w:lang w:eastAsia="en-US"/>
    </w:rPr>
  </w:style>
  <w:style w:type="paragraph" w:styleId="TOC4">
    <w:name w:val="toc 4"/>
    <w:basedOn w:val="Normal"/>
    <w:next w:val="Normal"/>
    <w:autoRedefine/>
    <w:uiPriority w:val="99"/>
    <w:rsid w:val="00A64577"/>
    <w:pPr>
      <w:ind w:left="480"/>
    </w:pPr>
    <w:rPr>
      <w:rFonts w:ascii="Calibri" w:hAnsi="Calibri"/>
      <w:sz w:val="20"/>
      <w:szCs w:val="20"/>
    </w:rPr>
  </w:style>
  <w:style w:type="paragraph" w:styleId="TOC5">
    <w:name w:val="toc 5"/>
    <w:basedOn w:val="Normal"/>
    <w:next w:val="Normal"/>
    <w:autoRedefine/>
    <w:uiPriority w:val="99"/>
    <w:rsid w:val="00A64577"/>
    <w:pPr>
      <w:ind w:left="720"/>
    </w:pPr>
    <w:rPr>
      <w:rFonts w:ascii="Calibri" w:hAnsi="Calibri"/>
      <w:sz w:val="20"/>
      <w:szCs w:val="20"/>
    </w:rPr>
  </w:style>
  <w:style w:type="paragraph" w:styleId="TOC6">
    <w:name w:val="toc 6"/>
    <w:basedOn w:val="Normal"/>
    <w:next w:val="Normal"/>
    <w:autoRedefine/>
    <w:uiPriority w:val="99"/>
    <w:rsid w:val="00A64577"/>
    <w:pPr>
      <w:ind w:left="960"/>
    </w:pPr>
    <w:rPr>
      <w:rFonts w:ascii="Calibri" w:hAnsi="Calibri"/>
      <w:sz w:val="20"/>
      <w:szCs w:val="20"/>
    </w:rPr>
  </w:style>
  <w:style w:type="paragraph" w:styleId="TOC7">
    <w:name w:val="toc 7"/>
    <w:basedOn w:val="Normal"/>
    <w:next w:val="Normal"/>
    <w:autoRedefine/>
    <w:uiPriority w:val="99"/>
    <w:rsid w:val="00A64577"/>
    <w:pPr>
      <w:ind w:left="1200"/>
    </w:pPr>
    <w:rPr>
      <w:rFonts w:ascii="Calibri" w:hAnsi="Calibri"/>
      <w:sz w:val="20"/>
      <w:szCs w:val="20"/>
    </w:rPr>
  </w:style>
  <w:style w:type="paragraph" w:styleId="TOC8">
    <w:name w:val="toc 8"/>
    <w:basedOn w:val="Normal"/>
    <w:next w:val="Normal"/>
    <w:autoRedefine/>
    <w:uiPriority w:val="99"/>
    <w:rsid w:val="00A64577"/>
    <w:pPr>
      <w:ind w:left="1440"/>
    </w:pPr>
    <w:rPr>
      <w:rFonts w:ascii="Calibri" w:hAnsi="Calibri"/>
      <w:sz w:val="20"/>
      <w:szCs w:val="20"/>
    </w:rPr>
  </w:style>
  <w:style w:type="paragraph" w:styleId="ListParagraph">
    <w:name w:val="List Paragraph"/>
    <w:aliases w:val="H&amp;P List Paragraph,2,Saistīto dokumentu saraksts,Syle 1,List Paragraph1,Numurets,Normal bullet 2,Bullet list,PPS_Bullet,Virsraksti,Strip,Colorful List - Accent 12,Numbered Para 1,Dot pt,No Spacing1,Indicator Text,list paragraph,syle 1,lp1"/>
    <w:basedOn w:val="Normal"/>
    <w:link w:val="ListParagraphChar"/>
    <w:uiPriority w:val="34"/>
    <w:qFormat/>
    <w:rsid w:val="00933782"/>
    <w:pPr>
      <w:ind w:left="720"/>
    </w:pPr>
  </w:style>
  <w:style w:type="paragraph" w:styleId="NormalWeb">
    <w:name w:val="Normal (Web)"/>
    <w:basedOn w:val="Normal"/>
    <w:uiPriority w:val="99"/>
    <w:rsid w:val="00553A19"/>
    <w:pPr>
      <w:widowControl/>
      <w:spacing w:before="100" w:beforeAutospacing="1" w:after="100" w:afterAutospacing="1"/>
    </w:pPr>
    <w:rPr>
      <w:lang w:val="en-GB"/>
    </w:rPr>
  </w:style>
  <w:style w:type="character" w:styleId="CommentReference">
    <w:name w:val="annotation reference"/>
    <w:uiPriority w:val="99"/>
    <w:qFormat/>
    <w:rsid w:val="001631F3"/>
    <w:rPr>
      <w:sz w:val="16"/>
      <w:szCs w:val="16"/>
    </w:rPr>
  </w:style>
  <w:style w:type="paragraph" w:styleId="CommentText">
    <w:name w:val="annotation text"/>
    <w:basedOn w:val="Normal"/>
    <w:link w:val="CommentTextChar"/>
    <w:qFormat/>
    <w:rsid w:val="001631F3"/>
    <w:rPr>
      <w:sz w:val="20"/>
      <w:szCs w:val="20"/>
    </w:rPr>
  </w:style>
  <w:style w:type="character" w:customStyle="1" w:styleId="CommentTextChar">
    <w:name w:val="Comment Text Char"/>
    <w:link w:val="CommentText"/>
    <w:qFormat/>
    <w:rsid w:val="001631F3"/>
    <w:rPr>
      <w:lang w:eastAsia="en-US"/>
    </w:rPr>
  </w:style>
  <w:style w:type="paragraph" w:styleId="CommentSubject">
    <w:name w:val="annotation subject"/>
    <w:basedOn w:val="CommentText"/>
    <w:next w:val="CommentText"/>
    <w:link w:val="CommentSubjectChar"/>
    <w:uiPriority w:val="99"/>
    <w:rsid w:val="001631F3"/>
    <w:rPr>
      <w:b/>
      <w:bCs/>
    </w:rPr>
  </w:style>
  <w:style w:type="character" w:customStyle="1" w:styleId="CommentSubjectChar">
    <w:name w:val="Comment Subject Char"/>
    <w:link w:val="CommentSubject"/>
    <w:uiPriority w:val="99"/>
    <w:rsid w:val="001631F3"/>
    <w:rPr>
      <w:b/>
      <w:bCs/>
      <w:lang w:eastAsia="en-US"/>
    </w:rPr>
  </w:style>
  <w:style w:type="paragraph" w:styleId="Revision">
    <w:name w:val="Revision"/>
    <w:hidden/>
    <w:uiPriority w:val="99"/>
    <w:semiHidden/>
    <w:rsid w:val="001631F3"/>
    <w:rPr>
      <w:sz w:val="24"/>
      <w:szCs w:val="24"/>
      <w:lang w:eastAsia="en-US"/>
    </w:rPr>
  </w:style>
  <w:style w:type="paragraph" w:styleId="BodyText2">
    <w:name w:val="Body Text 2"/>
    <w:basedOn w:val="Normal"/>
    <w:link w:val="BodyText2Char"/>
    <w:rsid w:val="00FD3CA9"/>
    <w:pPr>
      <w:spacing w:after="120" w:line="480" w:lineRule="auto"/>
    </w:pPr>
  </w:style>
  <w:style w:type="character" w:customStyle="1" w:styleId="BodyText2Char">
    <w:name w:val="Body Text 2 Char"/>
    <w:link w:val="BodyText2"/>
    <w:rsid w:val="00FD3CA9"/>
    <w:rPr>
      <w:sz w:val="24"/>
      <w:szCs w:val="24"/>
      <w:lang w:eastAsia="en-US"/>
    </w:rPr>
  </w:style>
  <w:style w:type="paragraph" w:customStyle="1" w:styleId="naisf">
    <w:name w:val="naisf"/>
    <w:basedOn w:val="Normal"/>
    <w:link w:val="naisfChar"/>
    <w:rsid w:val="00FD3CA9"/>
    <w:pPr>
      <w:widowControl/>
      <w:spacing w:before="100" w:after="100"/>
      <w:jc w:val="both"/>
    </w:pPr>
    <w:rPr>
      <w:szCs w:val="20"/>
      <w:lang w:val="en-GB"/>
    </w:rPr>
  </w:style>
  <w:style w:type="paragraph" w:styleId="BodyText3">
    <w:name w:val="Body Text 3"/>
    <w:basedOn w:val="Normal"/>
    <w:link w:val="BodyText3Char"/>
    <w:rsid w:val="00FD3CA9"/>
    <w:pPr>
      <w:widowControl/>
      <w:spacing w:after="120"/>
    </w:pPr>
    <w:rPr>
      <w:sz w:val="16"/>
      <w:szCs w:val="16"/>
      <w:lang w:val="en-GB"/>
    </w:rPr>
  </w:style>
  <w:style w:type="character" w:customStyle="1" w:styleId="BodyText3Char">
    <w:name w:val="Body Text 3 Char"/>
    <w:link w:val="BodyText3"/>
    <w:rsid w:val="00FD3CA9"/>
    <w:rPr>
      <w:sz w:val="16"/>
      <w:szCs w:val="16"/>
      <w:lang w:val="en-GB" w:eastAsia="en-US"/>
    </w:rPr>
  </w:style>
  <w:style w:type="paragraph" w:customStyle="1" w:styleId="TableContents">
    <w:name w:val="Table Contents"/>
    <w:basedOn w:val="Normal"/>
    <w:qFormat/>
    <w:rsid w:val="00ED46A9"/>
    <w:pPr>
      <w:suppressLineNumbers/>
      <w:suppressAutoHyphens/>
    </w:pPr>
    <w:rPr>
      <w:rFonts w:eastAsia="DejaVu Sans" w:cs="DejaVu Sans"/>
      <w:kern w:val="1"/>
      <w:lang w:val="en-US" w:eastAsia="zh-CN" w:bidi="hi-IN"/>
    </w:rPr>
  </w:style>
  <w:style w:type="paragraph" w:styleId="FootnoteText">
    <w:name w:val="footnote text"/>
    <w:aliases w:val="Footnote,Fußnote,fn,FT,ft,SD Footnote Text,Footnote Text AG"/>
    <w:basedOn w:val="Normal"/>
    <w:link w:val="FootnoteTextChar"/>
    <w:rsid w:val="00051624"/>
    <w:rPr>
      <w:sz w:val="20"/>
      <w:szCs w:val="20"/>
    </w:rPr>
  </w:style>
  <w:style w:type="character" w:customStyle="1" w:styleId="FootnoteTextChar">
    <w:name w:val="Footnote Text Char"/>
    <w:aliases w:val="Footnote Char,Fußnote Char,fn Char,FT Char,ft Char,SD Footnote Text Char,Footnote Text AG Char"/>
    <w:basedOn w:val="DefaultParagraphFont"/>
    <w:link w:val="FootnoteText"/>
    <w:qFormat/>
    <w:rsid w:val="00051624"/>
    <w:rPr>
      <w:lang w:eastAsia="en-US"/>
    </w:rPr>
  </w:style>
  <w:style w:type="character" w:styleId="FootnoteReference">
    <w:name w:val="footnote reference"/>
    <w:aliases w:val="Footnote symbol,fr,Footnote Reference Number,Footnote Refernece,Footnote Reference Superscript,ftref,Odwołanie przypisu,BVI fnr,Footnotes refss,SUPERS,Ref,de nota al pie,-E Fußnotenzeichen,Footnote reference number,Times 10 Point,E"/>
    <w:basedOn w:val="DefaultParagraphFont"/>
    <w:uiPriority w:val="99"/>
    <w:rsid w:val="00051624"/>
    <w:rPr>
      <w:vertAlign w:val="superscript"/>
    </w:rPr>
  </w:style>
  <w:style w:type="paragraph" w:styleId="EndnoteText">
    <w:name w:val="endnote text"/>
    <w:basedOn w:val="Normal"/>
    <w:link w:val="EndnoteTextChar"/>
    <w:rsid w:val="00AF2305"/>
    <w:rPr>
      <w:sz w:val="20"/>
      <w:szCs w:val="20"/>
    </w:rPr>
  </w:style>
  <w:style w:type="character" w:customStyle="1" w:styleId="EndnoteTextChar">
    <w:name w:val="Endnote Text Char"/>
    <w:basedOn w:val="DefaultParagraphFont"/>
    <w:link w:val="EndnoteText"/>
    <w:rsid w:val="00AF2305"/>
    <w:rPr>
      <w:lang w:eastAsia="en-US"/>
    </w:rPr>
  </w:style>
  <w:style w:type="character" w:styleId="EndnoteReference">
    <w:name w:val="endnote reference"/>
    <w:basedOn w:val="DefaultParagraphFont"/>
    <w:rsid w:val="00AF2305"/>
    <w:rPr>
      <w:vertAlign w:val="superscript"/>
    </w:rPr>
  </w:style>
  <w:style w:type="character" w:customStyle="1" w:styleId="Heading2Char">
    <w:name w:val="Heading 2 Char"/>
    <w:aliases w:val="Heading 21 Char,G2 Char"/>
    <w:basedOn w:val="DefaultParagraphFont"/>
    <w:link w:val="Heading2"/>
    <w:rsid w:val="00E7621D"/>
    <w:rPr>
      <w:b/>
      <w:sz w:val="24"/>
      <w:szCs w:val="24"/>
      <w:lang w:eastAsia="en-US"/>
    </w:rPr>
  </w:style>
  <w:style w:type="character" w:customStyle="1" w:styleId="ListParagraphChar">
    <w:name w:val="List Paragraph Char"/>
    <w:aliases w:val="H&amp;P List Paragraph Char,2 Char,Saistīto dokumentu saraksts Char,Syle 1 Char,List Paragraph1 Char,Numurets Char,Normal bullet 2 Char,Bullet list Char,PPS_Bullet Char,Virsraksti Char,Strip Char,Colorful List - Accent 12 Char,lp1 Char"/>
    <w:link w:val="ListParagraph"/>
    <w:uiPriority w:val="34"/>
    <w:qFormat/>
    <w:rsid w:val="00E7621D"/>
    <w:rPr>
      <w:sz w:val="24"/>
      <w:szCs w:val="24"/>
      <w:lang w:eastAsia="en-US"/>
    </w:rPr>
  </w:style>
  <w:style w:type="character" w:customStyle="1" w:styleId="HeaderChar">
    <w:name w:val="Header Char"/>
    <w:aliases w:val="18pt Bold Char"/>
    <w:basedOn w:val="DefaultParagraphFont"/>
    <w:link w:val="Header"/>
    <w:rsid w:val="00B56C78"/>
    <w:rPr>
      <w:sz w:val="24"/>
      <w:szCs w:val="24"/>
    </w:rPr>
  </w:style>
  <w:style w:type="paragraph" w:styleId="List">
    <w:name w:val="List"/>
    <w:basedOn w:val="BodyText"/>
    <w:unhideWhenUsed/>
    <w:rsid w:val="00B56C78"/>
    <w:pPr>
      <w:suppressAutoHyphens/>
      <w:spacing w:after="120"/>
      <w:jc w:val="left"/>
    </w:pPr>
    <w:rPr>
      <w:rFonts w:ascii="Times New Roman" w:hAnsi="Times New Roman" w:cs="Tahoma"/>
      <w:sz w:val="24"/>
      <w:szCs w:val="24"/>
      <w:lang w:eastAsia="ar-SA"/>
    </w:rPr>
  </w:style>
  <w:style w:type="character" w:customStyle="1" w:styleId="Bodytext20">
    <w:name w:val="Body text (2)_"/>
    <w:basedOn w:val="DefaultParagraphFont"/>
    <w:link w:val="Bodytext21"/>
    <w:qFormat/>
    <w:rsid w:val="002B2F04"/>
    <w:rPr>
      <w:rFonts w:ascii="Tahoma" w:eastAsia="Tahoma" w:hAnsi="Tahoma" w:cs="Tahoma"/>
      <w:sz w:val="12"/>
      <w:szCs w:val="12"/>
      <w:shd w:val="clear" w:color="auto" w:fill="FFFFFF"/>
    </w:rPr>
  </w:style>
  <w:style w:type="character" w:customStyle="1" w:styleId="Bodytext265pt">
    <w:name w:val="Body text (2) + 6.5 pt"/>
    <w:basedOn w:val="Bodytext20"/>
    <w:qFormat/>
    <w:rsid w:val="002B2F04"/>
    <w:rPr>
      <w:rFonts w:ascii="Tahoma" w:eastAsia="Tahoma" w:hAnsi="Tahoma" w:cs="Tahoma"/>
      <w:color w:val="000000"/>
      <w:spacing w:val="0"/>
      <w:w w:val="100"/>
      <w:sz w:val="13"/>
      <w:szCs w:val="13"/>
      <w:shd w:val="clear" w:color="auto" w:fill="FFFFFF"/>
      <w:lang w:val="lv-LV" w:eastAsia="lv-LV" w:bidi="lv-LV"/>
    </w:rPr>
  </w:style>
  <w:style w:type="paragraph" w:customStyle="1" w:styleId="Bodytext21">
    <w:name w:val="Body text (2)"/>
    <w:basedOn w:val="Normal"/>
    <w:link w:val="Bodytext20"/>
    <w:qFormat/>
    <w:rsid w:val="002B2F04"/>
    <w:pPr>
      <w:shd w:val="clear" w:color="auto" w:fill="FFFFFF"/>
      <w:spacing w:line="158" w:lineRule="exact"/>
    </w:pPr>
    <w:rPr>
      <w:rFonts w:ascii="Tahoma" w:eastAsia="Tahoma" w:hAnsi="Tahoma" w:cs="Tahoma"/>
      <w:sz w:val="12"/>
      <w:szCs w:val="12"/>
      <w:lang w:eastAsia="lv-LV"/>
    </w:rPr>
  </w:style>
  <w:style w:type="character" w:customStyle="1" w:styleId="apple-converted-space">
    <w:name w:val="apple-converted-space"/>
    <w:basedOn w:val="DefaultParagraphFont"/>
    <w:rsid w:val="002F617F"/>
    <w:rPr>
      <w:rFonts w:cs="Times New Roman"/>
    </w:rPr>
  </w:style>
  <w:style w:type="character" w:customStyle="1" w:styleId="st">
    <w:name w:val="st"/>
    <w:basedOn w:val="DefaultParagraphFont"/>
    <w:rsid w:val="006430D7"/>
  </w:style>
  <w:style w:type="character" w:styleId="Emphasis">
    <w:name w:val="Emphasis"/>
    <w:basedOn w:val="DefaultParagraphFont"/>
    <w:qFormat/>
    <w:rsid w:val="006430D7"/>
    <w:rPr>
      <w:i/>
      <w:iCs/>
    </w:rPr>
  </w:style>
  <w:style w:type="character" w:customStyle="1" w:styleId="tlid-translation">
    <w:name w:val="tlid-translation"/>
    <w:basedOn w:val="DefaultParagraphFont"/>
    <w:uiPriority w:val="99"/>
    <w:rsid w:val="00350400"/>
    <w:rPr>
      <w:rFonts w:cs="Times New Roman"/>
    </w:rPr>
  </w:style>
  <w:style w:type="paragraph" w:customStyle="1" w:styleId="Text1">
    <w:name w:val="Text 1"/>
    <w:basedOn w:val="Normal"/>
    <w:rsid w:val="00BB31BC"/>
    <w:pPr>
      <w:widowControl/>
      <w:suppressAutoHyphens/>
      <w:spacing w:after="240"/>
      <w:ind w:left="482"/>
      <w:jc w:val="both"/>
    </w:pPr>
    <w:rPr>
      <w:rFonts w:cs="Monotype Sorts"/>
      <w:szCs w:val="20"/>
      <w:lang w:eastAsia="ar-SA"/>
    </w:rPr>
  </w:style>
  <w:style w:type="paragraph" w:customStyle="1" w:styleId="Default">
    <w:name w:val="Default"/>
    <w:rsid w:val="00413FC8"/>
    <w:pPr>
      <w:autoSpaceDE w:val="0"/>
      <w:autoSpaceDN w:val="0"/>
      <w:adjustRightInd w:val="0"/>
    </w:pPr>
    <w:rPr>
      <w:rFonts w:ascii="Verdana" w:hAnsi="Verdana" w:cs="Verdana"/>
      <w:color w:val="000000"/>
      <w:sz w:val="24"/>
      <w:szCs w:val="24"/>
    </w:rPr>
  </w:style>
  <w:style w:type="character" w:customStyle="1" w:styleId="phrase">
    <w:name w:val="phrase"/>
    <w:basedOn w:val="DefaultParagraphFont"/>
    <w:rsid w:val="00B07632"/>
  </w:style>
  <w:style w:type="character" w:customStyle="1" w:styleId="word">
    <w:name w:val="word"/>
    <w:basedOn w:val="DefaultParagraphFont"/>
    <w:rsid w:val="00B07632"/>
  </w:style>
  <w:style w:type="paragraph" w:customStyle="1" w:styleId="Standard">
    <w:name w:val="Standard"/>
    <w:rsid w:val="00E26A5C"/>
    <w:pPr>
      <w:suppressAutoHyphens/>
      <w:autoSpaceDN w:val="0"/>
      <w:textAlignment w:val="baseline"/>
    </w:pPr>
    <w:rPr>
      <w:rFonts w:ascii="Liberation Serif" w:eastAsia="NSimSun" w:hAnsi="Liberation Serif" w:cs="Arial"/>
      <w:kern w:val="3"/>
      <w:sz w:val="24"/>
      <w:szCs w:val="24"/>
      <w:lang w:eastAsia="zh-CN" w:bidi="hi-IN"/>
    </w:rPr>
  </w:style>
  <w:style w:type="character" w:customStyle="1" w:styleId="StrongEmphasis">
    <w:name w:val="Strong Emphasis"/>
    <w:qFormat/>
    <w:rsid w:val="00ED4C44"/>
    <w:rPr>
      <w:b/>
      <w:bCs/>
    </w:rPr>
  </w:style>
  <w:style w:type="paragraph" w:customStyle="1" w:styleId="Normal1">
    <w:name w:val="Normal1"/>
    <w:rsid w:val="002A208D"/>
    <w:pPr>
      <w:spacing w:line="276" w:lineRule="auto"/>
    </w:pPr>
    <w:rPr>
      <w:rFonts w:ascii="Arial" w:eastAsia="Arial" w:hAnsi="Arial" w:cs="Arial"/>
      <w:sz w:val="22"/>
      <w:szCs w:val="22"/>
    </w:rPr>
  </w:style>
  <w:style w:type="character" w:customStyle="1" w:styleId="BodyTextChar">
    <w:name w:val="Body Text Char"/>
    <w:aliases w:val="body text Char,contents Char,bt Char,Corps de texte Char,body tesx Char,heading_txt Char,bodytxy2 Char,Body Text - Level 2 Char,??2 Char,Head3NoNumber Char,?drad Char,ändrad Char,Body Text Ro Char"/>
    <w:basedOn w:val="DefaultParagraphFont"/>
    <w:link w:val="BodyText"/>
    <w:uiPriority w:val="99"/>
    <w:rsid w:val="009D0B4E"/>
    <w:rPr>
      <w:rFonts w:ascii="MS Sans Serif" w:hAnsi="MS Sans Serif"/>
      <w:sz w:val="28"/>
      <w:lang w:val="en-US" w:eastAsia="en-US"/>
    </w:rPr>
  </w:style>
  <w:style w:type="character" w:customStyle="1" w:styleId="viiyi">
    <w:name w:val="viiyi"/>
    <w:basedOn w:val="DefaultParagraphFont"/>
    <w:rsid w:val="0008113D"/>
  </w:style>
  <w:style w:type="character" w:customStyle="1" w:styleId="q4iawc">
    <w:name w:val="q4iawc"/>
    <w:basedOn w:val="DefaultParagraphFont"/>
    <w:rsid w:val="0008113D"/>
  </w:style>
  <w:style w:type="character" w:customStyle="1" w:styleId="Heading1Char">
    <w:name w:val="Heading 1 Char"/>
    <w:aliases w:val="H1 Char,Section Heading Char,heading1 Char,Antraste 1 Char,h1 Char,H1 Rakstz. Char,G1 Char"/>
    <w:link w:val="Heading1"/>
    <w:locked/>
    <w:rsid w:val="00895272"/>
    <w:rPr>
      <w:rFonts w:ascii="Arial" w:hAnsi="Arial" w:cs="Arial"/>
      <w:b/>
      <w:bCs/>
      <w:kern w:val="32"/>
      <w:sz w:val="32"/>
      <w:szCs w:val="32"/>
      <w:lang w:val="en-GB" w:eastAsia="en-US"/>
    </w:rPr>
  </w:style>
  <w:style w:type="character" w:customStyle="1" w:styleId="Heading3Char">
    <w:name w:val="Heading 3 Char"/>
    <w:aliases w:val="Char1 Char,Apakšapakšnodaļa Char"/>
    <w:link w:val="Heading3"/>
    <w:locked/>
    <w:rsid w:val="00895272"/>
    <w:rPr>
      <w:rFonts w:ascii="Arial" w:hAnsi="Arial" w:cs="Arial"/>
      <w:b/>
      <w:bCs/>
      <w:sz w:val="26"/>
      <w:szCs w:val="26"/>
      <w:lang w:eastAsia="en-US"/>
    </w:rPr>
  </w:style>
  <w:style w:type="character" w:customStyle="1" w:styleId="Heading4Char">
    <w:name w:val="Heading 4 Char"/>
    <w:aliases w:val="Heading 4 Char2 Char,Heading 4 Char Char Char,Heading 4 Char2 Char1 Char Char,Heading 4 Char Char Char1 Char Char,Heading 4 Char2 Char1 Char Char Char Char,Heading 4 Char Char Char1 Char Char Char Char"/>
    <w:link w:val="Heading4"/>
    <w:locked/>
    <w:rsid w:val="00895272"/>
    <w:rPr>
      <w:b/>
      <w:bCs/>
      <w:sz w:val="28"/>
      <w:szCs w:val="28"/>
      <w:lang w:eastAsia="en-US"/>
    </w:rPr>
  </w:style>
  <w:style w:type="character" w:customStyle="1" w:styleId="Heading5Char">
    <w:name w:val="Heading 5 Char"/>
    <w:aliases w:val="h5 Char,Level 5 Topic Heading Char"/>
    <w:link w:val="Heading5"/>
    <w:locked/>
    <w:rsid w:val="00895272"/>
    <w:rPr>
      <w:b/>
      <w:bCs/>
      <w:i/>
      <w:iCs/>
      <w:sz w:val="26"/>
      <w:szCs w:val="26"/>
      <w:lang w:eastAsia="en-US"/>
    </w:rPr>
  </w:style>
  <w:style w:type="character" w:customStyle="1" w:styleId="Heading6Char">
    <w:name w:val="Heading 6 Char"/>
    <w:link w:val="Heading6"/>
    <w:locked/>
    <w:rsid w:val="00895272"/>
    <w:rPr>
      <w:b/>
      <w:bCs/>
      <w:sz w:val="22"/>
      <w:szCs w:val="22"/>
      <w:lang w:eastAsia="en-US"/>
    </w:rPr>
  </w:style>
  <w:style w:type="character" w:customStyle="1" w:styleId="Heading7Char">
    <w:name w:val="Heading 7 Char"/>
    <w:link w:val="Heading7"/>
    <w:locked/>
    <w:rsid w:val="00895272"/>
    <w:rPr>
      <w:sz w:val="24"/>
      <w:szCs w:val="24"/>
      <w:lang w:eastAsia="en-US"/>
    </w:rPr>
  </w:style>
  <w:style w:type="character" w:customStyle="1" w:styleId="Heading8Char">
    <w:name w:val="Heading 8 Char"/>
    <w:link w:val="Heading8"/>
    <w:locked/>
    <w:rsid w:val="00895272"/>
    <w:rPr>
      <w:i/>
      <w:iCs/>
      <w:sz w:val="24"/>
      <w:szCs w:val="24"/>
      <w:lang w:eastAsia="en-US"/>
    </w:rPr>
  </w:style>
  <w:style w:type="character" w:customStyle="1" w:styleId="Heading9Char">
    <w:name w:val="Heading 9 Char"/>
    <w:link w:val="Heading9"/>
    <w:locked/>
    <w:rsid w:val="00895272"/>
    <w:rPr>
      <w:rFonts w:ascii="Arial" w:hAnsi="Arial" w:cs="Arial"/>
      <w:sz w:val="22"/>
      <w:szCs w:val="22"/>
      <w:lang w:eastAsia="en-US"/>
    </w:rPr>
  </w:style>
  <w:style w:type="character" w:customStyle="1" w:styleId="BodyTextChar1">
    <w:name w:val="Body Text Char1"/>
    <w:aliases w:val="body text Char1,contents Char1,bt Char1,Corps de texte Char1,body tesx Char1,heading_txt Char1,bodytxy2 Char1,Body Text - Level 2 Char1,??2 Char1,Head3NoNumber Char1,?drad Char1,ändrad Char1,Body Text Ro Char1"/>
    <w:locked/>
    <w:rsid w:val="00895272"/>
    <w:rPr>
      <w:rFonts w:ascii="Times New Roman" w:hAnsi="Times New Roman" w:cs="Times New Roman"/>
      <w:sz w:val="28"/>
      <w:szCs w:val="28"/>
      <w:lang w:val="lv-LV"/>
    </w:rPr>
  </w:style>
  <w:style w:type="character" w:customStyle="1" w:styleId="BodyTextIndent2Char">
    <w:name w:val="Body Text Indent 2 Char"/>
    <w:link w:val="BodyTextIndent2"/>
    <w:uiPriority w:val="99"/>
    <w:locked/>
    <w:rsid w:val="00895272"/>
    <w:rPr>
      <w:sz w:val="24"/>
      <w:szCs w:val="24"/>
      <w:lang w:eastAsia="en-US"/>
    </w:rPr>
  </w:style>
  <w:style w:type="paragraph" w:styleId="BlockText">
    <w:name w:val="Block Text"/>
    <w:basedOn w:val="Normal"/>
    <w:uiPriority w:val="99"/>
    <w:rsid w:val="00895272"/>
    <w:pPr>
      <w:widowControl/>
      <w:spacing w:after="120"/>
      <w:ind w:left="1440" w:right="1440"/>
    </w:pPr>
    <w:rPr>
      <w:rFonts w:eastAsia="Calibri"/>
      <w:sz w:val="20"/>
      <w:szCs w:val="20"/>
    </w:rPr>
  </w:style>
  <w:style w:type="paragraph" w:styleId="BodyTextIndent">
    <w:name w:val="Body Text Indent"/>
    <w:basedOn w:val="Normal"/>
    <w:link w:val="BodyTextIndentChar"/>
    <w:rsid w:val="00895272"/>
    <w:pPr>
      <w:widowControl/>
      <w:spacing w:after="120"/>
      <w:ind w:left="283"/>
    </w:pPr>
    <w:rPr>
      <w:rFonts w:eastAsia="Calibri"/>
      <w:sz w:val="20"/>
      <w:szCs w:val="20"/>
    </w:rPr>
  </w:style>
  <w:style w:type="character" w:customStyle="1" w:styleId="BodyTextIndentChar">
    <w:name w:val="Body Text Indent Char"/>
    <w:basedOn w:val="DefaultParagraphFont"/>
    <w:link w:val="BodyTextIndent"/>
    <w:rsid w:val="00895272"/>
    <w:rPr>
      <w:rFonts w:eastAsia="Calibri"/>
      <w:lang w:eastAsia="en-US"/>
    </w:rPr>
  </w:style>
  <w:style w:type="character" w:customStyle="1" w:styleId="WW-FootnoteSymbol111111">
    <w:name w:val="WW-Footnote Symbol111111"/>
    <w:rsid w:val="00895272"/>
  </w:style>
  <w:style w:type="character" w:customStyle="1" w:styleId="CharChar2">
    <w:name w:val="Char Char2"/>
    <w:locked/>
    <w:rsid w:val="00895272"/>
    <w:rPr>
      <w:rFonts w:cs="Times New Roman"/>
      <w:sz w:val="28"/>
      <w:szCs w:val="28"/>
      <w:lang w:val="lv-LV" w:eastAsia="en-US" w:bidi="ar-SA"/>
    </w:rPr>
  </w:style>
  <w:style w:type="character" w:customStyle="1" w:styleId="CharChar12">
    <w:name w:val="Char Char12"/>
    <w:rsid w:val="00895272"/>
    <w:rPr>
      <w:rFonts w:ascii="Arial" w:hAnsi="Arial" w:cs="Arial"/>
      <w:b/>
      <w:bCs/>
      <w:kern w:val="32"/>
      <w:sz w:val="32"/>
      <w:szCs w:val="32"/>
      <w:lang w:val="ru-RU" w:eastAsia="ru-RU"/>
    </w:rPr>
  </w:style>
  <w:style w:type="character" w:customStyle="1" w:styleId="bodytextChar2">
    <w:name w:val="body text Char2"/>
    <w:aliases w:val="contents Char2,bt Char2,Corps de texte Char2,body tesx Char2,heading_txt Char2,bodytxy2 Char2,Body Text - Level 2 Char2,??2 Char2,Head3NoNumber Char2,?drad Char2,ändrad Char2,Body Text Ro Char Char"/>
    <w:rsid w:val="00895272"/>
    <w:rPr>
      <w:rFonts w:ascii="Times New Roman" w:hAnsi="Times New Roman" w:cs="Times New Roman"/>
      <w:sz w:val="24"/>
      <w:szCs w:val="24"/>
      <w:lang w:eastAsia="lv-LV"/>
    </w:rPr>
  </w:style>
  <w:style w:type="paragraph" w:styleId="DocumentMap">
    <w:name w:val="Document Map"/>
    <w:basedOn w:val="Normal"/>
    <w:link w:val="DocumentMapChar"/>
    <w:uiPriority w:val="99"/>
    <w:semiHidden/>
    <w:rsid w:val="00895272"/>
    <w:pPr>
      <w:widowControl/>
      <w:shd w:val="clear" w:color="auto" w:fill="000080"/>
    </w:pPr>
    <w:rPr>
      <w:rFonts w:ascii="Tahoma" w:eastAsia="Calibri" w:hAnsi="Tahoma"/>
      <w:sz w:val="20"/>
      <w:szCs w:val="20"/>
      <w:lang w:eastAsia="lv-LV"/>
    </w:rPr>
  </w:style>
  <w:style w:type="character" w:customStyle="1" w:styleId="DocumentMapChar">
    <w:name w:val="Document Map Char"/>
    <w:basedOn w:val="DefaultParagraphFont"/>
    <w:link w:val="DocumentMap"/>
    <w:uiPriority w:val="99"/>
    <w:semiHidden/>
    <w:rsid w:val="00895272"/>
    <w:rPr>
      <w:rFonts w:ascii="Tahoma" w:eastAsia="Calibri" w:hAnsi="Tahoma"/>
      <w:shd w:val="clear" w:color="auto" w:fill="000080"/>
    </w:rPr>
  </w:style>
  <w:style w:type="paragraph" w:customStyle="1" w:styleId="StyleHeading1TimesNewRomanNotBold">
    <w:name w:val="Style Heading 1 + Times New Roman Not Bold"/>
    <w:basedOn w:val="Heading1"/>
    <w:link w:val="StyleHeading1TimesNewRomanNotBoldChar"/>
    <w:rsid w:val="00895272"/>
    <w:pPr>
      <w:numPr>
        <w:numId w:val="13"/>
      </w:numPr>
      <w:spacing w:before="120"/>
      <w:jc w:val="center"/>
    </w:pPr>
    <w:rPr>
      <w:rFonts w:eastAsia="Calibri" w:cs="Times New Roman"/>
      <w:bCs w:val="0"/>
      <w:sz w:val="28"/>
      <w:u w:val="single"/>
      <w:lang w:val="ru-RU" w:eastAsia="ru-RU"/>
    </w:rPr>
  </w:style>
  <w:style w:type="character" w:customStyle="1" w:styleId="StyleHeading1TimesNewRomanNotBoldChar">
    <w:name w:val="Style Heading 1 + Times New Roman Not Bold Char"/>
    <w:link w:val="StyleHeading1TimesNewRomanNotBold"/>
    <w:locked/>
    <w:rsid w:val="00895272"/>
    <w:rPr>
      <w:rFonts w:ascii="Arial" w:eastAsia="Calibri" w:hAnsi="Arial"/>
      <w:b/>
      <w:kern w:val="32"/>
      <w:sz w:val="28"/>
      <w:szCs w:val="32"/>
      <w:u w:val="single"/>
      <w:lang w:val="ru-RU" w:eastAsia="ru-RU"/>
    </w:rPr>
  </w:style>
  <w:style w:type="paragraph" w:customStyle="1" w:styleId="HeaderArial">
    <w:name w:val="Header + Arial"/>
    <w:aliases w:val="Left:  1.9 cm"/>
    <w:basedOn w:val="Normal"/>
    <w:rsid w:val="00895272"/>
    <w:pPr>
      <w:widowControl/>
    </w:pPr>
    <w:rPr>
      <w:rFonts w:ascii="Courier New" w:eastAsia="Calibri" w:hAnsi="Courier New" w:cs="Courier New"/>
      <w:sz w:val="14"/>
      <w:szCs w:val="14"/>
      <w:lang w:val="en-GB"/>
    </w:rPr>
  </w:style>
  <w:style w:type="paragraph" w:customStyle="1" w:styleId="NormalCourierNew">
    <w:name w:val="Normal + Courier New"/>
    <w:aliases w:val="8 pt"/>
    <w:basedOn w:val="Header"/>
    <w:rsid w:val="00895272"/>
    <w:rPr>
      <w:rFonts w:ascii="Courier New" w:eastAsia="Calibri" w:hAnsi="Courier New" w:cs="Courier New"/>
      <w:sz w:val="16"/>
      <w:szCs w:val="16"/>
      <w:lang w:eastAsia="en-US"/>
    </w:rPr>
  </w:style>
  <w:style w:type="paragraph" w:customStyle="1" w:styleId="Tableheader">
    <w:name w:val="Tableheader"/>
    <w:basedOn w:val="Normal"/>
    <w:rsid w:val="00895272"/>
    <w:pPr>
      <w:keepNext/>
      <w:widowControl/>
      <w:spacing w:before="60" w:after="60"/>
      <w:jc w:val="both"/>
    </w:pPr>
    <w:rPr>
      <w:rFonts w:ascii="Arial" w:eastAsia="Calibri" w:hAnsi="Arial"/>
      <w:b/>
      <w:sz w:val="22"/>
      <w:lang w:val="en-US"/>
    </w:rPr>
  </w:style>
  <w:style w:type="paragraph" w:customStyle="1" w:styleId="StilsTaisnotsPirms6punkti">
    <w:name w:val="Stils Taisnots Pirms:  6 punkti"/>
    <w:basedOn w:val="Normal"/>
    <w:rsid w:val="00895272"/>
    <w:pPr>
      <w:widowControl/>
      <w:numPr>
        <w:numId w:val="15"/>
      </w:numPr>
    </w:pPr>
    <w:rPr>
      <w:rFonts w:eastAsia="Calibri"/>
      <w:sz w:val="20"/>
      <w:szCs w:val="20"/>
      <w:lang w:val="en-US"/>
    </w:rPr>
  </w:style>
  <w:style w:type="paragraph" w:customStyle="1" w:styleId="V2">
    <w:name w:val="V2"/>
    <w:basedOn w:val="StilsTaisnotsPirms6punkti"/>
    <w:rsid w:val="00895272"/>
    <w:pPr>
      <w:numPr>
        <w:ilvl w:val="2"/>
      </w:numPr>
      <w:tabs>
        <w:tab w:val="num" w:pos="1080"/>
      </w:tabs>
    </w:pPr>
    <w:rPr>
      <w:sz w:val="24"/>
      <w:szCs w:val="24"/>
      <w:lang w:val="lv-LV"/>
    </w:rPr>
  </w:style>
  <w:style w:type="paragraph" w:customStyle="1" w:styleId="V222">
    <w:name w:val="V222"/>
    <w:basedOn w:val="Normal"/>
    <w:rsid w:val="00895272"/>
    <w:pPr>
      <w:widowControl/>
      <w:tabs>
        <w:tab w:val="num" w:pos="1080"/>
        <w:tab w:val="num" w:pos="2160"/>
      </w:tabs>
      <w:ind w:left="1080" w:hanging="360"/>
    </w:pPr>
    <w:rPr>
      <w:rFonts w:eastAsia="Calibri"/>
    </w:rPr>
  </w:style>
  <w:style w:type="paragraph" w:customStyle="1" w:styleId="V223">
    <w:name w:val="V223"/>
    <w:basedOn w:val="StilsTaisnotsPirms6punkti"/>
    <w:rsid w:val="00895272"/>
    <w:pPr>
      <w:numPr>
        <w:ilvl w:val="3"/>
      </w:numPr>
      <w:tabs>
        <w:tab w:val="num" w:pos="1800"/>
      </w:tabs>
      <w:ind w:left="1800" w:hanging="900"/>
    </w:pPr>
    <w:rPr>
      <w:sz w:val="24"/>
      <w:szCs w:val="24"/>
      <w:lang w:val="lv-LV"/>
    </w:rPr>
  </w:style>
  <w:style w:type="character" w:customStyle="1" w:styleId="Pielukumstabula">
    <w:name w:val="Pielukums tabula"/>
    <w:rsid w:val="00895272"/>
    <w:rPr>
      <w:rFonts w:ascii="Times New Roman" w:hAnsi="Times New Roman" w:cs="Times New Roman"/>
      <w:sz w:val="20"/>
    </w:rPr>
  </w:style>
  <w:style w:type="character" w:customStyle="1" w:styleId="pielukumstabula0">
    <w:name w:val="pielukumstabula"/>
    <w:rsid w:val="00895272"/>
    <w:rPr>
      <w:rFonts w:ascii="Times New Roman" w:hAnsi="Times New Roman" w:cs="Times New Roman"/>
    </w:rPr>
  </w:style>
  <w:style w:type="character" w:customStyle="1" w:styleId="WW8Num5z0">
    <w:name w:val="WW8Num5z0"/>
    <w:rsid w:val="00895272"/>
    <w:rPr>
      <w:rFonts w:ascii="Symbol" w:hAnsi="Symbol"/>
    </w:rPr>
  </w:style>
  <w:style w:type="character" w:customStyle="1" w:styleId="WW8Num6z0">
    <w:name w:val="WW8Num6z0"/>
    <w:rsid w:val="00895272"/>
    <w:rPr>
      <w:rFonts w:ascii="Symbol" w:hAnsi="Symbol"/>
    </w:rPr>
  </w:style>
  <w:style w:type="character" w:customStyle="1" w:styleId="WW8Num7z0">
    <w:name w:val="WW8Num7z0"/>
    <w:rsid w:val="00895272"/>
    <w:rPr>
      <w:rFonts w:ascii="Symbol" w:hAnsi="Symbol"/>
    </w:rPr>
  </w:style>
  <w:style w:type="character" w:customStyle="1" w:styleId="WW8Num8z0">
    <w:name w:val="WW8Num8z0"/>
    <w:rsid w:val="00895272"/>
    <w:rPr>
      <w:rFonts w:ascii="Symbol" w:hAnsi="Symbol"/>
    </w:rPr>
  </w:style>
  <w:style w:type="character" w:customStyle="1" w:styleId="WW8Num10z0">
    <w:name w:val="WW8Num10z0"/>
    <w:rsid w:val="00895272"/>
    <w:rPr>
      <w:rFonts w:ascii="Symbol" w:hAnsi="Symbol"/>
    </w:rPr>
  </w:style>
  <w:style w:type="paragraph" w:customStyle="1" w:styleId="Heading">
    <w:name w:val="Heading"/>
    <w:basedOn w:val="Normal"/>
    <w:next w:val="BodyText"/>
    <w:rsid w:val="00895272"/>
    <w:pPr>
      <w:keepNext/>
      <w:widowControl/>
      <w:suppressAutoHyphens/>
      <w:spacing w:before="240" w:after="120"/>
    </w:pPr>
    <w:rPr>
      <w:rFonts w:ascii="Arial" w:hAnsi="Arial" w:cs="Tahoma"/>
      <w:sz w:val="28"/>
      <w:szCs w:val="28"/>
      <w:lang w:eastAsia="ar-SA"/>
    </w:rPr>
  </w:style>
  <w:style w:type="paragraph" w:styleId="Caption">
    <w:name w:val="caption"/>
    <w:aliases w:val="Char"/>
    <w:basedOn w:val="Normal"/>
    <w:uiPriority w:val="99"/>
    <w:qFormat/>
    <w:rsid w:val="00895272"/>
    <w:pPr>
      <w:widowControl/>
      <w:suppressLineNumbers/>
      <w:suppressAutoHyphens/>
      <w:spacing w:before="120" w:after="120"/>
    </w:pPr>
    <w:rPr>
      <w:rFonts w:eastAsia="Calibri" w:cs="Tahoma"/>
      <w:i/>
      <w:iCs/>
      <w:lang w:eastAsia="ar-SA"/>
    </w:rPr>
  </w:style>
  <w:style w:type="paragraph" w:customStyle="1" w:styleId="Index">
    <w:name w:val="Index"/>
    <w:basedOn w:val="Normal"/>
    <w:rsid w:val="00895272"/>
    <w:pPr>
      <w:widowControl/>
      <w:suppressLineNumbers/>
      <w:suppressAutoHyphens/>
    </w:pPr>
    <w:rPr>
      <w:rFonts w:eastAsia="Calibri" w:cs="Tahoma"/>
      <w:lang w:eastAsia="ar-SA"/>
    </w:rPr>
  </w:style>
  <w:style w:type="paragraph" w:customStyle="1" w:styleId="naisnod">
    <w:name w:val="naisnod"/>
    <w:basedOn w:val="Normal"/>
    <w:rsid w:val="00895272"/>
    <w:pPr>
      <w:widowControl/>
      <w:suppressAutoHyphens/>
      <w:spacing w:before="304" w:after="152"/>
      <w:jc w:val="center"/>
    </w:pPr>
    <w:rPr>
      <w:rFonts w:eastAsia="Calibri"/>
      <w:b/>
      <w:bCs/>
      <w:lang w:eastAsia="ar-SA"/>
    </w:rPr>
  </w:style>
  <w:style w:type="paragraph" w:customStyle="1" w:styleId="naisc">
    <w:name w:val="naisc"/>
    <w:basedOn w:val="Normal"/>
    <w:rsid w:val="00895272"/>
    <w:pPr>
      <w:widowControl/>
      <w:suppressAutoHyphens/>
      <w:spacing w:before="51" w:after="51"/>
      <w:jc w:val="center"/>
    </w:pPr>
    <w:rPr>
      <w:rFonts w:eastAsia="Calibri"/>
      <w:lang w:eastAsia="ar-SA"/>
    </w:rPr>
  </w:style>
  <w:style w:type="paragraph" w:customStyle="1" w:styleId="TableHeading">
    <w:name w:val="Table Heading"/>
    <w:basedOn w:val="TableContents"/>
    <w:rsid w:val="00895272"/>
    <w:pPr>
      <w:widowControl/>
      <w:jc w:val="center"/>
    </w:pPr>
    <w:rPr>
      <w:rFonts w:eastAsia="Calibri" w:cs="Times New Roman"/>
      <w:b/>
      <w:bCs/>
      <w:kern w:val="0"/>
      <w:lang w:val="lv-LV" w:eastAsia="ar-SA" w:bidi="ar-SA"/>
    </w:rPr>
  </w:style>
  <w:style w:type="paragraph" w:customStyle="1" w:styleId="Framecontents">
    <w:name w:val="Frame contents"/>
    <w:basedOn w:val="BodyText"/>
    <w:rsid w:val="00895272"/>
    <w:pPr>
      <w:suppressAutoHyphens/>
      <w:spacing w:after="120"/>
      <w:jc w:val="left"/>
    </w:pPr>
    <w:rPr>
      <w:rFonts w:ascii="Times New Roman" w:eastAsia="Calibri" w:hAnsi="Times New Roman"/>
      <w:sz w:val="24"/>
      <w:szCs w:val="24"/>
      <w:lang w:val="lv-LV" w:eastAsia="ar-SA"/>
    </w:rPr>
  </w:style>
  <w:style w:type="paragraph" w:customStyle="1" w:styleId="default0">
    <w:name w:val="default"/>
    <w:basedOn w:val="Normal"/>
    <w:rsid w:val="00895272"/>
    <w:pPr>
      <w:widowControl/>
      <w:autoSpaceDE w:val="0"/>
      <w:autoSpaceDN w:val="0"/>
    </w:pPr>
    <w:rPr>
      <w:rFonts w:ascii="Calibri" w:eastAsia="Calibri" w:hAnsi="Calibri"/>
      <w:color w:val="000000"/>
      <w:lang w:val="en-US"/>
    </w:rPr>
  </w:style>
  <w:style w:type="paragraph" w:customStyle="1" w:styleId="Stils1">
    <w:name w:val="Stils1"/>
    <w:basedOn w:val="Heading1"/>
    <w:rsid w:val="00895272"/>
    <w:pPr>
      <w:keepNext w:val="0"/>
      <w:widowControl w:val="0"/>
      <w:numPr>
        <w:numId w:val="17"/>
      </w:numPr>
      <w:spacing w:before="0" w:after="0" w:line="360" w:lineRule="auto"/>
      <w:jc w:val="center"/>
    </w:pPr>
    <w:rPr>
      <w:rFonts w:ascii="Times New Roman" w:eastAsia="Calibri" w:hAnsi="Times New Roman" w:cs="Times New Roman"/>
      <w:noProof/>
      <w:sz w:val="28"/>
      <w:u w:val="single"/>
      <w:lang w:val="lv-LV" w:eastAsia="lv-LV"/>
    </w:rPr>
  </w:style>
  <w:style w:type="character" w:customStyle="1" w:styleId="naisfChar">
    <w:name w:val="naisf Char"/>
    <w:link w:val="naisf"/>
    <w:locked/>
    <w:rsid w:val="00895272"/>
    <w:rPr>
      <w:sz w:val="24"/>
      <w:lang w:val="en-GB" w:eastAsia="en-US"/>
    </w:rPr>
  </w:style>
  <w:style w:type="character" w:customStyle="1" w:styleId="CharChar">
    <w:name w:val="Char Char"/>
    <w:uiPriority w:val="99"/>
    <w:locked/>
    <w:rsid w:val="00895272"/>
    <w:rPr>
      <w:rFonts w:cs="Times New Roman"/>
      <w:sz w:val="26"/>
      <w:lang w:val="en-US" w:eastAsia="en-US" w:bidi="ar-SA"/>
    </w:rPr>
  </w:style>
  <w:style w:type="character" w:customStyle="1" w:styleId="FontStyle21">
    <w:name w:val="Font Style21"/>
    <w:rsid w:val="00895272"/>
    <w:rPr>
      <w:rFonts w:ascii="Times New Roman" w:hAnsi="Times New Roman" w:cs="Times New Roman"/>
      <w:sz w:val="20"/>
      <w:szCs w:val="20"/>
    </w:rPr>
  </w:style>
  <w:style w:type="character" w:customStyle="1" w:styleId="CharChar8">
    <w:name w:val="Char Char8"/>
    <w:semiHidden/>
    <w:locked/>
    <w:rsid w:val="00895272"/>
    <w:rPr>
      <w:rFonts w:ascii="Times New Roman" w:hAnsi="Times New Roman" w:cs="Times New Roman"/>
      <w:sz w:val="20"/>
      <w:szCs w:val="20"/>
      <w:lang w:val="lv-LV"/>
    </w:rPr>
  </w:style>
  <w:style w:type="numbering" w:customStyle="1" w:styleId="pielikumaNumurts1">
    <w:name w:val="pielikuma Numurēts 1"/>
    <w:rsid w:val="00895272"/>
    <w:pPr>
      <w:numPr>
        <w:numId w:val="16"/>
      </w:numPr>
    </w:pPr>
  </w:style>
  <w:style w:type="numbering" w:customStyle="1" w:styleId="Style2">
    <w:name w:val="Style2"/>
    <w:rsid w:val="00895272"/>
    <w:pPr>
      <w:numPr>
        <w:numId w:val="12"/>
      </w:numPr>
    </w:pPr>
  </w:style>
  <w:style w:type="numbering" w:styleId="111111">
    <w:name w:val="Outline List 2"/>
    <w:basedOn w:val="NoList"/>
    <w:rsid w:val="00895272"/>
    <w:pPr>
      <w:numPr>
        <w:numId w:val="14"/>
      </w:numPr>
    </w:pPr>
  </w:style>
  <w:style w:type="paragraph" w:styleId="NoSpacing">
    <w:name w:val="No Spacing"/>
    <w:uiPriority w:val="1"/>
    <w:qFormat/>
    <w:rsid w:val="00895272"/>
    <w:rPr>
      <w:rFonts w:eastAsia="Calibri"/>
      <w:lang w:eastAsia="en-US"/>
    </w:rPr>
  </w:style>
  <w:style w:type="paragraph" w:customStyle="1" w:styleId="Prasibaslist">
    <w:name w:val="Prasibas list"/>
    <w:basedOn w:val="ListBullet3"/>
    <w:autoRedefine/>
    <w:rsid w:val="00895272"/>
    <w:pPr>
      <w:tabs>
        <w:tab w:val="num" w:pos="612"/>
      </w:tabs>
      <w:spacing w:after="60"/>
      <w:ind w:left="1259" w:right="567" w:hanging="432"/>
      <w:contextualSpacing w:val="0"/>
      <w:jc w:val="both"/>
    </w:pPr>
    <w:rPr>
      <w:rFonts w:eastAsia="Times New Roman"/>
      <w:sz w:val="24"/>
      <w:szCs w:val="24"/>
    </w:rPr>
  </w:style>
  <w:style w:type="paragraph" w:styleId="ListBullet3">
    <w:name w:val="List Bullet 3"/>
    <w:basedOn w:val="Normal"/>
    <w:rsid w:val="00895272"/>
    <w:pPr>
      <w:widowControl/>
      <w:contextualSpacing/>
    </w:pPr>
    <w:rPr>
      <w:rFonts w:eastAsia="Calibri"/>
      <w:sz w:val="20"/>
      <w:szCs w:val="20"/>
    </w:rPr>
  </w:style>
  <w:style w:type="paragraph" w:customStyle="1" w:styleId="Rekvizti">
    <w:name w:val="Rekvizīti"/>
    <w:basedOn w:val="BodyText"/>
    <w:autoRedefine/>
    <w:uiPriority w:val="99"/>
    <w:rsid w:val="00895272"/>
    <w:pPr>
      <w:spacing w:after="120"/>
      <w:ind w:left="624" w:right="567"/>
      <w:jc w:val="center"/>
    </w:pPr>
    <w:rPr>
      <w:rFonts w:ascii="Times New Roman" w:hAnsi="Times New Roman"/>
      <w:sz w:val="24"/>
      <w:szCs w:val="24"/>
      <w:vertAlign w:val="superscript"/>
      <w:lang w:val="lv-LV" w:eastAsia="ru-RU"/>
    </w:rPr>
  </w:style>
  <w:style w:type="paragraph" w:customStyle="1" w:styleId="StyleHeading3JustifiedLeft0cmHanging125cm">
    <w:name w:val="Style Heading 3 + Justified Left:  0 cm Hanging:  125 cm"/>
    <w:basedOn w:val="Heading3"/>
    <w:link w:val="StyleHeading3JustifiedLeft0cmHanging125cmChar"/>
    <w:rsid w:val="00895272"/>
    <w:pPr>
      <w:keepNext w:val="0"/>
      <w:numPr>
        <w:ilvl w:val="0"/>
        <w:numId w:val="0"/>
      </w:numPr>
      <w:tabs>
        <w:tab w:val="num" w:pos="360"/>
      </w:tabs>
      <w:overflowPunct w:val="0"/>
      <w:autoSpaceDE w:val="0"/>
      <w:autoSpaceDN w:val="0"/>
      <w:adjustRightInd w:val="0"/>
      <w:spacing w:before="60"/>
      <w:ind w:left="720" w:right="567" w:hanging="720"/>
      <w:jc w:val="both"/>
    </w:pPr>
    <w:rPr>
      <w:rFonts w:ascii="Times New Roman" w:hAnsi="Times New Roman" w:cs="Times New Roman"/>
      <w:b w:val="0"/>
      <w:kern w:val="28"/>
      <w:sz w:val="24"/>
    </w:rPr>
  </w:style>
  <w:style w:type="character" w:customStyle="1" w:styleId="StyleHeading3JustifiedLeft0cmHanging125cmChar">
    <w:name w:val="Style Heading 3 + Justified Left:  0 cm Hanging:  125 cm Char"/>
    <w:link w:val="StyleHeading3JustifiedLeft0cmHanging125cm"/>
    <w:rsid w:val="00895272"/>
    <w:rPr>
      <w:bCs/>
      <w:kern w:val="28"/>
      <w:sz w:val="24"/>
      <w:szCs w:val="26"/>
      <w:lang w:eastAsia="en-US"/>
    </w:rPr>
  </w:style>
  <w:style w:type="paragraph" w:styleId="Subtitle">
    <w:name w:val="Subtitle"/>
    <w:basedOn w:val="Normal"/>
    <w:link w:val="SubtitleChar"/>
    <w:uiPriority w:val="99"/>
    <w:qFormat/>
    <w:rsid w:val="00895272"/>
    <w:pPr>
      <w:spacing w:before="120" w:after="120" w:line="360" w:lineRule="auto"/>
      <w:ind w:left="624" w:right="567"/>
      <w:jc w:val="center"/>
    </w:pPr>
    <w:rPr>
      <w:rFonts w:ascii="Arial" w:hAnsi="Arial"/>
      <w:b/>
      <w:sz w:val="28"/>
    </w:rPr>
  </w:style>
  <w:style w:type="character" w:customStyle="1" w:styleId="SubtitleChar">
    <w:name w:val="Subtitle Char"/>
    <w:basedOn w:val="DefaultParagraphFont"/>
    <w:link w:val="Subtitle"/>
    <w:uiPriority w:val="99"/>
    <w:rsid w:val="00895272"/>
    <w:rPr>
      <w:rFonts w:ascii="Arial" w:hAnsi="Arial"/>
      <w:b/>
      <w:sz w:val="28"/>
      <w:szCs w:val="24"/>
      <w:lang w:eastAsia="en-US"/>
    </w:rPr>
  </w:style>
  <w:style w:type="paragraph" w:customStyle="1" w:styleId="CharCharCharCharCharCharCharCharCharCharCharCharCharCharCharCharCharCharCharCharCharCharChar1CharCharCharRakstzRakstzCharCharCharRakstzRakstz">
    <w:name w:val="Char Char Char Char Char Char Char Char Char Char Char Char Char Char Char Char Char Char Char Char Char Char Char1 Char Char Char Rakstz. Rakstz. Char Char Char Rakstz. Rakstz."/>
    <w:basedOn w:val="Normal"/>
    <w:rsid w:val="00895272"/>
    <w:pPr>
      <w:widowControl/>
      <w:spacing w:before="120" w:after="160" w:line="240" w:lineRule="exact"/>
      <w:ind w:left="624" w:right="567" w:firstLine="720"/>
      <w:jc w:val="both"/>
    </w:pPr>
    <w:rPr>
      <w:rFonts w:ascii="Verdana" w:hAnsi="Verdana"/>
      <w:sz w:val="20"/>
      <w:szCs w:val="20"/>
      <w:lang w:val="en-US"/>
    </w:rPr>
  </w:style>
  <w:style w:type="paragraph" w:customStyle="1" w:styleId="Bodynosaukumsbig">
    <w:name w:val="Body nosaukums big"/>
    <w:basedOn w:val="BodyText"/>
    <w:autoRedefine/>
    <w:uiPriority w:val="99"/>
    <w:rsid w:val="00895272"/>
    <w:pPr>
      <w:spacing w:before="360" w:after="360"/>
      <w:ind w:left="624" w:right="567"/>
      <w:jc w:val="center"/>
    </w:pPr>
    <w:rPr>
      <w:rFonts w:ascii="Times New Roman" w:hAnsi="Times New Roman"/>
      <w:b/>
      <w:szCs w:val="28"/>
      <w:lang w:val="lv-LV" w:eastAsia="ru-RU"/>
    </w:rPr>
  </w:style>
  <w:style w:type="character" w:customStyle="1" w:styleId="CharChar1">
    <w:name w:val="Char Char1"/>
    <w:aliases w:val="Caption Char"/>
    <w:uiPriority w:val="99"/>
    <w:rsid w:val="00895272"/>
    <w:rPr>
      <w:rFonts w:cs="Arial"/>
      <w:bCs/>
      <w:sz w:val="24"/>
      <w:szCs w:val="26"/>
      <w:lang w:val="lv-LV" w:eastAsia="en-US" w:bidi="ar-SA"/>
    </w:rPr>
  </w:style>
  <w:style w:type="paragraph" w:customStyle="1" w:styleId="Bodytextitalic">
    <w:name w:val="Body text italic"/>
    <w:basedOn w:val="BodyText"/>
    <w:link w:val="BodytextitalicChar"/>
    <w:autoRedefine/>
    <w:rsid w:val="00895272"/>
    <w:pPr>
      <w:spacing w:after="60"/>
      <w:ind w:left="624" w:right="567"/>
    </w:pPr>
    <w:rPr>
      <w:rFonts w:ascii="Times New Roman" w:hAnsi="Times New Roman"/>
      <w:i/>
      <w:sz w:val="24"/>
      <w:szCs w:val="24"/>
      <w:lang w:val="lv-LV"/>
    </w:rPr>
  </w:style>
  <w:style w:type="character" w:customStyle="1" w:styleId="BodytextitalicChar">
    <w:name w:val="Body text italic Char"/>
    <w:link w:val="Bodytextitalic"/>
    <w:rsid w:val="00895272"/>
    <w:rPr>
      <w:i/>
      <w:sz w:val="24"/>
      <w:szCs w:val="24"/>
      <w:lang w:eastAsia="en-US"/>
    </w:rPr>
  </w:style>
  <w:style w:type="paragraph" w:customStyle="1" w:styleId="Autortiesibas">
    <w:name w:val="Autortiesibas"/>
    <w:basedOn w:val="BodyText"/>
    <w:next w:val="BodyText"/>
    <w:autoRedefine/>
    <w:uiPriority w:val="99"/>
    <w:rsid w:val="00895272"/>
    <w:pPr>
      <w:spacing w:after="120"/>
      <w:ind w:left="624" w:right="567"/>
    </w:pPr>
    <w:rPr>
      <w:rFonts w:ascii="Times New Roman" w:hAnsi="Times New Roman"/>
      <w:sz w:val="20"/>
      <w:szCs w:val="24"/>
      <w:lang w:val="lv-LV"/>
    </w:rPr>
  </w:style>
  <w:style w:type="paragraph" w:customStyle="1" w:styleId="Tablebody">
    <w:name w:val="Table body"/>
    <w:basedOn w:val="BodyText"/>
    <w:link w:val="TablebodyChar"/>
    <w:autoRedefine/>
    <w:uiPriority w:val="99"/>
    <w:rsid w:val="00895272"/>
    <w:pPr>
      <w:spacing w:before="40" w:after="40"/>
      <w:ind w:left="624" w:right="567"/>
    </w:pPr>
    <w:rPr>
      <w:rFonts w:ascii="Times New Roman" w:hAnsi="Times New Roman"/>
      <w:sz w:val="20"/>
      <w:szCs w:val="24"/>
      <w:lang w:val="lv-LV"/>
    </w:rPr>
  </w:style>
  <w:style w:type="paragraph" w:customStyle="1" w:styleId="BodyTextbold">
    <w:name w:val="Body Text bold"/>
    <w:basedOn w:val="BodyText"/>
    <w:link w:val="BodyTextboldChar1"/>
    <w:autoRedefine/>
    <w:uiPriority w:val="99"/>
    <w:rsid w:val="00895272"/>
    <w:pPr>
      <w:spacing w:before="40" w:after="40"/>
      <w:ind w:left="624" w:right="567"/>
    </w:pPr>
    <w:rPr>
      <w:rFonts w:ascii="Times New Roman" w:hAnsi="Times New Roman"/>
      <w:b/>
      <w:sz w:val="24"/>
      <w:szCs w:val="24"/>
      <w:lang w:val="lv-LV" w:eastAsia="ru-RU"/>
    </w:rPr>
  </w:style>
  <w:style w:type="paragraph" w:customStyle="1" w:styleId="Listnolikums">
    <w:name w:val="List nolikums"/>
    <w:basedOn w:val="ListBullet"/>
    <w:autoRedefine/>
    <w:uiPriority w:val="99"/>
    <w:rsid w:val="00895272"/>
    <w:pPr>
      <w:spacing w:after="80"/>
    </w:pPr>
    <w:rPr>
      <w:lang w:eastAsia="ru-RU"/>
    </w:rPr>
  </w:style>
  <w:style w:type="character" w:customStyle="1" w:styleId="TablebodyChar">
    <w:name w:val="Table body Char"/>
    <w:link w:val="Tablebody"/>
    <w:uiPriority w:val="99"/>
    <w:rsid w:val="00895272"/>
    <w:rPr>
      <w:szCs w:val="24"/>
      <w:lang w:eastAsia="en-US"/>
    </w:rPr>
  </w:style>
  <w:style w:type="paragraph" w:styleId="ListBullet">
    <w:name w:val="List Bullet"/>
    <w:basedOn w:val="Normal"/>
    <w:uiPriority w:val="99"/>
    <w:rsid w:val="00895272"/>
    <w:pPr>
      <w:widowControl/>
      <w:tabs>
        <w:tab w:val="num" w:pos="624"/>
      </w:tabs>
      <w:spacing w:after="120"/>
      <w:ind w:left="624" w:right="567" w:hanging="340"/>
      <w:jc w:val="both"/>
    </w:pPr>
  </w:style>
  <w:style w:type="paragraph" w:customStyle="1" w:styleId="Picture">
    <w:name w:val="Picture"/>
    <w:basedOn w:val="Normal"/>
    <w:autoRedefine/>
    <w:uiPriority w:val="99"/>
    <w:rsid w:val="00895272"/>
    <w:pPr>
      <w:keepNext/>
      <w:keepLines/>
      <w:widowControl/>
      <w:spacing w:after="120"/>
      <w:ind w:left="624" w:right="567"/>
      <w:jc w:val="center"/>
    </w:pPr>
    <w:rPr>
      <w:lang w:eastAsia="lv-LV"/>
    </w:rPr>
  </w:style>
  <w:style w:type="paragraph" w:customStyle="1" w:styleId="Versija">
    <w:name w:val="Versija"/>
    <w:basedOn w:val="Normal"/>
    <w:autoRedefine/>
    <w:uiPriority w:val="99"/>
    <w:rsid w:val="00895272"/>
    <w:pPr>
      <w:widowControl/>
      <w:spacing w:after="120"/>
      <w:ind w:left="624" w:right="567"/>
      <w:jc w:val="center"/>
    </w:pPr>
    <w:rPr>
      <w:i/>
      <w:sz w:val="22"/>
    </w:rPr>
  </w:style>
  <w:style w:type="character" w:customStyle="1" w:styleId="ListContinue2Char">
    <w:name w:val="List Continue 2 Char"/>
    <w:link w:val="ListContinue2"/>
    <w:uiPriority w:val="99"/>
    <w:rsid w:val="00895272"/>
    <w:rPr>
      <w:sz w:val="24"/>
      <w:szCs w:val="24"/>
      <w:lang w:eastAsia="en-US"/>
    </w:rPr>
  </w:style>
  <w:style w:type="paragraph" w:styleId="ListContinue2">
    <w:name w:val="List Continue 2"/>
    <w:basedOn w:val="ListContinue"/>
    <w:link w:val="ListContinue2Char"/>
    <w:autoRedefine/>
    <w:uiPriority w:val="99"/>
    <w:rsid w:val="00895272"/>
    <w:pPr>
      <w:tabs>
        <w:tab w:val="left" w:pos="7200"/>
      </w:tabs>
      <w:spacing w:after="80"/>
      <w:ind w:left="624"/>
    </w:pPr>
  </w:style>
  <w:style w:type="paragraph" w:customStyle="1" w:styleId="AAKontakti">
    <w:name w:val="AA Kontakti"/>
    <w:basedOn w:val="Normal"/>
    <w:uiPriority w:val="99"/>
    <w:rsid w:val="00895272"/>
    <w:pPr>
      <w:widowControl/>
      <w:spacing w:before="20" w:after="20"/>
      <w:ind w:left="624" w:right="567"/>
      <w:jc w:val="both"/>
    </w:pPr>
  </w:style>
  <w:style w:type="paragraph" w:customStyle="1" w:styleId="ListContinue26pt">
    <w:name w:val="List Continue 2 6pt"/>
    <w:basedOn w:val="ListContinue2"/>
    <w:rsid w:val="00895272"/>
    <w:pPr>
      <w:spacing w:before="160"/>
    </w:pPr>
  </w:style>
  <w:style w:type="paragraph" w:styleId="ListContinue">
    <w:name w:val="List Continue"/>
    <w:basedOn w:val="Normal"/>
    <w:link w:val="ListContinueChar"/>
    <w:uiPriority w:val="99"/>
    <w:rsid w:val="00895272"/>
    <w:pPr>
      <w:widowControl/>
      <w:spacing w:after="120"/>
      <w:ind w:left="283" w:right="567"/>
      <w:jc w:val="both"/>
    </w:pPr>
  </w:style>
  <w:style w:type="character" w:customStyle="1" w:styleId="BoldChar">
    <w:name w:val="Bold Char"/>
    <w:link w:val="Bold"/>
    <w:uiPriority w:val="99"/>
    <w:rsid w:val="00895272"/>
    <w:rPr>
      <w:b/>
      <w:sz w:val="24"/>
      <w:szCs w:val="24"/>
      <w:lang w:eastAsia="en-US"/>
    </w:rPr>
  </w:style>
  <w:style w:type="paragraph" w:customStyle="1" w:styleId="Bold">
    <w:name w:val="Bold"/>
    <w:basedOn w:val="ListContinue2"/>
    <w:link w:val="BoldChar"/>
    <w:autoRedefine/>
    <w:uiPriority w:val="99"/>
    <w:rsid w:val="00895272"/>
    <w:pPr>
      <w:spacing w:after="120"/>
      <w:ind w:left="510"/>
    </w:pPr>
    <w:rPr>
      <w:b/>
    </w:rPr>
  </w:style>
  <w:style w:type="paragraph" w:customStyle="1" w:styleId="TTehspec">
    <w:name w:val="T Teh spec"/>
    <w:basedOn w:val="Normal"/>
    <w:next w:val="Normal"/>
    <w:autoRedefine/>
    <w:uiPriority w:val="99"/>
    <w:rsid w:val="00895272"/>
    <w:pPr>
      <w:widowControl/>
      <w:spacing w:before="480" w:after="120" w:line="312" w:lineRule="auto"/>
      <w:ind w:left="624" w:right="567"/>
      <w:jc w:val="center"/>
    </w:pPr>
    <w:rPr>
      <w:b/>
      <w:sz w:val="28"/>
    </w:rPr>
  </w:style>
  <w:style w:type="paragraph" w:customStyle="1" w:styleId="TKlients">
    <w:name w:val="T Klients"/>
    <w:basedOn w:val="Normal"/>
    <w:next w:val="Normal"/>
    <w:autoRedefine/>
    <w:uiPriority w:val="99"/>
    <w:rsid w:val="00895272"/>
    <w:pPr>
      <w:widowControl/>
      <w:spacing w:after="120"/>
      <w:ind w:left="624" w:right="567"/>
      <w:jc w:val="center"/>
    </w:pPr>
    <w:rPr>
      <w:sz w:val="28"/>
      <w:szCs w:val="32"/>
    </w:rPr>
  </w:style>
  <w:style w:type="paragraph" w:customStyle="1" w:styleId="TNosaukums">
    <w:name w:val="T Nosaukums"/>
    <w:basedOn w:val="Normal"/>
    <w:autoRedefine/>
    <w:uiPriority w:val="99"/>
    <w:rsid w:val="00895272"/>
    <w:pPr>
      <w:widowControl/>
      <w:spacing w:before="360" w:after="120"/>
      <w:ind w:left="624" w:right="567"/>
      <w:jc w:val="center"/>
    </w:pPr>
    <w:rPr>
      <w:b/>
      <w:color w:val="526A3A"/>
      <w:sz w:val="40"/>
    </w:rPr>
  </w:style>
  <w:style w:type="paragraph" w:customStyle="1" w:styleId="TID">
    <w:name w:val="T ID"/>
    <w:basedOn w:val="Normal"/>
    <w:next w:val="Normal"/>
    <w:autoRedefine/>
    <w:uiPriority w:val="99"/>
    <w:rsid w:val="00895272"/>
    <w:pPr>
      <w:widowControl/>
      <w:spacing w:before="360" w:after="120"/>
      <w:ind w:left="624" w:right="567"/>
      <w:jc w:val="center"/>
    </w:pPr>
    <w:rPr>
      <w:sz w:val="28"/>
    </w:rPr>
  </w:style>
  <w:style w:type="paragraph" w:customStyle="1" w:styleId="TRiga">
    <w:name w:val="T Riga"/>
    <w:basedOn w:val="Normal"/>
    <w:next w:val="Normal"/>
    <w:autoRedefine/>
    <w:uiPriority w:val="99"/>
    <w:rsid w:val="00895272"/>
    <w:pPr>
      <w:widowControl/>
      <w:spacing w:before="5760" w:after="120"/>
      <w:ind w:left="624" w:right="567"/>
      <w:jc w:val="center"/>
    </w:pPr>
  </w:style>
  <w:style w:type="paragraph" w:customStyle="1" w:styleId="TIDsmall">
    <w:name w:val="T ID small"/>
    <w:basedOn w:val="TID"/>
    <w:autoRedefine/>
    <w:rsid w:val="00895272"/>
    <w:rPr>
      <w:b/>
      <w:sz w:val="22"/>
    </w:rPr>
  </w:style>
  <w:style w:type="paragraph" w:customStyle="1" w:styleId="Pielikums">
    <w:name w:val="Pielikums"/>
    <w:basedOn w:val="Normal"/>
    <w:autoRedefine/>
    <w:uiPriority w:val="99"/>
    <w:rsid w:val="00895272"/>
    <w:pPr>
      <w:widowControl/>
      <w:spacing w:after="120"/>
      <w:ind w:left="624" w:right="567"/>
      <w:jc w:val="right"/>
      <w:outlineLvl w:val="0"/>
    </w:pPr>
    <w:rPr>
      <w:b/>
    </w:rPr>
  </w:style>
  <w:style w:type="paragraph" w:customStyle="1" w:styleId="Text2">
    <w:name w:val="Text 2"/>
    <w:basedOn w:val="Normal"/>
    <w:rsid w:val="00895272"/>
    <w:pPr>
      <w:widowControl/>
      <w:tabs>
        <w:tab w:val="left" w:pos="2161"/>
      </w:tabs>
      <w:suppressAutoHyphens/>
      <w:spacing w:after="240"/>
      <w:ind w:left="1202" w:right="567"/>
      <w:jc w:val="both"/>
    </w:pPr>
    <w:rPr>
      <w:rFonts w:ascii="Arial" w:hAnsi="Arial"/>
      <w:sz w:val="20"/>
      <w:szCs w:val="20"/>
      <w:lang w:eastAsia="ar-SA"/>
    </w:rPr>
  </w:style>
  <w:style w:type="character" w:customStyle="1" w:styleId="caps">
    <w:name w:val="caps"/>
    <w:rsid w:val="00895272"/>
    <w:rPr>
      <w:rFonts w:cs="Times New Roman"/>
    </w:rPr>
  </w:style>
  <w:style w:type="character" w:customStyle="1" w:styleId="spelle">
    <w:name w:val="spelle"/>
    <w:rsid w:val="00895272"/>
  </w:style>
  <w:style w:type="paragraph" w:customStyle="1" w:styleId="mdltxt">
    <w:name w:val="mdltxt"/>
    <w:basedOn w:val="Normal"/>
    <w:rsid w:val="00895272"/>
    <w:pPr>
      <w:widowControl/>
      <w:spacing w:before="100" w:beforeAutospacing="1" w:after="100" w:afterAutospacing="1"/>
      <w:ind w:left="624" w:right="567"/>
      <w:jc w:val="both"/>
    </w:pPr>
    <w:rPr>
      <w:rFonts w:ascii="Verdana" w:hAnsi="Verdana"/>
      <w:sz w:val="20"/>
      <w:szCs w:val="20"/>
    </w:rPr>
  </w:style>
  <w:style w:type="paragraph" w:customStyle="1" w:styleId="Numeracija">
    <w:name w:val="Numeracija"/>
    <w:basedOn w:val="Normal"/>
    <w:rsid w:val="00895272"/>
    <w:pPr>
      <w:widowControl/>
      <w:numPr>
        <w:numId w:val="19"/>
      </w:numPr>
      <w:spacing w:after="120"/>
      <w:ind w:right="567"/>
      <w:jc w:val="both"/>
    </w:pPr>
    <w:rPr>
      <w:sz w:val="26"/>
    </w:rPr>
  </w:style>
  <w:style w:type="character" w:customStyle="1" w:styleId="CharChar11">
    <w:name w:val="Char Char11"/>
    <w:locked/>
    <w:rsid w:val="00895272"/>
    <w:rPr>
      <w:rFonts w:cs="Arial"/>
      <w:bCs/>
      <w:iCs/>
      <w:caps/>
      <w:color w:val="000000"/>
      <w:sz w:val="24"/>
      <w:szCs w:val="28"/>
      <w:lang w:val="lv-LV" w:eastAsia="en-US" w:bidi="ar-SA"/>
    </w:rPr>
  </w:style>
  <w:style w:type="character" w:customStyle="1" w:styleId="apple-style-span">
    <w:name w:val="apple-style-span"/>
    <w:rsid w:val="00895272"/>
  </w:style>
  <w:style w:type="paragraph" w:customStyle="1" w:styleId="TIDsmallbezatstarpes">
    <w:name w:val="T ID small bez atstarpes"/>
    <w:basedOn w:val="TIDsmall"/>
    <w:autoRedefine/>
    <w:rsid w:val="00895272"/>
    <w:pPr>
      <w:spacing w:before="0"/>
    </w:pPr>
  </w:style>
  <w:style w:type="character" w:customStyle="1" w:styleId="BodyTextboldChar1">
    <w:name w:val="Body Text bold Char1"/>
    <w:link w:val="BodyTextbold"/>
    <w:uiPriority w:val="99"/>
    <w:rsid w:val="00895272"/>
    <w:rPr>
      <w:b/>
      <w:sz w:val="24"/>
      <w:szCs w:val="24"/>
      <w:lang w:eastAsia="ru-RU"/>
    </w:rPr>
  </w:style>
  <w:style w:type="paragraph" w:customStyle="1" w:styleId="LP2">
    <w:name w:val="LP2"/>
    <w:basedOn w:val="ListParagraph"/>
    <w:qFormat/>
    <w:rsid w:val="00895272"/>
    <w:pPr>
      <w:ind w:left="0"/>
      <w:contextualSpacing/>
    </w:pPr>
  </w:style>
  <w:style w:type="paragraph" w:customStyle="1" w:styleId="Apakpunkts">
    <w:name w:val="Apakšpunkts"/>
    <w:basedOn w:val="Normal"/>
    <w:link w:val="ApakpunktsChar"/>
    <w:rsid w:val="00895272"/>
    <w:pPr>
      <w:widowControl/>
      <w:tabs>
        <w:tab w:val="num" w:pos="1080"/>
        <w:tab w:val="num" w:pos="2052"/>
      </w:tabs>
      <w:overflowPunct w:val="0"/>
      <w:autoSpaceDE w:val="0"/>
      <w:autoSpaceDN w:val="0"/>
      <w:adjustRightInd w:val="0"/>
      <w:spacing w:before="120"/>
      <w:ind w:left="1080" w:hanging="720"/>
      <w:jc w:val="both"/>
      <w:textAlignment w:val="baseline"/>
      <w:outlineLvl w:val="0"/>
    </w:pPr>
    <w:rPr>
      <w:szCs w:val="22"/>
    </w:rPr>
  </w:style>
  <w:style w:type="character" w:customStyle="1" w:styleId="ApakpunktsChar">
    <w:name w:val="Apakšpunkts Char"/>
    <w:link w:val="Apakpunkts"/>
    <w:rsid w:val="00895272"/>
    <w:rPr>
      <w:sz w:val="24"/>
      <w:szCs w:val="22"/>
      <w:lang w:eastAsia="en-US"/>
    </w:rPr>
  </w:style>
  <w:style w:type="numbering" w:customStyle="1" w:styleId="StyleOutlinenumbered">
    <w:name w:val="Style Outline numbered"/>
    <w:rsid w:val="00895272"/>
    <w:pPr>
      <w:numPr>
        <w:numId w:val="20"/>
      </w:numPr>
    </w:pPr>
  </w:style>
  <w:style w:type="paragraph" w:styleId="ListBullet2">
    <w:name w:val="List Bullet 2"/>
    <w:basedOn w:val="List2"/>
    <w:uiPriority w:val="99"/>
    <w:rsid w:val="00895272"/>
    <w:pPr>
      <w:numPr>
        <w:numId w:val="21"/>
      </w:numPr>
      <w:tabs>
        <w:tab w:val="left" w:pos="0"/>
      </w:tabs>
      <w:spacing w:after="0" w:line="240" w:lineRule="atLeast"/>
      <w:ind w:right="0"/>
      <w:contextualSpacing w:val="0"/>
      <w:jc w:val="left"/>
    </w:pPr>
    <w:rPr>
      <w:rFonts w:ascii="Arial" w:hAnsi="Arial"/>
      <w:sz w:val="20"/>
      <w:szCs w:val="20"/>
    </w:rPr>
  </w:style>
  <w:style w:type="paragraph" w:styleId="List2">
    <w:name w:val="List 2"/>
    <w:basedOn w:val="Normal"/>
    <w:rsid w:val="00895272"/>
    <w:pPr>
      <w:widowControl/>
      <w:spacing w:after="120"/>
      <w:ind w:left="566" w:right="567" w:hanging="283"/>
      <w:contextualSpacing/>
      <w:jc w:val="both"/>
    </w:pPr>
  </w:style>
  <w:style w:type="paragraph" w:customStyle="1" w:styleId="VRPrasiba">
    <w:name w:val="VR Prasiba"/>
    <w:basedOn w:val="Normal"/>
    <w:uiPriority w:val="99"/>
    <w:rsid w:val="00895272"/>
    <w:pPr>
      <w:widowControl/>
      <w:numPr>
        <w:numId w:val="22"/>
      </w:numPr>
      <w:tabs>
        <w:tab w:val="clear" w:pos="360"/>
        <w:tab w:val="left" w:pos="510"/>
        <w:tab w:val="num" w:pos="720"/>
      </w:tabs>
      <w:overflowPunct w:val="0"/>
      <w:autoSpaceDE w:val="0"/>
      <w:autoSpaceDN w:val="0"/>
      <w:adjustRightInd w:val="0"/>
      <w:spacing w:before="360" w:after="80"/>
      <w:ind w:left="720"/>
      <w:jc w:val="both"/>
      <w:textAlignment w:val="baseline"/>
    </w:pPr>
    <w:rPr>
      <w:rFonts w:ascii="Times New Roman Bold" w:eastAsia="MS Mincho" w:hAnsi="Times New Roman Bold"/>
      <w:b/>
      <w:color w:val="BC0C0C"/>
      <w:szCs w:val="20"/>
      <w:lang w:eastAsia="lv-LV"/>
    </w:rPr>
  </w:style>
  <w:style w:type="paragraph" w:styleId="ListNumber2">
    <w:name w:val="List Number 2"/>
    <w:basedOn w:val="Normal"/>
    <w:uiPriority w:val="99"/>
    <w:rsid w:val="00895272"/>
    <w:pPr>
      <w:widowControl/>
      <w:numPr>
        <w:numId w:val="23"/>
      </w:numPr>
      <w:spacing w:after="120"/>
      <w:ind w:right="567"/>
      <w:contextualSpacing/>
      <w:jc w:val="both"/>
    </w:pPr>
  </w:style>
  <w:style w:type="paragraph" w:customStyle="1" w:styleId="txt1">
    <w:name w:val="txt1"/>
    <w:uiPriority w:val="99"/>
    <w:rsid w:val="00895272"/>
    <w:pPr>
      <w:widowControl w:val="0"/>
      <w:tabs>
        <w:tab w:val="left" w:pos="397"/>
        <w:tab w:val="left" w:pos="794"/>
        <w:tab w:val="left" w:pos="1191"/>
        <w:tab w:val="left" w:pos="1588"/>
        <w:tab w:val="left" w:pos="1985"/>
        <w:tab w:val="left" w:pos="2382"/>
        <w:tab w:val="left" w:pos="2779"/>
        <w:tab w:val="left" w:pos="3176"/>
        <w:tab w:val="left" w:pos="3573"/>
        <w:tab w:val="left" w:pos="3970"/>
        <w:tab w:val="left" w:pos="4367"/>
        <w:tab w:val="left" w:pos="4764"/>
      </w:tabs>
      <w:jc w:val="both"/>
    </w:pPr>
    <w:rPr>
      <w:rFonts w:ascii="!Neo'w Arial" w:hAnsi="!Neo'w Arial"/>
      <w:color w:val="000000"/>
      <w:lang w:val="en-US" w:eastAsia="en-US"/>
    </w:rPr>
  </w:style>
  <w:style w:type="paragraph" w:customStyle="1" w:styleId="BodyText1">
    <w:name w:val="Body Text1"/>
    <w:basedOn w:val="BodyText"/>
    <w:link w:val="BodytextChar0"/>
    <w:autoRedefine/>
    <w:uiPriority w:val="99"/>
    <w:rsid w:val="00895272"/>
    <w:pPr>
      <w:spacing w:before="120"/>
    </w:pPr>
    <w:rPr>
      <w:rFonts w:ascii="Cambria" w:hAnsi="Cambria"/>
      <w:color w:val="000000"/>
      <w:sz w:val="24"/>
      <w:szCs w:val="22"/>
      <w:lang w:val="lv-LV"/>
    </w:rPr>
  </w:style>
  <w:style w:type="character" w:customStyle="1" w:styleId="BodytextChar0">
    <w:name w:val="Body text Char"/>
    <w:link w:val="BodyText1"/>
    <w:uiPriority w:val="99"/>
    <w:locked/>
    <w:rsid w:val="00895272"/>
    <w:rPr>
      <w:rFonts w:ascii="Cambria" w:hAnsi="Cambria"/>
      <w:color w:val="000000"/>
      <w:sz w:val="24"/>
      <w:szCs w:val="22"/>
      <w:lang w:eastAsia="en-US"/>
    </w:rPr>
  </w:style>
  <w:style w:type="character" w:customStyle="1" w:styleId="ListContinueChar">
    <w:name w:val="List Continue Char"/>
    <w:link w:val="ListContinue"/>
    <w:uiPriority w:val="99"/>
    <w:locked/>
    <w:rsid w:val="00895272"/>
    <w:rPr>
      <w:sz w:val="24"/>
      <w:szCs w:val="24"/>
      <w:lang w:eastAsia="en-US"/>
    </w:rPr>
  </w:style>
  <w:style w:type="paragraph" w:styleId="ListBullet4">
    <w:name w:val="List Bullet 4"/>
    <w:basedOn w:val="ListBullet3"/>
    <w:autoRedefine/>
    <w:uiPriority w:val="99"/>
    <w:rsid w:val="00895272"/>
    <w:pPr>
      <w:keepLines/>
      <w:tabs>
        <w:tab w:val="num" w:pos="851"/>
        <w:tab w:val="num" w:pos="1644"/>
      </w:tabs>
      <w:spacing w:before="120" w:after="80"/>
      <w:ind w:left="1644" w:hanging="340"/>
      <w:contextualSpacing w:val="0"/>
      <w:jc w:val="both"/>
    </w:pPr>
    <w:rPr>
      <w:rFonts w:eastAsia="Times New Roman"/>
      <w:color w:val="000000"/>
      <w:sz w:val="24"/>
      <w:szCs w:val="24"/>
      <w:lang w:eastAsia="ru-RU"/>
    </w:rPr>
  </w:style>
  <w:style w:type="paragraph" w:styleId="ListContinue3">
    <w:name w:val="List Continue 3"/>
    <w:basedOn w:val="ListContinue2"/>
    <w:autoRedefine/>
    <w:uiPriority w:val="99"/>
    <w:rsid w:val="00895272"/>
    <w:pPr>
      <w:tabs>
        <w:tab w:val="clear" w:pos="7200"/>
        <w:tab w:val="left" w:pos="3780"/>
      </w:tabs>
      <w:spacing w:before="120" w:after="120"/>
      <w:ind w:left="964" w:right="0"/>
    </w:pPr>
    <w:rPr>
      <w:color w:val="000000"/>
      <w:szCs w:val="22"/>
    </w:rPr>
  </w:style>
  <w:style w:type="paragraph" w:styleId="ListContinue4">
    <w:name w:val="List Continue 4"/>
    <w:basedOn w:val="ListContinue3"/>
    <w:autoRedefine/>
    <w:uiPriority w:val="99"/>
    <w:rsid w:val="00895272"/>
    <w:pPr>
      <w:ind w:left="1247"/>
    </w:pPr>
  </w:style>
  <w:style w:type="paragraph" w:styleId="ListContinue5">
    <w:name w:val="List Continue 5"/>
    <w:basedOn w:val="ListContinue4"/>
    <w:autoRedefine/>
    <w:uiPriority w:val="99"/>
    <w:rsid w:val="00895272"/>
    <w:pPr>
      <w:ind w:left="1644"/>
    </w:pPr>
  </w:style>
  <w:style w:type="paragraph" w:styleId="ListNumber">
    <w:name w:val="List Number"/>
    <w:basedOn w:val="Normal"/>
    <w:autoRedefine/>
    <w:uiPriority w:val="99"/>
    <w:rsid w:val="00895272"/>
    <w:pPr>
      <w:widowControl/>
      <w:numPr>
        <w:numId w:val="25"/>
      </w:numPr>
      <w:spacing w:before="120" w:after="80"/>
      <w:jc w:val="both"/>
    </w:pPr>
    <w:rPr>
      <w:rFonts w:ascii="Cambria" w:hAnsi="Cambria"/>
      <w:color w:val="000000"/>
    </w:rPr>
  </w:style>
  <w:style w:type="paragraph" w:styleId="ListNumber3">
    <w:name w:val="List Number 3"/>
    <w:basedOn w:val="ListNumber2"/>
    <w:autoRedefine/>
    <w:uiPriority w:val="99"/>
    <w:rsid w:val="00895272"/>
    <w:pPr>
      <w:numPr>
        <w:numId w:val="0"/>
      </w:numPr>
      <w:tabs>
        <w:tab w:val="num" w:pos="926"/>
      </w:tabs>
      <w:spacing w:before="120" w:after="0" w:line="360" w:lineRule="auto"/>
      <w:ind w:left="924" w:right="0" w:hanging="357"/>
      <w:contextualSpacing w:val="0"/>
    </w:pPr>
    <w:rPr>
      <w:rFonts w:ascii="Cambria" w:hAnsi="Cambria"/>
      <w:color w:val="000000"/>
    </w:rPr>
  </w:style>
  <w:style w:type="paragraph" w:styleId="ListNumber4">
    <w:name w:val="List Number 4"/>
    <w:basedOn w:val="ListNumber3"/>
    <w:autoRedefine/>
    <w:uiPriority w:val="99"/>
    <w:rsid w:val="00895272"/>
    <w:pPr>
      <w:numPr>
        <w:numId w:val="27"/>
      </w:numPr>
    </w:pPr>
  </w:style>
  <w:style w:type="paragraph" w:styleId="ListNumber5">
    <w:name w:val="List Number 5"/>
    <w:basedOn w:val="ListNumber4"/>
    <w:autoRedefine/>
    <w:uiPriority w:val="99"/>
    <w:rsid w:val="00895272"/>
    <w:pPr>
      <w:numPr>
        <w:numId w:val="28"/>
      </w:numPr>
    </w:pPr>
  </w:style>
  <w:style w:type="paragraph" w:customStyle="1" w:styleId="Satursnav">
    <w:name w:val="Saturs nav"/>
    <w:basedOn w:val="Heading1"/>
    <w:next w:val="Normal"/>
    <w:autoRedefine/>
    <w:uiPriority w:val="99"/>
    <w:rsid w:val="00895272"/>
    <w:pPr>
      <w:pageBreakBefore/>
      <w:numPr>
        <w:numId w:val="0"/>
      </w:numPr>
      <w:spacing w:before="120" w:after="240"/>
      <w:jc w:val="both"/>
    </w:pPr>
    <w:rPr>
      <w:rFonts w:ascii="Calibri" w:hAnsi="Calibri"/>
      <w:color w:val="749B53"/>
      <w:sz w:val="28"/>
      <w:u w:val="single"/>
      <w:lang w:val="lv-LV" w:eastAsia="lv-LV"/>
    </w:rPr>
  </w:style>
  <w:style w:type="paragraph" w:customStyle="1" w:styleId="Satursir">
    <w:name w:val="Saturs ir"/>
    <w:basedOn w:val="Heading1"/>
    <w:next w:val="Normal"/>
    <w:autoRedefine/>
    <w:uiPriority w:val="99"/>
    <w:rsid w:val="00895272"/>
    <w:pPr>
      <w:numPr>
        <w:numId w:val="0"/>
      </w:numPr>
      <w:spacing w:before="360" w:after="240"/>
      <w:jc w:val="both"/>
    </w:pPr>
    <w:rPr>
      <w:rFonts w:ascii="Calibri" w:hAnsi="Calibri"/>
      <w:color w:val="749B53"/>
      <w:sz w:val="28"/>
      <w:u w:val="single"/>
      <w:lang w:val="lv-LV" w:eastAsia="lv-LV"/>
    </w:rPr>
  </w:style>
  <w:style w:type="paragraph" w:customStyle="1" w:styleId="Headertitle">
    <w:name w:val="Header title"/>
    <w:basedOn w:val="Normal"/>
    <w:link w:val="HeadertitleChar"/>
    <w:autoRedefine/>
    <w:uiPriority w:val="99"/>
    <w:rsid w:val="00895272"/>
    <w:pPr>
      <w:widowControl/>
      <w:spacing w:before="120" w:after="120"/>
      <w:jc w:val="right"/>
    </w:pPr>
    <w:rPr>
      <w:rFonts w:ascii="Cambria" w:hAnsi="Cambria"/>
      <w:i/>
      <w:color w:val="000000"/>
      <w:sz w:val="20"/>
    </w:rPr>
  </w:style>
  <w:style w:type="character" w:customStyle="1" w:styleId="HeadertitleChar">
    <w:name w:val="Header title Char"/>
    <w:link w:val="Headertitle"/>
    <w:uiPriority w:val="99"/>
    <w:locked/>
    <w:rsid w:val="00895272"/>
    <w:rPr>
      <w:rFonts w:ascii="Cambria" w:hAnsi="Cambria"/>
      <w:i/>
      <w:color w:val="000000"/>
      <w:szCs w:val="24"/>
      <w:lang w:eastAsia="en-US"/>
    </w:rPr>
  </w:style>
  <w:style w:type="paragraph" w:customStyle="1" w:styleId="Hedertitleline">
    <w:name w:val="Heder title line"/>
    <w:basedOn w:val="Headertitle"/>
    <w:next w:val="Normal"/>
    <w:autoRedefine/>
    <w:uiPriority w:val="99"/>
    <w:rsid w:val="00895272"/>
    <w:pPr>
      <w:pBdr>
        <w:bottom w:val="single" w:sz="2" w:space="1" w:color="auto"/>
      </w:pBdr>
    </w:pPr>
  </w:style>
  <w:style w:type="paragraph" w:customStyle="1" w:styleId="Autortiesibasindent">
    <w:name w:val="Autortiesibas indent"/>
    <w:basedOn w:val="Autortiesibas"/>
    <w:next w:val="Normal"/>
    <w:autoRedefine/>
    <w:uiPriority w:val="99"/>
    <w:rsid w:val="00895272"/>
    <w:pPr>
      <w:spacing w:before="120"/>
      <w:ind w:left="397" w:right="0"/>
    </w:pPr>
    <w:rPr>
      <w:rFonts w:ascii="Cambria" w:hAnsi="Cambria"/>
      <w:i/>
      <w:color w:val="000000"/>
    </w:rPr>
  </w:style>
  <w:style w:type="paragraph" w:customStyle="1" w:styleId="Tablebodysmall">
    <w:name w:val="Table body small"/>
    <w:basedOn w:val="Tablebody"/>
    <w:autoRedefine/>
    <w:uiPriority w:val="99"/>
    <w:rsid w:val="00895272"/>
    <w:pPr>
      <w:ind w:left="0" w:right="0"/>
    </w:pPr>
    <w:rPr>
      <w:rFonts w:ascii="Cambria" w:hAnsi="Cambria"/>
      <w:color w:val="000000"/>
      <w:sz w:val="16"/>
    </w:rPr>
  </w:style>
  <w:style w:type="paragraph" w:customStyle="1" w:styleId="Tableheadersmall">
    <w:name w:val="Table header small"/>
    <w:basedOn w:val="Tablebodysmall"/>
    <w:autoRedefine/>
    <w:uiPriority w:val="99"/>
    <w:rsid w:val="00895272"/>
    <w:rPr>
      <w:b/>
    </w:rPr>
  </w:style>
  <w:style w:type="paragraph" w:customStyle="1" w:styleId="TableCaption">
    <w:name w:val="Table Caption"/>
    <w:basedOn w:val="Caption"/>
    <w:autoRedefine/>
    <w:uiPriority w:val="99"/>
    <w:rsid w:val="00895272"/>
    <w:pPr>
      <w:keepNext/>
      <w:suppressLineNumbers w:val="0"/>
      <w:suppressAutoHyphens w:val="0"/>
      <w:spacing w:after="40"/>
      <w:jc w:val="right"/>
    </w:pPr>
    <w:rPr>
      <w:rFonts w:ascii="Cambria" w:eastAsia="Times New Roman" w:hAnsi="Cambria" w:cs="Times New Roman"/>
      <w:bCs/>
      <w:iCs w:val="0"/>
      <w:color w:val="000000"/>
      <w:sz w:val="20"/>
      <w:szCs w:val="20"/>
      <w:lang w:eastAsia="lv-LV"/>
    </w:rPr>
  </w:style>
  <w:style w:type="paragraph" w:customStyle="1" w:styleId="Tablename">
    <w:name w:val="Table name"/>
    <w:basedOn w:val="Normal"/>
    <w:autoRedefine/>
    <w:uiPriority w:val="99"/>
    <w:rsid w:val="00895272"/>
    <w:pPr>
      <w:keepNext/>
      <w:widowControl/>
      <w:spacing w:before="120" w:after="40"/>
      <w:jc w:val="center"/>
    </w:pPr>
    <w:rPr>
      <w:rFonts w:ascii="Cambria" w:hAnsi="Cambria"/>
      <w:b/>
      <w:i/>
      <w:color w:val="000000"/>
    </w:rPr>
  </w:style>
  <w:style w:type="paragraph" w:customStyle="1" w:styleId="Tablebodybold">
    <w:name w:val="Table body bold"/>
    <w:basedOn w:val="Tablebody"/>
    <w:link w:val="TablebodyboldChar"/>
    <w:autoRedefine/>
    <w:uiPriority w:val="99"/>
    <w:rsid w:val="00895272"/>
    <w:pPr>
      <w:ind w:left="0" w:right="0"/>
    </w:pPr>
    <w:rPr>
      <w:rFonts w:ascii="Cambria" w:hAnsi="Cambria"/>
      <w:b/>
      <w:color w:val="000000"/>
    </w:rPr>
  </w:style>
  <w:style w:type="character" w:customStyle="1" w:styleId="TablebodyboldChar">
    <w:name w:val="Table body bold Char"/>
    <w:link w:val="Tablebodybold"/>
    <w:uiPriority w:val="99"/>
    <w:locked/>
    <w:rsid w:val="00895272"/>
    <w:rPr>
      <w:rFonts w:ascii="Cambria" w:hAnsi="Cambria"/>
      <w:b/>
      <w:color w:val="000000"/>
      <w:szCs w:val="24"/>
      <w:lang w:eastAsia="en-US"/>
    </w:rPr>
  </w:style>
  <w:style w:type="paragraph" w:customStyle="1" w:styleId="AAKontaktpersona">
    <w:name w:val="AA Kontaktpersona"/>
    <w:basedOn w:val="Normal"/>
    <w:autoRedefine/>
    <w:uiPriority w:val="99"/>
    <w:rsid w:val="00895272"/>
    <w:pPr>
      <w:widowControl/>
      <w:spacing w:before="1080" w:after="240"/>
      <w:jc w:val="both"/>
    </w:pPr>
    <w:rPr>
      <w:rFonts w:ascii="Cambria" w:hAnsi="Cambria"/>
      <w:b/>
      <w:caps/>
      <w:color w:val="749B53"/>
    </w:rPr>
  </w:style>
  <w:style w:type="paragraph" w:customStyle="1" w:styleId="AAKontaktiitalic">
    <w:name w:val="AA Kontakti italic"/>
    <w:basedOn w:val="AAKontakti"/>
    <w:autoRedefine/>
    <w:uiPriority w:val="99"/>
    <w:rsid w:val="00895272"/>
    <w:pPr>
      <w:spacing w:after="120"/>
      <w:ind w:right="0"/>
    </w:pPr>
    <w:rPr>
      <w:rFonts w:ascii="Cambria" w:hAnsi="Cambria"/>
      <w:i/>
      <w:color w:val="000000"/>
      <w:sz w:val="26"/>
    </w:rPr>
  </w:style>
  <w:style w:type="paragraph" w:customStyle="1" w:styleId="Paraksts1">
    <w:name w:val="Paraksts1"/>
    <w:basedOn w:val="Normal"/>
    <w:autoRedefine/>
    <w:uiPriority w:val="99"/>
    <w:rsid w:val="00895272"/>
    <w:pPr>
      <w:widowControl/>
      <w:spacing w:before="120" w:after="120"/>
      <w:ind w:left="794"/>
      <w:jc w:val="both"/>
    </w:pPr>
    <w:rPr>
      <w:rFonts w:ascii="Cambria" w:hAnsi="Cambria"/>
      <w:color w:val="000000"/>
      <w:vertAlign w:val="superscript"/>
      <w:lang w:eastAsia="ru-RU"/>
    </w:rPr>
  </w:style>
  <w:style w:type="paragraph" w:customStyle="1" w:styleId="Hedertitle">
    <w:name w:val="Heder title"/>
    <w:basedOn w:val="Header"/>
    <w:autoRedefine/>
    <w:uiPriority w:val="99"/>
    <w:rsid w:val="00895272"/>
    <w:pPr>
      <w:tabs>
        <w:tab w:val="clear" w:pos="4153"/>
        <w:tab w:val="clear" w:pos="8306"/>
        <w:tab w:val="right" w:pos="9360"/>
      </w:tabs>
      <w:spacing w:before="80" w:after="120"/>
      <w:jc w:val="center"/>
    </w:pPr>
    <w:rPr>
      <w:rFonts w:ascii="Garamond" w:hAnsi="Garamond"/>
      <w:color w:val="000000"/>
      <w:sz w:val="20"/>
      <w:lang w:eastAsia="ru-RU"/>
    </w:rPr>
  </w:style>
  <w:style w:type="paragraph" w:customStyle="1" w:styleId="Prasiba">
    <w:name w:val="Prasiba"/>
    <w:basedOn w:val="Normal"/>
    <w:autoRedefine/>
    <w:uiPriority w:val="99"/>
    <w:rsid w:val="00895272"/>
    <w:pPr>
      <w:keepNext/>
      <w:widowControl/>
      <w:spacing w:before="200" w:after="80"/>
      <w:jc w:val="both"/>
    </w:pPr>
    <w:rPr>
      <w:rFonts w:ascii="Cambria" w:hAnsi="Cambria"/>
      <w:b/>
      <w:color w:val="000000"/>
    </w:rPr>
  </w:style>
  <w:style w:type="paragraph" w:customStyle="1" w:styleId="AAKontaktiital">
    <w:name w:val="AA Kontakti ital"/>
    <w:basedOn w:val="AAKontakti"/>
    <w:autoRedefine/>
    <w:uiPriority w:val="99"/>
    <w:rsid w:val="00895272"/>
    <w:pPr>
      <w:ind w:right="0"/>
    </w:pPr>
    <w:rPr>
      <w:rFonts w:ascii="Cambria" w:hAnsi="Cambria"/>
      <w:i/>
      <w:color w:val="000000"/>
    </w:rPr>
  </w:style>
  <w:style w:type="paragraph" w:customStyle="1" w:styleId="Balonteksts1">
    <w:name w:val="Balonteksts1"/>
    <w:basedOn w:val="Normal"/>
    <w:uiPriority w:val="99"/>
    <w:semiHidden/>
    <w:rsid w:val="00895272"/>
    <w:pPr>
      <w:widowControl/>
      <w:spacing w:before="120" w:after="120"/>
      <w:jc w:val="both"/>
    </w:pPr>
    <w:rPr>
      <w:rFonts w:ascii="Tahoma" w:hAnsi="Tahoma" w:cs="Tahoma"/>
      <w:color w:val="000000"/>
      <w:sz w:val="16"/>
      <w:szCs w:val="16"/>
      <w:lang w:eastAsia="ru-RU"/>
    </w:rPr>
  </w:style>
  <w:style w:type="paragraph" w:customStyle="1" w:styleId="Footeritalic">
    <w:name w:val="Footer italic"/>
    <w:basedOn w:val="Footer"/>
    <w:autoRedefine/>
    <w:uiPriority w:val="99"/>
    <w:rsid w:val="00895272"/>
    <w:pPr>
      <w:pBdr>
        <w:top w:val="single" w:sz="2" w:space="14" w:color="auto"/>
      </w:pBdr>
      <w:tabs>
        <w:tab w:val="clear" w:pos="4153"/>
        <w:tab w:val="clear" w:pos="8306"/>
        <w:tab w:val="right" w:pos="9360"/>
        <w:tab w:val="right" w:pos="14580"/>
      </w:tabs>
      <w:spacing w:before="120" w:after="120"/>
      <w:ind w:left="-142" w:right="-284"/>
      <w:jc w:val="both"/>
    </w:pPr>
    <w:rPr>
      <w:rFonts w:ascii="Cambria" w:hAnsi="Cambria"/>
      <w:i/>
      <w:color w:val="000000"/>
      <w:sz w:val="20"/>
      <w:szCs w:val="20"/>
      <w:lang w:eastAsia="ru-RU"/>
    </w:rPr>
  </w:style>
  <w:style w:type="paragraph" w:customStyle="1" w:styleId="Bodytextunderline">
    <w:name w:val="Body text underline"/>
    <w:basedOn w:val="Normal"/>
    <w:link w:val="BodytextunderlineChar"/>
    <w:autoRedefine/>
    <w:uiPriority w:val="99"/>
    <w:rsid w:val="00895272"/>
    <w:pPr>
      <w:widowControl/>
      <w:spacing w:before="120" w:after="120"/>
      <w:jc w:val="both"/>
    </w:pPr>
    <w:rPr>
      <w:rFonts w:ascii="Cambria" w:hAnsi="Cambria"/>
      <w:color w:val="000000"/>
      <w:u w:val="single"/>
      <w:lang w:eastAsia="ru-RU"/>
    </w:rPr>
  </w:style>
  <w:style w:type="character" w:customStyle="1" w:styleId="BodytextunderlineChar">
    <w:name w:val="Body text underline Char"/>
    <w:link w:val="Bodytextunderline"/>
    <w:uiPriority w:val="99"/>
    <w:locked/>
    <w:rsid w:val="00895272"/>
    <w:rPr>
      <w:rFonts w:ascii="Cambria" w:hAnsi="Cambria"/>
      <w:color w:val="000000"/>
      <w:sz w:val="24"/>
      <w:szCs w:val="24"/>
      <w:u w:val="single"/>
      <w:lang w:eastAsia="ru-RU"/>
    </w:rPr>
  </w:style>
  <w:style w:type="paragraph" w:customStyle="1" w:styleId="Migracija">
    <w:name w:val="Migracija"/>
    <w:basedOn w:val="Prasiba"/>
    <w:autoRedefine/>
    <w:uiPriority w:val="99"/>
    <w:rsid w:val="00895272"/>
    <w:pPr>
      <w:spacing w:before="240" w:after="120"/>
    </w:pPr>
    <w:rPr>
      <w:lang w:eastAsia="lv-LV"/>
    </w:rPr>
  </w:style>
  <w:style w:type="paragraph" w:customStyle="1" w:styleId="Heading1navsatura">
    <w:name w:val="Heading1_nav_satura"/>
    <w:basedOn w:val="Heading1"/>
    <w:autoRedefine/>
    <w:uiPriority w:val="99"/>
    <w:rsid w:val="00895272"/>
    <w:pPr>
      <w:keepNext w:val="0"/>
      <w:keepLines/>
      <w:numPr>
        <w:numId w:val="0"/>
      </w:numPr>
      <w:spacing w:before="0" w:after="240"/>
      <w:jc w:val="both"/>
      <w:outlineLvl w:val="1"/>
    </w:pPr>
    <w:rPr>
      <w:rFonts w:ascii="Calibri" w:hAnsi="Calibri"/>
      <w:color w:val="749B53"/>
      <w:sz w:val="28"/>
      <w:u w:val="single"/>
      <w:lang w:val="lv-LV" w:eastAsia="lv-LV"/>
    </w:rPr>
  </w:style>
  <w:style w:type="paragraph" w:styleId="TableofFigures">
    <w:name w:val="table of figures"/>
    <w:basedOn w:val="Normal"/>
    <w:next w:val="Normal"/>
    <w:autoRedefine/>
    <w:uiPriority w:val="99"/>
    <w:rsid w:val="00895272"/>
    <w:pPr>
      <w:widowControl/>
      <w:spacing w:before="120" w:after="120"/>
      <w:jc w:val="both"/>
    </w:pPr>
    <w:rPr>
      <w:rFonts w:ascii="Cambria" w:hAnsi="Cambria"/>
      <w:color w:val="000000"/>
      <w:lang w:eastAsia="ru-RU"/>
    </w:rPr>
  </w:style>
  <w:style w:type="paragraph" w:customStyle="1" w:styleId="Atsauces">
    <w:name w:val="Atsauces"/>
    <w:basedOn w:val="ListNumber4"/>
    <w:autoRedefine/>
    <w:uiPriority w:val="99"/>
    <w:rsid w:val="00895272"/>
    <w:pPr>
      <w:numPr>
        <w:numId w:val="26"/>
      </w:numPr>
      <w:tabs>
        <w:tab w:val="clear" w:pos="926"/>
        <w:tab w:val="left" w:pos="851"/>
      </w:tabs>
      <w:spacing w:line="312" w:lineRule="auto"/>
      <w:ind w:left="850" w:hanging="510"/>
    </w:pPr>
  </w:style>
  <w:style w:type="paragraph" w:customStyle="1" w:styleId="Heading2navsatura">
    <w:name w:val="Heading2_nav_satura"/>
    <w:basedOn w:val="Heading2"/>
    <w:next w:val="Normal"/>
    <w:autoRedefine/>
    <w:uiPriority w:val="99"/>
    <w:rsid w:val="00895272"/>
    <w:pPr>
      <w:keepLines/>
      <w:numPr>
        <w:ilvl w:val="0"/>
        <w:numId w:val="0"/>
      </w:numPr>
      <w:spacing w:before="240" w:after="120"/>
      <w:outlineLvl w:val="9"/>
    </w:pPr>
    <w:rPr>
      <w:rFonts w:ascii="Calibri" w:hAnsi="Calibri"/>
      <w:i/>
      <w:iCs/>
      <w:color w:val="749B53"/>
      <w:kern w:val="32"/>
      <w:sz w:val="26"/>
      <w:szCs w:val="28"/>
      <w:lang w:eastAsia="lv-LV"/>
    </w:rPr>
  </w:style>
  <w:style w:type="paragraph" w:customStyle="1" w:styleId="Heading3navsatura">
    <w:name w:val="Heading3_nav_satura"/>
    <w:basedOn w:val="Heading3"/>
    <w:autoRedefine/>
    <w:uiPriority w:val="99"/>
    <w:rsid w:val="00895272"/>
    <w:pPr>
      <w:widowControl/>
      <w:numPr>
        <w:ilvl w:val="0"/>
        <w:numId w:val="0"/>
      </w:numPr>
      <w:spacing w:before="200" w:after="120"/>
      <w:jc w:val="both"/>
      <w:outlineLvl w:val="9"/>
    </w:pPr>
    <w:rPr>
      <w:rFonts w:ascii="Calibri" w:hAnsi="Calibri"/>
      <w:i/>
      <w:iCs/>
      <w:color w:val="749B53"/>
      <w:kern w:val="32"/>
      <w:sz w:val="24"/>
      <w:u w:val="single"/>
      <w:lang w:eastAsia="lv-LV"/>
    </w:rPr>
  </w:style>
  <w:style w:type="paragraph" w:styleId="Index1">
    <w:name w:val="index 1"/>
    <w:basedOn w:val="Normal"/>
    <w:next w:val="Normal"/>
    <w:autoRedefine/>
    <w:uiPriority w:val="99"/>
    <w:rsid w:val="00895272"/>
    <w:pPr>
      <w:widowControl/>
      <w:tabs>
        <w:tab w:val="right" w:leader="dot" w:pos="9344"/>
      </w:tabs>
      <w:spacing w:before="120" w:after="120"/>
      <w:ind w:left="240" w:hanging="240"/>
      <w:jc w:val="both"/>
    </w:pPr>
    <w:rPr>
      <w:rFonts w:ascii="Cambria" w:hAnsi="Cambria"/>
      <w:noProof/>
      <w:color w:val="000000"/>
      <w:sz w:val="20"/>
      <w:szCs w:val="20"/>
      <w:lang w:eastAsia="ru-RU"/>
    </w:rPr>
  </w:style>
  <w:style w:type="paragraph" w:customStyle="1" w:styleId="TNolikums">
    <w:name w:val="T Nolikums"/>
    <w:basedOn w:val="TTehspec"/>
    <w:autoRedefine/>
    <w:uiPriority w:val="99"/>
    <w:rsid w:val="00895272"/>
    <w:pPr>
      <w:spacing w:before="360"/>
      <w:ind w:left="0" w:right="0"/>
    </w:pPr>
    <w:rPr>
      <w:rFonts w:ascii="Cambria" w:hAnsi="Cambria"/>
      <w:color w:val="000000"/>
      <w:sz w:val="32"/>
    </w:rPr>
  </w:style>
  <w:style w:type="paragraph" w:customStyle="1" w:styleId="Table9">
    <w:name w:val="Table 9"/>
    <w:basedOn w:val="Tablebodysmall"/>
    <w:autoRedefine/>
    <w:uiPriority w:val="99"/>
    <w:rsid w:val="00895272"/>
    <w:rPr>
      <w:sz w:val="18"/>
    </w:rPr>
  </w:style>
  <w:style w:type="paragraph" w:customStyle="1" w:styleId="Bodytextright">
    <w:name w:val="Body text right"/>
    <w:basedOn w:val="Normal"/>
    <w:autoRedefine/>
    <w:uiPriority w:val="99"/>
    <w:rsid w:val="00895272"/>
    <w:pPr>
      <w:widowControl/>
      <w:spacing w:before="120" w:after="120" w:line="312" w:lineRule="auto"/>
      <w:ind w:firstLine="510"/>
      <w:jc w:val="right"/>
    </w:pPr>
    <w:rPr>
      <w:rFonts w:ascii="Cambria" w:hAnsi="Cambria"/>
      <w:color w:val="000000"/>
    </w:rPr>
  </w:style>
  <w:style w:type="paragraph" w:customStyle="1" w:styleId="TRiganolikums">
    <w:name w:val="T Riga nolikums"/>
    <w:basedOn w:val="TRiga"/>
    <w:autoRedefine/>
    <w:uiPriority w:val="99"/>
    <w:rsid w:val="00895272"/>
    <w:pPr>
      <w:spacing w:before="4560"/>
      <w:ind w:left="0" w:right="0"/>
    </w:pPr>
    <w:rPr>
      <w:rFonts w:ascii="Cambria" w:hAnsi="Cambria"/>
      <w:color w:val="000000"/>
    </w:rPr>
  </w:style>
  <w:style w:type="paragraph" w:customStyle="1" w:styleId="Nheading1">
    <w:name w:val="Nheading 1"/>
    <w:basedOn w:val="Heading1"/>
    <w:autoRedefine/>
    <w:uiPriority w:val="99"/>
    <w:rsid w:val="00895272"/>
    <w:pPr>
      <w:numPr>
        <w:numId w:val="0"/>
      </w:numPr>
      <w:tabs>
        <w:tab w:val="num" w:pos="432"/>
      </w:tabs>
      <w:spacing w:before="120" w:after="120"/>
      <w:ind w:left="431" w:hanging="431"/>
      <w:jc w:val="both"/>
    </w:pPr>
    <w:rPr>
      <w:rFonts w:ascii="Calibri" w:hAnsi="Calibri"/>
      <w:color w:val="749B53"/>
      <w:sz w:val="28"/>
      <w:u w:val="single"/>
      <w:lang w:val="lv-LV" w:eastAsia="lv-LV"/>
    </w:rPr>
  </w:style>
  <w:style w:type="paragraph" w:customStyle="1" w:styleId="Nheading2">
    <w:name w:val="Nheading 2"/>
    <w:basedOn w:val="Heading2"/>
    <w:autoRedefine/>
    <w:uiPriority w:val="99"/>
    <w:rsid w:val="00895272"/>
    <w:pPr>
      <w:numPr>
        <w:ilvl w:val="0"/>
        <w:numId w:val="0"/>
      </w:numPr>
      <w:spacing w:before="240" w:after="120"/>
      <w:ind w:left="431" w:hanging="431"/>
    </w:pPr>
    <w:rPr>
      <w:rFonts w:ascii="Calibri" w:hAnsi="Calibri"/>
      <w:i/>
      <w:iCs/>
      <w:color w:val="749B53"/>
      <w:kern w:val="32"/>
      <w:sz w:val="26"/>
      <w:szCs w:val="28"/>
      <w:lang w:eastAsia="lv-LV"/>
    </w:rPr>
  </w:style>
  <w:style w:type="paragraph" w:customStyle="1" w:styleId="Bodynosaukums">
    <w:name w:val="Body nosaukums"/>
    <w:basedOn w:val="Normal"/>
    <w:autoRedefine/>
    <w:uiPriority w:val="99"/>
    <w:rsid w:val="00895272"/>
    <w:pPr>
      <w:widowControl/>
      <w:spacing w:before="360" w:after="120"/>
      <w:jc w:val="center"/>
    </w:pPr>
    <w:rPr>
      <w:rFonts w:ascii="Cambria" w:hAnsi="Cambria"/>
      <w:b/>
      <w:color w:val="000000"/>
      <w:lang w:eastAsia="ru-RU"/>
    </w:rPr>
  </w:style>
  <w:style w:type="paragraph" w:customStyle="1" w:styleId="Pielikumsbig">
    <w:name w:val="Pielikums big"/>
    <w:basedOn w:val="Pielikums"/>
    <w:autoRedefine/>
    <w:uiPriority w:val="99"/>
    <w:rsid w:val="00895272"/>
    <w:pPr>
      <w:spacing w:before="120" w:line="312" w:lineRule="auto"/>
      <w:ind w:left="0" w:right="0" w:firstLine="510"/>
    </w:pPr>
    <w:rPr>
      <w:rFonts w:ascii="Cambria" w:hAnsi="Cambria"/>
      <w:color w:val="000000"/>
      <w:sz w:val="26"/>
    </w:rPr>
  </w:style>
  <w:style w:type="paragraph" w:customStyle="1" w:styleId="Boldlist0">
    <w:name w:val="Bold_list"/>
    <w:basedOn w:val="ListNumber"/>
    <w:autoRedefine/>
    <w:uiPriority w:val="99"/>
    <w:rsid w:val="00895272"/>
    <w:rPr>
      <w:b/>
    </w:rPr>
  </w:style>
  <w:style w:type="paragraph" w:customStyle="1" w:styleId="Nolikums1">
    <w:name w:val="Nolikums_1"/>
    <w:basedOn w:val="Boldlist0"/>
    <w:autoRedefine/>
    <w:uiPriority w:val="99"/>
    <w:rsid w:val="00895272"/>
    <w:pPr>
      <w:keepNext/>
      <w:keepLines/>
      <w:numPr>
        <w:numId w:val="0"/>
      </w:numPr>
      <w:tabs>
        <w:tab w:val="num" w:pos="360"/>
      </w:tabs>
      <w:spacing w:before="360"/>
      <w:ind w:left="357" w:hanging="357"/>
      <w:outlineLvl w:val="0"/>
    </w:pPr>
    <w:rPr>
      <w:bCs/>
      <w:sz w:val="28"/>
    </w:rPr>
  </w:style>
  <w:style w:type="paragraph" w:customStyle="1" w:styleId="Nolikums2">
    <w:name w:val="Nolikums_2"/>
    <w:basedOn w:val="Nolikums1"/>
    <w:autoRedefine/>
    <w:uiPriority w:val="99"/>
    <w:rsid w:val="00895272"/>
    <w:pPr>
      <w:keepNext w:val="0"/>
      <w:keepLines w:val="0"/>
      <w:numPr>
        <w:ilvl w:val="1"/>
      </w:numPr>
      <w:tabs>
        <w:tab w:val="num" w:pos="360"/>
        <w:tab w:val="left" w:pos="624"/>
      </w:tabs>
      <w:spacing w:before="120"/>
      <w:ind w:left="357" w:hanging="357"/>
      <w:outlineLvl w:val="9"/>
    </w:pPr>
    <w:rPr>
      <w:sz w:val="24"/>
    </w:rPr>
  </w:style>
  <w:style w:type="paragraph" w:customStyle="1" w:styleId="Bodynolikums">
    <w:name w:val="Body nolikums"/>
    <w:basedOn w:val="Normal"/>
    <w:link w:val="BodynolikumsChar"/>
    <w:autoRedefine/>
    <w:uiPriority w:val="99"/>
    <w:rsid w:val="00895272"/>
    <w:pPr>
      <w:keepNext/>
      <w:widowControl/>
      <w:spacing w:before="120" w:after="40"/>
      <w:jc w:val="both"/>
    </w:pPr>
    <w:rPr>
      <w:rFonts w:ascii="Cambria" w:hAnsi="Cambria"/>
      <w:color w:val="000000"/>
      <w:lang w:eastAsia="ru-RU"/>
    </w:rPr>
  </w:style>
  <w:style w:type="character" w:customStyle="1" w:styleId="BodynolikumsChar">
    <w:name w:val="Body nolikums Char"/>
    <w:link w:val="Bodynolikums"/>
    <w:uiPriority w:val="99"/>
    <w:locked/>
    <w:rsid w:val="00895272"/>
    <w:rPr>
      <w:rFonts w:ascii="Cambria" w:hAnsi="Cambria"/>
      <w:color w:val="000000"/>
      <w:sz w:val="24"/>
      <w:szCs w:val="24"/>
      <w:lang w:eastAsia="ru-RU"/>
    </w:rPr>
  </w:style>
  <w:style w:type="paragraph" w:customStyle="1" w:styleId="Boldlist">
    <w:name w:val="Bold list"/>
    <w:basedOn w:val="Normal"/>
    <w:uiPriority w:val="99"/>
    <w:rsid w:val="00895272"/>
    <w:pPr>
      <w:widowControl/>
      <w:numPr>
        <w:ilvl w:val="1"/>
        <w:numId w:val="18"/>
      </w:numPr>
      <w:tabs>
        <w:tab w:val="num" w:pos="1247"/>
      </w:tabs>
      <w:spacing w:before="120" w:after="120"/>
      <w:ind w:left="1247" w:hanging="1247"/>
      <w:jc w:val="both"/>
    </w:pPr>
    <w:rPr>
      <w:rFonts w:ascii="Cambria" w:hAnsi="Cambria"/>
      <w:color w:val="000000"/>
      <w:lang w:eastAsia="ru-RU"/>
    </w:rPr>
  </w:style>
  <w:style w:type="paragraph" w:customStyle="1" w:styleId="Nolikums3">
    <w:name w:val="Nolikums_3"/>
    <w:basedOn w:val="Nolikums2"/>
    <w:autoRedefine/>
    <w:uiPriority w:val="99"/>
    <w:rsid w:val="00895272"/>
    <w:pPr>
      <w:numPr>
        <w:ilvl w:val="2"/>
      </w:numPr>
      <w:tabs>
        <w:tab w:val="clear" w:pos="624"/>
        <w:tab w:val="num" w:pos="360"/>
        <w:tab w:val="num" w:pos="720"/>
        <w:tab w:val="left" w:pos="964"/>
      </w:tabs>
      <w:ind w:left="720" w:hanging="720"/>
    </w:pPr>
    <w:rPr>
      <w:b w:val="0"/>
    </w:rPr>
  </w:style>
  <w:style w:type="paragraph" w:customStyle="1" w:styleId="Tablebodyright">
    <w:name w:val="Table body right"/>
    <w:basedOn w:val="Tablebodybold"/>
    <w:autoRedefine/>
    <w:uiPriority w:val="99"/>
    <w:rsid w:val="00895272"/>
    <w:pPr>
      <w:jc w:val="right"/>
    </w:pPr>
  </w:style>
  <w:style w:type="paragraph" w:customStyle="1" w:styleId="Saturam">
    <w:name w:val="Saturam"/>
    <w:basedOn w:val="Normal"/>
    <w:link w:val="SaturamChar"/>
    <w:autoRedefine/>
    <w:uiPriority w:val="99"/>
    <w:rsid w:val="00895272"/>
    <w:pPr>
      <w:widowControl/>
      <w:tabs>
        <w:tab w:val="left" w:pos="964"/>
        <w:tab w:val="left" w:pos="1304"/>
        <w:tab w:val="right" w:leader="dot" w:pos="9356"/>
      </w:tabs>
      <w:spacing w:before="120" w:after="120" w:line="312" w:lineRule="auto"/>
      <w:ind w:firstLine="510"/>
      <w:jc w:val="both"/>
    </w:pPr>
    <w:rPr>
      <w:rFonts w:ascii="Cambria" w:hAnsi="Cambria"/>
      <w:color w:val="000000"/>
      <w:sz w:val="20"/>
    </w:rPr>
  </w:style>
  <w:style w:type="character" w:customStyle="1" w:styleId="SaturamChar">
    <w:name w:val="Saturam Char"/>
    <w:link w:val="Saturam"/>
    <w:uiPriority w:val="99"/>
    <w:locked/>
    <w:rsid w:val="00895272"/>
    <w:rPr>
      <w:rFonts w:ascii="Cambria" w:hAnsi="Cambria"/>
      <w:color w:val="000000"/>
      <w:szCs w:val="24"/>
      <w:lang w:eastAsia="en-US"/>
    </w:rPr>
  </w:style>
  <w:style w:type="paragraph" w:customStyle="1" w:styleId="Tablelist">
    <w:name w:val="Table list"/>
    <w:basedOn w:val="Tablebody"/>
    <w:autoRedefine/>
    <w:uiPriority w:val="99"/>
    <w:rsid w:val="00895272"/>
    <w:pPr>
      <w:tabs>
        <w:tab w:val="num" w:pos="567"/>
      </w:tabs>
      <w:ind w:left="567" w:right="0" w:hanging="283"/>
    </w:pPr>
    <w:rPr>
      <w:rFonts w:ascii="Cambria" w:hAnsi="Cambria"/>
      <w:color w:val="000000"/>
    </w:rPr>
  </w:style>
  <w:style w:type="paragraph" w:customStyle="1" w:styleId="Tright">
    <w:name w:val="T right"/>
    <w:basedOn w:val="Normal"/>
    <w:autoRedefine/>
    <w:uiPriority w:val="99"/>
    <w:rsid w:val="00895272"/>
    <w:pPr>
      <w:widowControl/>
      <w:spacing w:before="120" w:after="120"/>
      <w:jc w:val="right"/>
    </w:pPr>
    <w:rPr>
      <w:rFonts w:ascii="Cambria" w:hAnsi="Cambria"/>
      <w:color w:val="000000"/>
      <w:lang w:eastAsia="ru-RU"/>
    </w:rPr>
  </w:style>
  <w:style w:type="paragraph" w:customStyle="1" w:styleId="Komentratma1">
    <w:name w:val="Komentāra tēma1"/>
    <w:basedOn w:val="CommentText"/>
    <w:next w:val="CommentText"/>
    <w:uiPriority w:val="99"/>
    <w:semiHidden/>
    <w:rsid w:val="00895272"/>
    <w:pPr>
      <w:widowControl/>
      <w:spacing w:before="120" w:after="120"/>
      <w:jc w:val="both"/>
    </w:pPr>
    <w:rPr>
      <w:rFonts w:ascii="Cambria" w:hAnsi="Cambria"/>
      <w:b/>
      <w:bCs/>
      <w:color w:val="000000"/>
      <w:lang w:eastAsia="ru-RU"/>
    </w:rPr>
  </w:style>
  <w:style w:type="paragraph" w:customStyle="1" w:styleId="BodyTextIndent1">
    <w:name w:val="Body Text Indent1"/>
    <w:basedOn w:val="BodyText1"/>
    <w:autoRedefine/>
    <w:uiPriority w:val="99"/>
    <w:rsid w:val="00895272"/>
  </w:style>
  <w:style w:type="paragraph" w:customStyle="1" w:styleId="Bodytext6pt">
    <w:name w:val="Body text 6pt"/>
    <w:basedOn w:val="BodyText1"/>
    <w:autoRedefine/>
    <w:uiPriority w:val="99"/>
    <w:rsid w:val="00895272"/>
  </w:style>
  <w:style w:type="paragraph" w:customStyle="1" w:styleId="Saturamitalic">
    <w:name w:val="Saturam italic"/>
    <w:basedOn w:val="Saturam"/>
    <w:link w:val="SaturamitalicChar"/>
    <w:autoRedefine/>
    <w:uiPriority w:val="99"/>
    <w:rsid w:val="00895272"/>
    <w:rPr>
      <w:i/>
    </w:rPr>
  </w:style>
  <w:style w:type="character" w:customStyle="1" w:styleId="SaturamitalicChar">
    <w:name w:val="Saturam italic Char"/>
    <w:link w:val="Saturamitalic"/>
    <w:uiPriority w:val="99"/>
    <w:locked/>
    <w:rsid w:val="00895272"/>
    <w:rPr>
      <w:rFonts w:ascii="Cambria" w:hAnsi="Cambria"/>
      <w:i/>
      <w:color w:val="000000"/>
      <w:szCs w:val="24"/>
      <w:lang w:eastAsia="en-US"/>
    </w:rPr>
  </w:style>
  <w:style w:type="character" w:customStyle="1" w:styleId="BodyTextboldChar">
    <w:name w:val="Body Text bold Char"/>
    <w:uiPriority w:val="99"/>
    <w:rsid w:val="00895272"/>
    <w:rPr>
      <w:rFonts w:ascii="Times New Roman" w:hAnsi="Times New Roman" w:cs="Times New Roman"/>
      <w:b/>
      <w:sz w:val="24"/>
      <w:szCs w:val="24"/>
      <w:lang w:val="lv-LV" w:eastAsia="lv-LV" w:bidi="ar-SA"/>
    </w:rPr>
  </w:style>
  <w:style w:type="paragraph" w:customStyle="1" w:styleId="Bodynolikumsitalic">
    <w:name w:val="Body nolikums italic"/>
    <w:basedOn w:val="Bodynolikums"/>
    <w:link w:val="BodynolikumsitalicChar"/>
    <w:autoRedefine/>
    <w:rsid w:val="00895272"/>
    <w:rPr>
      <w:i/>
    </w:rPr>
  </w:style>
  <w:style w:type="character" w:customStyle="1" w:styleId="BodynolikumsitalicChar">
    <w:name w:val="Body nolikums italic Char"/>
    <w:link w:val="Bodynolikumsitalic"/>
    <w:locked/>
    <w:rsid w:val="00895272"/>
    <w:rPr>
      <w:rFonts w:ascii="Cambria" w:hAnsi="Cambria"/>
      <w:i/>
      <w:color w:val="000000"/>
      <w:sz w:val="24"/>
      <w:szCs w:val="24"/>
      <w:lang w:eastAsia="ru-RU"/>
    </w:rPr>
  </w:style>
  <w:style w:type="paragraph" w:customStyle="1" w:styleId="Tablebodyitalic">
    <w:name w:val="Table body italic"/>
    <w:basedOn w:val="Tablebody"/>
    <w:link w:val="TablebodyitalicChar"/>
    <w:autoRedefine/>
    <w:uiPriority w:val="99"/>
    <w:rsid w:val="00895272"/>
    <w:pPr>
      <w:ind w:left="0" w:right="0"/>
    </w:pPr>
    <w:rPr>
      <w:rFonts w:ascii="Cambria" w:hAnsi="Cambria"/>
      <w:i/>
      <w:color w:val="000000"/>
    </w:rPr>
  </w:style>
  <w:style w:type="character" w:customStyle="1" w:styleId="TablebodyitalicChar">
    <w:name w:val="Table body italic Char"/>
    <w:link w:val="Tablebodyitalic"/>
    <w:uiPriority w:val="99"/>
    <w:locked/>
    <w:rsid w:val="00895272"/>
    <w:rPr>
      <w:rFonts w:ascii="Cambria" w:hAnsi="Cambria"/>
      <w:i/>
      <w:color w:val="000000"/>
      <w:szCs w:val="24"/>
      <w:lang w:eastAsia="en-US"/>
    </w:rPr>
  </w:style>
  <w:style w:type="paragraph" w:customStyle="1" w:styleId="Bodytext6pt0">
    <w:name w:val="Body text_6pt"/>
    <w:basedOn w:val="BodyText1"/>
    <w:uiPriority w:val="99"/>
    <w:rsid w:val="00895272"/>
  </w:style>
  <w:style w:type="paragraph" w:customStyle="1" w:styleId="ListContinue56pt">
    <w:name w:val="List Continue 5_6pt"/>
    <w:basedOn w:val="ListContinue5"/>
    <w:uiPriority w:val="99"/>
    <w:rsid w:val="00895272"/>
  </w:style>
  <w:style w:type="paragraph" w:customStyle="1" w:styleId="ListContinue36pt">
    <w:name w:val="List Continue 3_6pt"/>
    <w:basedOn w:val="ListContinue3"/>
    <w:uiPriority w:val="99"/>
    <w:rsid w:val="00895272"/>
  </w:style>
  <w:style w:type="paragraph" w:customStyle="1" w:styleId="Tright6pt">
    <w:name w:val="T right 6pt"/>
    <w:basedOn w:val="Tright"/>
    <w:uiPriority w:val="99"/>
    <w:rsid w:val="00895272"/>
    <w:pPr>
      <w:spacing w:before="240"/>
    </w:pPr>
  </w:style>
  <w:style w:type="paragraph" w:styleId="IndexHeading">
    <w:name w:val="index heading"/>
    <w:basedOn w:val="Normal"/>
    <w:next w:val="Index1"/>
    <w:uiPriority w:val="99"/>
    <w:rsid w:val="00895272"/>
    <w:pPr>
      <w:widowControl/>
      <w:spacing w:before="120" w:after="120"/>
      <w:jc w:val="both"/>
    </w:pPr>
    <w:rPr>
      <w:rFonts w:ascii="Arial" w:hAnsi="Arial" w:cs="Arial"/>
      <w:b/>
      <w:bCs/>
      <w:color w:val="000000"/>
      <w:lang w:eastAsia="ru-RU"/>
    </w:rPr>
  </w:style>
  <w:style w:type="paragraph" w:customStyle="1" w:styleId="Rakstz">
    <w:name w:val="Rakstz."/>
    <w:basedOn w:val="Normal"/>
    <w:uiPriority w:val="99"/>
    <w:semiHidden/>
    <w:rsid w:val="00895272"/>
    <w:pPr>
      <w:widowControl/>
      <w:spacing w:before="120" w:after="160" w:line="240" w:lineRule="exact"/>
      <w:jc w:val="both"/>
    </w:pPr>
    <w:rPr>
      <w:rFonts w:ascii="Verdana" w:hAnsi="Verdana"/>
      <w:noProof/>
      <w:color w:val="000000"/>
      <w:sz w:val="20"/>
      <w:szCs w:val="20"/>
      <w:lang w:val="en-US"/>
    </w:rPr>
  </w:style>
  <w:style w:type="paragraph" w:customStyle="1" w:styleId="Trightbold">
    <w:name w:val="T right bold"/>
    <w:basedOn w:val="Tright"/>
    <w:autoRedefine/>
    <w:uiPriority w:val="99"/>
    <w:rsid w:val="00895272"/>
    <w:pPr>
      <w:spacing w:after="160"/>
      <w:ind w:right="-1"/>
    </w:pPr>
    <w:rPr>
      <w:b/>
    </w:rPr>
  </w:style>
  <w:style w:type="paragraph" w:customStyle="1" w:styleId="Prasibalistbold">
    <w:name w:val="Prasiba list bold"/>
    <w:basedOn w:val="Prasibaslist"/>
    <w:autoRedefine/>
    <w:uiPriority w:val="99"/>
    <w:rsid w:val="00895272"/>
    <w:pPr>
      <w:keepLines/>
      <w:tabs>
        <w:tab w:val="clear" w:pos="612"/>
        <w:tab w:val="num" w:pos="1134"/>
        <w:tab w:val="num" w:pos="1644"/>
      </w:tabs>
      <w:spacing w:before="120"/>
      <w:ind w:left="1134" w:right="0" w:hanging="425"/>
    </w:pPr>
    <w:rPr>
      <w:b/>
      <w:color w:val="000000"/>
    </w:rPr>
  </w:style>
  <w:style w:type="paragraph" w:customStyle="1" w:styleId="ListContinue26py">
    <w:name w:val="List Continue 2_6py"/>
    <w:basedOn w:val="ListContinue2"/>
    <w:autoRedefine/>
    <w:uiPriority w:val="99"/>
    <w:rsid w:val="00895272"/>
    <w:pPr>
      <w:tabs>
        <w:tab w:val="clear" w:pos="7200"/>
        <w:tab w:val="left" w:pos="3780"/>
      </w:tabs>
      <w:spacing w:before="120"/>
      <w:ind w:left="709" w:right="0"/>
    </w:pPr>
    <w:rPr>
      <w:color w:val="000000"/>
      <w:szCs w:val="22"/>
    </w:rPr>
  </w:style>
  <w:style w:type="paragraph" w:customStyle="1" w:styleId="Bodytextindent20">
    <w:name w:val="Body text indent2"/>
    <w:basedOn w:val="BodyTextIndent1"/>
    <w:uiPriority w:val="99"/>
    <w:rsid w:val="00895272"/>
    <w:pPr>
      <w:spacing w:before="0"/>
      <w:ind w:firstLine="1418"/>
    </w:pPr>
  </w:style>
  <w:style w:type="paragraph" w:customStyle="1" w:styleId="BodyTextboldundreline">
    <w:name w:val="Body Text bold undreline"/>
    <w:basedOn w:val="ListContinue2"/>
    <w:link w:val="BodyTextboldundrelineChar"/>
    <w:uiPriority w:val="99"/>
    <w:rsid w:val="00895272"/>
    <w:pPr>
      <w:tabs>
        <w:tab w:val="clear" w:pos="7200"/>
        <w:tab w:val="left" w:pos="3780"/>
      </w:tabs>
      <w:spacing w:before="120"/>
      <w:ind w:left="709" w:right="0"/>
    </w:pPr>
    <w:rPr>
      <w:b/>
      <w:color w:val="000000"/>
      <w:szCs w:val="22"/>
      <w:u w:val="single"/>
    </w:rPr>
  </w:style>
  <w:style w:type="character" w:customStyle="1" w:styleId="BodyTextboldundrelineChar">
    <w:name w:val="Body Text bold undreline Char"/>
    <w:link w:val="BodyTextboldundreline"/>
    <w:uiPriority w:val="99"/>
    <w:locked/>
    <w:rsid w:val="00895272"/>
    <w:rPr>
      <w:b/>
      <w:color w:val="000000"/>
      <w:sz w:val="24"/>
      <w:szCs w:val="22"/>
      <w:u w:val="single"/>
      <w:lang w:eastAsia="en-US"/>
    </w:rPr>
  </w:style>
  <w:style w:type="paragraph" w:customStyle="1" w:styleId="Char4CharCharRakstzRakstzCharChar">
    <w:name w:val="Char4 Char Char Rakstz. Rakstz. Char Char"/>
    <w:basedOn w:val="Normal"/>
    <w:uiPriority w:val="99"/>
    <w:rsid w:val="00895272"/>
    <w:pPr>
      <w:widowControl/>
      <w:spacing w:before="120" w:after="160" w:line="240" w:lineRule="exact"/>
      <w:ind w:firstLine="720"/>
      <w:jc w:val="both"/>
    </w:pPr>
    <w:rPr>
      <w:rFonts w:ascii="Cambria" w:hAnsi="Cambria"/>
      <w:color w:val="000000"/>
      <w:szCs w:val="20"/>
      <w:lang w:val="en-US"/>
    </w:rPr>
  </w:style>
  <w:style w:type="paragraph" w:customStyle="1" w:styleId="RakstzRakstzCharCharCharCharCharCharCharCharCharCharCharChar">
    <w:name w:val="Rakstz. Rakstz. Char Char Char Char Char Char Char Char Char Char Char Char"/>
    <w:basedOn w:val="Normal"/>
    <w:uiPriority w:val="99"/>
    <w:rsid w:val="00895272"/>
    <w:pPr>
      <w:widowControl/>
      <w:spacing w:before="120" w:after="160" w:line="240" w:lineRule="exact"/>
      <w:ind w:firstLine="720"/>
      <w:jc w:val="both"/>
    </w:pPr>
    <w:rPr>
      <w:rFonts w:ascii="Cambria" w:hAnsi="Cambria"/>
      <w:color w:val="000000"/>
      <w:szCs w:val="20"/>
      <w:lang w:val="en-US"/>
    </w:rPr>
  </w:style>
  <w:style w:type="paragraph" w:customStyle="1" w:styleId="FootnoteTextbold">
    <w:name w:val="Footnote Text bold"/>
    <w:basedOn w:val="FootnoteText"/>
    <w:link w:val="FootnoteTextboldChar"/>
    <w:uiPriority w:val="99"/>
    <w:rsid w:val="00895272"/>
    <w:pPr>
      <w:widowControl/>
      <w:spacing w:before="120" w:after="120"/>
      <w:jc w:val="both"/>
    </w:pPr>
    <w:rPr>
      <w:rFonts w:ascii="Cambria" w:hAnsi="Cambria"/>
      <w:b/>
      <w:color w:val="000000"/>
      <w:lang w:val="en-GB" w:eastAsia="ru-RU"/>
    </w:rPr>
  </w:style>
  <w:style w:type="character" w:customStyle="1" w:styleId="FootnoteTextboldChar">
    <w:name w:val="Footnote Text bold Char"/>
    <w:link w:val="FootnoteTextbold"/>
    <w:uiPriority w:val="99"/>
    <w:locked/>
    <w:rsid w:val="00895272"/>
    <w:rPr>
      <w:rFonts w:ascii="Cambria" w:hAnsi="Cambria"/>
      <w:b/>
      <w:color w:val="000000"/>
      <w:lang w:val="en-GB" w:eastAsia="ru-RU"/>
    </w:rPr>
  </w:style>
  <w:style w:type="paragraph" w:customStyle="1" w:styleId="Bodybig">
    <w:name w:val="Body big"/>
    <w:basedOn w:val="BodyTextbold"/>
    <w:link w:val="BodybigChar"/>
    <w:uiPriority w:val="99"/>
    <w:rsid w:val="00895272"/>
    <w:pPr>
      <w:ind w:left="0" w:right="0"/>
    </w:pPr>
    <w:rPr>
      <w:rFonts w:ascii="Cambria" w:hAnsi="Cambria"/>
      <w:color w:val="000000"/>
      <w:sz w:val="28"/>
    </w:rPr>
  </w:style>
  <w:style w:type="character" w:customStyle="1" w:styleId="BodybigChar">
    <w:name w:val="Body big Char"/>
    <w:link w:val="Bodybig"/>
    <w:uiPriority w:val="99"/>
    <w:locked/>
    <w:rsid w:val="00895272"/>
    <w:rPr>
      <w:rFonts w:ascii="Cambria" w:hAnsi="Cambria"/>
      <w:b/>
      <w:color w:val="000000"/>
      <w:sz w:val="28"/>
      <w:szCs w:val="24"/>
      <w:lang w:eastAsia="ru-RU"/>
    </w:rPr>
  </w:style>
  <w:style w:type="paragraph" w:customStyle="1" w:styleId="PRnr">
    <w:name w:val="PR_nr"/>
    <w:basedOn w:val="Normal"/>
    <w:link w:val="PRnrChar"/>
    <w:uiPriority w:val="99"/>
    <w:rsid w:val="00895272"/>
    <w:pPr>
      <w:widowControl/>
      <w:spacing w:before="240" w:after="120"/>
      <w:jc w:val="both"/>
    </w:pPr>
    <w:rPr>
      <w:rFonts w:ascii="Cambria" w:hAnsi="Cambria"/>
      <w:b/>
      <w:color w:val="000000"/>
    </w:rPr>
  </w:style>
  <w:style w:type="character" w:customStyle="1" w:styleId="PRnrChar">
    <w:name w:val="PR_nr Char"/>
    <w:link w:val="PRnr"/>
    <w:uiPriority w:val="99"/>
    <w:locked/>
    <w:rsid w:val="00895272"/>
    <w:rPr>
      <w:rFonts w:ascii="Cambria" w:hAnsi="Cambria"/>
      <w:b/>
      <w:color w:val="000000"/>
      <w:sz w:val="24"/>
      <w:szCs w:val="24"/>
      <w:lang w:eastAsia="en-US"/>
    </w:rPr>
  </w:style>
  <w:style w:type="paragraph" w:customStyle="1" w:styleId="Rstyle">
    <w:name w:val="R style"/>
    <w:basedOn w:val="R-name"/>
    <w:autoRedefine/>
    <w:qFormat/>
    <w:rsid w:val="00895272"/>
    <w:pPr>
      <w:ind w:left="360" w:hanging="360"/>
      <w:jc w:val="left"/>
    </w:pPr>
    <w:rPr>
      <w:rFonts w:ascii="Calibri" w:hAnsi="Calibri"/>
    </w:rPr>
  </w:style>
  <w:style w:type="paragraph" w:customStyle="1" w:styleId="P3">
    <w:name w:val="P3"/>
    <w:basedOn w:val="Heading3"/>
    <w:uiPriority w:val="99"/>
    <w:rsid w:val="00895272"/>
    <w:pPr>
      <w:keepNext w:val="0"/>
      <w:widowControl/>
      <w:tabs>
        <w:tab w:val="clear" w:pos="720"/>
        <w:tab w:val="num" w:pos="851"/>
      </w:tabs>
      <w:spacing w:before="120" w:after="0" w:line="276" w:lineRule="auto"/>
      <w:jc w:val="both"/>
      <w:outlineLvl w:val="9"/>
    </w:pPr>
    <w:rPr>
      <w:rFonts w:ascii="Times New Roman" w:hAnsi="Times New Roman" w:cs="Times New Roman"/>
      <w:b w:val="0"/>
      <w:iCs/>
      <w:kern w:val="32"/>
      <w:sz w:val="24"/>
      <w:szCs w:val="24"/>
      <w:lang w:eastAsia="lv-LV"/>
    </w:rPr>
  </w:style>
  <w:style w:type="paragraph" w:customStyle="1" w:styleId="P4">
    <w:name w:val="P4"/>
    <w:basedOn w:val="Heading4"/>
    <w:link w:val="P4Char"/>
    <w:qFormat/>
    <w:rsid w:val="00895272"/>
    <w:pPr>
      <w:keepNext w:val="0"/>
      <w:widowControl/>
      <w:tabs>
        <w:tab w:val="clear" w:pos="864"/>
        <w:tab w:val="num" w:pos="1077"/>
      </w:tabs>
      <w:spacing w:before="60" w:after="120"/>
      <w:jc w:val="both"/>
      <w:outlineLvl w:val="9"/>
    </w:pPr>
    <w:rPr>
      <w:b w:val="0"/>
      <w:kern w:val="32"/>
      <w:sz w:val="24"/>
      <w:szCs w:val="24"/>
      <w:lang w:eastAsia="ru-RU"/>
    </w:rPr>
  </w:style>
  <w:style w:type="character" w:customStyle="1" w:styleId="FootnoteTextChar1">
    <w:name w:val="Footnote Text Char1"/>
    <w:aliases w:val="Footnote Char1,Fußnote Char1"/>
    <w:uiPriority w:val="99"/>
    <w:locked/>
    <w:rsid w:val="00895272"/>
    <w:rPr>
      <w:rFonts w:ascii="Calibri" w:hAnsi="Calibri" w:cs="Times New Roman"/>
      <w:lang w:val="ru-RU" w:eastAsia="ru-RU"/>
    </w:rPr>
  </w:style>
  <w:style w:type="paragraph" w:customStyle="1" w:styleId="AA-Title">
    <w:name w:val="AA-Title"/>
    <w:uiPriority w:val="99"/>
    <w:rsid w:val="00895272"/>
    <w:pPr>
      <w:jc w:val="center"/>
    </w:pPr>
    <w:rPr>
      <w:rFonts w:ascii="Garamond" w:hAnsi="Garamond"/>
      <w:b/>
      <w:bCs/>
      <w:color w:val="749B53"/>
      <w:kern w:val="28"/>
      <w:sz w:val="36"/>
      <w:szCs w:val="36"/>
      <w:lang w:eastAsia="en-US"/>
    </w:rPr>
  </w:style>
  <w:style w:type="paragraph" w:customStyle="1" w:styleId="AA-Heading0">
    <w:name w:val="AA-Heading 0"/>
    <w:basedOn w:val="Normal"/>
    <w:uiPriority w:val="99"/>
    <w:rsid w:val="00895272"/>
    <w:pPr>
      <w:keepNext/>
      <w:widowControl/>
      <w:spacing w:before="120" w:after="240"/>
      <w:jc w:val="both"/>
    </w:pPr>
    <w:rPr>
      <w:rFonts w:ascii="Cambria" w:hAnsi="Cambria"/>
      <w:b/>
      <w:color w:val="749B53"/>
      <w:sz w:val="32"/>
      <w:szCs w:val="32"/>
    </w:rPr>
  </w:style>
  <w:style w:type="paragraph" w:customStyle="1" w:styleId="AA-Title-company">
    <w:name w:val="AA-Title-company"/>
    <w:basedOn w:val="Normal"/>
    <w:uiPriority w:val="99"/>
    <w:rsid w:val="00895272"/>
    <w:pPr>
      <w:widowControl/>
      <w:spacing w:before="120" w:after="240"/>
      <w:jc w:val="center"/>
    </w:pPr>
    <w:rPr>
      <w:rFonts w:ascii="Garamond" w:hAnsi="Garamond"/>
      <w:bCs/>
      <w:color w:val="000000"/>
      <w:kern w:val="28"/>
      <w:szCs w:val="36"/>
    </w:rPr>
  </w:style>
  <w:style w:type="paragraph" w:customStyle="1" w:styleId="AA-Title-ID">
    <w:name w:val="AA-Title-ID"/>
    <w:basedOn w:val="AA-Title"/>
    <w:uiPriority w:val="99"/>
    <w:rsid w:val="00895272"/>
    <w:pPr>
      <w:spacing w:before="360"/>
      <w:outlineLvl w:val="0"/>
    </w:pPr>
    <w:rPr>
      <w:b w:val="0"/>
      <w:color w:val="auto"/>
      <w:sz w:val="28"/>
    </w:rPr>
  </w:style>
  <w:style w:type="paragraph" w:customStyle="1" w:styleId="RequirementDescription">
    <w:name w:val="Requirement Description"/>
    <w:basedOn w:val="Normal"/>
    <w:link w:val="RequirementDescriptionChar"/>
    <w:uiPriority w:val="99"/>
    <w:rsid w:val="00895272"/>
    <w:pPr>
      <w:widowControl/>
      <w:spacing w:before="120" w:after="200" w:line="252" w:lineRule="auto"/>
      <w:ind w:left="1100"/>
      <w:jc w:val="both"/>
    </w:pPr>
    <w:rPr>
      <w:rFonts w:ascii="Cambria" w:hAnsi="Cambria"/>
      <w:color w:val="000000"/>
      <w:szCs w:val="20"/>
    </w:rPr>
  </w:style>
  <w:style w:type="character" w:customStyle="1" w:styleId="RequirementDescriptionChar">
    <w:name w:val="Requirement Description Char"/>
    <w:link w:val="RequirementDescription"/>
    <w:uiPriority w:val="99"/>
    <w:locked/>
    <w:rsid w:val="00895272"/>
    <w:rPr>
      <w:rFonts w:ascii="Cambria" w:hAnsi="Cambria"/>
      <w:color w:val="000000"/>
      <w:sz w:val="24"/>
      <w:lang w:eastAsia="en-US"/>
    </w:rPr>
  </w:style>
  <w:style w:type="paragraph" w:customStyle="1" w:styleId="RequirementDescription-Bullet">
    <w:name w:val="Requirement Description - Bullet"/>
    <w:basedOn w:val="RequirementDescription"/>
    <w:uiPriority w:val="99"/>
    <w:rsid w:val="00895272"/>
    <w:pPr>
      <w:tabs>
        <w:tab w:val="num" w:pos="1209"/>
      </w:tabs>
    </w:pPr>
  </w:style>
  <w:style w:type="paragraph" w:customStyle="1" w:styleId="AA-Heading0Saturs">
    <w:name w:val="AA-Heading 0 Saturs"/>
    <w:basedOn w:val="AA-Heading0"/>
    <w:autoRedefine/>
    <w:uiPriority w:val="99"/>
    <w:rsid w:val="00895272"/>
    <w:pPr>
      <w:outlineLvl w:val="0"/>
    </w:pPr>
    <w:rPr>
      <w:rFonts w:ascii="Garamond" w:hAnsi="Garamond"/>
    </w:rPr>
  </w:style>
  <w:style w:type="paragraph" w:customStyle="1" w:styleId="ListContinue1">
    <w:name w:val="List Continue1"/>
    <w:basedOn w:val="RequirementDescription"/>
    <w:uiPriority w:val="99"/>
    <w:rsid w:val="00895272"/>
  </w:style>
  <w:style w:type="paragraph" w:customStyle="1" w:styleId="AABody1036ptbefore">
    <w:name w:val="AA Body 10_36pt_before"/>
    <w:basedOn w:val="Normal"/>
    <w:uiPriority w:val="99"/>
    <w:rsid w:val="00895272"/>
    <w:pPr>
      <w:widowControl/>
      <w:overflowPunct w:val="0"/>
      <w:autoSpaceDE w:val="0"/>
      <w:autoSpaceDN w:val="0"/>
      <w:adjustRightInd w:val="0"/>
      <w:spacing w:before="720" w:after="80" w:line="276" w:lineRule="auto"/>
      <w:jc w:val="both"/>
      <w:textAlignment w:val="baseline"/>
    </w:pPr>
    <w:rPr>
      <w:rFonts w:ascii="Calibri" w:eastAsia="MS Mincho" w:hAnsi="Calibri" w:cs="Arial"/>
      <w:bCs/>
      <w:color w:val="000000"/>
      <w:szCs w:val="20"/>
    </w:rPr>
  </w:style>
  <w:style w:type="paragraph" w:customStyle="1" w:styleId="Atsauce">
    <w:name w:val="Atsauce"/>
    <w:basedOn w:val="Normal"/>
    <w:rsid w:val="00895272"/>
    <w:pPr>
      <w:widowControl/>
      <w:pBdr>
        <w:top w:val="dotted" w:sz="4" w:space="1" w:color="4F6228"/>
        <w:left w:val="dotted" w:sz="4" w:space="4" w:color="4F6228"/>
        <w:bottom w:val="dotted" w:sz="4" w:space="1" w:color="4F6228"/>
        <w:right w:val="dotted" w:sz="4" w:space="4" w:color="4F6228"/>
      </w:pBdr>
      <w:shd w:val="clear" w:color="auto" w:fill="D6E3BC"/>
      <w:tabs>
        <w:tab w:val="num" w:pos="720"/>
      </w:tabs>
      <w:spacing w:before="120" w:after="120" w:line="360" w:lineRule="auto"/>
      <w:ind w:left="720" w:hanging="360"/>
      <w:jc w:val="both"/>
    </w:pPr>
    <w:rPr>
      <w:color w:val="000000"/>
    </w:rPr>
  </w:style>
  <w:style w:type="character" w:customStyle="1" w:styleId="ListParagraphChar2">
    <w:name w:val="List Paragraph Char2"/>
    <w:uiPriority w:val="99"/>
    <w:locked/>
    <w:rsid w:val="00895272"/>
    <w:rPr>
      <w:rFonts w:ascii="Calibri" w:hAnsi="Calibri" w:cs="Times New Roman"/>
      <w:sz w:val="24"/>
      <w:lang w:eastAsia="en-US"/>
    </w:rPr>
  </w:style>
  <w:style w:type="paragraph" w:customStyle="1" w:styleId="AA-Heading5">
    <w:name w:val="AA - Heading 5"/>
    <w:basedOn w:val="Heading5"/>
    <w:uiPriority w:val="99"/>
    <w:rsid w:val="00895272"/>
    <w:pPr>
      <w:keepNext/>
      <w:widowControl/>
      <w:numPr>
        <w:ilvl w:val="0"/>
        <w:numId w:val="0"/>
      </w:numPr>
      <w:tabs>
        <w:tab w:val="num" w:pos="1191"/>
      </w:tabs>
      <w:spacing w:before="100" w:beforeAutospacing="1" w:after="100" w:afterAutospacing="1" w:line="360" w:lineRule="auto"/>
      <w:ind w:left="1008" w:hanging="1008"/>
      <w:jc w:val="both"/>
    </w:pPr>
    <w:rPr>
      <w:rFonts w:ascii="Calibri" w:hAnsi="Calibri"/>
      <w:color w:val="000000"/>
      <w:sz w:val="22"/>
      <w:szCs w:val="22"/>
    </w:rPr>
  </w:style>
  <w:style w:type="paragraph" w:customStyle="1" w:styleId="AABody12">
    <w:name w:val="AA Body 12"/>
    <w:basedOn w:val="Normal"/>
    <w:link w:val="AABody12CharChar"/>
    <w:uiPriority w:val="99"/>
    <w:rsid w:val="00895272"/>
    <w:pPr>
      <w:widowControl/>
      <w:overflowPunct w:val="0"/>
      <w:autoSpaceDE w:val="0"/>
      <w:autoSpaceDN w:val="0"/>
      <w:adjustRightInd w:val="0"/>
      <w:spacing w:before="200" w:after="80" w:line="276" w:lineRule="auto"/>
      <w:jc w:val="both"/>
      <w:textAlignment w:val="baseline"/>
    </w:pPr>
    <w:rPr>
      <w:rFonts w:eastAsia="MS Mincho"/>
      <w:color w:val="000000"/>
    </w:rPr>
  </w:style>
  <w:style w:type="character" w:customStyle="1" w:styleId="AABody12CharChar">
    <w:name w:val="AA Body 12 Char Char"/>
    <w:link w:val="AABody12"/>
    <w:uiPriority w:val="99"/>
    <w:locked/>
    <w:rsid w:val="00895272"/>
    <w:rPr>
      <w:rFonts w:eastAsia="MS Mincho"/>
      <w:color w:val="000000"/>
      <w:sz w:val="24"/>
      <w:szCs w:val="24"/>
      <w:lang w:eastAsia="en-US"/>
    </w:rPr>
  </w:style>
  <w:style w:type="paragraph" w:customStyle="1" w:styleId="StyleHeading4Linespacingsingle">
    <w:name w:val="Style Heading 4 + Line spacing:  single"/>
    <w:basedOn w:val="Heading4"/>
    <w:uiPriority w:val="99"/>
    <w:rsid w:val="00895272"/>
    <w:pPr>
      <w:widowControl/>
      <w:spacing w:before="100" w:beforeAutospacing="1" w:after="120"/>
      <w:jc w:val="both"/>
    </w:pPr>
    <w:rPr>
      <w:rFonts w:ascii="Cambria" w:hAnsi="Cambria"/>
      <w:i/>
      <w:color w:val="749B53"/>
      <w:sz w:val="24"/>
      <w:szCs w:val="20"/>
    </w:rPr>
  </w:style>
  <w:style w:type="paragraph" w:customStyle="1" w:styleId="StyleAA-Heading5CambriaLinespacingsingle">
    <w:name w:val="Style AA - Heading 5 + Cambria Line spacing:  single"/>
    <w:basedOn w:val="AA-Heading5"/>
    <w:uiPriority w:val="99"/>
    <w:rsid w:val="00895272"/>
    <w:pPr>
      <w:spacing w:line="240" w:lineRule="auto"/>
    </w:pPr>
    <w:rPr>
      <w:rFonts w:ascii="Cambria" w:hAnsi="Cambria"/>
      <w:sz w:val="24"/>
      <w:szCs w:val="20"/>
    </w:rPr>
  </w:style>
  <w:style w:type="paragraph" w:customStyle="1" w:styleId="StyleHeading311ptUnderline">
    <w:name w:val="Style Heading 3 + 11 pt Underline"/>
    <w:basedOn w:val="Heading3"/>
    <w:uiPriority w:val="99"/>
    <w:rsid w:val="00895272"/>
    <w:pPr>
      <w:widowControl/>
      <w:tabs>
        <w:tab w:val="clear" w:pos="720"/>
        <w:tab w:val="left" w:pos="1021"/>
      </w:tabs>
      <w:spacing w:before="100" w:beforeAutospacing="1" w:after="0" w:line="360" w:lineRule="auto"/>
      <w:ind w:left="1712"/>
      <w:jc w:val="both"/>
    </w:pPr>
    <w:rPr>
      <w:rFonts w:ascii="Calibri" w:hAnsi="Calibri" w:cs="Times New Roman"/>
      <w:i/>
      <w:color w:val="749B53"/>
      <w:sz w:val="24"/>
    </w:rPr>
  </w:style>
  <w:style w:type="paragraph" w:customStyle="1" w:styleId="StyleAA-Heading5CambriaLinespacingsingle1">
    <w:name w:val="Style AA - Heading 5 + Cambria Line spacing:  single1"/>
    <w:basedOn w:val="AA-Heading5"/>
    <w:uiPriority w:val="99"/>
    <w:rsid w:val="00895272"/>
    <w:pPr>
      <w:spacing w:line="240" w:lineRule="auto"/>
    </w:pPr>
    <w:rPr>
      <w:rFonts w:ascii="Cambria" w:hAnsi="Cambria"/>
      <w:sz w:val="24"/>
      <w:szCs w:val="20"/>
    </w:rPr>
  </w:style>
  <w:style w:type="paragraph" w:customStyle="1" w:styleId="StyleAA-Heading5Cambria">
    <w:name w:val="Style AA - Heading 5 + Cambria"/>
    <w:basedOn w:val="AA-Heading5"/>
    <w:uiPriority w:val="99"/>
    <w:rsid w:val="00895272"/>
    <w:rPr>
      <w:rFonts w:ascii="Cambria" w:hAnsi="Cambria"/>
      <w:sz w:val="24"/>
    </w:rPr>
  </w:style>
  <w:style w:type="paragraph" w:customStyle="1" w:styleId="StyleAA-Heading5CambriaLinespacingsingle2">
    <w:name w:val="Style AA - Heading 5 + Cambria Line spacing:  single2"/>
    <w:basedOn w:val="AA-Heading5"/>
    <w:uiPriority w:val="99"/>
    <w:rsid w:val="00895272"/>
    <w:pPr>
      <w:spacing w:line="240" w:lineRule="auto"/>
    </w:pPr>
    <w:rPr>
      <w:rFonts w:ascii="Cambria" w:hAnsi="Cambria"/>
      <w:sz w:val="24"/>
      <w:szCs w:val="20"/>
    </w:rPr>
  </w:style>
  <w:style w:type="paragraph" w:customStyle="1" w:styleId="P2">
    <w:name w:val="P2"/>
    <w:basedOn w:val="Heading2"/>
    <w:uiPriority w:val="99"/>
    <w:rsid w:val="00895272"/>
    <w:pPr>
      <w:keepNext w:val="0"/>
      <w:numPr>
        <w:numId w:val="0"/>
      </w:numPr>
      <w:tabs>
        <w:tab w:val="num" w:pos="680"/>
      </w:tabs>
      <w:spacing w:before="120" w:line="276" w:lineRule="auto"/>
      <w:ind w:left="576" w:hanging="576"/>
      <w:outlineLvl w:val="9"/>
    </w:pPr>
    <w:rPr>
      <w:b w:val="0"/>
      <w:bCs/>
      <w:iCs/>
      <w:kern w:val="32"/>
    </w:rPr>
  </w:style>
  <w:style w:type="paragraph" w:customStyle="1" w:styleId="P5">
    <w:name w:val="P5"/>
    <w:basedOn w:val="Heading5"/>
    <w:link w:val="P5Char"/>
    <w:qFormat/>
    <w:rsid w:val="00895272"/>
    <w:pPr>
      <w:widowControl/>
      <w:numPr>
        <w:ilvl w:val="0"/>
        <w:numId w:val="0"/>
      </w:numPr>
      <w:spacing w:before="0"/>
      <w:ind w:left="2880" w:hanging="1080"/>
      <w:jc w:val="both"/>
      <w:outlineLvl w:val="9"/>
    </w:pPr>
    <w:rPr>
      <w:b w:val="0"/>
      <w:i w:val="0"/>
      <w:color w:val="000000"/>
      <w:sz w:val="24"/>
      <w:szCs w:val="24"/>
      <w:lang w:eastAsia="ru-RU"/>
    </w:rPr>
  </w:style>
  <w:style w:type="paragraph" w:customStyle="1" w:styleId="R-body">
    <w:name w:val="R-body"/>
    <w:uiPriority w:val="99"/>
    <w:rsid w:val="00895272"/>
    <w:pPr>
      <w:spacing w:before="60" w:after="60"/>
      <w:ind w:left="709"/>
    </w:pPr>
    <w:rPr>
      <w:color w:val="365F91"/>
      <w:sz w:val="24"/>
      <w:szCs w:val="24"/>
      <w:lang w:eastAsia="en-US"/>
    </w:rPr>
  </w:style>
  <w:style w:type="character" w:customStyle="1" w:styleId="ListParagraphChar3">
    <w:name w:val="List Paragraph Char3"/>
    <w:uiPriority w:val="99"/>
    <w:locked/>
    <w:rsid w:val="00895272"/>
    <w:rPr>
      <w:rFonts w:ascii="Calibri" w:hAnsi="Calibri" w:cs="Times New Roman"/>
      <w:sz w:val="24"/>
      <w:lang w:eastAsia="en-US"/>
    </w:rPr>
  </w:style>
  <w:style w:type="paragraph" w:customStyle="1" w:styleId="Sarakstarindkopa1">
    <w:name w:val="Saraksta rindkopa1"/>
    <w:basedOn w:val="Normal"/>
    <w:uiPriority w:val="99"/>
    <w:rsid w:val="00895272"/>
    <w:pPr>
      <w:widowControl/>
      <w:spacing w:before="100" w:beforeAutospacing="1" w:after="100" w:afterAutospacing="1" w:line="276" w:lineRule="auto"/>
      <w:ind w:left="720"/>
      <w:jc w:val="both"/>
    </w:pPr>
    <w:rPr>
      <w:rFonts w:cs="Calibri"/>
      <w:color w:val="000000"/>
      <w:lang w:eastAsia="lv-LV"/>
    </w:rPr>
  </w:style>
  <w:style w:type="paragraph" w:customStyle="1" w:styleId="P41">
    <w:name w:val="P41"/>
    <w:basedOn w:val="P4"/>
    <w:uiPriority w:val="99"/>
    <w:rsid w:val="00895272"/>
    <w:pPr>
      <w:numPr>
        <w:ilvl w:val="0"/>
        <w:numId w:val="24"/>
      </w:numPr>
      <w:tabs>
        <w:tab w:val="clear" w:pos="643"/>
        <w:tab w:val="num" w:pos="1077"/>
      </w:tabs>
      <w:ind w:left="900" w:hanging="900"/>
    </w:pPr>
  </w:style>
  <w:style w:type="paragraph" w:customStyle="1" w:styleId="P51">
    <w:name w:val="P51"/>
    <w:basedOn w:val="Heading5"/>
    <w:uiPriority w:val="99"/>
    <w:rsid w:val="00895272"/>
    <w:pPr>
      <w:widowControl/>
      <w:numPr>
        <w:ilvl w:val="0"/>
        <w:numId w:val="0"/>
      </w:numPr>
      <w:tabs>
        <w:tab w:val="num" w:pos="1191"/>
      </w:tabs>
      <w:spacing w:before="0"/>
      <w:ind w:left="1008" w:hanging="1008"/>
      <w:jc w:val="both"/>
      <w:outlineLvl w:val="9"/>
    </w:pPr>
    <w:rPr>
      <w:b w:val="0"/>
      <w:i w:val="0"/>
      <w:color w:val="000000"/>
      <w:sz w:val="24"/>
      <w:szCs w:val="24"/>
      <w:lang w:eastAsia="ru-RU"/>
    </w:rPr>
  </w:style>
  <w:style w:type="paragraph" w:customStyle="1" w:styleId="P61">
    <w:name w:val="P61"/>
    <w:basedOn w:val="Heading6"/>
    <w:uiPriority w:val="99"/>
    <w:rsid w:val="00895272"/>
    <w:pPr>
      <w:widowControl/>
      <w:numPr>
        <w:ilvl w:val="0"/>
        <w:numId w:val="0"/>
      </w:numPr>
      <w:spacing w:before="0"/>
      <w:jc w:val="both"/>
    </w:pPr>
    <w:rPr>
      <w:b w:val="0"/>
      <w:color w:val="000000"/>
      <w:sz w:val="24"/>
      <w:szCs w:val="24"/>
      <w:lang w:eastAsia="ru-RU"/>
    </w:rPr>
  </w:style>
  <w:style w:type="paragraph" w:customStyle="1" w:styleId="AATable10">
    <w:name w:val="AA Table 10"/>
    <w:basedOn w:val="Normal"/>
    <w:link w:val="AATable10CharChar"/>
    <w:uiPriority w:val="99"/>
    <w:rsid w:val="00895272"/>
    <w:pPr>
      <w:keepNext/>
      <w:widowControl/>
      <w:spacing w:before="40" w:after="40"/>
      <w:jc w:val="both"/>
    </w:pPr>
    <w:rPr>
      <w:rFonts w:ascii="Calibri" w:hAnsi="Calibri"/>
      <w:color w:val="000000"/>
      <w:szCs w:val="18"/>
    </w:rPr>
  </w:style>
  <w:style w:type="character" w:customStyle="1" w:styleId="AATable10CharChar">
    <w:name w:val="AA Table 10 Char Char"/>
    <w:link w:val="AATable10"/>
    <w:uiPriority w:val="99"/>
    <w:locked/>
    <w:rsid w:val="00895272"/>
    <w:rPr>
      <w:rFonts w:ascii="Calibri" w:hAnsi="Calibri"/>
      <w:color w:val="000000"/>
      <w:sz w:val="24"/>
      <w:szCs w:val="18"/>
      <w:lang w:eastAsia="en-US"/>
    </w:rPr>
  </w:style>
  <w:style w:type="paragraph" w:customStyle="1" w:styleId="AAPicture">
    <w:name w:val="AA Picture"/>
    <w:basedOn w:val="Normal"/>
    <w:uiPriority w:val="99"/>
    <w:rsid w:val="00895272"/>
    <w:pPr>
      <w:widowControl/>
      <w:overflowPunct w:val="0"/>
      <w:autoSpaceDE w:val="0"/>
      <w:autoSpaceDN w:val="0"/>
      <w:adjustRightInd w:val="0"/>
      <w:spacing w:before="120" w:after="120"/>
      <w:jc w:val="center"/>
    </w:pPr>
    <w:rPr>
      <w:rFonts w:eastAsia="MS Mincho" w:cs="Arial"/>
      <w:bCs/>
      <w:noProof/>
      <w:color w:val="000000"/>
      <w:szCs w:val="20"/>
      <w:lang w:val="en-US"/>
    </w:rPr>
  </w:style>
  <w:style w:type="paragraph" w:customStyle="1" w:styleId="ZMBulletText">
    <w:name w:val="ZM Bullet Text"/>
    <w:basedOn w:val="Normal"/>
    <w:link w:val="ZMBulletTextChar"/>
    <w:autoRedefine/>
    <w:uiPriority w:val="99"/>
    <w:rsid w:val="00895272"/>
    <w:pPr>
      <w:widowControl/>
      <w:numPr>
        <w:numId w:val="29"/>
      </w:numPr>
      <w:overflowPunct w:val="0"/>
      <w:autoSpaceDE w:val="0"/>
      <w:autoSpaceDN w:val="0"/>
      <w:adjustRightInd w:val="0"/>
      <w:spacing w:after="120" w:line="240" w:lineRule="atLeast"/>
      <w:ind w:right="27"/>
      <w:jc w:val="both"/>
      <w:textAlignment w:val="baseline"/>
    </w:pPr>
    <w:rPr>
      <w:rFonts w:eastAsia="MS Mincho"/>
      <w:color w:val="000000"/>
      <w:sz w:val="20"/>
      <w:szCs w:val="20"/>
    </w:rPr>
  </w:style>
  <w:style w:type="character" w:customStyle="1" w:styleId="ZMBulletTextChar">
    <w:name w:val="ZM Bullet Text Char"/>
    <w:link w:val="ZMBulletText"/>
    <w:uiPriority w:val="99"/>
    <w:locked/>
    <w:rsid w:val="00895272"/>
    <w:rPr>
      <w:rFonts w:eastAsia="MS Mincho"/>
      <w:color w:val="000000"/>
      <w:lang w:eastAsia="en-US"/>
    </w:rPr>
  </w:style>
  <w:style w:type="paragraph" w:customStyle="1" w:styleId="ZMHeading1">
    <w:name w:val="ZM Heading 1"/>
    <w:basedOn w:val="Heading1"/>
    <w:next w:val="Normal"/>
    <w:uiPriority w:val="99"/>
    <w:rsid w:val="00895272"/>
    <w:pPr>
      <w:numPr>
        <w:numId w:val="0"/>
      </w:numPr>
      <w:spacing w:before="0" w:after="120"/>
      <w:ind w:right="176"/>
      <w:jc w:val="both"/>
    </w:pPr>
    <w:rPr>
      <w:rFonts w:ascii="Calibri" w:hAnsi="Calibri" w:cs="Calibri"/>
      <w:bCs w:val="0"/>
      <w:color w:val="365F91"/>
      <w:kern w:val="0"/>
      <w:sz w:val="40"/>
      <w:szCs w:val="40"/>
      <w:u w:val="single"/>
      <w:lang w:val="lv-LV"/>
    </w:rPr>
  </w:style>
  <w:style w:type="paragraph" w:customStyle="1" w:styleId="ZMHeading2">
    <w:name w:val="ZM Heading 2"/>
    <w:basedOn w:val="Heading2"/>
    <w:next w:val="Normal"/>
    <w:uiPriority w:val="99"/>
    <w:rsid w:val="00895272"/>
    <w:pPr>
      <w:numPr>
        <w:ilvl w:val="0"/>
        <w:numId w:val="0"/>
      </w:numPr>
      <w:tabs>
        <w:tab w:val="left" w:pos="709"/>
      </w:tabs>
      <w:spacing w:before="360" w:after="160"/>
    </w:pPr>
    <w:rPr>
      <w:rFonts w:ascii="Calibri" w:hAnsi="Calibri"/>
      <w:color w:val="365F91"/>
      <w:sz w:val="32"/>
      <w:szCs w:val="32"/>
    </w:rPr>
  </w:style>
  <w:style w:type="paragraph" w:customStyle="1" w:styleId="G3">
    <w:name w:val="G3"/>
    <w:basedOn w:val="Heading2"/>
    <w:next w:val="Normal"/>
    <w:uiPriority w:val="99"/>
    <w:rsid w:val="00895272"/>
    <w:pPr>
      <w:numPr>
        <w:ilvl w:val="0"/>
        <w:numId w:val="0"/>
      </w:numPr>
      <w:spacing w:before="240" w:after="120"/>
      <w:ind w:left="720" w:hanging="720"/>
      <w:outlineLvl w:val="2"/>
    </w:pPr>
    <w:rPr>
      <w:rFonts w:ascii="Calibri" w:hAnsi="Calibri"/>
      <w:iCs/>
      <w:color w:val="76923C"/>
      <w:kern w:val="32"/>
      <w:lang w:eastAsia="lv-LV"/>
    </w:rPr>
  </w:style>
  <w:style w:type="paragraph" w:customStyle="1" w:styleId="G4">
    <w:name w:val="G4"/>
    <w:basedOn w:val="G3"/>
    <w:next w:val="Normal"/>
    <w:uiPriority w:val="99"/>
    <w:rsid w:val="00895272"/>
    <w:pPr>
      <w:tabs>
        <w:tab w:val="left" w:pos="709"/>
        <w:tab w:val="num" w:pos="864"/>
      </w:tabs>
      <w:spacing w:before="120"/>
      <w:ind w:left="864" w:hanging="864"/>
      <w:outlineLvl w:val="3"/>
    </w:pPr>
    <w:rPr>
      <w:i/>
    </w:rPr>
  </w:style>
  <w:style w:type="paragraph" w:customStyle="1" w:styleId="R-name">
    <w:name w:val="R-name"/>
    <w:basedOn w:val="Normal"/>
    <w:autoRedefine/>
    <w:uiPriority w:val="99"/>
    <w:rsid w:val="00895272"/>
    <w:pPr>
      <w:keepNext/>
      <w:widowControl/>
      <w:numPr>
        <w:numId w:val="31"/>
      </w:numPr>
      <w:tabs>
        <w:tab w:val="left" w:pos="851"/>
        <w:tab w:val="right" w:pos="8789"/>
      </w:tabs>
      <w:spacing w:before="120" w:after="80"/>
      <w:ind w:left="851" w:hanging="851"/>
      <w:jc w:val="both"/>
    </w:pPr>
    <w:rPr>
      <w:b/>
      <w:color w:val="76923C"/>
    </w:rPr>
  </w:style>
  <w:style w:type="paragraph" w:customStyle="1" w:styleId="ZMHeading3">
    <w:name w:val="ZM Heading 3"/>
    <w:basedOn w:val="ZMHeading2"/>
    <w:next w:val="Normal"/>
    <w:uiPriority w:val="99"/>
    <w:rsid w:val="00895272"/>
    <w:pPr>
      <w:tabs>
        <w:tab w:val="num" w:pos="2160"/>
      </w:tabs>
      <w:spacing w:after="120"/>
      <w:ind w:left="720" w:hanging="720"/>
      <w:outlineLvl w:val="2"/>
    </w:pPr>
    <w:rPr>
      <w:sz w:val="24"/>
      <w:szCs w:val="24"/>
    </w:rPr>
  </w:style>
  <w:style w:type="paragraph" w:customStyle="1" w:styleId="ZMHeading4">
    <w:name w:val="ZM Heading 4"/>
    <w:basedOn w:val="ZMHeading3"/>
    <w:next w:val="Normal"/>
    <w:uiPriority w:val="99"/>
    <w:rsid w:val="00895272"/>
    <w:pPr>
      <w:tabs>
        <w:tab w:val="clear" w:pos="2160"/>
        <w:tab w:val="num" w:pos="2880"/>
      </w:tabs>
      <w:ind w:left="864" w:hanging="864"/>
      <w:outlineLvl w:val="3"/>
    </w:pPr>
  </w:style>
  <w:style w:type="paragraph" w:customStyle="1" w:styleId="ZMTableText">
    <w:name w:val="ZM Table Text"/>
    <w:basedOn w:val="Normal"/>
    <w:next w:val="BodyTextIndent3"/>
    <w:link w:val="ZMTableTextChar"/>
    <w:uiPriority w:val="99"/>
    <w:rsid w:val="00895272"/>
    <w:pPr>
      <w:widowControl/>
      <w:overflowPunct w:val="0"/>
      <w:autoSpaceDE w:val="0"/>
      <w:autoSpaceDN w:val="0"/>
      <w:adjustRightInd w:val="0"/>
      <w:spacing w:after="120" w:line="280" w:lineRule="atLeast"/>
      <w:jc w:val="both"/>
      <w:textAlignment w:val="baseline"/>
    </w:pPr>
    <w:rPr>
      <w:rFonts w:ascii="Calibri" w:eastAsia="MS Mincho" w:hAnsi="Calibri"/>
      <w:bCs/>
      <w:sz w:val="20"/>
      <w:szCs w:val="20"/>
    </w:rPr>
  </w:style>
  <w:style w:type="paragraph" w:customStyle="1" w:styleId="ZMTableHeader">
    <w:name w:val="ZM Table Header"/>
    <w:basedOn w:val="ZMTableText"/>
    <w:uiPriority w:val="99"/>
    <w:rsid w:val="00895272"/>
    <w:pPr>
      <w:keepNext/>
      <w:overflowPunct/>
      <w:autoSpaceDE/>
      <w:autoSpaceDN/>
      <w:adjustRightInd/>
      <w:spacing w:after="60" w:line="240" w:lineRule="auto"/>
      <w:textAlignment w:val="auto"/>
    </w:pPr>
    <w:rPr>
      <w:rFonts w:eastAsia="Times New Roman"/>
      <w:b/>
      <w:i/>
      <w:szCs w:val="24"/>
    </w:rPr>
  </w:style>
  <w:style w:type="character" w:customStyle="1" w:styleId="ZMTableTextChar">
    <w:name w:val="ZM Table Text Char"/>
    <w:link w:val="ZMTableText"/>
    <w:uiPriority w:val="99"/>
    <w:locked/>
    <w:rsid w:val="00895272"/>
    <w:rPr>
      <w:rFonts w:ascii="Calibri" w:eastAsia="MS Mincho" w:hAnsi="Calibri"/>
      <w:bCs/>
      <w:lang w:eastAsia="en-US"/>
    </w:rPr>
  </w:style>
  <w:style w:type="character" w:customStyle="1" w:styleId="BodyTextIndent3Char">
    <w:name w:val="Body Text Indent 3 Char"/>
    <w:link w:val="BodyTextIndent3"/>
    <w:uiPriority w:val="99"/>
    <w:rsid w:val="00895272"/>
    <w:rPr>
      <w:sz w:val="16"/>
      <w:szCs w:val="16"/>
      <w:lang w:eastAsia="en-US"/>
    </w:rPr>
  </w:style>
  <w:style w:type="paragraph" w:customStyle="1" w:styleId="ZMBodyText">
    <w:name w:val="ZM Body Text"/>
    <w:basedOn w:val="Normal"/>
    <w:link w:val="ZMBodyTextChar"/>
    <w:uiPriority w:val="99"/>
    <w:rsid w:val="00895272"/>
    <w:pPr>
      <w:widowControl/>
      <w:overflowPunct w:val="0"/>
      <w:autoSpaceDE w:val="0"/>
      <w:autoSpaceDN w:val="0"/>
      <w:adjustRightInd w:val="0"/>
      <w:spacing w:after="120" w:line="280" w:lineRule="atLeast"/>
      <w:jc w:val="both"/>
      <w:textAlignment w:val="baseline"/>
    </w:pPr>
    <w:rPr>
      <w:rFonts w:ascii="Calibri" w:eastAsia="MS Mincho" w:hAnsi="Calibri"/>
      <w:bCs/>
      <w:sz w:val="20"/>
      <w:szCs w:val="20"/>
    </w:rPr>
  </w:style>
  <w:style w:type="character" w:customStyle="1" w:styleId="ZMBodyTextChar">
    <w:name w:val="ZM Body Text Char"/>
    <w:link w:val="ZMBodyText"/>
    <w:uiPriority w:val="99"/>
    <w:locked/>
    <w:rsid w:val="00895272"/>
    <w:rPr>
      <w:rFonts w:ascii="Calibri" w:eastAsia="MS Mincho" w:hAnsi="Calibri"/>
      <w:bCs/>
      <w:lang w:eastAsia="en-US"/>
    </w:rPr>
  </w:style>
  <w:style w:type="paragraph" w:customStyle="1" w:styleId="ZMTableBullet">
    <w:name w:val="ZM Table Bullet"/>
    <w:basedOn w:val="Normal"/>
    <w:uiPriority w:val="99"/>
    <w:rsid w:val="00895272"/>
    <w:pPr>
      <w:widowControl/>
      <w:numPr>
        <w:numId w:val="30"/>
      </w:numPr>
      <w:overflowPunct w:val="0"/>
      <w:autoSpaceDE w:val="0"/>
      <w:autoSpaceDN w:val="0"/>
      <w:adjustRightInd w:val="0"/>
      <w:spacing w:before="40" w:after="40"/>
      <w:textAlignment w:val="baseline"/>
    </w:pPr>
    <w:rPr>
      <w:rFonts w:ascii="Calibri" w:eastAsia="MS Mincho" w:hAnsi="Calibri"/>
      <w:sz w:val="20"/>
      <w:szCs w:val="20"/>
      <w:lang w:val="en-US"/>
    </w:rPr>
  </w:style>
  <w:style w:type="paragraph" w:customStyle="1" w:styleId="Pa4">
    <w:name w:val="Pa4"/>
    <w:basedOn w:val="Normal"/>
    <w:next w:val="Normal"/>
    <w:uiPriority w:val="99"/>
    <w:rsid w:val="00895272"/>
    <w:pPr>
      <w:widowControl/>
      <w:autoSpaceDE w:val="0"/>
      <w:autoSpaceDN w:val="0"/>
      <w:adjustRightInd w:val="0"/>
      <w:spacing w:line="241" w:lineRule="atLeast"/>
    </w:pPr>
    <w:rPr>
      <w:rFonts w:ascii="Helvetica 45 Light" w:eastAsia="Calibri" w:hAnsi="Helvetica 45 Light"/>
    </w:rPr>
  </w:style>
  <w:style w:type="character" w:customStyle="1" w:styleId="A4">
    <w:name w:val="A4"/>
    <w:uiPriority w:val="99"/>
    <w:rsid w:val="00895272"/>
    <w:rPr>
      <w:rFonts w:cs="Helvetica 45 Light"/>
      <w:color w:val="000000"/>
      <w:sz w:val="18"/>
      <w:szCs w:val="18"/>
    </w:rPr>
  </w:style>
  <w:style w:type="paragraph" w:customStyle="1" w:styleId="BodySingle">
    <w:name w:val="Body Single"/>
    <w:rsid w:val="00895272"/>
    <w:pPr>
      <w:tabs>
        <w:tab w:val="left" w:pos="705"/>
        <w:tab w:val="left" w:pos="1440"/>
        <w:tab w:val="left" w:pos="2304"/>
      </w:tabs>
      <w:jc w:val="both"/>
    </w:pPr>
    <w:rPr>
      <w:rFonts w:ascii="CG Times (W1)" w:hAnsi="CG Times (W1)"/>
      <w:color w:val="000000"/>
      <w:sz w:val="24"/>
      <w:lang w:val="en-US" w:eastAsia="en-US"/>
    </w:rPr>
  </w:style>
  <w:style w:type="paragraph" w:styleId="PlainText">
    <w:name w:val="Plain Text"/>
    <w:basedOn w:val="Normal"/>
    <w:link w:val="PlainTextChar"/>
    <w:rsid w:val="00895272"/>
    <w:pPr>
      <w:widowControl/>
    </w:pPr>
    <w:rPr>
      <w:rFonts w:ascii="Courier New" w:hAnsi="Courier New"/>
      <w:lang w:val="en-GB"/>
    </w:rPr>
  </w:style>
  <w:style w:type="character" w:customStyle="1" w:styleId="PlainTextChar">
    <w:name w:val="Plain Text Char"/>
    <w:basedOn w:val="DefaultParagraphFont"/>
    <w:link w:val="PlainText"/>
    <w:rsid w:val="00895272"/>
    <w:rPr>
      <w:rFonts w:ascii="Courier New" w:hAnsi="Courier New"/>
      <w:sz w:val="24"/>
      <w:szCs w:val="24"/>
      <w:lang w:val="en-GB" w:eastAsia="en-US"/>
    </w:rPr>
  </w:style>
  <w:style w:type="paragraph" w:customStyle="1" w:styleId="Punkts">
    <w:name w:val="Punkts"/>
    <w:basedOn w:val="Normal"/>
    <w:next w:val="Apakpunkts"/>
    <w:rsid w:val="00895272"/>
    <w:pPr>
      <w:widowControl/>
      <w:tabs>
        <w:tab w:val="num" w:pos="851"/>
      </w:tabs>
      <w:ind w:left="851" w:hanging="851"/>
    </w:pPr>
    <w:rPr>
      <w:rFonts w:ascii="Arial" w:hAnsi="Arial"/>
      <w:b/>
      <w:sz w:val="20"/>
      <w:lang w:eastAsia="lv-LV"/>
    </w:rPr>
  </w:style>
  <w:style w:type="paragraph" w:customStyle="1" w:styleId="Paragrfs">
    <w:name w:val="Paragrāfs"/>
    <w:basedOn w:val="Normal"/>
    <w:next w:val="Rindkopa"/>
    <w:rsid w:val="00895272"/>
    <w:pPr>
      <w:widowControl/>
      <w:tabs>
        <w:tab w:val="num" w:pos="851"/>
      </w:tabs>
      <w:ind w:left="851" w:hanging="851"/>
      <w:jc w:val="both"/>
    </w:pPr>
    <w:rPr>
      <w:rFonts w:ascii="Arial" w:hAnsi="Arial"/>
      <w:sz w:val="20"/>
      <w:lang w:eastAsia="lv-LV"/>
    </w:rPr>
  </w:style>
  <w:style w:type="paragraph" w:customStyle="1" w:styleId="Rindkopa">
    <w:name w:val="Rindkopa"/>
    <w:basedOn w:val="Normal"/>
    <w:next w:val="Punkts"/>
    <w:rsid w:val="00895272"/>
    <w:pPr>
      <w:widowControl/>
      <w:ind w:left="851"/>
      <w:jc w:val="both"/>
    </w:pPr>
    <w:rPr>
      <w:rFonts w:ascii="Arial" w:hAnsi="Arial"/>
      <w:sz w:val="20"/>
      <w:lang w:eastAsia="lv-LV"/>
    </w:rPr>
  </w:style>
  <w:style w:type="table" w:customStyle="1" w:styleId="TableGrid1">
    <w:name w:val="Table Grid1"/>
    <w:basedOn w:val="TableNormal"/>
    <w:next w:val="TableGrid"/>
    <w:uiPriority w:val="59"/>
    <w:rsid w:val="00895272"/>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
    <w:name w:val="Table Grid3"/>
    <w:basedOn w:val="TableNormal"/>
    <w:next w:val="TableGrid"/>
    <w:uiPriority w:val="59"/>
    <w:rsid w:val="00895272"/>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arakstarindkopa">
    <w:name w:val="Saraksta rindkopa"/>
    <w:basedOn w:val="Normal"/>
    <w:uiPriority w:val="34"/>
    <w:qFormat/>
    <w:rsid w:val="00895272"/>
    <w:pPr>
      <w:widowControl/>
      <w:ind w:left="720"/>
      <w:contextualSpacing/>
    </w:pPr>
    <w:rPr>
      <w:sz w:val="20"/>
      <w:szCs w:val="20"/>
    </w:rPr>
  </w:style>
  <w:style w:type="paragraph" w:styleId="List3">
    <w:name w:val="List 3"/>
    <w:basedOn w:val="Normal"/>
    <w:rsid w:val="00895272"/>
    <w:pPr>
      <w:widowControl/>
      <w:ind w:left="849" w:hanging="283"/>
      <w:contextualSpacing/>
    </w:pPr>
    <w:rPr>
      <w:rFonts w:eastAsia="Calibri"/>
      <w:sz w:val="20"/>
      <w:szCs w:val="20"/>
    </w:rPr>
  </w:style>
  <w:style w:type="paragraph" w:customStyle="1" w:styleId="LightGrid-Accent31">
    <w:name w:val="Light Grid - Accent 31"/>
    <w:basedOn w:val="Normal"/>
    <w:link w:val="LightGrid-Accent3Char"/>
    <w:uiPriority w:val="99"/>
    <w:qFormat/>
    <w:rsid w:val="00895272"/>
    <w:pPr>
      <w:widowControl/>
      <w:spacing w:after="200" w:line="276" w:lineRule="auto"/>
      <w:ind w:left="720"/>
      <w:contextualSpacing/>
    </w:pPr>
    <w:rPr>
      <w:sz w:val="28"/>
      <w:szCs w:val="28"/>
      <w:lang w:val="en-US"/>
    </w:rPr>
  </w:style>
  <w:style w:type="paragraph" w:customStyle="1" w:styleId="LightList-Accent31">
    <w:name w:val="Light List - Accent 31"/>
    <w:hidden/>
    <w:uiPriority w:val="99"/>
    <w:semiHidden/>
    <w:rsid w:val="00895272"/>
    <w:rPr>
      <w:rFonts w:eastAsia="Calibri"/>
      <w:sz w:val="24"/>
      <w:szCs w:val="24"/>
      <w:lang w:eastAsia="ar-SA"/>
    </w:rPr>
  </w:style>
  <w:style w:type="paragraph" w:customStyle="1" w:styleId="MediumGrid2-Accent11">
    <w:name w:val="Medium Grid 2 - Accent 11"/>
    <w:uiPriority w:val="1"/>
    <w:qFormat/>
    <w:rsid w:val="00895272"/>
    <w:rPr>
      <w:rFonts w:eastAsia="Calibri"/>
      <w:lang w:eastAsia="en-US"/>
    </w:rPr>
  </w:style>
  <w:style w:type="character" w:customStyle="1" w:styleId="LightGrid-Accent3Char">
    <w:name w:val="Light Grid - Accent 3 Char"/>
    <w:link w:val="LightGrid-Accent31"/>
    <w:uiPriority w:val="99"/>
    <w:locked/>
    <w:rsid w:val="00895272"/>
    <w:rPr>
      <w:sz w:val="28"/>
      <w:szCs w:val="28"/>
      <w:lang w:val="en-US" w:eastAsia="en-US"/>
    </w:rPr>
  </w:style>
  <w:style w:type="character" w:customStyle="1" w:styleId="BodyText1Rakstz">
    <w:name w:val="Body Text1 Rakstz."/>
    <w:rsid w:val="00895272"/>
    <w:rPr>
      <w:sz w:val="24"/>
      <w:szCs w:val="24"/>
      <w:lang w:val="lv-LV" w:eastAsia="en-US" w:bidi="ar-SA"/>
    </w:rPr>
  </w:style>
  <w:style w:type="paragraph" w:customStyle="1" w:styleId="Body">
    <w:name w:val="Body"/>
    <w:qFormat/>
    <w:rsid w:val="00895272"/>
    <w:pPr>
      <w:pBdr>
        <w:top w:val="nil"/>
        <w:left w:val="nil"/>
        <w:bottom w:val="nil"/>
        <w:right w:val="nil"/>
        <w:between w:val="nil"/>
        <w:bar w:val="nil"/>
      </w:pBdr>
      <w:spacing w:before="120"/>
      <w:jc w:val="both"/>
    </w:pPr>
    <w:rPr>
      <w:rFonts w:ascii="Arial" w:eastAsia="Arial Unicode MS" w:hAnsi="Arial Unicode MS" w:cs="Arial Unicode MS"/>
      <w:color w:val="000000"/>
      <w:sz w:val="24"/>
      <w:szCs w:val="24"/>
      <w:u w:color="000000"/>
      <w:bdr w:val="nil"/>
      <w:lang w:val="en-US" w:eastAsia="en-US"/>
    </w:rPr>
  </w:style>
  <w:style w:type="character" w:customStyle="1" w:styleId="Hyperlink0">
    <w:name w:val="Hyperlink.0"/>
    <w:rsid w:val="00895272"/>
  </w:style>
  <w:style w:type="paragraph" w:customStyle="1" w:styleId="ColorfulList-Accent11">
    <w:name w:val="Colorful List - Accent 11"/>
    <w:basedOn w:val="Normal"/>
    <w:uiPriority w:val="34"/>
    <w:qFormat/>
    <w:rsid w:val="00895272"/>
    <w:pPr>
      <w:widowControl/>
      <w:spacing w:after="200" w:line="276" w:lineRule="auto"/>
      <w:ind w:left="720"/>
      <w:contextualSpacing/>
    </w:pPr>
    <w:rPr>
      <w:rFonts w:ascii="Calibri" w:hAnsi="Calibri"/>
      <w:sz w:val="22"/>
      <w:szCs w:val="22"/>
      <w:lang w:eastAsia="lv-LV"/>
    </w:rPr>
  </w:style>
  <w:style w:type="character" w:customStyle="1" w:styleId="CommentTextChar1">
    <w:name w:val="Comment Text Char1"/>
    <w:uiPriority w:val="99"/>
    <w:semiHidden/>
    <w:locked/>
    <w:rsid w:val="00895272"/>
    <w:rPr>
      <w:rFonts w:cs="Times New Roman"/>
      <w:sz w:val="20"/>
      <w:szCs w:val="20"/>
      <w:lang w:eastAsia="en-US"/>
    </w:rPr>
  </w:style>
  <w:style w:type="paragraph" w:customStyle="1" w:styleId="CSteksts">
    <w:name w:val="CS_teksts"/>
    <w:basedOn w:val="Normal"/>
    <w:qFormat/>
    <w:rsid w:val="00895272"/>
    <w:pPr>
      <w:widowControl/>
      <w:spacing w:before="120" w:after="120" w:line="360" w:lineRule="auto"/>
      <w:jc w:val="both"/>
    </w:pPr>
    <w:rPr>
      <w:rFonts w:ascii="Tahoma" w:hAnsi="Tahoma"/>
      <w:sz w:val="20"/>
      <w:lang w:eastAsia="lv-LV"/>
    </w:rPr>
  </w:style>
  <w:style w:type="paragraph" w:customStyle="1" w:styleId="BODYTEXTSol">
    <w:name w:val="BODY TEXT Sol"/>
    <w:basedOn w:val="Normal"/>
    <w:uiPriority w:val="5"/>
    <w:rsid w:val="00895272"/>
    <w:pPr>
      <w:widowControl/>
      <w:spacing w:before="60" w:after="60" w:line="360" w:lineRule="auto"/>
      <w:jc w:val="both"/>
    </w:pPr>
    <w:rPr>
      <w:rFonts w:ascii="Calibri" w:eastAsiaTheme="minorEastAsia" w:hAnsi="Calibri" w:cs="Calibri"/>
      <w:sz w:val="20"/>
      <w:szCs w:val="20"/>
    </w:rPr>
  </w:style>
  <w:style w:type="character" w:customStyle="1" w:styleId="P4Char">
    <w:name w:val="P4 Char"/>
    <w:basedOn w:val="Heading4Char"/>
    <w:link w:val="P4"/>
    <w:rsid w:val="00895272"/>
    <w:rPr>
      <w:b w:val="0"/>
      <w:bCs/>
      <w:kern w:val="32"/>
      <w:sz w:val="24"/>
      <w:szCs w:val="24"/>
      <w:lang w:eastAsia="ru-RU"/>
    </w:rPr>
  </w:style>
  <w:style w:type="character" w:customStyle="1" w:styleId="P5Char">
    <w:name w:val="P5 Char"/>
    <w:basedOn w:val="Heading5Char"/>
    <w:link w:val="P5"/>
    <w:rsid w:val="00895272"/>
    <w:rPr>
      <w:b w:val="0"/>
      <w:bCs/>
      <w:i w:val="0"/>
      <w:iCs/>
      <w:color w:val="000000"/>
      <w:sz w:val="24"/>
      <w:szCs w:val="24"/>
      <w:lang w:eastAsia="ru-RU"/>
    </w:rPr>
  </w:style>
  <w:style w:type="character" w:customStyle="1" w:styleId="cf01">
    <w:name w:val="cf01"/>
    <w:basedOn w:val="DefaultParagraphFont"/>
    <w:rsid w:val="00895272"/>
    <w:rPr>
      <w:rFonts w:ascii="Segoe UI" w:hAnsi="Segoe UI" w:cs="Segoe UI" w:hint="default"/>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980188">
      <w:bodyDiv w:val="1"/>
      <w:marLeft w:val="0"/>
      <w:marRight w:val="0"/>
      <w:marTop w:val="0"/>
      <w:marBottom w:val="0"/>
      <w:divBdr>
        <w:top w:val="none" w:sz="0" w:space="0" w:color="auto"/>
        <w:left w:val="none" w:sz="0" w:space="0" w:color="auto"/>
        <w:bottom w:val="none" w:sz="0" w:space="0" w:color="auto"/>
        <w:right w:val="none" w:sz="0" w:space="0" w:color="auto"/>
      </w:divBdr>
    </w:div>
    <w:div w:id="8063703">
      <w:bodyDiv w:val="1"/>
      <w:marLeft w:val="0"/>
      <w:marRight w:val="0"/>
      <w:marTop w:val="0"/>
      <w:marBottom w:val="0"/>
      <w:divBdr>
        <w:top w:val="none" w:sz="0" w:space="0" w:color="auto"/>
        <w:left w:val="none" w:sz="0" w:space="0" w:color="auto"/>
        <w:bottom w:val="none" w:sz="0" w:space="0" w:color="auto"/>
        <w:right w:val="none" w:sz="0" w:space="0" w:color="auto"/>
      </w:divBdr>
    </w:div>
    <w:div w:id="18899199">
      <w:bodyDiv w:val="1"/>
      <w:marLeft w:val="0"/>
      <w:marRight w:val="0"/>
      <w:marTop w:val="0"/>
      <w:marBottom w:val="0"/>
      <w:divBdr>
        <w:top w:val="none" w:sz="0" w:space="0" w:color="auto"/>
        <w:left w:val="none" w:sz="0" w:space="0" w:color="auto"/>
        <w:bottom w:val="none" w:sz="0" w:space="0" w:color="auto"/>
        <w:right w:val="none" w:sz="0" w:space="0" w:color="auto"/>
      </w:divBdr>
    </w:div>
    <w:div w:id="25717173">
      <w:bodyDiv w:val="1"/>
      <w:marLeft w:val="0"/>
      <w:marRight w:val="0"/>
      <w:marTop w:val="0"/>
      <w:marBottom w:val="0"/>
      <w:divBdr>
        <w:top w:val="none" w:sz="0" w:space="0" w:color="auto"/>
        <w:left w:val="none" w:sz="0" w:space="0" w:color="auto"/>
        <w:bottom w:val="none" w:sz="0" w:space="0" w:color="auto"/>
        <w:right w:val="none" w:sz="0" w:space="0" w:color="auto"/>
      </w:divBdr>
    </w:div>
    <w:div w:id="28262989">
      <w:bodyDiv w:val="1"/>
      <w:marLeft w:val="0"/>
      <w:marRight w:val="0"/>
      <w:marTop w:val="0"/>
      <w:marBottom w:val="0"/>
      <w:divBdr>
        <w:top w:val="none" w:sz="0" w:space="0" w:color="auto"/>
        <w:left w:val="none" w:sz="0" w:space="0" w:color="auto"/>
        <w:bottom w:val="none" w:sz="0" w:space="0" w:color="auto"/>
        <w:right w:val="none" w:sz="0" w:space="0" w:color="auto"/>
      </w:divBdr>
    </w:div>
    <w:div w:id="34276040">
      <w:bodyDiv w:val="1"/>
      <w:marLeft w:val="0"/>
      <w:marRight w:val="0"/>
      <w:marTop w:val="0"/>
      <w:marBottom w:val="0"/>
      <w:divBdr>
        <w:top w:val="none" w:sz="0" w:space="0" w:color="auto"/>
        <w:left w:val="none" w:sz="0" w:space="0" w:color="auto"/>
        <w:bottom w:val="none" w:sz="0" w:space="0" w:color="auto"/>
        <w:right w:val="none" w:sz="0" w:space="0" w:color="auto"/>
      </w:divBdr>
    </w:div>
    <w:div w:id="40591823">
      <w:bodyDiv w:val="1"/>
      <w:marLeft w:val="0"/>
      <w:marRight w:val="0"/>
      <w:marTop w:val="0"/>
      <w:marBottom w:val="0"/>
      <w:divBdr>
        <w:top w:val="none" w:sz="0" w:space="0" w:color="auto"/>
        <w:left w:val="none" w:sz="0" w:space="0" w:color="auto"/>
        <w:bottom w:val="none" w:sz="0" w:space="0" w:color="auto"/>
        <w:right w:val="none" w:sz="0" w:space="0" w:color="auto"/>
      </w:divBdr>
    </w:div>
    <w:div w:id="44718880">
      <w:bodyDiv w:val="1"/>
      <w:marLeft w:val="0"/>
      <w:marRight w:val="0"/>
      <w:marTop w:val="0"/>
      <w:marBottom w:val="0"/>
      <w:divBdr>
        <w:top w:val="none" w:sz="0" w:space="0" w:color="auto"/>
        <w:left w:val="none" w:sz="0" w:space="0" w:color="auto"/>
        <w:bottom w:val="none" w:sz="0" w:space="0" w:color="auto"/>
        <w:right w:val="none" w:sz="0" w:space="0" w:color="auto"/>
      </w:divBdr>
    </w:div>
    <w:div w:id="47455091">
      <w:bodyDiv w:val="1"/>
      <w:marLeft w:val="0"/>
      <w:marRight w:val="0"/>
      <w:marTop w:val="0"/>
      <w:marBottom w:val="0"/>
      <w:divBdr>
        <w:top w:val="none" w:sz="0" w:space="0" w:color="auto"/>
        <w:left w:val="none" w:sz="0" w:space="0" w:color="auto"/>
        <w:bottom w:val="none" w:sz="0" w:space="0" w:color="auto"/>
        <w:right w:val="none" w:sz="0" w:space="0" w:color="auto"/>
      </w:divBdr>
    </w:div>
    <w:div w:id="47727503">
      <w:bodyDiv w:val="1"/>
      <w:marLeft w:val="0"/>
      <w:marRight w:val="0"/>
      <w:marTop w:val="0"/>
      <w:marBottom w:val="0"/>
      <w:divBdr>
        <w:top w:val="none" w:sz="0" w:space="0" w:color="auto"/>
        <w:left w:val="none" w:sz="0" w:space="0" w:color="auto"/>
        <w:bottom w:val="none" w:sz="0" w:space="0" w:color="auto"/>
        <w:right w:val="none" w:sz="0" w:space="0" w:color="auto"/>
      </w:divBdr>
    </w:div>
    <w:div w:id="55052752">
      <w:bodyDiv w:val="1"/>
      <w:marLeft w:val="0"/>
      <w:marRight w:val="0"/>
      <w:marTop w:val="0"/>
      <w:marBottom w:val="0"/>
      <w:divBdr>
        <w:top w:val="none" w:sz="0" w:space="0" w:color="auto"/>
        <w:left w:val="none" w:sz="0" w:space="0" w:color="auto"/>
        <w:bottom w:val="none" w:sz="0" w:space="0" w:color="auto"/>
        <w:right w:val="none" w:sz="0" w:space="0" w:color="auto"/>
      </w:divBdr>
    </w:div>
    <w:div w:id="56704565">
      <w:bodyDiv w:val="1"/>
      <w:marLeft w:val="0"/>
      <w:marRight w:val="0"/>
      <w:marTop w:val="0"/>
      <w:marBottom w:val="0"/>
      <w:divBdr>
        <w:top w:val="none" w:sz="0" w:space="0" w:color="auto"/>
        <w:left w:val="none" w:sz="0" w:space="0" w:color="auto"/>
        <w:bottom w:val="none" w:sz="0" w:space="0" w:color="auto"/>
        <w:right w:val="none" w:sz="0" w:space="0" w:color="auto"/>
      </w:divBdr>
    </w:div>
    <w:div w:id="57172400">
      <w:bodyDiv w:val="1"/>
      <w:marLeft w:val="0"/>
      <w:marRight w:val="0"/>
      <w:marTop w:val="0"/>
      <w:marBottom w:val="0"/>
      <w:divBdr>
        <w:top w:val="none" w:sz="0" w:space="0" w:color="auto"/>
        <w:left w:val="none" w:sz="0" w:space="0" w:color="auto"/>
        <w:bottom w:val="none" w:sz="0" w:space="0" w:color="auto"/>
        <w:right w:val="none" w:sz="0" w:space="0" w:color="auto"/>
      </w:divBdr>
    </w:div>
    <w:div w:id="58093275">
      <w:bodyDiv w:val="1"/>
      <w:marLeft w:val="0"/>
      <w:marRight w:val="0"/>
      <w:marTop w:val="0"/>
      <w:marBottom w:val="0"/>
      <w:divBdr>
        <w:top w:val="none" w:sz="0" w:space="0" w:color="auto"/>
        <w:left w:val="none" w:sz="0" w:space="0" w:color="auto"/>
        <w:bottom w:val="none" w:sz="0" w:space="0" w:color="auto"/>
        <w:right w:val="none" w:sz="0" w:space="0" w:color="auto"/>
      </w:divBdr>
    </w:div>
    <w:div w:id="65537506">
      <w:bodyDiv w:val="1"/>
      <w:marLeft w:val="0"/>
      <w:marRight w:val="0"/>
      <w:marTop w:val="0"/>
      <w:marBottom w:val="0"/>
      <w:divBdr>
        <w:top w:val="none" w:sz="0" w:space="0" w:color="auto"/>
        <w:left w:val="none" w:sz="0" w:space="0" w:color="auto"/>
        <w:bottom w:val="none" w:sz="0" w:space="0" w:color="auto"/>
        <w:right w:val="none" w:sz="0" w:space="0" w:color="auto"/>
      </w:divBdr>
    </w:div>
    <w:div w:id="66925346">
      <w:bodyDiv w:val="1"/>
      <w:marLeft w:val="0"/>
      <w:marRight w:val="0"/>
      <w:marTop w:val="0"/>
      <w:marBottom w:val="0"/>
      <w:divBdr>
        <w:top w:val="none" w:sz="0" w:space="0" w:color="auto"/>
        <w:left w:val="none" w:sz="0" w:space="0" w:color="auto"/>
        <w:bottom w:val="none" w:sz="0" w:space="0" w:color="auto"/>
        <w:right w:val="none" w:sz="0" w:space="0" w:color="auto"/>
      </w:divBdr>
    </w:div>
    <w:div w:id="67271534">
      <w:bodyDiv w:val="1"/>
      <w:marLeft w:val="0"/>
      <w:marRight w:val="0"/>
      <w:marTop w:val="0"/>
      <w:marBottom w:val="0"/>
      <w:divBdr>
        <w:top w:val="none" w:sz="0" w:space="0" w:color="auto"/>
        <w:left w:val="none" w:sz="0" w:space="0" w:color="auto"/>
        <w:bottom w:val="none" w:sz="0" w:space="0" w:color="auto"/>
        <w:right w:val="none" w:sz="0" w:space="0" w:color="auto"/>
      </w:divBdr>
    </w:div>
    <w:div w:id="70929649">
      <w:bodyDiv w:val="1"/>
      <w:marLeft w:val="0"/>
      <w:marRight w:val="0"/>
      <w:marTop w:val="0"/>
      <w:marBottom w:val="0"/>
      <w:divBdr>
        <w:top w:val="none" w:sz="0" w:space="0" w:color="auto"/>
        <w:left w:val="none" w:sz="0" w:space="0" w:color="auto"/>
        <w:bottom w:val="none" w:sz="0" w:space="0" w:color="auto"/>
        <w:right w:val="none" w:sz="0" w:space="0" w:color="auto"/>
      </w:divBdr>
    </w:div>
    <w:div w:id="74667435">
      <w:bodyDiv w:val="1"/>
      <w:marLeft w:val="0"/>
      <w:marRight w:val="0"/>
      <w:marTop w:val="0"/>
      <w:marBottom w:val="0"/>
      <w:divBdr>
        <w:top w:val="none" w:sz="0" w:space="0" w:color="auto"/>
        <w:left w:val="none" w:sz="0" w:space="0" w:color="auto"/>
        <w:bottom w:val="none" w:sz="0" w:space="0" w:color="auto"/>
        <w:right w:val="none" w:sz="0" w:space="0" w:color="auto"/>
      </w:divBdr>
    </w:div>
    <w:div w:id="75904847">
      <w:bodyDiv w:val="1"/>
      <w:marLeft w:val="0"/>
      <w:marRight w:val="0"/>
      <w:marTop w:val="0"/>
      <w:marBottom w:val="0"/>
      <w:divBdr>
        <w:top w:val="none" w:sz="0" w:space="0" w:color="auto"/>
        <w:left w:val="none" w:sz="0" w:space="0" w:color="auto"/>
        <w:bottom w:val="none" w:sz="0" w:space="0" w:color="auto"/>
        <w:right w:val="none" w:sz="0" w:space="0" w:color="auto"/>
      </w:divBdr>
    </w:div>
    <w:div w:id="79066281">
      <w:bodyDiv w:val="1"/>
      <w:marLeft w:val="0"/>
      <w:marRight w:val="0"/>
      <w:marTop w:val="0"/>
      <w:marBottom w:val="0"/>
      <w:divBdr>
        <w:top w:val="none" w:sz="0" w:space="0" w:color="auto"/>
        <w:left w:val="none" w:sz="0" w:space="0" w:color="auto"/>
        <w:bottom w:val="none" w:sz="0" w:space="0" w:color="auto"/>
        <w:right w:val="none" w:sz="0" w:space="0" w:color="auto"/>
      </w:divBdr>
    </w:div>
    <w:div w:id="89281766">
      <w:bodyDiv w:val="1"/>
      <w:marLeft w:val="0"/>
      <w:marRight w:val="0"/>
      <w:marTop w:val="0"/>
      <w:marBottom w:val="0"/>
      <w:divBdr>
        <w:top w:val="none" w:sz="0" w:space="0" w:color="auto"/>
        <w:left w:val="none" w:sz="0" w:space="0" w:color="auto"/>
        <w:bottom w:val="none" w:sz="0" w:space="0" w:color="auto"/>
        <w:right w:val="none" w:sz="0" w:space="0" w:color="auto"/>
      </w:divBdr>
    </w:div>
    <w:div w:id="89931507">
      <w:bodyDiv w:val="1"/>
      <w:marLeft w:val="0"/>
      <w:marRight w:val="0"/>
      <w:marTop w:val="0"/>
      <w:marBottom w:val="0"/>
      <w:divBdr>
        <w:top w:val="none" w:sz="0" w:space="0" w:color="auto"/>
        <w:left w:val="none" w:sz="0" w:space="0" w:color="auto"/>
        <w:bottom w:val="none" w:sz="0" w:space="0" w:color="auto"/>
        <w:right w:val="none" w:sz="0" w:space="0" w:color="auto"/>
      </w:divBdr>
    </w:div>
    <w:div w:id="90125687">
      <w:bodyDiv w:val="1"/>
      <w:marLeft w:val="0"/>
      <w:marRight w:val="0"/>
      <w:marTop w:val="0"/>
      <w:marBottom w:val="0"/>
      <w:divBdr>
        <w:top w:val="none" w:sz="0" w:space="0" w:color="auto"/>
        <w:left w:val="none" w:sz="0" w:space="0" w:color="auto"/>
        <w:bottom w:val="none" w:sz="0" w:space="0" w:color="auto"/>
        <w:right w:val="none" w:sz="0" w:space="0" w:color="auto"/>
      </w:divBdr>
    </w:div>
    <w:div w:id="98532625">
      <w:bodyDiv w:val="1"/>
      <w:marLeft w:val="0"/>
      <w:marRight w:val="0"/>
      <w:marTop w:val="0"/>
      <w:marBottom w:val="0"/>
      <w:divBdr>
        <w:top w:val="none" w:sz="0" w:space="0" w:color="auto"/>
        <w:left w:val="none" w:sz="0" w:space="0" w:color="auto"/>
        <w:bottom w:val="none" w:sz="0" w:space="0" w:color="auto"/>
        <w:right w:val="none" w:sz="0" w:space="0" w:color="auto"/>
      </w:divBdr>
    </w:div>
    <w:div w:id="98724649">
      <w:bodyDiv w:val="1"/>
      <w:marLeft w:val="0"/>
      <w:marRight w:val="0"/>
      <w:marTop w:val="0"/>
      <w:marBottom w:val="0"/>
      <w:divBdr>
        <w:top w:val="none" w:sz="0" w:space="0" w:color="auto"/>
        <w:left w:val="none" w:sz="0" w:space="0" w:color="auto"/>
        <w:bottom w:val="none" w:sz="0" w:space="0" w:color="auto"/>
        <w:right w:val="none" w:sz="0" w:space="0" w:color="auto"/>
      </w:divBdr>
    </w:div>
    <w:div w:id="101343221">
      <w:bodyDiv w:val="1"/>
      <w:marLeft w:val="0"/>
      <w:marRight w:val="0"/>
      <w:marTop w:val="0"/>
      <w:marBottom w:val="0"/>
      <w:divBdr>
        <w:top w:val="none" w:sz="0" w:space="0" w:color="auto"/>
        <w:left w:val="none" w:sz="0" w:space="0" w:color="auto"/>
        <w:bottom w:val="none" w:sz="0" w:space="0" w:color="auto"/>
        <w:right w:val="none" w:sz="0" w:space="0" w:color="auto"/>
      </w:divBdr>
    </w:div>
    <w:div w:id="102044528">
      <w:bodyDiv w:val="1"/>
      <w:marLeft w:val="0"/>
      <w:marRight w:val="0"/>
      <w:marTop w:val="0"/>
      <w:marBottom w:val="0"/>
      <w:divBdr>
        <w:top w:val="none" w:sz="0" w:space="0" w:color="auto"/>
        <w:left w:val="none" w:sz="0" w:space="0" w:color="auto"/>
        <w:bottom w:val="none" w:sz="0" w:space="0" w:color="auto"/>
        <w:right w:val="none" w:sz="0" w:space="0" w:color="auto"/>
      </w:divBdr>
    </w:div>
    <w:div w:id="104231697">
      <w:bodyDiv w:val="1"/>
      <w:marLeft w:val="0"/>
      <w:marRight w:val="0"/>
      <w:marTop w:val="0"/>
      <w:marBottom w:val="0"/>
      <w:divBdr>
        <w:top w:val="none" w:sz="0" w:space="0" w:color="auto"/>
        <w:left w:val="none" w:sz="0" w:space="0" w:color="auto"/>
        <w:bottom w:val="none" w:sz="0" w:space="0" w:color="auto"/>
        <w:right w:val="none" w:sz="0" w:space="0" w:color="auto"/>
      </w:divBdr>
    </w:div>
    <w:div w:id="115685127">
      <w:bodyDiv w:val="1"/>
      <w:marLeft w:val="0"/>
      <w:marRight w:val="0"/>
      <w:marTop w:val="0"/>
      <w:marBottom w:val="0"/>
      <w:divBdr>
        <w:top w:val="none" w:sz="0" w:space="0" w:color="auto"/>
        <w:left w:val="none" w:sz="0" w:space="0" w:color="auto"/>
        <w:bottom w:val="none" w:sz="0" w:space="0" w:color="auto"/>
        <w:right w:val="none" w:sz="0" w:space="0" w:color="auto"/>
      </w:divBdr>
    </w:div>
    <w:div w:id="120730145">
      <w:bodyDiv w:val="1"/>
      <w:marLeft w:val="0"/>
      <w:marRight w:val="0"/>
      <w:marTop w:val="0"/>
      <w:marBottom w:val="0"/>
      <w:divBdr>
        <w:top w:val="none" w:sz="0" w:space="0" w:color="auto"/>
        <w:left w:val="none" w:sz="0" w:space="0" w:color="auto"/>
        <w:bottom w:val="none" w:sz="0" w:space="0" w:color="auto"/>
        <w:right w:val="none" w:sz="0" w:space="0" w:color="auto"/>
      </w:divBdr>
    </w:div>
    <w:div w:id="123473308">
      <w:bodyDiv w:val="1"/>
      <w:marLeft w:val="0"/>
      <w:marRight w:val="0"/>
      <w:marTop w:val="0"/>
      <w:marBottom w:val="0"/>
      <w:divBdr>
        <w:top w:val="none" w:sz="0" w:space="0" w:color="auto"/>
        <w:left w:val="none" w:sz="0" w:space="0" w:color="auto"/>
        <w:bottom w:val="none" w:sz="0" w:space="0" w:color="auto"/>
        <w:right w:val="none" w:sz="0" w:space="0" w:color="auto"/>
      </w:divBdr>
    </w:div>
    <w:div w:id="123937787">
      <w:bodyDiv w:val="1"/>
      <w:marLeft w:val="0"/>
      <w:marRight w:val="0"/>
      <w:marTop w:val="0"/>
      <w:marBottom w:val="0"/>
      <w:divBdr>
        <w:top w:val="none" w:sz="0" w:space="0" w:color="auto"/>
        <w:left w:val="none" w:sz="0" w:space="0" w:color="auto"/>
        <w:bottom w:val="none" w:sz="0" w:space="0" w:color="auto"/>
        <w:right w:val="none" w:sz="0" w:space="0" w:color="auto"/>
      </w:divBdr>
    </w:div>
    <w:div w:id="129371079">
      <w:bodyDiv w:val="1"/>
      <w:marLeft w:val="0"/>
      <w:marRight w:val="0"/>
      <w:marTop w:val="0"/>
      <w:marBottom w:val="0"/>
      <w:divBdr>
        <w:top w:val="none" w:sz="0" w:space="0" w:color="auto"/>
        <w:left w:val="none" w:sz="0" w:space="0" w:color="auto"/>
        <w:bottom w:val="none" w:sz="0" w:space="0" w:color="auto"/>
        <w:right w:val="none" w:sz="0" w:space="0" w:color="auto"/>
      </w:divBdr>
    </w:div>
    <w:div w:id="137306930">
      <w:bodyDiv w:val="1"/>
      <w:marLeft w:val="0"/>
      <w:marRight w:val="0"/>
      <w:marTop w:val="0"/>
      <w:marBottom w:val="0"/>
      <w:divBdr>
        <w:top w:val="none" w:sz="0" w:space="0" w:color="auto"/>
        <w:left w:val="none" w:sz="0" w:space="0" w:color="auto"/>
        <w:bottom w:val="none" w:sz="0" w:space="0" w:color="auto"/>
        <w:right w:val="none" w:sz="0" w:space="0" w:color="auto"/>
      </w:divBdr>
    </w:div>
    <w:div w:id="139810555">
      <w:bodyDiv w:val="1"/>
      <w:marLeft w:val="0"/>
      <w:marRight w:val="0"/>
      <w:marTop w:val="0"/>
      <w:marBottom w:val="0"/>
      <w:divBdr>
        <w:top w:val="none" w:sz="0" w:space="0" w:color="auto"/>
        <w:left w:val="none" w:sz="0" w:space="0" w:color="auto"/>
        <w:bottom w:val="none" w:sz="0" w:space="0" w:color="auto"/>
        <w:right w:val="none" w:sz="0" w:space="0" w:color="auto"/>
      </w:divBdr>
    </w:div>
    <w:div w:id="141430169">
      <w:bodyDiv w:val="1"/>
      <w:marLeft w:val="0"/>
      <w:marRight w:val="0"/>
      <w:marTop w:val="0"/>
      <w:marBottom w:val="0"/>
      <w:divBdr>
        <w:top w:val="none" w:sz="0" w:space="0" w:color="auto"/>
        <w:left w:val="none" w:sz="0" w:space="0" w:color="auto"/>
        <w:bottom w:val="none" w:sz="0" w:space="0" w:color="auto"/>
        <w:right w:val="none" w:sz="0" w:space="0" w:color="auto"/>
      </w:divBdr>
    </w:div>
    <w:div w:id="144051304">
      <w:bodyDiv w:val="1"/>
      <w:marLeft w:val="0"/>
      <w:marRight w:val="0"/>
      <w:marTop w:val="0"/>
      <w:marBottom w:val="0"/>
      <w:divBdr>
        <w:top w:val="none" w:sz="0" w:space="0" w:color="auto"/>
        <w:left w:val="none" w:sz="0" w:space="0" w:color="auto"/>
        <w:bottom w:val="none" w:sz="0" w:space="0" w:color="auto"/>
        <w:right w:val="none" w:sz="0" w:space="0" w:color="auto"/>
      </w:divBdr>
    </w:div>
    <w:div w:id="147868321">
      <w:bodyDiv w:val="1"/>
      <w:marLeft w:val="0"/>
      <w:marRight w:val="0"/>
      <w:marTop w:val="0"/>
      <w:marBottom w:val="0"/>
      <w:divBdr>
        <w:top w:val="none" w:sz="0" w:space="0" w:color="auto"/>
        <w:left w:val="none" w:sz="0" w:space="0" w:color="auto"/>
        <w:bottom w:val="none" w:sz="0" w:space="0" w:color="auto"/>
        <w:right w:val="none" w:sz="0" w:space="0" w:color="auto"/>
      </w:divBdr>
    </w:div>
    <w:div w:id="148711135">
      <w:bodyDiv w:val="1"/>
      <w:marLeft w:val="0"/>
      <w:marRight w:val="0"/>
      <w:marTop w:val="0"/>
      <w:marBottom w:val="0"/>
      <w:divBdr>
        <w:top w:val="none" w:sz="0" w:space="0" w:color="auto"/>
        <w:left w:val="none" w:sz="0" w:space="0" w:color="auto"/>
        <w:bottom w:val="none" w:sz="0" w:space="0" w:color="auto"/>
        <w:right w:val="none" w:sz="0" w:space="0" w:color="auto"/>
      </w:divBdr>
    </w:div>
    <w:div w:id="151872055">
      <w:bodyDiv w:val="1"/>
      <w:marLeft w:val="0"/>
      <w:marRight w:val="0"/>
      <w:marTop w:val="0"/>
      <w:marBottom w:val="0"/>
      <w:divBdr>
        <w:top w:val="none" w:sz="0" w:space="0" w:color="auto"/>
        <w:left w:val="none" w:sz="0" w:space="0" w:color="auto"/>
        <w:bottom w:val="none" w:sz="0" w:space="0" w:color="auto"/>
        <w:right w:val="none" w:sz="0" w:space="0" w:color="auto"/>
      </w:divBdr>
    </w:div>
    <w:div w:id="155150798">
      <w:bodyDiv w:val="1"/>
      <w:marLeft w:val="0"/>
      <w:marRight w:val="0"/>
      <w:marTop w:val="0"/>
      <w:marBottom w:val="0"/>
      <w:divBdr>
        <w:top w:val="none" w:sz="0" w:space="0" w:color="auto"/>
        <w:left w:val="none" w:sz="0" w:space="0" w:color="auto"/>
        <w:bottom w:val="none" w:sz="0" w:space="0" w:color="auto"/>
        <w:right w:val="none" w:sz="0" w:space="0" w:color="auto"/>
      </w:divBdr>
    </w:div>
    <w:div w:id="155734608">
      <w:bodyDiv w:val="1"/>
      <w:marLeft w:val="0"/>
      <w:marRight w:val="0"/>
      <w:marTop w:val="0"/>
      <w:marBottom w:val="0"/>
      <w:divBdr>
        <w:top w:val="none" w:sz="0" w:space="0" w:color="auto"/>
        <w:left w:val="none" w:sz="0" w:space="0" w:color="auto"/>
        <w:bottom w:val="none" w:sz="0" w:space="0" w:color="auto"/>
        <w:right w:val="none" w:sz="0" w:space="0" w:color="auto"/>
      </w:divBdr>
    </w:div>
    <w:div w:id="162014128">
      <w:bodyDiv w:val="1"/>
      <w:marLeft w:val="0"/>
      <w:marRight w:val="0"/>
      <w:marTop w:val="0"/>
      <w:marBottom w:val="0"/>
      <w:divBdr>
        <w:top w:val="none" w:sz="0" w:space="0" w:color="auto"/>
        <w:left w:val="none" w:sz="0" w:space="0" w:color="auto"/>
        <w:bottom w:val="none" w:sz="0" w:space="0" w:color="auto"/>
        <w:right w:val="none" w:sz="0" w:space="0" w:color="auto"/>
      </w:divBdr>
    </w:div>
    <w:div w:id="167252183">
      <w:bodyDiv w:val="1"/>
      <w:marLeft w:val="0"/>
      <w:marRight w:val="0"/>
      <w:marTop w:val="0"/>
      <w:marBottom w:val="0"/>
      <w:divBdr>
        <w:top w:val="none" w:sz="0" w:space="0" w:color="auto"/>
        <w:left w:val="none" w:sz="0" w:space="0" w:color="auto"/>
        <w:bottom w:val="none" w:sz="0" w:space="0" w:color="auto"/>
        <w:right w:val="none" w:sz="0" w:space="0" w:color="auto"/>
      </w:divBdr>
    </w:div>
    <w:div w:id="167529288">
      <w:bodyDiv w:val="1"/>
      <w:marLeft w:val="0"/>
      <w:marRight w:val="0"/>
      <w:marTop w:val="0"/>
      <w:marBottom w:val="0"/>
      <w:divBdr>
        <w:top w:val="none" w:sz="0" w:space="0" w:color="auto"/>
        <w:left w:val="none" w:sz="0" w:space="0" w:color="auto"/>
        <w:bottom w:val="none" w:sz="0" w:space="0" w:color="auto"/>
        <w:right w:val="none" w:sz="0" w:space="0" w:color="auto"/>
      </w:divBdr>
    </w:div>
    <w:div w:id="169568225">
      <w:bodyDiv w:val="1"/>
      <w:marLeft w:val="0"/>
      <w:marRight w:val="0"/>
      <w:marTop w:val="0"/>
      <w:marBottom w:val="0"/>
      <w:divBdr>
        <w:top w:val="none" w:sz="0" w:space="0" w:color="auto"/>
        <w:left w:val="none" w:sz="0" w:space="0" w:color="auto"/>
        <w:bottom w:val="none" w:sz="0" w:space="0" w:color="auto"/>
        <w:right w:val="none" w:sz="0" w:space="0" w:color="auto"/>
      </w:divBdr>
    </w:div>
    <w:div w:id="171602925">
      <w:bodyDiv w:val="1"/>
      <w:marLeft w:val="0"/>
      <w:marRight w:val="0"/>
      <w:marTop w:val="0"/>
      <w:marBottom w:val="0"/>
      <w:divBdr>
        <w:top w:val="none" w:sz="0" w:space="0" w:color="auto"/>
        <w:left w:val="none" w:sz="0" w:space="0" w:color="auto"/>
        <w:bottom w:val="none" w:sz="0" w:space="0" w:color="auto"/>
        <w:right w:val="none" w:sz="0" w:space="0" w:color="auto"/>
      </w:divBdr>
    </w:div>
    <w:div w:id="172571815">
      <w:bodyDiv w:val="1"/>
      <w:marLeft w:val="0"/>
      <w:marRight w:val="0"/>
      <w:marTop w:val="0"/>
      <w:marBottom w:val="0"/>
      <w:divBdr>
        <w:top w:val="none" w:sz="0" w:space="0" w:color="auto"/>
        <w:left w:val="none" w:sz="0" w:space="0" w:color="auto"/>
        <w:bottom w:val="none" w:sz="0" w:space="0" w:color="auto"/>
        <w:right w:val="none" w:sz="0" w:space="0" w:color="auto"/>
      </w:divBdr>
    </w:div>
    <w:div w:id="183985451">
      <w:bodyDiv w:val="1"/>
      <w:marLeft w:val="0"/>
      <w:marRight w:val="0"/>
      <w:marTop w:val="0"/>
      <w:marBottom w:val="0"/>
      <w:divBdr>
        <w:top w:val="none" w:sz="0" w:space="0" w:color="auto"/>
        <w:left w:val="none" w:sz="0" w:space="0" w:color="auto"/>
        <w:bottom w:val="none" w:sz="0" w:space="0" w:color="auto"/>
        <w:right w:val="none" w:sz="0" w:space="0" w:color="auto"/>
      </w:divBdr>
    </w:div>
    <w:div w:id="187722452">
      <w:bodyDiv w:val="1"/>
      <w:marLeft w:val="0"/>
      <w:marRight w:val="0"/>
      <w:marTop w:val="0"/>
      <w:marBottom w:val="0"/>
      <w:divBdr>
        <w:top w:val="none" w:sz="0" w:space="0" w:color="auto"/>
        <w:left w:val="none" w:sz="0" w:space="0" w:color="auto"/>
        <w:bottom w:val="none" w:sz="0" w:space="0" w:color="auto"/>
        <w:right w:val="none" w:sz="0" w:space="0" w:color="auto"/>
      </w:divBdr>
    </w:div>
    <w:div w:id="192228363">
      <w:bodyDiv w:val="1"/>
      <w:marLeft w:val="0"/>
      <w:marRight w:val="0"/>
      <w:marTop w:val="0"/>
      <w:marBottom w:val="0"/>
      <w:divBdr>
        <w:top w:val="none" w:sz="0" w:space="0" w:color="auto"/>
        <w:left w:val="none" w:sz="0" w:space="0" w:color="auto"/>
        <w:bottom w:val="none" w:sz="0" w:space="0" w:color="auto"/>
        <w:right w:val="none" w:sz="0" w:space="0" w:color="auto"/>
      </w:divBdr>
    </w:div>
    <w:div w:id="204685734">
      <w:bodyDiv w:val="1"/>
      <w:marLeft w:val="0"/>
      <w:marRight w:val="0"/>
      <w:marTop w:val="0"/>
      <w:marBottom w:val="0"/>
      <w:divBdr>
        <w:top w:val="none" w:sz="0" w:space="0" w:color="auto"/>
        <w:left w:val="none" w:sz="0" w:space="0" w:color="auto"/>
        <w:bottom w:val="none" w:sz="0" w:space="0" w:color="auto"/>
        <w:right w:val="none" w:sz="0" w:space="0" w:color="auto"/>
      </w:divBdr>
    </w:div>
    <w:div w:id="205338456">
      <w:bodyDiv w:val="1"/>
      <w:marLeft w:val="0"/>
      <w:marRight w:val="0"/>
      <w:marTop w:val="0"/>
      <w:marBottom w:val="0"/>
      <w:divBdr>
        <w:top w:val="none" w:sz="0" w:space="0" w:color="auto"/>
        <w:left w:val="none" w:sz="0" w:space="0" w:color="auto"/>
        <w:bottom w:val="none" w:sz="0" w:space="0" w:color="auto"/>
        <w:right w:val="none" w:sz="0" w:space="0" w:color="auto"/>
      </w:divBdr>
    </w:div>
    <w:div w:id="207645851">
      <w:bodyDiv w:val="1"/>
      <w:marLeft w:val="0"/>
      <w:marRight w:val="0"/>
      <w:marTop w:val="0"/>
      <w:marBottom w:val="0"/>
      <w:divBdr>
        <w:top w:val="none" w:sz="0" w:space="0" w:color="auto"/>
        <w:left w:val="none" w:sz="0" w:space="0" w:color="auto"/>
        <w:bottom w:val="none" w:sz="0" w:space="0" w:color="auto"/>
        <w:right w:val="none" w:sz="0" w:space="0" w:color="auto"/>
      </w:divBdr>
    </w:div>
    <w:div w:id="221452613">
      <w:bodyDiv w:val="1"/>
      <w:marLeft w:val="0"/>
      <w:marRight w:val="0"/>
      <w:marTop w:val="0"/>
      <w:marBottom w:val="0"/>
      <w:divBdr>
        <w:top w:val="none" w:sz="0" w:space="0" w:color="auto"/>
        <w:left w:val="none" w:sz="0" w:space="0" w:color="auto"/>
        <w:bottom w:val="none" w:sz="0" w:space="0" w:color="auto"/>
        <w:right w:val="none" w:sz="0" w:space="0" w:color="auto"/>
      </w:divBdr>
    </w:div>
    <w:div w:id="222330850">
      <w:bodyDiv w:val="1"/>
      <w:marLeft w:val="0"/>
      <w:marRight w:val="0"/>
      <w:marTop w:val="0"/>
      <w:marBottom w:val="0"/>
      <w:divBdr>
        <w:top w:val="none" w:sz="0" w:space="0" w:color="auto"/>
        <w:left w:val="none" w:sz="0" w:space="0" w:color="auto"/>
        <w:bottom w:val="none" w:sz="0" w:space="0" w:color="auto"/>
        <w:right w:val="none" w:sz="0" w:space="0" w:color="auto"/>
      </w:divBdr>
    </w:div>
    <w:div w:id="225069235">
      <w:bodyDiv w:val="1"/>
      <w:marLeft w:val="0"/>
      <w:marRight w:val="0"/>
      <w:marTop w:val="0"/>
      <w:marBottom w:val="0"/>
      <w:divBdr>
        <w:top w:val="none" w:sz="0" w:space="0" w:color="auto"/>
        <w:left w:val="none" w:sz="0" w:space="0" w:color="auto"/>
        <w:bottom w:val="none" w:sz="0" w:space="0" w:color="auto"/>
        <w:right w:val="none" w:sz="0" w:space="0" w:color="auto"/>
      </w:divBdr>
    </w:div>
    <w:div w:id="230771552">
      <w:bodyDiv w:val="1"/>
      <w:marLeft w:val="0"/>
      <w:marRight w:val="0"/>
      <w:marTop w:val="0"/>
      <w:marBottom w:val="0"/>
      <w:divBdr>
        <w:top w:val="none" w:sz="0" w:space="0" w:color="auto"/>
        <w:left w:val="none" w:sz="0" w:space="0" w:color="auto"/>
        <w:bottom w:val="none" w:sz="0" w:space="0" w:color="auto"/>
        <w:right w:val="none" w:sz="0" w:space="0" w:color="auto"/>
      </w:divBdr>
    </w:div>
    <w:div w:id="232005119">
      <w:bodyDiv w:val="1"/>
      <w:marLeft w:val="0"/>
      <w:marRight w:val="0"/>
      <w:marTop w:val="0"/>
      <w:marBottom w:val="0"/>
      <w:divBdr>
        <w:top w:val="none" w:sz="0" w:space="0" w:color="auto"/>
        <w:left w:val="none" w:sz="0" w:space="0" w:color="auto"/>
        <w:bottom w:val="none" w:sz="0" w:space="0" w:color="auto"/>
        <w:right w:val="none" w:sz="0" w:space="0" w:color="auto"/>
      </w:divBdr>
    </w:div>
    <w:div w:id="235673955">
      <w:bodyDiv w:val="1"/>
      <w:marLeft w:val="0"/>
      <w:marRight w:val="0"/>
      <w:marTop w:val="0"/>
      <w:marBottom w:val="0"/>
      <w:divBdr>
        <w:top w:val="none" w:sz="0" w:space="0" w:color="auto"/>
        <w:left w:val="none" w:sz="0" w:space="0" w:color="auto"/>
        <w:bottom w:val="none" w:sz="0" w:space="0" w:color="auto"/>
        <w:right w:val="none" w:sz="0" w:space="0" w:color="auto"/>
      </w:divBdr>
    </w:div>
    <w:div w:id="241111732">
      <w:bodyDiv w:val="1"/>
      <w:marLeft w:val="0"/>
      <w:marRight w:val="0"/>
      <w:marTop w:val="0"/>
      <w:marBottom w:val="0"/>
      <w:divBdr>
        <w:top w:val="none" w:sz="0" w:space="0" w:color="auto"/>
        <w:left w:val="none" w:sz="0" w:space="0" w:color="auto"/>
        <w:bottom w:val="none" w:sz="0" w:space="0" w:color="auto"/>
        <w:right w:val="none" w:sz="0" w:space="0" w:color="auto"/>
      </w:divBdr>
    </w:div>
    <w:div w:id="241186036">
      <w:bodyDiv w:val="1"/>
      <w:marLeft w:val="0"/>
      <w:marRight w:val="0"/>
      <w:marTop w:val="0"/>
      <w:marBottom w:val="0"/>
      <w:divBdr>
        <w:top w:val="none" w:sz="0" w:space="0" w:color="auto"/>
        <w:left w:val="none" w:sz="0" w:space="0" w:color="auto"/>
        <w:bottom w:val="none" w:sz="0" w:space="0" w:color="auto"/>
        <w:right w:val="none" w:sz="0" w:space="0" w:color="auto"/>
      </w:divBdr>
    </w:div>
    <w:div w:id="244924751">
      <w:bodyDiv w:val="1"/>
      <w:marLeft w:val="0"/>
      <w:marRight w:val="0"/>
      <w:marTop w:val="0"/>
      <w:marBottom w:val="0"/>
      <w:divBdr>
        <w:top w:val="none" w:sz="0" w:space="0" w:color="auto"/>
        <w:left w:val="none" w:sz="0" w:space="0" w:color="auto"/>
        <w:bottom w:val="none" w:sz="0" w:space="0" w:color="auto"/>
        <w:right w:val="none" w:sz="0" w:space="0" w:color="auto"/>
      </w:divBdr>
    </w:div>
    <w:div w:id="247007864">
      <w:bodyDiv w:val="1"/>
      <w:marLeft w:val="0"/>
      <w:marRight w:val="0"/>
      <w:marTop w:val="0"/>
      <w:marBottom w:val="0"/>
      <w:divBdr>
        <w:top w:val="none" w:sz="0" w:space="0" w:color="auto"/>
        <w:left w:val="none" w:sz="0" w:space="0" w:color="auto"/>
        <w:bottom w:val="none" w:sz="0" w:space="0" w:color="auto"/>
        <w:right w:val="none" w:sz="0" w:space="0" w:color="auto"/>
      </w:divBdr>
    </w:div>
    <w:div w:id="248395618">
      <w:bodyDiv w:val="1"/>
      <w:marLeft w:val="0"/>
      <w:marRight w:val="0"/>
      <w:marTop w:val="0"/>
      <w:marBottom w:val="0"/>
      <w:divBdr>
        <w:top w:val="none" w:sz="0" w:space="0" w:color="auto"/>
        <w:left w:val="none" w:sz="0" w:space="0" w:color="auto"/>
        <w:bottom w:val="none" w:sz="0" w:space="0" w:color="auto"/>
        <w:right w:val="none" w:sz="0" w:space="0" w:color="auto"/>
      </w:divBdr>
    </w:div>
    <w:div w:id="253445174">
      <w:bodyDiv w:val="1"/>
      <w:marLeft w:val="0"/>
      <w:marRight w:val="0"/>
      <w:marTop w:val="0"/>
      <w:marBottom w:val="0"/>
      <w:divBdr>
        <w:top w:val="none" w:sz="0" w:space="0" w:color="auto"/>
        <w:left w:val="none" w:sz="0" w:space="0" w:color="auto"/>
        <w:bottom w:val="none" w:sz="0" w:space="0" w:color="auto"/>
        <w:right w:val="none" w:sz="0" w:space="0" w:color="auto"/>
      </w:divBdr>
    </w:div>
    <w:div w:id="253824341">
      <w:bodyDiv w:val="1"/>
      <w:marLeft w:val="0"/>
      <w:marRight w:val="0"/>
      <w:marTop w:val="0"/>
      <w:marBottom w:val="0"/>
      <w:divBdr>
        <w:top w:val="none" w:sz="0" w:space="0" w:color="auto"/>
        <w:left w:val="none" w:sz="0" w:space="0" w:color="auto"/>
        <w:bottom w:val="none" w:sz="0" w:space="0" w:color="auto"/>
        <w:right w:val="none" w:sz="0" w:space="0" w:color="auto"/>
      </w:divBdr>
    </w:div>
    <w:div w:id="259720878">
      <w:bodyDiv w:val="1"/>
      <w:marLeft w:val="0"/>
      <w:marRight w:val="0"/>
      <w:marTop w:val="0"/>
      <w:marBottom w:val="0"/>
      <w:divBdr>
        <w:top w:val="none" w:sz="0" w:space="0" w:color="auto"/>
        <w:left w:val="none" w:sz="0" w:space="0" w:color="auto"/>
        <w:bottom w:val="none" w:sz="0" w:space="0" w:color="auto"/>
        <w:right w:val="none" w:sz="0" w:space="0" w:color="auto"/>
      </w:divBdr>
    </w:div>
    <w:div w:id="260067430">
      <w:bodyDiv w:val="1"/>
      <w:marLeft w:val="0"/>
      <w:marRight w:val="0"/>
      <w:marTop w:val="0"/>
      <w:marBottom w:val="0"/>
      <w:divBdr>
        <w:top w:val="none" w:sz="0" w:space="0" w:color="auto"/>
        <w:left w:val="none" w:sz="0" w:space="0" w:color="auto"/>
        <w:bottom w:val="none" w:sz="0" w:space="0" w:color="auto"/>
        <w:right w:val="none" w:sz="0" w:space="0" w:color="auto"/>
      </w:divBdr>
    </w:div>
    <w:div w:id="260771139">
      <w:bodyDiv w:val="1"/>
      <w:marLeft w:val="0"/>
      <w:marRight w:val="0"/>
      <w:marTop w:val="0"/>
      <w:marBottom w:val="0"/>
      <w:divBdr>
        <w:top w:val="none" w:sz="0" w:space="0" w:color="auto"/>
        <w:left w:val="none" w:sz="0" w:space="0" w:color="auto"/>
        <w:bottom w:val="none" w:sz="0" w:space="0" w:color="auto"/>
        <w:right w:val="none" w:sz="0" w:space="0" w:color="auto"/>
      </w:divBdr>
    </w:div>
    <w:div w:id="263341090">
      <w:bodyDiv w:val="1"/>
      <w:marLeft w:val="0"/>
      <w:marRight w:val="0"/>
      <w:marTop w:val="0"/>
      <w:marBottom w:val="0"/>
      <w:divBdr>
        <w:top w:val="none" w:sz="0" w:space="0" w:color="auto"/>
        <w:left w:val="none" w:sz="0" w:space="0" w:color="auto"/>
        <w:bottom w:val="none" w:sz="0" w:space="0" w:color="auto"/>
        <w:right w:val="none" w:sz="0" w:space="0" w:color="auto"/>
      </w:divBdr>
    </w:div>
    <w:div w:id="276107954">
      <w:bodyDiv w:val="1"/>
      <w:marLeft w:val="0"/>
      <w:marRight w:val="0"/>
      <w:marTop w:val="0"/>
      <w:marBottom w:val="0"/>
      <w:divBdr>
        <w:top w:val="none" w:sz="0" w:space="0" w:color="auto"/>
        <w:left w:val="none" w:sz="0" w:space="0" w:color="auto"/>
        <w:bottom w:val="none" w:sz="0" w:space="0" w:color="auto"/>
        <w:right w:val="none" w:sz="0" w:space="0" w:color="auto"/>
      </w:divBdr>
    </w:div>
    <w:div w:id="276915667">
      <w:bodyDiv w:val="1"/>
      <w:marLeft w:val="0"/>
      <w:marRight w:val="0"/>
      <w:marTop w:val="0"/>
      <w:marBottom w:val="0"/>
      <w:divBdr>
        <w:top w:val="none" w:sz="0" w:space="0" w:color="auto"/>
        <w:left w:val="none" w:sz="0" w:space="0" w:color="auto"/>
        <w:bottom w:val="none" w:sz="0" w:space="0" w:color="auto"/>
        <w:right w:val="none" w:sz="0" w:space="0" w:color="auto"/>
      </w:divBdr>
    </w:div>
    <w:div w:id="279997580">
      <w:bodyDiv w:val="1"/>
      <w:marLeft w:val="0"/>
      <w:marRight w:val="0"/>
      <w:marTop w:val="0"/>
      <w:marBottom w:val="0"/>
      <w:divBdr>
        <w:top w:val="none" w:sz="0" w:space="0" w:color="auto"/>
        <w:left w:val="none" w:sz="0" w:space="0" w:color="auto"/>
        <w:bottom w:val="none" w:sz="0" w:space="0" w:color="auto"/>
        <w:right w:val="none" w:sz="0" w:space="0" w:color="auto"/>
      </w:divBdr>
    </w:div>
    <w:div w:id="281807099">
      <w:bodyDiv w:val="1"/>
      <w:marLeft w:val="0"/>
      <w:marRight w:val="0"/>
      <w:marTop w:val="0"/>
      <w:marBottom w:val="0"/>
      <w:divBdr>
        <w:top w:val="none" w:sz="0" w:space="0" w:color="auto"/>
        <w:left w:val="none" w:sz="0" w:space="0" w:color="auto"/>
        <w:bottom w:val="none" w:sz="0" w:space="0" w:color="auto"/>
        <w:right w:val="none" w:sz="0" w:space="0" w:color="auto"/>
      </w:divBdr>
    </w:div>
    <w:div w:id="282272942">
      <w:bodyDiv w:val="1"/>
      <w:marLeft w:val="0"/>
      <w:marRight w:val="0"/>
      <w:marTop w:val="0"/>
      <w:marBottom w:val="0"/>
      <w:divBdr>
        <w:top w:val="none" w:sz="0" w:space="0" w:color="auto"/>
        <w:left w:val="none" w:sz="0" w:space="0" w:color="auto"/>
        <w:bottom w:val="none" w:sz="0" w:space="0" w:color="auto"/>
        <w:right w:val="none" w:sz="0" w:space="0" w:color="auto"/>
      </w:divBdr>
    </w:div>
    <w:div w:id="283735760">
      <w:bodyDiv w:val="1"/>
      <w:marLeft w:val="0"/>
      <w:marRight w:val="0"/>
      <w:marTop w:val="0"/>
      <w:marBottom w:val="0"/>
      <w:divBdr>
        <w:top w:val="none" w:sz="0" w:space="0" w:color="auto"/>
        <w:left w:val="none" w:sz="0" w:space="0" w:color="auto"/>
        <w:bottom w:val="none" w:sz="0" w:space="0" w:color="auto"/>
        <w:right w:val="none" w:sz="0" w:space="0" w:color="auto"/>
      </w:divBdr>
    </w:div>
    <w:div w:id="285238602">
      <w:bodyDiv w:val="1"/>
      <w:marLeft w:val="0"/>
      <w:marRight w:val="0"/>
      <w:marTop w:val="0"/>
      <w:marBottom w:val="0"/>
      <w:divBdr>
        <w:top w:val="none" w:sz="0" w:space="0" w:color="auto"/>
        <w:left w:val="none" w:sz="0" w:space="0" w:color="auto"/>
        <w:bottom w:val="none" w:sz="0" w:space="0" w:color="auto"/>
        <w:right w:val="none" w:sz="0" w:space="0" w:color="auto"/>
      </w:divBdr>
    </w:div>
    <w:div w:id="285506648">
      <w:bodyDiv w:val="1"/>
      <w:marLeft w:val="0"/>
      <w:marRight w:val="0"/>
      <w:marTop w:val="0"/>
      <w:marBottom w:val="0"/>
      <w:divBdr>
        <w:top w:val="none" w:sz="0" w:space="0" w:color="auto"/>
        <w:left w:val="none" w:sz="0" w:space="0" w:color="auto"/>
        <w:bottom w:val="none" w:sz="0" w:space="0" w:color="auto"/>
        <w:right w:val="none" w:sz="0" w:space="0" w:color="auto"/>
      </w:divBdr>
    </w:div>
    <w:div w:id="287708893">
      <w:bodyDiv w:val="1"/>
      <w:marLeft w:val="0"/>
      <w:marRight w:val="0"/>
      <w:marTop w:val="0"/>
      <w:marBottom w:val="0"/>
      <w:divBdr>
        <w:top w:val="none" w:sz="0" w:space="0" w:color="auto"/>
        <w:left w:val="none" w:sz="0" w:space="0" w:color="auto"/>
        <w:bottom w:val="none" w:sz="0" w:space="0" w:color="auto"/>
        <w:right w:val="none" w:sz="0" w:space="0" w:color="auto"/>
      </w:divBdr>
    </w:div>
    <w:div w:id="289554165">
      <w:bodyDiv w:val="1"/>
      <w:marLeft w:val="0"/>
      <w:marRight w:val="0"/>
      <w:marTop w:val="0"/>
      <w:marBottom w:val="0"/>
      <w:divBdr>
        <w:top w:val="none" w:sz="0" w:space="0" w:color="auto"/>
        <w:left w:val="none" w:sz="0" w:space="0" w:color="auto"/>
        <w:bottom w:val="none" w:sz="0" w:space="0" w:color="auto"/>
        <w:right w:val="none" w:sz="0" w:space="0" w:color="auto"/>
      </w:divBdr>
    </w:div>
    <w:div w:id="292488273">
      <w:bodyDiv w:val="1"/>
      <w:marLeft w:val="0"/>
      <w:marRight w:val="0"/>
      <w:marTop w:val="0"/>
      <w:marBottom w:val="0"/>
      <w:divBdr>
        <w:top w:val="none" w:sz="0" w:space="0" w:color="auto"/>
        <w:left w:val="none" w:sz="0" w:space="0" w:color="auto"/>
        <w:bottom w:val="none" w:sz="0" w:space="0" w:color="auto"/>
        <w:right w:val="none" w:sz="0" w:space="0" w:color="auto"/>
      </w:divBdr>
    </w:div>
    <w:div w:id="304817616">
      <w:bodyDiv w:val="1"/>
      <w:marLeft w:val="0"/>
      <w:marRight w:val="0"/>
      <w:marTop w:val="0"/>
      <w:marBottom w:val="0"/>
      <w:divBdr>
        <w:top w:val="none" w:sz="0" w:space="0" w:color="auto"/>
        <w:left w:val="none" w:sz="0" w:space="0" w:color="auto"/>
        <w:bottom w:val="none" w:sz="0" w:space="0" w:color="auto"/>
        <w:right w:val="none" w:sz="0" w:space="0" w:color="auto"/>
      </w:divBdr>
    </w:div>
    <w:div w:id="318196188">
      <w:bodyDiv w:val="1"/>
      <w:marLeft w:val="0"/>
      <w:marRight w:val="0"/>
      <w:marTop w:val="0"/>
      <w:marBottom w:val="0"/>
      <w:divBdr>
        <w:top w:val="none" w:sz="0" w:space="0" w:color="auto"/>
        <w:left w:val="none" w:sz="0" w:space="0" w:color="auto"/>
        <w:bottom w:val="none" w:sz="0" w:space="0" w:color="auto"/>
        <w:right w:val="none" w:sz="0" w:space="0" w:color="auto"/>
      </w:divBdr>
    </w:div>
    <w:div w:id="323166491">
      <w:bodyDiv w:val="1"/>
      <w:marLeft w:val="0"/>
      <w:marRight w:val="0"/>
      <w:marTop w:val="0"/>
      <w:marBottom w:val="0"/>
      <w:divBdr>
        <w:top w:val="none" w:sz="0" w:space="0" w:color="auto"/>
        <w:left w:val="none" w:sz="0" w:space="0" w:color="auto"/>
        <w:bottom w:val="none" w:sz="0" w:space="0" w:color="auto"/>
        <w:right w:val="none" w:sz="0" w:space="0" w:color="auto"/>
      </w:divBdr>
    </w:div>
    <w:div w:id="325978743">
      <w:bodyDiv w:val="1"/>
      <w:marLeft w:val="0"/>
      <w:marRight w:val="0"/>
      <w:marTop w:val="0"/>
      <w:marBottom w:val="0"/>
      <w:divBdr>
        <w:top w:val="none" w:sz="0" w:space="0" w:color="auto"/>
        <w:left w:val="none" w:sz="0" w:space="0" w:color="auto"/>
        <w:bottom w:val="none" w:sz="0" w:space="0" w:color="auto"/>
        <w:right w:val="none" w:sz="0" w:space="0" w:color="auto"/>
      </w:divBdr>
    </w:div>
    <w:div w:id="326250823">
      <w:bodyDiv w:val="1"/>
      <w:marLeft w:val="0"/>
      <w:marRight w:val="0"/>
      <w:marTop w:val="0"/>
      <w:marBottom w:val="0"/>
      <w:divBdr>
        <w:top w:val="none" w:sz="0" w:space="0" w:color="auto"/>
        <w:left w:val="none" w:sz="0" w:space="0" w:color="auto"/>
        <w:bottom w:val="none" w:sz="0" w:space="0" w:color="auto"/>
        <w:right w:val="none" w:sz="0" w:space="0" w:color="auto"/>
      </w:divBdr>
    </w:div>
    <w:div w:id="328406245">
      <w:bodyDiv w:val="1"/>
      <w:marLeft w:val="0"/>
      <w:marRight w:val="0"/>
      <w:marTop w:val="0"/>
      <w:marBottom w:val="0"/>
      <w:divBdr>
        <w:top w:val="none" w:sz="0" w:space="0" w:color="auto"/>
        <w:left w:val="none" w:sz="0" w:space="0" w:color="auto"/>
        <w:bottom w:val="none" w:sz="0" w:space="0" w:color="auto"/>
        <w:right w:val="none" w:sz="0" w:space="0" w:color="auto"/>
      </w:divBdr>
    </w:div>
    <w:div w:id="341442671">
      <w:bodyDiv w:val="1"/>
      <w:marLeft w:val="0"/>
      <w:marRight w:val="0"/>
      <w:marTop w:val="0"/>
      <w:marBottom w:val="0"/>
      <w:divBdr>
        <w:top w:val="none" w:sz="0" w:space="0" w:color="auto"/>
        <w:left w:val="none" w:sz="0" w:space="0" w:color="auto"/>
        <w:bottom w:val="none" w:sz="0" w:space="0" w:color="auto"/>
        <w:right w:val="none" w:sz="0" w:space="0" w:color="auto"/>
      </w:divBdr>
    </w:div>
    <w:div w:id="343095902">
      <w:bodyDiv w:val="1"/>
      <w:marLeft w:val="0"/>
      <w:marRight w:val="0"/>
      <w:marTop w:val="0"/>
      <w:marBottom w:val="0"/>
      <w:divBdr>
        <w:top w:val="none" w:sz="0" w:space="0" w:color="auto"/>
        <w:left w:val="none" w:sz="0" w:space="0" w:color="auto"/>
        <w:bottom w:val="none" w:sz="0" w:space="0" w:color="auto"/>
        <w:right w:val="none" w:sz="0" w:space="0" w:color="auto"/>
      </w:divBdr>
    </w:div>
    <w:div w:id="347028564">
      <w:bodyDiv w:val="1"/>
      <w:marLeft w:val="0"/>
      <w:marRight w:val="0"/>
      <w:marTop w:val="0"/>
      <w:marBottom w:val="0"/>
      <w:divBdr>
        <w:top w:val="none" w:sz="0" w:space="0" w:color="auto"/>
        <w:left w:val="none" w:sz="0" w:space="0" w:color="auto"/>
        <w:bottom w:val="none" w:sz="0" w:space="0" w:color="auto"/>
        <w:right w:val="none" w:sz="0" w:space="0" w:color="auto"/>
      </w:divBdr>
    </w:div>
    <w:div w:id="351690404">
      <w:bodyDiv w:val="1"/>
      <w:marLeft w:val="0"/>
      <w:marRight w:val="0"/>
      <w:marTop w:val="0"/>
      <w:marBottom w:val="0"/>
      <w:divBdr>
        <w:top w:val="none" w:sz="0" w:space="0" w:color="auto"/>
        <w:left w:val="none" w:sz="0" w:space="0" w:color="auto"/>
        <w:bottom w:val="none" w:sz="0" w:space="0" w:color="auto"/>
        <w:right w:val="none" w:sz="0" w:space="0" w:color="auto"/>
      </w:divBdr>
    </w:div>
    <w:div w:id="354622846">
      <w:bodyDiv w:val="1"/>
      <w:marLeft w:val="0"/>
      <w:marRight w:val="0"/>
      <w:marTop w:val="0"/>
      <w:marBottom w:val="0"/>
      <w:divBdr>
        <w:top w:val="none" w:sz="0" w:space="0" w:color="auto"/>
        <w:left w:val="none" w:sz="0" w:space="0" w:color="auto"/>
        <w:bottom w:val="none" w:sz="0" w:space="0" w:color="auto"/>
        <w:right w:val="none" w:sz="0" w:space="0" w:color="auto"/>
      </w:divBdr>
    </w:div>
    <w:div w:id="356005828">
      <w:bodyDiv w:val="1"/>
      <w:marLeft w:val="0"/>
      <w:marRight w:val="0"/>
      <w:marTop w:val="0"/>
      <w:marBottom w:val="0"/>
      <w:divBdr>
        <w:top w:val="none" w:sz="0" w:space="0" w:color="auto"/>
        <w:left w:val="none" w:sz="0" w:space="0" w:color="auto"/>
        <w:bottom w:val="none" w:sz="0" w:space="0" w:color="auto"/>
        <w:right w:val="none" w:sz="0" w:space="0" w:color="auto"/>
      </w:divBdr>
    </w:div>
    <w:div w:id="356739572">
      <w:bodyDiv w:val="1"/>
      <w:marLeft w:val="0"/>
      <w:marRight w:val="0"/>
      <w:marTop w:val="0"/>
      <w:marBottom w:val="0"/>
      <w:divBdr>
        <w:top w:val="none" w:sz="0" w:space="0" w:color="auto"/>
        <w:left w:val="none" w:sz="0" w:space="0" w:color="auto"/>
        <w:bottom w:val="none" w:sz="0" w:space="0" w:color="auto"/>
        <w:right w:val="none" w:sz="0" w:space="0" w:color="auto"/>
      </w:divBdr>
    </w:div>
    <w:div w:id="357436739">
      <w:bodyDiv w:val="1"/>
      <w:marLeft w:val="0"/>
      <w:marRight w:val="0"/>
      <w:marTop w:val="0"/>
      <w:marBottom w:val="0"/>
      <w:divBdr>
        <w:top w:val="none" w:sz="0" w:space="0" w:color="auto"/>
        <w:left w:val="none" w:sz="0" w:space="0" w:color="auto"/>
        <w:bottom w:val="none" w:sz="0" w:space="0" w:color="auto"/>
        <w:right w:val="none" w:sz="0" w:space="0" w:color="auto"/>
      </w:divBdr>
    </w:div>
    <w:div w:id="359093826">
      <w:bodyDiv w:val="1"/>
      <w:marLeft w:val="0"/>
      <w:marRight w:val="0"/>
      <w:marTop w:val="0"/>
      <w:marBottom w:val="0"/>
      <w:divBdr>
        <w:top w:val="none" w:sz="0" w:space="0" w:color="auto"/>
        <w:left w:val="none" w:sz="0" w:space="0" w:color="auto"/>
        <w:bottom w:val="none" w:sz="0" w:space="0" w:color="auto"/>
        <w:right w:val="none" w:sz="0" w:space="0" w:color="auto"/>
      </w:divBdr>
      <w:divsChild>
        <w:div w:id="61026254">
          <w:marLeft w:val="0"/>
          <w:marRight w:val="0"/>
          <w:marTop w:val="0"/>
          <w:marBottom w:val="0"/>
          <w:divBdr>
            <w:top w:val="none" w:sz="0" w:space="0" w:color="auto"/>
            <w:left w:val="none" w:sz="0" w:space="0" w:color="auto"/>
            <w:bottom w:val="none" w:sz="0" w:space="0" w:color="auto"/>
            <w:right w:val="none" w:sz="0" w:space="0" w:color="auto"/>
          </w:divBdr>
        </w:div>
      </w:divsChild>
    </w:div>
    <w:div w:id="363528477">
      <w:bodyDiv w:val="1"/>
      <w:marLeft w:val="0"/>
      <w:marRight w:val="0"/>
      <w:marTop w:val="0"/>
      <w:marBottom w:val="0"/>
      <w:divBdr>
        <w:top w:val="none" w:sz="0" w:space="0" w:color="auto"/>
        <w:left w:val="none" w:sz="0" w:space="0" w:color="auto"/>
        <w:bottom w:val="none" w:sz="0" w:space="0" w:color="auto"/>
        <w:right w:val="none" w:sz="0" w:space="0" w:color="auto"/>
      </w:divBdr>
    </w:div>
    <w:div w:id="365374017">
      <w:bodyDiv w:val="1"/>
      <w:marLeft w:val="0"/>
      <w:marRight w:val="0"/>
      <w:marTop w:val="0"/>
      <w:marBottom w:val="0"/>
      <w:divBdr>
        <w:top w:val="none" w:sz="0" w:space="0" w:color="auto"/>
        <w:left w:val="none" w:sz="0" w:space="0" w:color="auto"/>
        <w:bottom w:val="none" w:sz="0" w:space="0" w:color="auto"/>
        <w:right w:val="none" w:sz="0" w:space="0" w:color="auto"/>
      </w:divBdr>
    </w:div>
    <w:div w:id="371149217">
      <w:bodyDiv w:val="1"/>
      <w:marLeft w:val="0"/>
      <w:marRight w:val="0"/>
      <w:marTop w:val="0"/>
      <w:marBottom w:val="0"/>
      <w:divBdr>
        <w:top w:val="none" w:sz="0" w:space="0" w:color="auto"/>
        <w:left w:val="none" w:sz="0" w:space="0" w:color="auto"/>
        <w:bottom w:val="none" w:sz="0" w:space="0" w:color="auto"/>
        <w:right w:val="none" w:sz="0" w:space="0" w:color="auto"/>
      </w:divBdr>
    </w:div>
    <w:div w:id="371460109">
      <w:bodyDiv w:val="1"/>
      <w:marLeft w:val="0"/>
      <w:marRight w:val="0"/>
      <w:marTop w:val="0"/>
      <w:marBottom w:val="0"/>
      <w:divBdr>
        <w:top w:val="none" w:sz="0" w:space="0" w:color="auto"/>
        <w:left w:val="none" w:sz="0" w:space="0" w:color="auto"/>
        <w:bottom w:val="none" w:sz="0" w:space="0" w:color="auto"/>
        <w:right w:val="none" w:sz="0" w:space="0" w:color="auto"/>
      </w:divBdr>
    </w:div>
    <w:div w:id="371927586">
      <w:bodyDiv w:val="1"/>
      <w:marLeft w:val="0"/>
      <w:marRight w:val="0"/>
      <w:marTop w:val="0"/>
      <w:marBottom w:val="0"/>
      <w:divBdr>
        <w:top w:val="none" w:sz="0" w:space="0" w:color="auto"/>
        <w:left w:val="none" w:sz="0" w:space="0" w:color="auto"/>
        <w:bottom w:val="none" w:sz="0" w:space="0" w:color="auto"/>
        <w:right w:val="none" w:sz="0" w:space="0" w:color="auto"/>
      </w:divBdr>
    </w:div>
    <w:div w:id="372586292">
      <w:bodyDiv w:val="1"/>
      <w:marLeft w:val="0"/>
      <w:marRight w:val="0"/>
      <w:marTop w:val="0"/>
      <w:marBottom w:val="0"/>
      <w:divBdr>
        <w:top w:val="none" w:sz="0" w:space="0" w:color="auto"/>
        <w:left w:val="none" w:sz="0" w:space="0" w:color="auto"/>
        <w:bottom w:val="none" w:sz="0" w:space="0" w:color="auto"/>
        <w:right w:val="none" w:sz="0" w:space="0" w:color="auto"/>
      </w:divBdr>
    </w:div>
    <w:div w:id="374895179">
      <w:bodyDiv w:val="1"/>
      <w:marLeft w:val="0"/>
      <w:marRight w:val="0"/>
      <w:marTop w:val="0"/>
      <w:marBottom w:val="0"/>
      <w:divBdr>
        <w:top w:val="none" w:sz="0" w:space="0" w:color="auto"/>
        <w:left w:val="none" w:sz="0" w:space="0" w:color="auto"/>
        <w:bottom w:val="none" w:sz="0" w:space="0" w:color="auto"/>
        <w:right w:val="none" w:sz="0" w:space="0" w:color="auto"/>
      </w:divBdr>
    </w:div>
    <w:div w:id="376321443">
      <w:bodyDiv w:val="1"/>
      <w:marLeft w:val="0"/>
      <w:marRight w:val="0"/>
      <w:marTop w:val="0"/>
      <w:marBottom w:val="0"/>
      <w:divBdr>
        <w:top w:val="none" w:sz="0" w:space="0" w:color="auto"/>
        <w:left w:val="none" w:sz="0" w:space="0" w:color="auto"/>
        <w:bottom w:val="none" w:sz="0" w:space="0" w:color="auto"/>
        <w:right w:val="none" w:sz="0" w:space="0" w:color="auto"/>
      </w:divBdr>
    </w:div>
    <w:div w:id="384984543">
      <w:bodyDiv w:val="1"/>
      <w:marLeft w:val="0"/>
      <w:marRight w:val="0"/>
      <w:marTop w:val="0"/>
      <w:marBottom w:val="0"/>
      <w:divBdr>
        <w:top w:val="none" w:sz="0" w:space="0" w:color="auto"/>
        <w:left w:val="none" w:sz="0" w:space="0" w:color="auto"/>
        <w:bottom w:val="none" w:sz="0" w:space="0" w:color="auto"/>
        <w:right w:val="none" w:sz="0" w:space="0" w:color="auto"/>
      </w:divBdr>
    </w:div>
    <w:div w:id="385761366">
      <w:bodyDiv w:val="1"/>
      <w:marLeft w:val="0"/>
      <w:marRight w:val="0"/>
      <w:marTop w:val="0"/>
      <w:marBottom w:val="0"/>
      <w:divBdr>
        <w:top w:val="none" w:sz="0" w:space="0" w:color="auto"/>
        <w:left w:val="none" w:sz="0" w:space="0" w:color="auto"/>
        <w:bottom w:val="none" w:sz="0" w:space="0" w:color="auto"/>
        <w:right w:val="none" w:sz="0" w:space="0" w:color="auto"/>
      </w:divBdr>
    </w:div>
    <w:div w:id="387803877">
      <w:bodyDiv w:val="1"/>
      <w:marLeft w:val="0"/>
      <w:marRight w:val="0"/>
      <w:marTop w:val="0"/>
      <w:marBottom w:val="0"/>
      <w:divBdr>
        <w:top w:val="none" w:sz="0" w:space="0" w:color="auto"/>
        <w:left w:val="none" w:sz="0" w:space="0" w:color="auto"/>
        <w:bottom w:val="none" w:sz="0" w:space="0" w:color="auto"/>
        <w:right w:val="none" w:sz="0" w:space="0" w:color="auto"/>
      </w:divBdr>
    </w:div>
    <w:div w:id="387807575">
      <w:bodyDiv w:val="1"/>
      <w:marLeft w:val="0"/>
      <w:marRight w:val="0"/>
      <w:marTop w:val="0"/>
      <w:marBottom w:val="0"/>
      <w:divBdr>
        <w:top w:val="none" w:sz="0" w:space="0" w:color="auto"/>
        <w:left w:val="none" w:sz="0" w:space="0" w:color="auto"/>
        <w:bottom w:val="none" w:sz="0" w:space="0" w:color="auto"/>
        <w:right w:val="none" w:sz="0" w:space="0" w:color="auto"/>
      </w:divBdr>
    </w:div>
    <w:div w:id="390345852">
      <w:bodyDiv w:val="1"/>
      <w:marLeft w:val="0"/>
      <w:marRight w:val="0"/>
      <w:marTop w:val="0"/>
      <w:marBottom w:val="0"/>
      <w:divBdr>
        <w:top w:val="none" w:sz="0" w:space="0" w:color="auto"/>
        <w:left w:val="none" w:sz="0" w:space="0" w:color="auto"/>
        <w:bottom w:val="none" w:sz="0" w:space="0" w:color="auto"/>
        <w:right w:val="none" w:sz="0" w:space="0" w:color="auto"/>
      </w:divBdr>
    </w:div>
    <w:div w:id="391776363">
      <w:bodyDiv w:val="1"/>
      <w:marLeft w:val="0"/>
      <w:marRight w:val="0"/>
      <w:marTop w:val="0"/>
      <w:marBottom w:val="0"/>
      <w:divBdr>
        <w:top w:val="none" w:sz="0" w:space="0" w:color="auto"/>
        <w:left w:val="none" w:sz="0" w:space="0" w:color="auto"/>
        <w:bottom w:val="none" w:sz="0" w:space="0" w:color="auto"/>
        <w:right w:val="none" w:sz="0" w:space="0" w:color="auto"/>
      </w:divBdr>
    </w:div>
    <w:div w:id="392120769">
      <w:bodyDiv w:val="1"/>
      <w:marLeft w:val="0"/>
      <w:marRight w:val="0"/>
      <w:marTop w:val="0"/>
      <w:marBottom w:val="0"/>
      <w:divBdr>
        <w:top w:val="none" w:sz="0" w:space="0" w:color="auto"/>
        <w:left w:val="none" w:sz="0" w:space="0" w:color="auto"/>
        <w:bottom w:val="none" w:sz="0" w:space="0" w:color="auto"/>
        <w:right w:val="none" w:sz="0" w:space="0" w:color="auto"/>
      </w:divBdr>
    </w:div>
    <w:div w:id="393090415">
      <w:bodyDiv w:val="1"/>
      <w:marLeft w:val="0"/>
      <w:marRight w:val="0"/>
      <w:marTop w:val="0"/>
      <w:marBottom w:val="0"/>
      <w:divBdr>
        <w:top w:val="none" w:sz="0" w:space="0" w:color="auto"/>
        <w:left w:val="none" w:sz="0" w:space="0" w:color="auto"/>
        <w:bottom w:val="none" w:sz="0" w:space="0" w:color="auto"/>
        <w:right w:val="none" w:sz="0" w:space="0" w:color="auto"/>
      </w:divBdr>
    </w:div>
    <w:div w:id="399327204">
      <w:bodyDiv w:val="1"/>
      <w:marLeft w:val="0"/>
      <w:marRight w:val="0"/>
      <w:marTop w:val="0"/>
      <w:marBottom w:val="0"/>
      <w:divBdr>
        <w:top w:val="none" w:sz="0" w:space="0" w:color="auto"/>
        <w:left w:val="none" w:sz="0" w:space="0" w:color="auto"/>
        <w:bottom w:val="none" w:sz="0" w:space="0" w:color="auto"/>
        <w:right w:val="none" w:sz="0" w:space="0" w:color="auto"/>
      </w:divBdr>
    </w:div>
    <w:div w:id="399523830">
      <w:bodyDiv w:val="1"/>
      <w:marLeft w:val="0"/>
      <w:marRight w:val="0"/>
      <w:marTop w:val="0"/>
      <w:marBottom w:val="0"/>
      <w:divBdr>
        <w:top w:val="none" w:sz="0" w:space="0" w:color="auto"/>
        <w:left w:val="none" w:sz="0" w:space="0" w:color="auto"/>
        <w:bottom w:val="none" w:sz="0" w:space="0" w:color="auto"/>
        <w:right w:val="none" w:sz="0" w:space="0" w:color="auto"/>
      </w:divBdr>
    </w:div>
    <w:div w:id="401492000">
      <w:bodyDiv w:val="1"/>
      <w:marLeft w:val="0"/>
      <w:marRight w:val="0"/>
      <w:marTop w:val="0"/>
      <w:marBottom w:val="0"/>
      <w:divBdr>
        <w:top w:val="none" w:sz="0" w:space="0" w:color="auto"/>
        <w:left w:val="none" w:sz="0" w:space="0" w:color="auto"/>
        <w:bottom w:val="none" w:sz="0" w:space="0" w:color="auto"/>
        <w:right w:val="none" w:sz="0" w:space="0" w:color="auto"/>
      </w:divBdr>
    </w:div>
    <w:div w:id="404307676">
      <w:bodyDiv w:val="1"/>
      <w:marLeft w:val="0"/>
      <w:marRight w:val="0"/>
      <w:marTop w:val="0"/>
      <w:marBottom w:val="0"/>
      <w:divBdr>
        <w:top w:val="none" w:sz="0" w:space="0" w:color="auto"/>
        <w:left w:val="none" w:sz="0" w:space="0" w:color="auto"/>
        <w:bottom w:val="none" w:sz="0" w:space="0" w:color="auto"/>
        <w:right w:val="none" w:sz="0" w:space="0" w:color="auto"/>
      </w:divBdr>
    </w:div>
    <w:div w:id="404382798">
      <w:bodyDiv w:val="1"/>
      <w:marLeft w:val="0"/>
      <w:marRight w:val="0"/>
      <w:marTop w:val="0"/>
      <w:marBottom w:val="0"/>
      <w:divBdr>
        <w:top w:val="none" w:sz="0" w:space="0" w:color="auto"/>
        <w:left w:val="none" w:sz="0" w:space="0" w:color="auto"/>
        <w:bottom w:val="none" w:sz="0" w:space="0" w:color="auto"/>
        <w:right w:val="none" w:sz="0" w:space="0" w:color="auto"/>
      </w:divBdr>
    </w:div>
    <w:div w:id="405345153">
      <w:bodyDiv w:val="1"/>
      <w:marLeft w:val="0"/>
      <w:marRight w:val="0"/>
      <w:marTop w:val="0"/>
      <w:marBottom w:val="0"/>
      <w:divBdr>
        <w:top w:val="none" w:sz="0" w:space="0" w:color="auto"/>
        <w:left w:val="none" w:sz="0" w:space="0" w:color="auto"/>
        <w:bottom w:val="none" w:sz="0" w:space="0" w:color="auto"/>
        <w:right w:val="none" w:sz="0" w:space="0" w:color="auto"/>
      </w:divBdr>
    </w:div>
    <w:div w:id="406000711">
      <w:bodyDiv w:val="1"/>
      <w:marLeft w:val="0"/>
      <w:marRight w:val="0"/>
      <w:marTop w:val="0"/>
      <w:marBottom w:val="0"/>
      <w:divBdr>
        <w:top w:val="none" w:sz="0" w:space="0" w:color="auto"/>
        <w:left w:val="none" w:sz="0" w:space="0" w:color="auto"/>
        <w:bottom w:val="none" w:sz="0" w:space="0" w:color="auto"/>
        <w:right w:val="none" w:sz="0" w:space="0" w:color="auto"/>
      </w:divBdr>
    </w:div>
    <w:div w:id="408115235">
      <w:bodyDiv w:val="1"/>
      <w:marLeft w:val="0"/>
      <w:marRight w:val="0"/>
      <w:marTop w:val="0"/>
      <w:marBottom w:val="0"/>
      <w:divBdr>
        <w:top w:val="none" w:sz="0" w:space="0" w:color="auto"/>
        <w:left w:val="none" w:sz="0" w:space="0" w:color="auto"/>
        <w:bottom w:val="none" w:sz="0" w:space="0" w:color="auto"/>
        <w:right w:val="none" w:sz="0" w:space="0" w:color="auto"/>
      </w:divBdr>
      <w:divsChild>
        <w:div w:id="1944145559">
          <w:marLeft w:val="0"/>
          <w:marRight w:val="0"/>
          <w:marTop w:val="0"/>
          <w:marBottom w:val="0"/>
          <w:divBdr>
            <w:top w:val="none" w:sz="0" w:space="0" w:color="auto"/>
            <w:left w:val="none" w:sz="0" w:space="0" w:color="auto"/>
            <w:bottom w:val="none" w:sz="0" w:space="0" w:color="auto"/>
            <w:right w:val="none" w:sz="0" w:space="0" w:color="auto"/>
          </w:divBdr>
        </w:div>
      </w:divsChild>
    </w:div>
    <w:div w:id="412556597">
      <w:bodyDiv w:val="1"/>
      <w:marLeft w:val="0"/>
      <w:marRight w:val="0"/>
      <w:marTop w:val="0"/>
      <w:marBottom w:val="0"/>
      <w:divBdr>
        <w:top w:val="none" w:sz="0" w:space="0" w:color="auto"/>
        <w:left w:val="none" w:sz="0" w:space="0" w:color="auto"/>
        <w:bottom w:val="none" w:sz="0" w:space="0" w:color="auto"/>
        <w:right w:val="none" w:sz="0" w:space="0" w:color="auto"/>
      </w:divBdr>
    </w:div>
    <w:div w:id="422803159">
      <w:bodyDiv w:val="1"/>
      <w:marLeft w:val="0"/>
      <w:marRight w:val="0"/>
      <w:marTop w:val="0"/>
      <w:marBottom w:val="0"/>
      <w:divBdr>
        <w:top w:val="none" w:sz="0" w:space="0" w:color="auto"/>
        <w:left w:val="none" w:sz="0" w:space="0" w:color="auto"/>
        <w:bottom w:val="none" w:sz="0" w:space="0" w:color="auto"/>
        <w:right w:val="none" w:sz="0" w:space="0" w:color="auto"/>
      </w:divBdr>
    </w:div>
    <w:div w:id="426198693">
      <w:bodyDiv w:val="1"/>
      <w:marLeft w:val="0"/>
      <w:marRight w:val="0"/>
      <w:marTop w:val="0"/>
      <w:marBottom w:val="0"/>
      <w:divBdr>
        <w:top w:val="none" w:sz="0" w:space="0" w:color="auto"/>
        <w:left w:val="none" w:sz="0" w:space="0" w:color="auto"/>
        <w:bottom w:val="none" w:sz="0" w:space="0" w:color="auto"/>
        <w:right w:val="none" w:sz="0" w:space="0" w:color="auto"/>
      </w:divBdr>
    </w:div>
    <w:div w:id="430903561">
      <w:bodyDiv w:val="1"/>
      <w:marLeft w:val="0"/>
      <w:marRight w:val="0"/>
      <w:marTop w:val="0"/>
      <w:marBottom w:val="0"/>
      <w:divBdr>
        <w:top w:val="none" w:sz="0" w:space="0" w:color="auto"/>
        <w:left w:val="none" w:sz="0" w:space="0" w:color="auto"/>
        <w:bottom w:val="none" w:sz="0" w:space="0" w:color="auto"/>
        <w:right w:val="none" w:sz="0" w:space="0" w:color="auto"/>
      </w:divBdr>
    </w:div>
    <w:div w:id="432827544">
      <w:bodyDiv w:val="1"/>
      <w:marLeft w:val="0"/>
      <w:marRight w:val="0"/>
      <w:marTop w:val="0"/>
      <w:marBottom w:val="0"/>
      <w:divBdr>
        <w:top w:val="none" w:sz="0" w:space="0" w:color="auto"/>
        <w:left w:val="none" w:sz="0" w:space="0" w:color="auto"/>
        <w:bottom w:val="none" w:sz="0" w:space="0" w:color="auto"/>
        <w:right w:val="none" w:sz="0" w:space="0" w:color="auto"/>
      </w:divBdr>
    </w:div>
    <w:div w:id="435448126">
      <w:bodyDiv w:val="1"/>
      <w:marLeft w:val="0"/>
      <w:marRight w:val="0"/>
      <w:marTop w:val="0"/>
      <w:marBottom w:val="0"/>
      <w:divBdr>
        <w:top w:val="none" w:sz="0" w:space="0" w:color="auto"/>
        <w:left w:val="none" w:sz="0" w:space="0" w:color="auto"/>
        <w:bottom w:val="none" w:sz="0" w:space="0" w:color="auto"/>
        <w:right w:val="none" w:sz="0" w:space="0" w:color="auto"/>
      </w:divBdr>
    </w:div>
    <w:div w:id="440151353">
      <w:bodyDiv w:val="1"/>
      <w:marLeft w:val="0"/>
      <w:marRight w:val="0"/>
      <w:marTop w:val="0"/>
      <w:marBottom w:val="0"/>
      <w:divBdr>
        <w:top w:val="none" w:sz="0" w:space="0" w:color="auto"/>
        <w:left w:val="none" w:sz="0" w:space="0" w:color="auto"/>
        <w:bottom w:val="none" w:sz="0" w:space="0" w:color="auto"/>
        <w:right w:val="none" w:sz="0" w:space="0" w:color="auto"/>
      </w:divBdr>
    </w:div>
    <w:div w:id="442457445">
      <w:bodyDiv w:val="1"/>
      <w:marLeft w:val="0"/>
      <w:marRight w:val="0"/>
      <w:marTop w:val="0"/>
      <w:marBottom w:val="0"/>
      <w:divBdr>
        <w:top w:val="none" w:sz="0" w:space="0" w:color="auto"/>
        <w:left w:val="none" w:sz="0" w:space="0" w:color="auto"/>
        <w:bottom w:val="none" w:sz="0" w:space="0" w:color="auto"/>
        <w:right w:val="none" w:sz="0" w:space="0" w:color="auto"/>
      </w:divBdr>
    </w:div>
    <w:div w:id="445009083">
      <w:bodyDiv w:val="1"/>
      <w:marLeft w:val="0"/>
      <w:marRight w:val="0"/>
      <w:marTop w:val="0"/>
      <w:marBottom w:val="0"/>
      <w:divBdr>
        <w:top w:val="none" w:sz="0" w:space="0" w:color="auto"/>
        <w:left w:val="none" w:sz="0" w:space="0" w:color="auto"/>
        <w:bottom w:val="none" w:sz="0" w:space="0" w:color="auto"/>
        <w:right w:val="none" w:sz="0" w:space="0" w:color="auto"/>
      </w:divBdr>
    </w:div>
    <w:div w:id="449710641">
      <w:bodyDiv w:val="1"/>
      <w:marLeft w:val="0"/>
      <w:marRight w:val="0"/>
      <w:marTop w:val="0"/>
      <w:marBottom w:val="0"/>
      <w:divBdr>
        <w:top w:val="none" w:sz="0" w:space="0" w:color="auto"/>
        <w:left w:val="none" w:sz="0" w:space="0" w:color="auto"/>
        <w:bottom w:val="none" w:sz="0" w:space="0" w:color="auto"/>
        <w:right w:val="none" w:sz="0" w:space="0" w:color="auto"/>
      </w:divBdr>
    </w:div>
    <w:div w:id="452097488">
      <w:bodyDiv w:val="1"/>
      <w:marLeft w:val="0"/>
      <w:marRight w:val="0"/>
      <w:marTop w:val="0"/>
      <w:marBottom w:val="0"/>
      <w:divBdr>
        <w:top w:val="none" w:sz="0" w:space="0" w:color="auto"/>
        <w:left w:val="none" w:sz="0" w:space="0" w:color="auto"/>
        <w:bottom w:val="none" w:sz="0" w:space="0" w:color="auto"/>
        <w:right w:val="none" w:sz="0" w:space="0" w:color="auto"/>
      </w:divBdr>
    </w:div>
    <w:div w:id="452404228">
      <w:bodyDiv w:val="1"/>
      <w:marLeft w:val="0"/>
      <w:marRight w:val="0"/>
      <w:marTop w:val="0"/>
      <w:marBottom w:val="0"/>
      <w:divBdr>
        <w:top w:val="none" w:sz="0" w:space="0" w:color="auto"/>
        <w:left w:val="none" w:sz="0" w:space="0" w:color="auto"/>
        <w:bottom w:val="none" w:sz="0" w:space="0" w:color="auto"/>
        <w:right w:val="none" w:sz="0" w:space="0" w:color="auto"/>
      </w:divBdr>
    </w:div>
    <w:div w:id="453330640">
      <w:bodyDiv w:val="1"/>
      <w:marLeft w:val="0"/>
      <w:marRight w:val="0"/>
      <w:marTop w:val="0"/>
      <w:marBottom w:val="0"/>
      <w:divBdr>
        <w:top w:val="none" w:sz="0" w:space="0" w:color="auto"/>
        <w:left w:val="none" w:sz="0" w:space="0" w:color="auto"/>
        <w:bottom w:val="none" w:sz="0" w:space="0" w:color="auto"/>
        <w:right w:val="none" w:sz="0" w:space="0" w:color="auto"/>
      </w:divBdr>
    </w:div>
    <w:div w:id="455610114">
      <w:bodyDiv w:val="1"/>
      <w:marLeft w:val="0"/>
      <w:marRight w:val="0"/>
      <w:marTop w:val="0"/>
      <w:marBottom w:val="0"/>
      <w:divBdr>
        <w:top w:val="none" w:sz="0" w:space="0" w:color="auto"/>
        <w:left w:val="none" w:sz="0" w:space="0" w:color="auto"/>
        <w:bottom w:val="none" w:sz="0" w:space="0" w:color="auto"/>
        <w:right w:val="none" w:sz="0" w:space="0" w:color="auto"/>
      </w:divBdr>
    </w:div>
    <w:div w:id="463930354">
      <w:bodyDiv w:val="1"/>
      <w:marLeft w:val="0"/>
      <w:marRight w:val="0"/>
      <w:marTop w:val="0"/>
      <w:marBottom w:val="0"/>
      <w:divBdr>
        <w:top w:val="none" w:sz="0" w:space="0" w:color="auto"/>
        <w:left w:val="none" w:sz="0" w:space="0" w:color="auto"/>
        <w:bottom w:val="none" w:sz="0" w:space="0" w:color="auto"/>
        <w:right w:val="none" w:sz="0" w:space="0" w:color="auto"/>
      </w:divBdr>
    </w:div>
    <w:div w:id="470751204">
      <w:bodyDiv w:val="1"/>
      <w:marLeft w:val="0"/>
      <w:marRight w:val="0"/>
      <w:marTop w:val="0"/>
      <w:marBottom w:val="0"/>
      <w:divBdr>
        <w:top w:val="none" w:sz="0" w:space="0" w:color="auto"/>
        <w:left w:val="none" w:sz="0" w:space="0" w:color="auto"/>
        <w:bottom w:val="none" w:sz="0" w:space="0" w:color="auto"/>
        <w:right w:val="none" w:sz="0" w:space="0" w:color="auto"/>
      </w:divBdr>
    </w:div>
    <w:div w:id="480198191">
      <w:bodyDiv w:val="1"/>
      <w:marLeft w:val="0"/>
      <w:marRight w:val="0"/>
      <w:marTop w:val="0"/>
      <w:marBottom w:val="0"/>
      <w:divBdr>
        <w:top w:val="none" w:sz="0" w:space="0" w:color="auto"/>
        <w:left w:val="none" w:sz="0" w:space="0" w:color="auto"/>
        <w:bottom w:val="none" w:sz="0" w:space="0" w:color="auto"/>
        <w:right w:val="none" w:sz="0" w:space="0" w:color="auto"/>
      </w:divBdr>
    </w:div>
    <w:div w:id="480998395">
      <w:bodyDiv w:val="1"/>
      <w:marLeft w:val="0"/>
      <w:marRight w:val="0"/>
      <w:marTop w:val="0"/>
      <w:marBottom w:val="0"/>
      <w:divBdr>
        <w:top w:val="none" w:sz="0" w:space="0" w:color="auto"/>
        <w:left w:val="none" w:sz="0" w:space="0" w:color="auto"/>
        <w:bottom w:val="none" w:sz="0" w:space="0" w:color="auto"/>
        <w:right w:val="none" w:sz="0" w:space="0" w:color="auto"/>
      </w:divBdr>
    </w:div>
    <w:div w:id="485972797">
      <w:bodyDiv w:val="1"/>
      <w:marLeft w:val="0"/>
      <w:marRight w:val="0"/>
      <w:marTop w:val="0"/>
      <w:marBottom w:val="0"/>
      <w:divBdr>
        <w:top w:val="none" w:sz="0" w:space="0" w:color="auto"/>
        <w:left w:val="none" w:sz="0" w:space="0" w:color="auto"/>
        <w:bottom w:val="none" w:sz="0" w:space="0" w:color="auto"/>
        <w:right w:val="none" w:sz="0" w:space="0" w:color="auto"/>
      </w:divBdr>
    </w:div>
    <w:div w:id="488983827">
      <w:bodyDiv w:val="1"/>
      <w:marLeft w:val="0"/>
      <w:marRight w:val="0"/>
      <w:marTop w:val="0"/>
      <w:marBottom w:val="0"/>
      <w:divBdr>
        <w:top w:val="none" w:sz="0" w:space="0" w:color="auto"/>
        <w:left w:val="none" w:sz="0" w:space="0" w:color="auto"/>
        <w:bottom w:val="none" w:sz="0" w:space="0" w:color="auto"/>
        <w:right w:val="none" w:sz="0" w:space="0" w:color="auto"/>
      </w:divBdr>
    </w:div>
    <w:div w:id="494733469">
      <w:bodyDiv w:val="1"/>
      <w:marLeft w:val="0"/>
      <w:marRight w:val="0"/>
      <w:marTop w:val="0"/>
      <w:marBottom w:val="0"/>
      <w:divBdr>
        <w:top w:val="none" w:sz="0" w:space="0" w:color="auto"/>
        <w:left w:val="none" w:sz="0" w:space="0" w:color="auto"/>
        <w:bottom w:val="none" w:sz="0" w:space="0" w:color="auto"/>
        <w:right w:val="none" w:sz="0" w:space="0" w:color="auto"/>
      </w:divBdr>
    </w:div>
    <w:div w:id="507407510">
      <w:bodyDiv w:val="1"/>
      <w:marLeft w:val="0"/>
      <w:marRight w:val="0"/>
      <w:marTop w:val="0"/>
      <w:marBottom w:val="0"/>
      <w:divBdr>
        <w:top w:val="none" w:sz="0" w:space="0" w:color="auto"/>
        <w:left w:val="none" w:sz="0" w:space="0" w:color="auto"/>
        <w:bottom w:val="none" w:sz="0" w:space="0" w:color="auto"/>
        <w:right w:val="none" w:sz="0" w:space="0" w:color="auto"/>
      </w:divBdr>
    </w:div>
    <w:div w:id="516622628">
      <w:bodyDiv w:val="1"/>
      <w:marLeft w:val="0"/>
      <w:marRight w:val="0"/>
      <w:marTop w:val="0"/>
      <w:marBottom w:val="0"/>
      <w:divBdr>
        <w:top w:val="none" w:sz="0" w:space="0" w:color="auto"/>
        <w:left w:val="none" w:sz="0" w:space="0" w:color="auto"/>
        <w:bottom w:val="none" w:sz="0" w:space="0" w:color="auto"/>
        <w:right w:val="none" w:sz="0" w:space="0" w:color="auto"/>
      </w:divBdr>
    </w:div>
    <w:div w:id="517502358">
      <w:bodyDiv w:val="1"/>
      <w:marLeft w:val="0"/>
      <w:marRight w:val="0"/>
      <w:marTop w:val="0"/>
      <w:marBottom w:val="0"/>
      <w:divBdr>
        <w:top w:val="none" w:sz="0" w:space="0" w:color="auto"/>
        <w:left w:val="none" w:sz="0" w:space="0" w:color="auto"/>
        <w:bottom w:val="none" w:sz="0" w:space="0" w:color="auto"/>
        <w:right w:val="none" w:sz="0" w:space="0" w:color="auto"/>
      </w:divBdr>
    </w:div>
    <w:div w:id="519048096">
      <w:bodyDiv w:val="1"/>
      <w:marLeft w:val="0"/>
      <w:marRight w:val="0"/>
      <w:marTop w:val="0"/>
      <w:marBottom w:val="0"/>
      <w:divBdr>
        <w:top w:val="none" w:sz="0" w:space="0" w:color="auto"/>
        <w:left w:val="none" w:sz="0" w:space="0" w:color="auto"/>
        <w:bottom w:val="none" w:sz="0" w:space="0" w:color="auto"/>
        <w:right w:val="none" w:sz="0" w:space="0" w:color="auto"/>
      </w:divBdr>
    </w:div>
    <w:div w:id="519201838">
      <w:bodyDiv w:val="1"/>
      <w:marLeft w:val="0"/>
      <w:marRight w:val="0"/>
      <w:marTop w:val="0"/>
      <w:marBottom w:val="0"/>
      <w:divBdr>
        <w:top w:val="none" w:sz="0" w:space="0" w:color="auto"/>
        <w:left w:val="none" w:sz="0" w:space="0" w:color="auto"/>
        <w:bottom w:val="none" w:sz="0" w:space="0" w:color="auto"/>
        <w:right w:val="none" w:sz="0" w:space="0" w:color="auto"/>
      </w:divBdr>
    </w:div>
    <w:div w:id="523206033">
      <w:bodyDiv w:val="1"/>
      <w:marLeft w:val="0"/>
      <w:marRight w:val="0"/>
      <w:marTop w:val="0"/>
      <w:marBottom w:val="0"/>
      <w:divBdr>
        <w:top w:val="none" w:sz="0" w:space="0" w:color="auto"/>
        <w:left w:val="none" w:sz="0" w:space="0" w:color="auto"/>
        <w:bottom w:val="none" w:sz="0" w:space="0" w:color="auto"/>
        <w:right w:val="none" w:sz="0" w:space="0" w:color="auto"/>
      </w:divBdr>
    </w:div>
    <w:div w:id="525144916">
      <w:bodyDiv w:val="1"/>
      <w:marLeft w:val="0"/>
      <w:marRight w:val="0"/>
      <w:marTop w:val="0"/>
      <w:marBottom w:val="0"/>
      <w:divBdr>
        <w:top w:val="none" w:sz="0" w:space="0" w:color="auto"/>
        <w:left w:val="none" w:sz="0" w:space="0" w:color="auto"/>
        <w:bottom w:val="none" w:sz="0" w:space="0" w:color="auto"/>
        <w:right w:val="none" w:sz="0" w:space="0" w:color="auto"/>
      </w:divBdr>
    </w:div>
    <w:div w:id="525599538">
      <w:bodyDiv w:val="1"/>
      <w:marLeft w:val="0"/>
      <w:marRight w:val="0"/>
      <w:marTop w:val="0"/>
      <w:marBottom w:val="0"/>
      <w:divBdr>
        <w:top w:val="none" w:sz="0" w:space="0" w:color="auto"/>
        <w:left w:val="none" w:sz="0" w:space="0" w:color="auto"/>
        <w:bottom w:val="none" w:sz="0" w:space="0" w:color="auto"/>
        <w:right w:val="none" w:sz="0" w:space="0" w:color="auto"/>
      </w:divBdr>
    </w:div>
    <w:div w:id="528684968">
      <w:bodyDiv w:val="1"/>
      <w:marLeft w:val="0"/>
      <w:marRight w:val="0"/>
      <w:marTop w:val="0"/>
      <w:marBottom w:val="0"/>
      <w:divBdr>
        <w:top w:val="none" w:sz="0" w:space="0" w:color="auto"/>
        <w:left w:val="none" w:sz="0" w:space="0" w:color="auto"/>
        <w:bottom w:val="none" w:sz="0" w:space="0" w:color="auto"/>
        <w:right w:val="none" w:sz="0" w:space="0" w:color="auto"/>
      </w:divBdr>
    </w:div>
    <w:div w:id="528835359">
      <w:bodyDiv w:val="1"/>
      <w:marLeft w:val="0"/>
      <w:marRight w:val="0"/>
      <w:marTop w:val="0"/>
      <w:marBottom w:val="0"/>
      <w:divBdr>
        <w:top w:val="none" w:sz="0" w:space="0" w:color="auto"/>
        <w:left w:val="none" w:sz="0" w:space="0" w:color="auto"/>
        <w:bottom w:val="none" w:sz="0" w:space="0" w:color="auto"/>
        <w:right w:val="none" w:sz="0" w:space="0" w:color="auto"/>
      </w:divBdr>
    </w:div>
    <w:div w:id="531118136">
      <w:bodyDiv w:val="1"/>
      <w:marLeft w:val="0"/>
      <w:marRight w:val="0"/>
      <w:marTop w:val="0"/>
      <w:marBottom w:val="0"/>
      <w:divBdr>
        <w:top w:val="none" w:sz="0" w:space="0" w:color="auto"/>
        <w:left w:val="none" w:sz="0" w:space="0" w:color="auto"/>
        <w:bottom w:val="none" w:sz="0" w:space="0" w:color="auto"/>
        <w:right w:val="none" w:sz="0" w:space="0" w:color="auto"/>
      </w:divBdr>
    </w:div>
    <w:div w:id="534658155">
      <w:bodyDiv w:val="1"/>
      <w:marLeft w:val="0"/>
      <w:marRight w:val="0"/>
      <w:marTop w:val="0"/>
      <w:marBottom w:val="0"/>
      <w:divBdr>
        <w:top w:val="none" w:sz="0" w:space="0" w:color="auto"/>
        <w:left w:val="none" w:sz="0" w:space="0" w:color="auto"/>
        <w:bottom w:val="none" w:sz="0" w:space="0" w:color="auto"/>
        <w:right w:val="none" w:sz="0" w:space="0" w:color="auto"/>
      </w:divBdr>
    </w:div>
    <w:div w:id="536896435">
      <w:bodyDiv w:val="1"/>
      <w:marLeft w:val="0"/>
      <w:marRight w:val="0"/>
      <w:marTop w:val="0"/>
      <w:marBottom w:val="0"/>
      <w:divBdr>
        <w:top w:val="none" w:sz="0" w:space="0" w:color="auto"/>
        <w:left w:val="none" w:sz="0" w:space="0" w:color="auto"/>
        <w:bottom w:val="none" w:sz="0" w:space="0" w:color="auto"/>
        <w:right w:val="none" w:sz="0" w:space="0" w:color="auto"/>
      </w:divBdr>
    </w:div>
    <w:div w:id="538208073">
      <w:bodyDiv w:val="1"/>
      <w:marLeft w:val="0"/>
      <w:marRight w:val="0"/>
      <w:marTop w:val="0"/>
      <w:marBottom w:val="0"/>
      <w:divBdr>
        <w:top w:val="none" w:sz="0" w:space="0" w:color="auto"/>
        <w:left w:val="none" w:sz="0" w:space="0" w:color="auto"/>
        <w:bottom w:val="none" w:sz="0" w:space="0" w:color="auto"/>
        <w:right w:val="none" w:sz="0" w:space="0" w:color="auto"/>
      </w:divBdr>
    </w:div>
    <w:div w:id="541090042">
      <w:bodyDiv w:val="1"/>
      <w:marLeft w:val="0"/>
      <w:marRight w:val="0"/>
      <w:marTop w:val="0"/>
      <w:marBottom w:val="0"/>
      <w:divBdr>
        <w:top w:val="none" w:sz="0" w:space="0" w:color="auto"/>
        <w:left w:val="none" w:sz="0" w:space="0" w:color="auto"/>
        <w:bottom w:val="none" w:sz="0" w:space="0" w:color="auto"/>
        <w:right w:val="none" w:sz="0" w:space="0" w:color="auto"/>
      </w:divBdr>
    </w:div>
    <w:div w:id="550264341">
      <w:bodyDiv w:val="1"/>
      <w:marLeft w:val="0"/>
      <w:marRight w:val="0"/>
      <w:marTop w:val="0"/>
      <w:marBottom w:val="0"/>
      <w:divBdr>
        <w:top w:val="none" w:sz="0" w:space="0" w:color="auto"/>
        <w:left w:val="none" w:sz="0" w:space="0" w:color="auto"/>
        <w:bottom w:val="none" w:sz="0" w:space="0" w:color="auto"/>
        <w:right w:val="none" w:sz="0" w:space="0" w:color="auto"/>
      </w:divBdr>
    </w:div>
    <w:div w:id="558323296">
      <w:bodyDiv w:val="1"/>
      <w:marLeft w:val="0"/>
      <w:marRight w:val="0"/>
      <w:marTop w:val="0"/>
      <w:marBottom w:val="0"/>
      <w:divBdr>
        <w:top w:val="none" w:sz="0" w:space="0" w:color="auto"/>
        <w:left w:val="none" w:sz="0" w:space="0" w:color="auto"/>
        <w:bottom w:val="none" w:sz="0" w:space="0" w:color="auto"/>
        <w:right w:val="none" w:sz="0" w:space="0" w:color="auto"/>
      </w:divBdr>
    </w:div>
    <w:div w:id="559101272">
      <w:bodyDiv w:val="1"/>
      <w:marLeft w:val="0"/>
      <w:marRight w:val="0"/>
      <w:marTop w:val="0"/>
      <w:marBottom w:val="0"/>
      <w:divBdr>
        <w:top w:val="none" w:sz="0" w:space="0" w:color="auto"/>
        <w:left w:val="none" w:sz="0" w:space="0" w:color="auto"/>
        <w:bottom w:val="none" w:sz="0" w:space="0" w:color="auto"/>
        <w:right w:val="none" w:sz="0" w:space="0" w:color="auto"/>
      </w:divBdr>
    </w:div>
    <w:div w:id="566379122">
      <w:bodyDiv w:val="1"/>
      <w:marLeft w:val="0"/>
      <w:marRight w:val="0"/>
      <w:marTop w:val="0"/>
      <w:marBottom w:val="0"/>
      <w:divBdr>
        <w:top w:val="none" w:sz="0" w:space="0" w:color="auto"/>
        <w:left w:val="none" w:sz="0" w:space="0" w:color="auto"/>
        <w:bottom w:val="none" w:sz="0" w:space="0" w:color="auto"/>
        <w:right w:val="none" w:sz="0" w:space="0" w:color="auto"/>
      </w:divBdr>
    </w:div>
    <w:div w:id="567348659">
      <w:bodyDiv w:val="1"/>
      <w:marLeft w:val="0"/>
      <w:marRight w:val="0"/>
      <w:marTop w:val="0"/>
      <w:marBottom w:val="0"/>
      <w:divBdr>
        <w:top w:val="none" w:sz="0" w:space="0" w:color="auto"/>
        <w:left w:val="none" w:sz="0" w:space="0" w:color="auto"/>
        <w:bottom w:val="none" w:sz="0" w:space="0" w:color="auto"/>
        <w:right w:val="none" w:sz="0" w:space="0" w:color="auto"/>
      </w:divBdr>
    </w:div>
    <w:div w:id="567955690">
      <w:bodyDiv w:val="1"/>
      <w:marLeft w:val="0"/>
      <w:marRight w:val="0"/>
      <w:marTop w:val="0"/>
      <w:marBottom w:val="0"/>
      <w:divBdr>
        <w:top w:val="none" w:sz="0" w:space="0" w:color="auto"/>
        <w:left w:val="none" w:sz="0" w:space="0" w:color="auto"/>
        <w:bottom w:val="none" w:sz="0" w:space="0" w:color="auto"/>
        <w:right w:val="none" w:sz="0" w:space="0" w:color="auto"/>
      </w:divBdr>
    </w:div>
    <w:div w:id="570895364">
      <w:bodyDiv w:val="1"/>
      <w:marLeft w:val="0"/>
      <w:marRight w:val="0"/>
      <w:marTop w:val="0"/>
      <w:marBottom w:val="0"/>
      <w:divBdr>
        <w:top w:val="none" w:sz="0" w:space="0" w:color="auto"/>
        <w:left w:val="none" w:sz="0" w:space="0" w:color="auto"/>
        <w:bottom w:val="none" w:sz="0" w:space="0" w:color="auto"/>
        <w:right w:val="none" w:sz="0" w:space="0" w:color="auto"/>
      </w:divBdr>
    </w:div>
    <w:div w:id="571239947">
      <w:bodyDiv w:val="1"/>
      <w:marLeft w:val="0"/>
      <w:marRight w:val="0"/>
      <w:marTop w:val="0"/>
      <w:marBottom w:val="0"/>
      <w:divBdr>
        <w:top w:val="none" w:sz="0" w:space="0" w:color="auto"/>
        <w:left w:val="none" w:sz="0" w:space="0" w:color="auto"/>
        <w:bottom w:val="none" w:sz="0" w:space="0" w:color="auto"/>
        <w:right w:val="none" w:sz="0" w:space="0" w:color="auto"/>
      </w:divBdr>
    </w:div>
    <w:div w:id="572354816">
      <w:bodyDiv w:val="1"/>
      <w:marLeft w:val="0"/>
      <w:marRight w:val="0"/>
      <w:marTop w:val="0"/>
      <w:marBottom w:val="0"/>
      <w:divBdr>
        <w:top w:val="none" w:sz="0" w:space="0" w:color="auto"/>
        <w:left w:val="none" w:sz="0" w:space="0" w:color="auto"/>
        <w:bottom w:val="none" w:sz="0" w:space="0" w:color="auto"/>
        <w:right w:val="none" w:sz="0" w:space="0" w:color="auto"/>
      </w:divBdr>
    </w:div>
    <w:div w:id="572744627">
      <w:bodyDiv w:val="1"/>
      <w:marLeft w:val="0"/>
      <w:marRight w:val="0"/>
      <w:marTop w:val="0"/>
      <w:marBottom w:val="0"/>
      <w:divBdr>
        <w:top w:val="none" w:sz="0" w:space="0" w:color="auto"/>
        <w:left w:val="none" w:sz="0" w:space="0" w:color="auto"/>
        <w:bottom w:val="none" w:sz="0" w:space="0" w:color="auto"/>
        <w:right w:val="none" w:sz="0" w:space="0" w:color="auto"/>
      </w:divBdr>
    </w:div>
    <w:div w:id="574390215">
      <w:bodyDiv w:val="1"/>
      <w:marLeft w:val="0"/>
      <w:marRight w:val="0"/>
      <w:marTop w:val="0"/>
      <w:marBottom w:val="0"/>
      <w:divBdr>
        <w:top w:val="none" w:sz="0" w:space="0" w:color="auto"/>
        <w:left w:val="none" w:sz="0" w:space="0" w:color="auto"/>
        <w:bottom w:val="none" w:sz="0" w:space="0" w:color="auto"/>
        <w:right w:val="none" w:sz="0" w:space="0" w:color="auto"/>
      </w:divBdr>
    </w:div>
    <w:div w:id="574625982">
      <w:bodyDiv w:val="1"/>
      <w:marLeft w:val="0"/>
      <w:marRight w:val="0"/>
      <w:marTop w:val="0"/>
      <w:marBottom w:val="0"/>
      <w:divBdr>
        <w:top w:val="none" w:sz="0" w:space="0" w:color="auto"/>
        <w:left w:val="none" w:sz="0" w:space="0" w:color="auto"/>
        <w:bottom w:val="none" w:sz="0" w:space="0" w:color="auto"/>
        <w:right w:val="none" w:sz="0" w:space="0" w:color="auto"/>
      </w:divBdr>
    </w:div>
    <w:div w:id="575552126">
      <w:bodyDiv w:val="1"/>
      <w:marLeft w:val="0"/>
      <w:marRight w:val="0"/>
      <w:marTop w:val="0"/>
      <w:marBottom w:val="0"/>
      <w:divBdr>
        <w:top w:val="none" w:sz="0" w:space="0" w:color="auto"/>
        <w:left w:val="none" w:sz="0" w:space="0" w:color="auto"/>
        <w:bottom w:val="none" w:sz="0" w:space="0" w:color="auto"/>
        <w:right w:val="none" w:sz="0" w:space="0" w:color="auto"/>
      </w:divBdr>
    </w:div>
    <w:div w:id="579949619">
      <w:bodyDiv w:val="1"/>
      <w:marLeft w:val="0"/>
      <w:marRight w:val="0"/>
      <w:marTop w:val="0"/>
      <w:marBottom w:val="0"/>
      <w:divBdr>
        <w:top w:val="none" w:sz="0" w:space="0" w:color="auto"/>
        <w:left w:val="none" w:sz="0" w:space="0" w:color="auto"/>
        <w:bottom w:val="none" w:sz="0" w:space="0" w:color="auto"/>
        <w:right w:val="none" w:sz="0" w:space="0" w:color="auto"/>
      </w:divBdr>
    </w:div>
    <w:div w:id="580800174">
      <w:bodyDiv w:val="1"/>
      <w:marLeft w:val="0"/>
      <w:marRight w:val="0"/>
      <w:marTop w:val="0"/>
      <w:marBottom w:val="0"/>
      <w:divBdr>
        <w:top w:val="none" w:sz="0" w:space="0" w:color="auto"/>
        <w:left w:val="none" w:sz="0" w:space="0" w:color="auto"/>
        <w:bottom w:val="none" w:sz="0" w:space="0" w:color="auto"/>
        <w:right w:val="none" w:sz="0" w:space="0" w:color="auto"/>
      </w:divBdr>
    </w:div>
    <w:div w:id="584609586">
      <w:bodyDiv w:val="1"/>
      <w:marLeft w:val="0"/>
      <w:marRight w:val="0"/>
      <w:marTop w:val="0"/>
      <w:marBottom w:val="0"/>
      <w:divBdr>
        <w:top w:val="none" w:sz="0" w:space="0" w:color="auto"/>
        <w:left w:val="none" w:sz="0" w:space="0" w:color="auto"/>
        <w:bottom w:val="none" w:sz="0" w:space="0" w:color="auto"/>
        <w:right w:val="none" w:sz="0" w:space="0" w:color="auto"/>
      </w:divBdr>
    </w:div>
    <w:div w:id="586885493">
      <w:bodyDiv w:val="1"/>
      <w:marLeft w:val="0"/>
      <w:marRight w:val="0"/>
      <w:marTop w:val="0"/>
      <w:marBottom w:val="0"/>
      <w:divBdr>
        <w:top w:val="none" w:sz="0" w:space="0" w:color="auto"/>
        <w:left w:val="none" w:sz="0" w:space="0" w:color="auto"/>
        <w:bottom w:val="none" w:sz="0" w:space="0" w:color="auto"/>
        <w:right w:val="none" w:sz="0" w:space="0" w:color="auto"/>
      </w:divBdr>
    </w:div>
    <w:div w:id="591663121">
      <w:bodyDiv w:val="1"/>
      <w:marLeft w:val="0"/>
      <w:marRight w:val="0"/>
      <w:marTop w:val="0"/>
      <w:marBottom w:val="0"/>
      <w:divBdr>
        <w:top w:val="none" w:sz="0" w:space="0" w:color="auto"/>
        <w:left w:val="none" w:sz="0" w:space="0" w:color="auto"/>
        <w:bottom w:val="none" w:sz="0" w:space="0" w:color="auto"/>
        <w:right w:val="none" w:sz="0" w:space="0" w:color="auto"/>
      </w:divBdr>
    </w:div>
    <w:div w:id="597295911">
      <w:bodyDiv w:val="1"/>
      <w:marLeft w:val="0"/>
      <w:marRight w:val="0"/>
      <w:marTop w:val="0"/>
      <w:marBottom w:val="0"/>
      <w:divBdr>
        <w:top w:val="none" w:sz="0" w:space="0" w:color="auto"/>
        <w:left w:val="none" w:sz="0" w:space="0" w:color="auto"/>
        <w:bottom w:val="none" w:sz="0" w:space="0" w:color="auto"/>
        <w:right w:val="none" w:sz="0" w:space="0" w:color="auto"/>
      </w:divBdr>
    </w:div>
    <w:div w:id="599064673">
      <w:bodyDiv w:val="1"/>
      <w:marLeft w:val="0"/>
      <w:marRight w:val="0"/>
      <w:marTop w:val="0"/>
      <w:marBottom w:val="0"/>
      <w:divBdr>
        <w:top w:val="none" w:sz="0" w:space="0" w:color="auto"/>
        <w:left w:val="none" w:sz="0" w:space="0" w:color="auto"/>
        <w:bottom w:val="none" w:sz="0" w:space="0" w:color="auto"/>
        <w:right w:val="none" w:sz="0" w:space="0" w:color="auto"/>
      </w:divBdr>
    </w:div>
    <w:div w:id="600451915">
      <w:bodyDiv w:val="1"/>
      <w:marLeft w:val="0"/>
      <w:marRight w:val="0"/>
      <w:marTop w:val="0"/>
      <w:marBottom w:val="0"/>
      <w:divBdr>
        <w:top w:val="none" w:sz="0" w:space="0" w:color="auto"/>
        <w:left w:val="none" w:sz="0" w:space="0" w:color="auto"/>
        <w:bottom w:val="none" w:sz="0" w:space="0" w:color="auto"/>
        <w:right w:val="none" w:sz="0" w:space="0" w:color="auto"/>
      </w:divBdr>
    </w:div>
    <w:div w:id="603225424">
      <w:bodyDiv w:val="1"/>
      <w:marLeft w:val="0"/>
      <w:marRight w:val="0"/>
      <w:marTop w:val="0"/>
      <w:marBottom w:val="0"/>
      <w:divBdr>
        <w:top w:val="none" w:sz="0" w:space="0" w:color="auto"/>
        <w:left w:val="none" w:sz="0" w:space="0" w:color="auto"/>
        <w:bottom w:val="none" w:sz="0" w:space="0" w:color="auto"/>
        <w:right w:val="none" w:sz="0" w:space="0" w:color="auto"/>
      </w:divBdr>
    </w:div>
    <w:div w:id="606936332">
      <w:bodyDiv w:val="1"/>
      <w:marLeft w:val="0"/>
      <w:marRight w:val="0"/>
      <w:marTop w:val="0"/>
      <w:marBottom w:val="0"/>
      <w:divBdr>
        <w:top w:val="none" w:sz="0" w:space="0" w:color="auto"/>
        <w:left w:val="none" w:sz="0" w:space="0" w:color="auto"/>
        <w:bottom w:val="none" w:sz="0" w:space="0" w:color="auto"/>
        <w:right w:val="none" w:sz="0" w:space="0" w:color="auto"/>
      </w:divBdr>
    </w:div>
    <w:div w:id="608702765">
      <w:bodyDiv w:val="1"/>
      <w:marLeft w:val="0"/>
      <w:marRight w:val="0"/>
      <w:marTop w:val="0"/>
      <w:marBottom w:val="0"/>
      <w:divBdr>
        <w:top w:val="none" w:sz="0" w:space="0" w:color="auto"/>
        <w:left w:val="none" w:sz="0" w:space="0" w:color="auto"/>
        <w:bottom w:val="none" w:sz="0" w:space="0" w:color="auto"/>
        <w:right w:val="none" w:sz="0" w:space="0" w:color="auto"/>
      </w:divBdr>
    </w:div>
    <w:div w:id="609356616">
      <w:bodyDiv w:val="1"/>
      <w:marLeft w:val="0"/>
      <w:marRight w:val="0"/>
      <w:marTop w:val="0"/>
      <w:marBottom w:val="0"/>
      <w:divBdr>
        <w:top w:val="none" w:sz="0" w:space="0" w:color="auto"/>
        <w:left w:val="none" w:sz="0" w:space="0" w:color="auto"/>
        <w:bottom w:val="none" w:sz="0" w:space="0" w:color="auto"/>
        <w:right w:val="none" w:sz="0" w:space="0" w:color="auto"/>
      </w:divBdr>
    </w:div>
    <w:div w:id="609431970">
      <w:bodyDiv w:val="1"/>
      <w:marLeft w:val="0"/>
      <w:marRight w:val="0"/>
      <w:marTop w:val="0"/>
      <w:marBottom w:val="0"/>
      <w:divBdr>
        <w:top w:val="none" w:sz="0" w:space="0" w:color="auto"/>
        <w:left w:val="none" w:sz="0" w:space="0" w:color="auto"/>
        <w:bottom w:val="none" w:sz="0" w:space="0" w:color="auto"/>
        <w:right w:val="none" w:sz="0" w:space="0" w:color="auto"/>
      </w:divBdr>
    </w:div>
    <w:div w:id="615720228">
      <w:bodyDiv w:val="1"/>
      <w:marLeft w:val="0"/>
      <w:marRight w:val="0"/>
      <w:marTop w:val="0"/>
      <w:marBottom w:val="0"/>
      <w:divBdr>
        <w:top w:val="none" w:sz="0" w:space="0" w:color="auto"/>
        <w:left w:val="none" w:sz="0" w:space="0" w:color="auto"/>
        <w:bottom w:val="none" w:sz="0" w:space="0" w:color="auto"/>
        <w:right w:val="none" w:sz="0" w:space="0" w:color="auto"/>
      </w:divBdr>
    </w:div>
    <w:div w:id="616911447">
      <w:bodyDiv w:val="1"/>
      <w:marLeft w:val="0"/>
      <w:marRight w:val="0"/>
      <w:marTop w:val="0"/>
      <w:marBottom w:val="0"/>
      <w:divBdr>
        <w:top w:val="none" w:sz="0" w:space="0" w:color="auto"/>
        <w:left w:val="none" w:sz="0" w:space="0" w:color="auto"/>
        <w:bottom w:val="none" w:sz="0" w:space="0" w:color="auto"/>
        <w:right w:val="none" w:sz="0" w:space="0" w:color="auto"/>
      </w:divBdr>
    </w:div>
    <w:div w:id="620768294">
      <w:bodyDiv w:val="1"/>
      <w:marLeft w:val="0"/>
      <w:marRight w:val="0"/>
      <w:marTop w:val="0"/>
      <w:marBottom w:val="0"/>
      <w:divBdr>
        <w:top w:val="none" w:sz="0" w:space="0" w:color="auto"/>
        <w:left w:val="none" w:sz="0" w:space="0" w:color="auto"/>
        <w:bottom w:val="none" w:sz="0" w:space="0" w:color="auto"/>
        <w:right w:val="none" w:sz="0" w:space="0" w:color="auto"/>
      </w:divBdr>
    </w:div>
    <w:div w:id="626935157">
      <w:bodyDiv w:val="1"/>
      <w:marLeft w:val="0"/>
      <w:marRight w:val="0"/>
      <w:marTop w:val="0"/>
      <w:marBottom w:val="0"/>
      <w:divBdr>
        <w:top w:val="none" w:sz="0" w:space="0" w:color="auto"/>
        <w:left w:val="none" w:sz="0" w:space="0" w:color="auto"/>
        <w:bottom w:val="none" w:sz="0" w:space="0" w:color="auto"/>
        <w:right w:val="none" w:sz="0" w:space="0" w:color="auto"/>
      </w:divBdr>
    </w:div>
    <w:div w:id="630553386">
      <w:bodyDiv w:val="1"/>
      <w:marLeft w:val="0"/>
      <w:marRight w:val="0"/>
      <w:marTop w:val="0"/>
      <w:marBottom w:val="0"/>
      <w:divBdr>
        <w:top w:val="none" w:sz="0" w:space="0" w:color="auto"/>
        <w:left w:val="none" w:sz="0" w:space="0" w:color="auto"/>
        <w:bottom w:val="none" w:sz="0" w:space="0" w:color="auto"/>
        <w:right w:val="none" w:sz="0" w:space="0" w:color="auto"/>
      </w:divBdr>
    </w:div>
    <w:div w:id="631405156">
      <w:bodyDiv w:val="1"/>
      <w:marLeft w:val="0"/>
      <w:marRight w:val="0"/>
      <w:marTop w:val="0"/>
      <w:marBottom w:val="0"/>
      <w:divBdr>
        <w:top w:val="none" w:sz="0" w:space="0" w:color="auto"/>
        <w:left w:val="none" w:sz="0" w:space="0" w:color="auto"/>
        <w:bottom w:val="none" w:sz="0" w:space="0" w:color="auto"/>
        <w:right w:val="none" w:sz="0" w:space="0" w:color="auto"/>
      </w:divBdr>
    </w:div>
    <w:div w:id="632712624">
      <w:bodyDiv w:val="1"/>
      <w:marLeft w:val="0"/>
      <w:marRight w:val="0"/>
      <w:marTop w:val="0"/>
      <w:marBottom w:val="0"/>
      <w:divBdr>
        <w:top w:val="none" w:sz="0" w:space="0" w:color="auto"/>
        <w:left w:val="none" w:sz="0" w:space="0" w:color="auto"/>
        <w:bottom w:val="none" w:sz="0" w:space="0" w:color="auto"/>
        <w:right w:val="none" w:sz="0" w:space="0" w:color="auto"/>
      </w:divBdr>
    </w:div>
    <w:div w:id="632716710">
      <w:bodyDiv w:val="1"/>
      <w:marLeft w:val="0"/>
      <w:marRight w:val="0"/>
      <w:marTop w:val="0"/>
      <w:marBottom w:val="0"/>
      <w:divBdr>
        <w:top w:val="none" w:sz="0" w:space="0" w:color="auto"/>
        <w:left w:val="none" w:sz="0" w:space="0" w:color="auto"/>
        <w:bottom w:val="none" w:sz="0" w:space="0" w:color="auto"/>
        <w:right w:val="none" w:sz="0" w:space="0" w:color="auto"/>
      </w:divBdr>
    </w:div>
    <w:div w:id="633634558">
      <w:bodyDiv w:val="1"/>
      <w:marLeft w:val="0"/>
      <w:marRight w:val="0"/>
      <w:marTop w:val="0"/>
      <w:marBottom w:val="0"/>
      <w:divBdr>
        <w:top w:val="none" w:sz="0" w:space="0" w:color="auto"/>
        <w:left w:val="none" w:sz="0" w:space="0" w:color="auto"/>
        <w:bottom w:val="none" w:sz="0" w:space="0" w:color="auto"/>
        <w:right w:val="none" w:sz="0" w:space="0" w:color="auto"/>
      </w:divBdr>
    </w:div>
    <w:div w:id="636377930">
      <w:bodyDiv w:val="1"/>
      <w:marLeft w:val="0"/>
      <w:marRight w:val="0"/>
      <w:marTop w:val="0"/>
      <w:marBottom w:val="0"/>
      <w:divBdr>
        <w:top w:val="none" w:sz="0" w:space="0" w:color="auto"/>
        <w:left w:val="none" w:sz="0" w:space="0" w:color="auto"/>
        <w:bottom w:val="none" w:sz="0" w:space="0" w:color="auto"/>
        <w:right w:val="none" w:sz="0" w:space="0" w:color="auto"/>
      </w:divBdr>
    </w:div>
    <w:div w:id="640304507">
      <w:bodyDiv w:val="1"/>
      <w:marLeft w:val="0"/>
      <w:marRight w:val="0"/>
      <w:marTop w:val="0"/>
      <w:marBottom w:val="0"/>
      <w:divBdr>
        <w:top w:val="none" w:sz="0" w:space="0" w:color="auto"/>
        <w:left w:val="none" w:sz="0" w:space="0" w:color="auto"/>
        <w:bottom w:val="none" w:sz="0" w:space="0" w:color="auto"/>
        <w:right w:val="none" w:sz="0" w:space="0" w:color="auto"/>
      </w:divBdr>
    </w:div>
    <w:div w:id="640574638">
      <w:bodyDiv w:val="1"/>
      <w:marLeft w:val="0"/>
      <w:marRight w:val="0"/>
      <w:marTop w:val="0"/>
      <w:marBottom w:val="0"/>
      <w:divBdr>
        <w:top w:val="none" w:sz="0" w:space="0" w:color="auto"/>
        <w:left w:val="none" w:sz="0" w:space="0" w:color="auto"/>
        <w:bottom w:val="none" w:sz="0" w:space="0" w:color="auto"/>
        <w:right w:val="none" w:sz="0" w:space="0" w:color="auto"/>
      </w:divBdr>
    </w:div>
    <w:div w:id="642733465">
      <w:bodyDiv w:val="1"/>
      <w:marLeft w:val="0"/>
      <w:marRight w:val="0"/>
      <w:marTop w:val="0"/>
      <w:marBottom w:val="0"/>
      <w:divBdr>
        <w:top w:val="none" w:sz="0" w:space="0" w:color="auto"/>
        <w:left w:val="none" w:sz="0" w:space="0" w:color="auto"/>
        <w:bottom w:val="none" w:sz="0" w:space="0" w:color="auto"/>
        <w:right w:val="none" w:sz="0" w:space="0" w:color="auto"/>
      </w:divBdr>
    </w:div>
    <w:div w:id="648826515">
      <w:bodyDiv w:val="1"/>
      <w:marLeft w:val="0"/>
      <w:marRight w:val="0"/>
      <w:marTop w:val="0"/>
      <w:marBottom w:val="0"/>
      <w:divBdr>
        <w:top w:val="none" w:sz="0" w:space="0" w:color="auto"/>
        <w:left w:val="none" w:sz="0" w:space="0" w:color="auto"/>
        <w:bottom w:val="none" w:sz="0" w:space="0" w:color="auto"/>
        <w:right w:val="none" w:sz="0" w:space="0" w:color="auto"/>
      </w:divBdr>
    </w:div>
    <w:div w:id="657423722">
      <w:bodyDiv w:val="1"/>
      <w:marLeft w:val="0"/>
      <w:marRight w:val="0"/>
      <w:marTop w:val="0"/>
      <w:marBottom w:val="0"/>
      <w:divBdr>
        <w:top w:val="none" w:sz="0" w:space="0" w:color="auto"/>
        <w:left w:val="none" w:sz="0" w:space="0" w:color="auto"/>
        <w:bottom w:val="none" w:sz="0" w:space="0" w:color="auto"/>
        <w:right w:val="none" w:sz="0" w:space="0" w:color="auto"/>
      </w:divBdr>
    </w:div>
    <w:div w:id="657609892">
      <w:bodyDiv w:val="1"/>
      <w:marLeft w:val="0"/>
      <w:marRight w:val="0"/>
      <w:marTop w:val="0"/>
      <w:marBottom w:val="0"/>
      <w:divBdr>
        <w:top w:val="none" w:sz="0" w:space="0" w:color="auto"/>
        <w:left w:val="none" w:sz="0" w:space="0" w:color="auto"/>
        <w:bottom w:val="none" w:sz="0" w:space="0" w:color="auto"/>
        <w:right w:val="none" w:sz="0" w:space="0" w:color="auto"/>
      </w:divBdr>
    </w:div>
    <w:div w:id="658004476">
      <w:bodyDiv w:val="1"/>
      <w:marLeft w:val="0"/>
      <w:marRight w:val="0"/>
      <w:marTop w:val="0"/>
      <w:marBottom w:val="0"/>
      <w:divBdr>
        <w:top w:val="none" w:sz="0" w:space="0" w:color="auto"/>
        <w:left w:val="none" w:sz="0" w:space="0" w:color="auto"/>
        <w:bottom w:val="none" w:sz="0" w:space="0" w:color="auto"/>
        <w:right w:val="none" w:sz="0" w:space="0" w:color="auto"/>
      </w:divBdr>
    </w:div>
    <w:div w:id="659770260">
      <w:bodyDiv w:val="1"/>
      <w:marLeft w:val="0"/>
      <w:marRight w:val="0"/>
      <w:marTop w:val="0"/>
      <w:marBottom w:val="0"/>
      <w:divBdr>
        <w:top w:val="none" w:sz="0" w:space="0" w:color="auto"/>
        <w:left w:val="none" w:sz="0" w:space="0" w:color="auto"/>
        <w:bottom w:val="none" w:sz="0" w:space="0" w:color="auto"/>
        <w:right w:val="none" w:sz="0" w:space="0" w:color="auto"/>
      </w:divBdr>
    </w:div>
    <w:div w:id="664017557">
      <w:bodyDiv w:val="1"/>
      <w:marLeft w:val="0"/>
      <w:marRight w:val="0"/>
      <w:marTop w:val="0"/>
      <w:marBottom w:val="0"/>
      <w:divBdr>
        <w:top w:val="none" w:sz="0" w:space="0" w:color="auto"/>
        <w:left w:val="none" w:sz="0" w:space="0" w:color="auto"/>
        <w:bottom w:val="none" w:sz="0" w:space="0" w:color="auto"/>
        <w:right w:val="none" w:sz="0" w:space="0" w:color="auto"/>
      </w:divBdr>
    </w:div>
    <w:div w:id="664627294">
      <w:bodyDiv w:val="1"/>
      <w:marLeft w:val="0"/>
      <w:marRight w:val="0"/>
      <w:marTop w:val="0"/>
      <w:marBottom w:val="0"/>
      <w:divBdr>
        <w:top w:val="none" w:sz="0" w:space="0" w:color="auto"/>
        <w:left w:val="none" w:sz="0" w:space="0" w:color="auto"/>
        <w:bottom w:val="none" w:sz="0" w:space="0" w:color="auto"/>
        <w:right w:val="none" w:sz="0" w:space="0" w:color="auto"/>
      </w:divBdr>
    </w:div>
    <w:div w:id="667171876">
      <w:bodyDiv w:val="1"/>
      <w:marLeft w:val="0"/>
      <w:marRight w:val="0"/>
      <w:marTop w:val="0"/>
      <w:marBottom w:val="0"/>
      <w:divBdr>
        <w:top w:val="none" w:sz="0" w:space="0" w:color="auto"/>
        <w:left w:val="none" w:sz="0" w:space="0" w:color="auto"/>
        <w:bottom w:val="none" w:sz="0" w:space="0" w:color="auto"/>
        <w:right w:val="none" w:sz="0" w:space="0" w:color="auto"/>
      </w:divBdr>
    </w:div>
    <w:div w:id="674190814">
      <w:bodyDiv w:val="1"/>
      <w:marLeft w:val="0"/>
      <w:marRight w:val="0"/>
      <w:marTop w:val="0"/>
      <w:marBottom w:val="0"/>
      <w:divBdr>
        <w:top w:val="none" w:sz="0" w:space="0" w:color="auto"/>
        <w:left w:val="none" w:sz="0" w:space="0" w:color="auto"/>
        <w:bottom w:val="none" w:sz="0" w:space="0" w:color="auto"/>
        <w:right w:val="none" w:sz="0" w:space="0" w:color="auto"/>
      </w:divBdr>
    </w:div>
    <w:div w:id="675696567">
      <w:bodyDiv w:val="1"/>
      <w:marLeft w:val="0"/>
      <w:marRight w:val="0"/>
      <w:marTop w:val="0"/>
      <w:marBottom w:val="0"/>
      <w:divBdr>
        <w:top w:val="none" w:sz="0" w:space="0" w:color="auto"/>
        <w:left w:val="none" w:sz="0" w:space="0" w:color="auto"/>
        <w:bottom w:val="none" w:sz="0" w:space="0" w:color="auto"/>
        <w:right w:val="none" w:sz="0" w:space="0" w:color="auto"/>
      </w:divBdr>
    </w:div>
    <w:div w:id="676807853">
      <w:bodyDiv w:val="1"/>
      <w:marLeft w:val="0"/>
      <w:marRight w:val="0"/>
      <w:marTop w:val="0"/>
      <w:marBottom w:val="0"/>
      <w:divBdr>
        <w:top w:val="none" w:sz="0" w:space="0" w:color="auto"/>
        <w:left w:val="none" w:sz="0" w:space="0" w:color="auto"/>
        <w:bottom w:val="none" w:sz="0" w:space="0" w:color="auto"/>
        <w:right w:val="none" w:sz="0" w:space="0" w:color="auto"/>
      </w:divBdr>
    </w:div>
    <w:div w:id="679817303">
      <w:bodyDiv w:val="1"/>
      <w:marLeft w:val="0"/>
      <w:marRight w:val="0"/>
      <w:marTop w:val="0"/>
      <w:marBottom w:val="0"/>
      <w:divBdr>
        <w:top w:val="none" w:sz="0" w:space="0" w:color="auto"/>
        <w:left w:val="none" w:sz="0" w:space="0" w:color="auto"/>
        <w:bottom w:val="none" w:sz="0" w:space="0" w:color="auto"/>
        <w:right w:val="none" w:sz="0" w:space="0" w:color="auto"/>
      </w:divBdr>
    </w:div>
    <w:div w:id="690760796">
      <w:bodyDiv w:val="1"/>
      <w:marLeft w:val="0"/>
      <w:marRight w:val="0"/>
      <w:marTop w:val="0"/>
      <w:marBottom w:val="0"/>
      <w:divBdr>
        <w:top w:val="none" w:sz="0" w:space="0" w:color="auto"/>
        <w:left w:val="none" w:sz="0" w:space="0" w:color="auto"/>
        <w:bottom w:val="none" w:sz="0" w:space="0" w:color="auto"/>
        <w:right w:val="none" w:sz="0" w:space="0" w:color="auto"/>
      </w:divBdr>
    </w:div>
    <w:div w:id="691879625">
      <w:bodyDiv w:val="1"/>
      <w:marLeft w:val="0"/>
      <w:marRight w:val="0"/>
      <w:marTop w:val="0"/>
      <w:marBottom w:val="0"/>
      <w:divBdr>
        <w:top w:val="none" w:sz="0" w:space="0" w:color="auto"/>
        <w:left w:val="none" w:sz="0" w:space="0" w:color="auto"/>
        <w:bottom w:val="none" w:sz="0" w:space="0" w:color="auto"/>
        <w:right w:val="none" w:sz="0" w:space="0" w:color="auto"/>
      </w:divBdr>
    </w:div>
    <w:div w:id="696155914">
      <w:bodyDiv w:val="1"/>
      <w:marLeft w:val="0"/>
      <w:marRight w:val="0"/>
      <w:marTop w:val="0"/>
      <w:marBottom w:val="0"/>
      <w:divBdr>
        <w:top w:val="none" w:sz="0" w:space="0" w:color="auto"/>
        <w:left w:val="none" w:sz="0" w:space="0" w:color="auto"/>
        <w:bottom w:val="none" w:sz="0" w:space="0" w:color="auto"/>
        <w:right w:val="none" w:sz="0" w:space="0" w:color="auto"/>
      </w:divBdr>
    </w:div>
    <w:div w:id="696543606">
      <w:bodyDiv w:val="1"/>
      <w:marLeft w:val="0"/>
      <w:marRight w:val="0"/>
      <w:marTop w:val="0"/>
      <w:marBottom w:val="0"/>
      <w:divBdr>
        <w:top w:val="none" w:sz="0" w:space="0" w:color="auto"/>
        <w:left w:val="none" w:sz="0" w:space="0" w:color="auto"/>
        <w:bottom w:val="none" w:sz="0" w:space="0" w:color="auto"/>
        <w:right w:val="none" w:sz="0" w:space="0" w:color="auto"/>
      </w:divBdr>
    </w:div>
    <w:div w:id="696736991">
      <w:bodyDiv w:val="1"/>
      <w:marLeft w:val="0"/>
      <w:marRight w:val="0"/>
      <w:marTop w:val="0"/>
      <w:marBottom w:val="0"/>
      <w:divBdr>
        <w:top w:val="none" w:sz="0" w:space="0" w:color="auto"/>
        <w:left w:val="none" w:sz="0" w:space="0" w:color="auto"/>
        <w:bottom w:val="none" w:sz="0" w:space="0" w:color="auto"/>
        <w:right w:val="none" w:sz="0" w:space="0" w:color="auto"/>
      </w:divBdr>
    </w:div>
    <w:div w:id="702680115">
      <w:bodyDiv w:val="1"/>
      <w:marLeft w:val="0"/>
      <w:marRight w:val="0"/>
      <w:marTop w:val="0"/>
      <w:marBottom w:val="0"/>
      <w:divBdr>
        <w:top w:val="none" w:sz="0" w:space="0" w:color="auto"/>
        <w:left w:val="none" w:sz="0" w:space="0" w:color="auto"/>
        <w:bottom w:val="none" w:sz="0" w:space="0" w:color="auto"/>
        <w:right w:val="none" w:sz="0" w:space="0" w:color="auto"/>
      </w:divBdr>
    </w:div>
    <w:div w:id="705368378">
      <w:bodyDiv w:val="1"/>
      <w:marLeft w:val="0"/>
      <w:marRight w:val="0"/>
      <w:marTop w:val="0"/>
      <w:marBottom w:val="0"/>
      <w:divBdr>
        <w:top w:val="none" w:sz="0" w:space="0" w:color="auto"/>
        <w:left w:val="none" w:sz="0" w:space="0" w:color="auto"/>
        <w:bottom w:val="none" w:sz="0" w:space="0" w:color="auto"/>
        <w:right w:val="none" w:sz="0" w:space="0" w:color="auto"/>
      </w:divBdr>
    </w:div>
    <w:div w:id="711072435">
      <w:bodyDiv w:val="1"/>
      <w:marLeft w:val="0"/>
      <w:marRight w:val="0"/>
      <w:marTop w:val="0"/>
      <w:marBottom w:val="0"/>
      <w:divBdr>
        <w:top w:val="none" w:sz="0" w:space="0" w:color="auto"/>
        <w:left w:val="none" w:sz="0" w:space="0" w:color="auto"/>
        <w:bottom w:val="none" w:sz="0" w:space="0" w:color="auto"/>
        <w:right w:val="none" w:sz="0" w:space="0" w:color="auto"/>
      </w:divBdr>
    </w:div>
    <w:div w:id="712778296">
      <w:bodyDiv w:val="1"/>
      <w:marLeft w:val="0"/>
      <w:marRight w:val="0"/>
      <w:marTop w:val="0"/>
      <w:marBottom w:val="0"/>
      <w:divBdr>
        <w:top w:val="none" w:sz="0" w:space="0" w:color="auto"/>
        <w:left w:val="none" w:sz="0" w:space="0" w:color="auto"/>
        <w:bottom w:val="none" w:sz="0" w:space="0" w:color="auto"/>
        <w:right w:val="none" w:sz="0" w:space="0" w:color="auto"/>
      </w:divBdr>
    </w:div>
    <w:div w:id="714934338">
      <w:bodyDiv w:val="1"/>
      <w:marLeft w:val="0"/>
      <w:marRight w:val="0"/>
      <w:marTop w:val="0"/>
      <w:marBottom w:val="0"/>
      <w:divBdr>
        <w:top w:val="none" w:sz="0" w:space="0" w:color="auto"/>
        <w:left w:val="none" w:sz="0" w:space="0" w:color="auto"/>
        <w:bottom w:val="none" w:sz="0" w:space="0" w:color="auto"/>
        <w:right w:val="none" w:sz="0" w:space="0" w:color="auto"/>
      </w:divBdr>
    </w:div>
    <w:div w:id="716315849">
      <w:bodyDiv w:val="1"/>
      <w:marLeft w:val="0"/>
      <w:marRight w:val="0"/>
      <w:marTop w:val="0"/>
      <w:marBottom w:val="0"/>
      <w:divBdr>
        <w:top w:val="none" w:sz="0" w:space="0" w:color="auto"/>
        <w:left w:val="none" w:sz="0" w:space="0" w:color="auto"/>
        <w:bottom w:val="none" w:sz="0" w:space="0" w:color="auto"/>
        <w:right w:val="none" w:sz="0" w:space="0" w:color="auto"/>
      </w:divBdr>
    </w:div>
    <w:div w:id="718478313">
      <w:bodyDiv w:val="1"/>
      <w:marLeft w:val="0"/>
      <w:marRight w:val="0"/>
      <w:marTop w:val="0"/>
      <w:marBottom w:val="0"/>
      <w:divBdr>
        <w:top w:val="none" w:sz="0" w:space="0" w:color="auto"/>
        <w:left w:val="none" w:sz="0" w:space="0" w:color="auto"/>
        <w:bottom w:val="none" w:sz="0" w:space="0" w:color="auto"/>
        <w:right w:val="none" w:sz="0" w:space="0" w:color="auto"/>
      </w:divBdr>
    </w:div>
    <w:div w:id="720440321">
      <w:bodyDiv w:val="1"/>
      <w:marLeft w:val="0"/>
      <w:marRight w:val="0"/>
      <w:marTop w:val="0"/>
      <w:marBottom w:val="0"/>
      <w:divBdr>
        <w:top w:val="none" w:sz="0" w:space="0" w:color="auto"/>
        <w:left w:val="none" w:sz="0" w:space="0" w:color="auto"/>
        <w:bottom w:val="none" w:sz="0" w:space="0" w:color="auto"/>
        <w:right w:val="none" w:sz="0" w:space="0" w:color="auto"/>
      </w:divBdr>
    </w:div>
    <w:div w:id="722480485">
      <w:bodyDiv w:val="1"/>
      <w:marLeft w:val="0"/>
      <w:marRight w:val="0"/>
      <w:marTop w:val="0"/>
      <w:marBottom w:val="0"/>
      <w:divBdr>
        <w:top w:val="none" w:sz="0" w:space="0" w:color="auto"/>
        <w:left w:val="none" w:sz="0" w:space="0" w:color="auto"/>
        <w:bottom w:val="none" w:sz="0" w:space="0" w:color="auto"/>
        <w:right w:val="none" w:sz="0" w:space="0" w:color="auto"/>
      </w:divBdr>
    </w:div>
    <w:div w:id="728460664">
      <w:bodyDiv w:val="1"/>
      <w:marLeft w:val="0"/>
      <w:marRight w:val="0"/>
      <w:marTop w:val="0"/>
      <w:marBottom w:val="0"/>
      <w:divBdr>
        <w:top w:val="none" w:sz="0" w:space="0" w:color="auto"/>
        <w:left w:val="none" w:sz="0" w:space="0" w:color="auto"/>
        <w:bottom w:val="none" w:sz="0" w:space="0" w:color="auto"/>
        <w:right w:val="none" w:sz="0" w:space="0" w:color="auto"/>
      </w:divBdr>
    </w:div>
    <w:div w:id="740517078">
      <w:bodyDiv w:val="1"/>
      <w:marLeft w:val="0"/>
      <w:marRight w:val="0"/>
      <w:marTop w:val="0"/>
      <w:marBottom w:val="0"/>
      <w:divBdr>
        <w:top w:val="none" w:sz="0" w:space="0" w:color="auto"/>
        <w:left w:val="none" w:sz="0" w:space="0" w:color="auto"/>
        <w:bottom w:val="none" w:sz="0" w:space="0" w:color="auto"/>
        <w:right w:val="none" w:sz="0" w:space="0" w:color="auto"/>
      </w:divBdr>
    </w:div>
    <w:div w:id="740908847">
      <w:bodyDiv w:val="1"/>
      <w:marLeft w:val="0"/>
      <w:marRight w:val="0"/>
      <w:marTop w:val="0"/>
      <w:marBottom w:val="0"/>
      <w:divBdr>
        <w:top w:val="none" w:sz="0" w:space="0" w:color="auto"/>
        <w:left w:val="none" w:sz="0" w:space="0" w:color="auto"/>
        <w:bottom w:val="none" w:sz="0" w:space="0" w:color="auto"/>
        <w:right w:val="none" w:sz="0" w:space="0" w:color="auto"/>
      </w:divBdr>
    </w:div>
    <w:div w:id="748892973">
      <w:bodyDiv w:val="1"/>
      <w:marLeft w:val="0"/>
      <w:marRight w:val="0"/>
      <w:marTop w:val="0"/>
      <w:marBottom w:val="0"/>
      <w:divBdr>
        <w:top w:val="none" w:sz="0" w:space="0" w:color="auto"/>
        <w:left w:val="none" w:sz="0" w:space="0" w:color="auto"/>
        <w:bottom w:val="none" w:sz="0" w:space="0" w:color="auto"/>
        <w:right w:val="none" w:sz="0" w:space="0" w:color="auto"/>
      </w:divBdr>
    </w:div>
    <w:div w:id="749616782">
      <w:bodyDiv w:val="1"/>
      <w:marLeft w:val="0"/>
      <w:marRight w:val="0"/>
      <w:marTop w:val="0"/>
      <w:marBottom w:val="0"/>
      <w:divBdr>
        <w:top w:val="none" w:sz="0" w:space="0" w:color="auto"/>
        <w:left w:val="none" w:sz="0" w:space="0" w:color="auto"/>
        <w:bottom w:val="none" w:sz="0" w:space="0" w:color="auto"/>
        <w:right w:val="none" w:sz="0" w:space="0" w:color="auto"/>
      </w:divBdr>
    </w:div>
    <w:div w:id="754400036">
      <w:bodyDiv w:val="1"/>
      <w:marLeft w:val="0"/>
      <w:marRight w:val="0"/>
      <w:marTop w:val="0"/>
      <w:marBottom w:val="0"/>
      <w:divBdr>
        <w:top w:val="none" w:sz="0" w:space="0" w:color="auto"/>
        <w:left w:val="none" w:sz="0" w:space="0" w:color="auto"/>
        <w:bottom w:val="none" w:sz="0" w:space="0" w:color="auto"/>
        <w:right w:val="none" w:sz="0" w:space="0" w:color="auto"/>
      </w:divBdr>
    </w:div>
    <w:div w:id="755901016">
      <w:bodyDiv w:val="1"/>
      <w:marLeft w:val="0"/>
      <w:marRight w:val="0"/>
      <w:marTop w:val="0"/>
      <w:marBottom w:val="0"/>
      <w:divBdr>
        <w:top w:val="none" w:sz="0" w:space="0" w:color="auto"/>
        <w:left w:val="none" w:sz="0" w:space="0" w:color="auto"/>
        <w:bottom w:val="none" w:sz="0" w:space="0" w:color="auto"/>
        <w:right w:val="none" w:sz="0" w:space="0" w:color="auto"/>
      </w:divBdr>
    </w:div>
    <w:div w:id="768548125">
      <w:bodyDiv w:val="1"/>
      <w:marLeft w:val="0"/>
      <w:marRight w:val="0"/>
      <w:marTop w:val="0"/>
      <w:marBottom w:val="0"/>
      <w:divBdr>
        <w:top w:val="none" w:sz="0" w:space="0" w:color="auto"/>
        <w:left w:val="none" w:sz="0" w:space="0" w:color="auto"/>
        <w:bottom w:val="none" w:sz="0" w:space="0" w:color="auto"/>
        <w:right w:val="none" w:sz="0" w:space="0" w:color="auto"/>
      </w:divBdr>
    </w:div>
    <w:div w:id="771709145">
      <w:bodyDiv w:val="1"/>
      <w:marLeft w:val="0"/>
      <w:marRight w:val="0"/>
      <w:marTop w:val="0"/>
      <w:marBottom w:val="0"/>
      <w:divBdr>
        <w:top w:val="none" w:sz="0" w:space="0" w:color="auto"/>
        <w:left w:val="none" w:sz="0" w:space="0" w:color="auto"/>
        <w:bottom w:val="none" w:sz="0" w:space="0" w:color="auto"/>
        <w:right w:val="none" w:sz="0" w:space="0" w:color="auto"/>
      </w:divBdr>
    </w:div>
    <w:div w:id="776095616">
      <w:bodyDiv w:val="1"/>
      <w:marLeft w:val="0"/>
      <w:marRight w:val="0"/>
      <w:marTop w:val="0"/>
      <w:marBottom w:val="0"/>
      <w:divBdr>
        <w:top w:val="none" w:sz="0" w:space="0" w:color="auto"/>
        <w:left w:val="none" w:sz="0" w:space="0" w:color="auto"/>
        <w:bottom w:val="none" w:sz="0" w:space="0" w:color="auto"/>
        <w:right w:val="none" w:sz="0" w:space="0" w:color="auto"/>
      </w:divBdr>
    </w:div>
    <w:div w:id="781993358">
      <w:bodyDiv w:val="1"/>
      <w:marLeft w:val="0"/>
      <w:marRight w:val="0"/>
      <w:marTop w:val="0"/>
      <w:marBottom w:val="0"/>
      <w:divBdr>
        <w:top w:val="none" w:sz="0" w:space="0" w:color="auto"/>
        <w:left w:val="none" w:sz="0" w:space="0" w:color="auto"/>
        <w:bottom w:val="none" w:sz="0" w:space="0" w:color="auto"/>
        <w:right w:val="none" w:sz="0" w:space="0" w:color="auto"/>
      </w:divBdr>
    </w:div>
    <w:div w:id="783229048">
      <w:bodyDiv w:val="1"/>
      <w:marLeft w:val="0"/>
      <w:marRight w:val="0"/>
      <w:marTop w:val="0"/>
      <w:marBottom w:val="0"/>
      <w:divBdr>
        <w:top w:val="none" w:sz="0" w:space="0" w:color="auto"/>
        <w:left w:val="none" w:sz="0" w:space="0" w:color="auto"/>
        <w:bottom w:val="none" w:sz="0" w:space="0" w:color="auto"/>
        <w:right w:val="none" w:sz="0" w:space="0" w:color="auto"/>
      </w:divBdr>
    </w:div>
    <w:div w:id="787313786">
      <w:bodyDiv w:val="1"/>
      <w:marLeft w:val="0"/>
      <w:marRight w:val="0"/>
      <w:marTop w:val="0"/>
      <w:marBottom w:val="0"/>
      <w:divBdr>
        <w:top w:val="none" w:sz="0" w:space="0" w:color="auto"/>
        <w:left w:val="none" w:sz="0" w:space="0" w:color="auto"/>
        <w:bottom w:val="none" w:sz="0" w:space="0" w:color="auto"/>
        <w:right w:val="none" w:sz="0" w:space="0" w:color="auto"/>
      </w:divBdr>
    </w:div>
    <w:div w:id="793864245">
      <w:bodyDiv w:val="1"/>
      <w:marLeft w:val="0"/>
      <w:marRight w:val="0"/>
      <w:marTop w:val="0"/>
      <w:marBottom w:val="0"/>
      <w:divBdr>
        <w:top w:val="none" w:sz="0" w:space="0" w:color="auto"/>
        <w:left w:val="none" w:sz="0" w:space="0" w:color="auto"/>
        <w:bottom w:val="none" w:sz="0" w:space="0" w:color="auto"/>
        <w:right w:val="none" w:sz="0" w:space="0" w:color="auto"/>
      </w:divBdr>
    </w:div>
    <w:div w:id="797798760">
      <w:bodyDiv w:val="1"/>
      <w:marLeft w:val="0"/>
      <w:marRight w:val="0"/>
      <w:marTop w:val="0"/>
      <w:marBottom w:val="0"/>
      <w:divBdr>
        <w:top w:val="none" w:sz="0" w:space="0" w:color="auto"/>
        <w:left w:val="none" w:sz="0" w:space="0" w:color="auto"/>
        <w:bottom w:val="none" w:sz="0" w:space="0" w:color="auto"/>
        <w:right w:val="none" w:sz="0" w:space="0" w:color="auto"/>
      </w:divBdr>
    </w:div>
    <w:div w:id="798228822">
      <w:bodyDiv w:val="1"/>
      <w:marLeft w:val="0"/>
      <w:marRight w:val="0"/>
      <w:marTop w:val="0"/>
      <w:marBottom w:val="0"/>
      <w:divBdr>
        <w:top w:val="none" w:sz="0" w:space="0" w:color="auto"/>
        <w:left w:val="none" w:sz="0" w:space="0" w:color="auto"/>
        <w:bottom w:val="none" w:sz="0" w:space="0" w:color="auto"/>
        <w:right w:val="none" w:sz="0" w:space="0" w:color="auto"/>
      </w:divBdr>
    </w:div>
    <w:div w:id="808058968">
      <w:bodyDiv w:val="1"/>
      <w:marLeft w:val="0"/>
      <w:marRight w:val="0"/>
      <w:marTop w:val="0"/>
      <w:marBottom w:val="0"/>
      <w:divBdr>
        <w:top w:val="none" w:sz="0" w:space="0" w:color="auto"/>
        <w:left w:val="none" w:sz="0" w:space="0" w:color="auto"/>
        <w:bottom w:val="none" w:sz="0" w:space="0" w:color="auto"/>
        <w:right w:val="none" w:sz="0" w:space="0" w:color="auto"/>
      </w:divBdr>
    </w:div>
    <w:div w:id="811095210">
      <w:bodyDiv w:val="1"/>
      <w:marLeft w:val="0"/>
      <w:marRight w:val="0"/>
      <w:marTop w:val="0"/>
      <w:marBottom w:val="0"/>
      <w:divBdr>
        <w:top w:val="none" w:sz="0" w:space="0" w:color="auto"/>
        <w:left w:val="none" w:sz="0" w:space="0" w:color="auto"/>
        <w:bottom w:val="none" w:sz="0" w:space="0" w:color="auto"/>
        <w:right w:val="none" w:sz="0" w:space="0" w:color="auto"/>
      </w:divBdr>
    </w:div>
    <w:div w:id="814565056">
      <w:bodyDiv w:val="1"/>
      <w:marLeft w:val="0"/>
      <w:marRight w:val="0"/>
      <w:marTop w:val="0"/>
      <w:marBottom w:val="0"/>
      <w:divBdr>
        <w:top w:val="none" w:sz="0" w:space="0" w:color="auto"/>
        <w:left w:val="none" w:sz="0" w:space="0" w:color="auto"/>
        <w:bottom w:val="none" w:sz="0" w:space="0" w:color="auto"/>
        <w:right w:val="none" w:sz="0" w:space="0" w:color="auto"/>
      </w:divBdr>
    </w:div>
    <w:div w:id="817461163">
      <w:bodyDiv w:val="1"/>
      <w:marLeft w:val="0"/>
      <w:marRight w:val="0"/>
      <w:marTop w:val="0"/>
      <w:marBottom w:val="0"/>
      <w:divBdr>
        <w:top w:val="none" w:sz="0" w:space="0" w:color="auto"/>
        <w:left w:val="none" w:sz="0" w:space="0" w:color="auto"/>
        <w:bottom w:val="none" w:sz="0" w:space="0" w:color="auto"/>
        <w:right w:val="none" w:sz="0" w:space="0" w:color="auto"/>
      </w:divBdr>
    </w:div>
    <w:div w:id="819883475">
      <w:bodyDiv w:val="1"/>
      <w:marLeft w:val="0"/>
      <w:marRight w:val="0"/>
      <w:marTop w:val="0"/>
      <w:marBottom w:val="0"/>
      <w:divBdr>
        <w:top w:val="none" w:sz="0" w:space="0" w:color="auto"/>
        <w:left w:val="none" w:sz="0" w:space="0" w:color="auto"/>
        <w:bottom w:val="none" w:sz="0" w:space="0" w:color="auto"/>
        <w:right w:val="none" w:sz="0" w:space="0" w:color="auto"/>
      </w:divBdr>
    </w:div>
    <w:div w:id="820579453">
      <w:bodyDiv w:val="1"/>
      <w:marLeft w:val="0"/>
      <w:marRight w:val="0"/>
      <w:marTop w:val="0"/>
      <w:marBottom w:val="0"/>
      <w:divBdr>
        <w:top w:val="none" w:sz="0" w:space="0" w:color="auto"/>
        <w:left w:val="none" w:sz="0" w:space="0" w:color="auto"/>
        <w:bottom w:val="none" w:sz="0" w:space="0" w:color="auto"/>
        <w:right w:val="none" w:sz="0" w:space="0" w:color="auto"/>
      </w:divBdr>
    </w:div>
    <w:div w:id="822430018">
      <w:bodyDiv w:val="1"/>
      <w:marLeft w:val="0"/>
      <w:marRight w:val="0"/>
      <w:marTop w:val="0"/>
      <w:marBottom w:val="0"/>
      <w:divBdr>
        <w:top w:val="none" w:sz="0" w:space="0" w:color="auto"/>
        <w:left w:val="none" w:sz="0" w:space="0" w:color="auto"/>
        <w:bottom w:val="none" w:sz="0" w:space="0" w:color="auto"/>
        <w:right w:val="none" w:sz="0" w:space="0" w:color="auto"/>
      </w:divBdr>
    </w:div>
    <w:div w:id="829834846">
      <w:bodyDiv w:val="1"/>
      <w:marLeft w:val="0"/>
      <w:marRight w:val="0"/>
      <w:marTop w:val="0"/>
      <w:marBottom w:val="0"/>
      <w:divBdr>
        <w:top w:val="none" w:sz="0" w:space="0" w:color="auto"/>
        <w:left w:val="none" w:sz="0" w:space="0" w:color="auto"/>
        <w:bottom w:val="none" w:sz="0" w:space="0" w:color="auto"/>
        <w:right w:val="none" w:sz="0" w:space="0" w:color="auto"/>
      </w:divBdr>
    </w:div>
    <w:div w:id="830609087">
      <w:bodyDiv w:val="1"/>
      <w:marLeft w:val="0"/>
      <w:marRight w:val="0"/>
      <w:marTop w:val="0"/>
      <w:marBottom w:val="0"/>
      <w:divBdr>
        <w:top w:val="none" w:sz="0" w:space="0" w:color="auto"/>
        <w:left w:val="none" w:sz="0" w:space="0" w:color="auto"/>
        <w:bottom w:val="none" w:sz="0" w:space="0" w:color="auto"/>
        <w:right w:val="none" w:sz="0" w:space="0" w:color="auto"/>
      </w:divBdr>
    </w:div>
    <w:div w:id="830801663">
      <w:bodyDiv w:val="1"/>
      <w:marLeft w:val="0"/>
      <w:marRight w:val="0"/>
      <w:marTop w:val="0"/>
      <w:marBottom w:val="0"/>
      <w:divBdr>
        <w:top w:val="none" w:sz="0" w:space="0" w:color="auto"/>
        <w:left w:val="none" w:sz="0" w:space="0" w:color="auto"/>
        <w:bottom w:val="none" w:sz="0" w:space="0" w:color="auto"/>
        <w:right w:val="none" w:sz="0" w:space="0" w:color="auto"/>
      </w:divBdr>
    </w:div>
    <w:div w:id="836112762">
      <w:bodyDiv w:val="1"/>
      <w:marLeft w:val="0"/>
      <w:marRight w:val="0"/>
      <w:marTop w:val="0"/>
      <w:marBottom w:val="0"/>
      <w:divBdr>
        <w:top w:val="none" w:sz="0" w:space="0" w:color="auto"/>
        <w:left w:val="none" w:sz="0" w:space="0" w:color="auto"/>
        <w:bottom w:val="none" w:sz="0" w:space="0" w:color="auto"/>
        <w:right w:val="none" w:sz="0" w:space="0" w:color="auto"/>
      </w:divBdr>
    </w:div>
    <w:div w:id="837968197">
      <w:bodyDiv w:val="1"/>
      <w:marLeft w:val="0"/>
      <w:marRight w:val="0"/>
      <w:marTop w:val="0"/>
      <w:marBottom w:val="0"/>
      <w:divBdr>
        <w:top w:val="none" w:sz="0" w:space="0" w:color="auto"/>
        <w:left w:val="none" w:sz="0" w:space="0" w:color="auto"/>
        <w:bottom w:val="none" w:sz="0" w:space="0" w:color="auto"/>
        <w:right w:val="none" w:sz="0" w:space="0" w:color="auto"/>
      </w:divBdr>
    </w:div>
    <w:div w:id="839539090">
      <w:bodyDiv w:val="1"/>
      <w:marLeft w:val="0"/>
      <w:marRight w:val="0"/>
      <w:marTop w:val="0"/>
      <w:marBottom w:val="0"/>
      <w:divBdr>
        <w:top w:val="none" w:sz="0" w:space="0" w:color="auto"/>
        <w:left w:val="none" w:sz="0" w:space="0" w:color="auto"/>
        <w:bottom w:val="none" w:sz="0" w:space="0" w:color="auto"/>
        <w:right w:val="none" w:sz="0" w:space="0" w:color="auto"/>
      </w:divBdr>
    </w:div>
    <w:div w:id="841508318">
      <w:bodyDiv w:val="1"/>
      <w:marLeft w:val="0"/>
      <w:marRight w:val="0"/>
      <w:marTop w:val="0"/>
      <w:marBottom w:val="0"/>
      <w:divBdr>
        <w:top w:val="none" w:sz="0" w:space="0" w:color="auto"/>
        <w:left w:val="none" w:sz="0" w:space="0" w:color="auto"/>
        <w:bottom w:val="none" w:sz="0" w:space="0" w:color="auto"/>
        <w:right w:val="none" w:sz="0" w:space="0" w:color="auto"/>
      </w:divBdr>
    </w:div>
    <w:div w:id="841818152">
      <w:bodyDiv w:val="1"/>
      <w:marLeft w:val="0"/>
      <w:marRight w:val="0"/>
      <w:marTop w:val="0"/>
      <w:marBottom w:val="0"/>
      <w:divBdr>
        <w:top w:val="none" w:sz="0" w:space="0" w:color="auto"/>
        <w:left w:val="none" w:sz="0" w:space="0" w:color="auto"/>
        <w:bottom w:val="none" w:sz="0" w:space="0" w:color="auto"/>
        <w:right w:val="none" w:sz="0" w:space="0" w:color="auto"/>
      </w:divBdr>
    </w:div>
    <w:div w:id="848835956">
      <w:bodyDiv w:val="1"/>
      <w:marLeft w:val="0"/>
      <w:marRight w:val="0"/>
      <w:marTop w:val="0"/>
      <w:marBottom w:val="0"/>
      <w:divBdr>
        <w:top w:val="none" w:sz="0" w:space="0" w:color="auto"/>
        <w:left w:val="none" w:sz="0" w:space="0" w:color="auto"/>
        <w:bottom w:val="none" w:sz="0" w:space="0" w:color="auto"/>
        <w:right w:val="none" w:sz="0" w:space="0" w:color="auto"/>
      </w:divBdr>
    </w:div>
    <w:div w:id="850031164">
      <w:bodyDiv w:val="1"/>
      <w:marLeft w:val="0"/>
      <w:marRight w:val="0"/>
      <w:marTop w:val="0"/>
      <w:marBottom w:val="0"/>
      <w:divBdr>
        <w:top w:val="none" w:sz="0" w:space="0" w:color="auto"/>
        <w:left w:val="none" w:sz="0" w:space="0" w:color="auto"/>
        <w:bottom w:val="none" w:sz="0" w:space="0" w:color="auto"/>
        <w:right w:val="none" w:sz="0" w:space="0" w:color="auto"/>
      </w:divBdr>
    </w:div>
    <w:div w:id="850532198">
      <w:bodyDiv w:val="1"/>
      <w:marLeft w:val="0"/>
      <w:marRight w:val="0"/>
      <w:marTop w:val="0"/>
      <w:marBottom w:val="0"/>
      <w:divBdr>
        <w:top w:val="none" w:sz="0" w:space="0" w:color="auto"/>
        <w:left w:val="none" w:sz="0" w:space="0" w:color="auto"/>
        <w:bottom w:val="none" w:sz="0" w:space="0" w:color="auto"/>
        <w:right w:val="none" w:sz="0" w:space="0" w:color="auto"/>
      </w:divBdr>
    </w:div>
    <w:div w:id="855847626">
      <w:bodyDiv w:val="1"/>
      <w:marLeft w:val="0"/>
      <w:marRight w:val="0"/>
      <w:marTop w:val="0"/>
      <w:marBottom w:val="0"/>
      <w:divBdr>
        <w:top w:val="none" w:sz="0" w:space="0" w:color="auto"/>
        <w:left w:val="none" w:sz="0" w:space="0" w:color="auto"/>
        <w:bottom w:val="none" w:sz="0" w:space="0" w:color="auto"/>
        <w:right w:val="none" w:sz="0" w:space="0" w:color="auto"/>
      </w:divBdr>
    </w:div>
    <w:div w:id="860632433">
      <w:bodyDiv w:val="1"/>
      <w:marLeft w:val="0"/>
      <w:marRight w:val="0"/>
      <w:marTop w:val="0"/>
      <w:marBottom w:val="0"/>
      <w:divBdr>
        <w:top w:val="none" w:sz="0" w:space="0" w:color="auto"/>
        <w:left w:val="none" w:sz="0" w:space="0" w:color="auto"/>
        <w:bottom w:val="none" w:sz="0" w:space="0" w:color="auto"/>
        <w:right w:val="none" w:sz="0" w:space="0" w:color="auto"/>
      </w:divBdr>
    </w:div>
    <w:div w:id="863254520">
      <w:bodyDiv w:val="1"/>
      <w:marLeft w:val="0"/>
      <w:marRight w:val="0"/>
      <w:marTop w:val="0"/>
      <w:marBottom w:val="0"/>
      <w:divBdr>
        <w:top w:val="none" w:sz="0" w:space="0" w:color="auto"/>
        <w:left w:val="none" w:sz="0" w:space="0" w:color="auto"/>
        <w:bottom w:val="none" w:sz="0" w:space="0" w:color="auto"/>
        <w:right w:val="none" w:sz="0" w:space="0" w:color="auto"/>
      </w:divBdr>
    </w:div>
    <w:div w:id="868226101">
      <w:bodyDiv w:val="1"/>
      <w:marLeft w:val="0"/>
      <w:marRight w:val="0"/>
      <w:marTop w:val="0"/>
      <w:marBottom w:val="0"/>
      <w:divBdr>
        <w:top w:val="none" w:sz="0" w:space="0" w:color="auto"/>
        <w:left w:val="none" w:sz="0" w:space="0" w:color="auto"/>
        <w:bottom w:val="none" w:sz="0" w:space="0" w:color="auto"/>
        <w:right w:val="none" w:sz="0" w:space="0" w:color="auto"/>
      </w:divBdr>
    </w:div>
    <w:div w:id="871386003">
      <w:bodyDiv w:val="1"/>
      <w:marLeft w:val="0"/>
      <w:marRight w:val="0"/>
      <w:marTop w:val="0"/>
      <w:marBottom w:val="0"/>
      <w:divBdr>
        <w:top w:val="none" w:sz="0" w:space="0" w:color="auto"/>
        <w:left w:val="none" w:sz="0" w:space="0" w:color="auto"/>
        <w:bottom w:val="none" w:sz="0" w:space="0" w:color="auto"/>
        <w:right w:val="none" w:sz="0" w:space="0" w:color="auto"/>
      </w:divBdr>
    </w:div>
    <w:div w:id="874780391">
      <w:bodyDiv w:val="1"/>
      <w:marLeft w:val="0"/>
      <w:marRight w:val="0"/>
      <w:marTop w:val="0"/>
      <w:marBottom w:val="0"/>
      <w:divBdr>
        <w:top w:val="none" w:sz="0" w:space="0" w:color="auto"/>
        <w:left w:val="none" w:sz="0" w:space="0" w:color="auto"/>
        <w:bottom w:val="none" w:sz="0" w:space="0" w:color="auto"/>
        <w:right w:val="none" w:sz="0" w:space="0" w:color="auto"/>
      </w:divBdr>
    </w:div>
    <w:div w:id="881525175">
      <w:bodyDiv w:val="1"/>
      <w:marLeft w:val="0"/>
      <w:marRight w:val="0"/>
      <w:marTop w:val="0"/>
      <w:marBottom w:val="0"/>
      <w:divBdr>
        <w:top w:val="none" w:sz="0" w:space="0" w:color="auto"/>
        <w:left w:val="none" w:sz="0" w:space="0" w:color="auto"/>
        <w:bottom w:val="none" w:sz="0" w:space="0" w:color="auto"/>
        <w:right w:val="none" w:sz="0" w:space="0" w:color="auto"/>
      </w:divBdr>
    </w:div>
    <w:div w:id="882641165">
      <w:bodyDiv w:val="1"/>
      <w:marLeft w:val="0"/>
      <w:marRight w:val="0"/>
      <w:marTop w:val="0"/>
      <w:marBottom w:val="0"/>
      <w:divBdr>
        <w:top w:val="none" w:sz="0" w:space="0" w:color="auto"/>
        <w:left w:val="none" w:sz="0" w:space="0" w:color="auto"/>
        <w:bottom w:val="none" w:sz="0" w:space="0" w:color="auto"/>
        <w:right w:val="none" w:sz="0" w:space="0" w:color="auto"/>
      </w:divBdr>
    </w:div>
    <w:div w:id="884490926">
      <w:bodyDiv w:val="1"/>
      <w:marLeft w:val="0"/>
      <w:marRight w:val="0"/>
      <w:marTop w:val="0"/>
      <w:marBottom w:val="0"/>
      <w:divBdr>
        <w:top w:val="none" w:sz="0" w:space="0" w:color="auto"/>
        <w:left w:val="none" w:sz="0" w:space="0" w:color="auto"/>
        <w:bottom w:val="none" w:sz="0" w:space="0" w:color="auto"/>
        <w:right w:val="none" w:sz="0" w:space="0" w:color="auto"/>
      </w:divBdr>
    </w:div>
    <w:div w:id="885215624">
      <w:bodyDiv w:val="1"/>
      <w:marLeft w:val="0"/>
      <w:marRight w:val="0"/>
      <w:marTop w:val="0"/>
      <w:marBottom w:val="0"/>
      <w:divBdr>
        <w:top w:val="none" w:sz="0" w:space="0" w:color="auto"/>
        <w:left w:val="none" w:sz="0" w:space="0" w:color="auto"/>
        <w:bottom w:val="none" w:sz="0" w:space="0" w:color="auto"/>
        <w:right w:val="none" w:sz="0" w:space="0" w:color="auto"/>
      </w:divBdr>
    </w:div>
    <w:div w:id="890654639">
      <w:bodyDiv w:val="1"/>
      <w:marLeft w:val="0"/>
      <w:marRight w:val="0"/>
      <w:marTop w:val="0"/>
      <w:marBottom w:val="0"/>
      <w:divBdr>
        <w:top w:val="none" w:sz="0" w:space="0" w:color="auto"/>
        <w:left w:val="none" w:sz="0" w:space="0" w:color="auto"/>
        <w:bottom w:val="none" w:sz="0" w:space="0" w:color="auto"/>
        <w:right w:val="none" w:sz="0" w:space="0" w:color="auto"/>
      </w:divBdr>
    </w:div>
    <w:div w:id="890768112">
      <w:bodyDiv w:val="1"/>
      <w:marLeft w:val="0"/>
      <w:marRight w:val="0"/>
      <w:marTop w:val="0"/>
      <w:marBottom w:val="0"/>
      <w:divBdr>
        <w:top w:val="none" w:sz="0" w:space="0" w:color="auto"/>
        <w:left w:val="none" w:sz="0" w:space="0" w:color="auto"/>
        <w:bottom w:val="none" w:sz="0" w:space="0" w:color="auto"/>
        <w:right w:val="none" w:sz="0" w:space="0" w:color="auto"/>
      </w:divBdr>
    </w:div>
    <w:div w:id="895316751">
      <w:bodyDiv w:val="1"/>
      <w:marLeft w:val="0"/>
      <w:marRight w:val="0"/>
      <w:marTop w:val="0"/>
      <w:marBottom w:val="0"/>
      <w:divBdr>
        <w:top w:val="none" w:sz="0" w:space="0" w:color="auto"/>
        <w:left w:val="none" w:sz="0" w:space="0" w:color="auto"/>
        <w:bottom w:val="none" w:sz="0" w:space="0" w:color="auto"/>
        <w:right w:val="none" w:sz="0" w:space="0" w:color="auto"/>
      </w:divBdr>
    </w:div>
    <w:div w:id="898399410">
      <w:bodyDiv w:val="1"/>
      <w:marLeft w:val="0"/>
      <w:marRight w:val="0"/>
      <w:marTop w:val="0"/>
      <w:marBottom w:val="0"/>
      <w:divBdr>
        <w:top w:val="none" w:sz="0" w:space="0" w:color="auto"/>
        <w:left w:val="none" w:sz="0" w:space="0" w:color="auto"/>
        <w:bottom w:val="none" w:sz="0" w:space="0" w:color="auto"/>
        <w:right w:val="none" w:sz="0" w:space="0" w:color="auto"/>
      </w:divBdr>
    </w:div>
    <w:div w:id="900364829">
      <w:bodyDiv w:val="1"/>
      <w:marLeft w:val="0"/>
      <w:marRight w:val="0"/>
      <w:marTop w:val="0"/>
      <w:marBottom w:val="0"/>
      <w:divBdr>
        <w:top w:val="none" w:sz="0" w:space="0" w:color="auto"/>
        <w:left w:val="none" w:sz="0" w:space="0" w:color="auto"/>
        <w:bottom w:val="none" w:sz="0" w:space="0" w:color="auto"/>
        <w:right w:val="none" w:sz="0" w:space="0" w:color="auto"/>
      </w:divBdr>
    </w:div>
    <w:div w:id="900364967">
      <w:bodyDiv w:val="1"/>
      <w:marLeft w:val="0"/>
      <w:marRight w:val="0"/>
      <w:marTop w:val="0"/>
      <w:marBottom w:val="0"/>
      <w:divBdr>
        <w:top w:val="none" w:sz="0" w:space="0" w:color="auto"/>
        <w:left w:val="none" w:sz="0" w:space="0" w:color="auto"/>
        <w:bottom w:val="none" w:sz="0" w:space="0" w:color="auto"/>
        <w:right w:val="none" w:sz="0" w:space="0" w:color="auto"/>
      </w:divBdr>
    </w:div>
    <w:div w:id="902980786">
      <w:bodyDiv w:val="1"/>
      <w:marLeft w:val="0"/>
      <w:marRight w:val="0"/>
      <w:marTop w:val="0"/>
      <w:marBottom w:val="0"/>
      <w:divBdr>
        <w:top w:val="none" w:sz="0" w:space="0" w:color="auto"/>
        <w:left w:val="none" w:sz="0" w:space="0" w:color="auto"/>
        <w:bottom w:val="none" w:sz="0" w:space="0" w:color="auto"/>
        <w:right w:val="none" w:sz="0" w:space="0" w:color="auto"/>
      </w:divBdr>
    </w:div>
    <w:div w:id="908880647">
      <w:bodyDiv w:val="1"/>
      <w:marLeft w:val="0"/>
      <w:marRight w:val="0"/>
      <w:marTop w:val="0"/>
      <w:marBottom w:val="0"/>
      <w:divBdr>
        <w:top w:val="none" w:sz="0" w:space="0" w:color="auto"/>
        <w:left w:val="none" w:sz="0" w:space="0" w:color="auto"/>
        <w:bottom w:val="none" w:sz="0" w:space="0" w:color="auto"/>
        <w:right w:val="none" w:sz="0" w:space="0" w:color="auto"/>
      </w:divBdr>
    </w:div>
    <w:div w:id="911306972">
      <w:bodyDiv w:val="1"/>
      <w:marLeft w:val="0"/>
      <w:marRight w:val="0"/>
      <w:marTop w:val="0"/>
      <w:marBottom w:val="0"/>
      <w:divBdr>
        <w:top w:val="none" w:sz="0" w:space="0" w:color="auto"/>
        <w:left w:val="none" w:sz="0" w:space="0" w:color="auto"/>
        <w:bottom w:val="none" w:sz="0" w:space="0" w:color="auto"/>
        <w:right w:val="none" w:sz="0" w:space="0" w:color="auto"/>
      </w:divBdr>
    </w:div>
    <w:div w:id="911700793">
      <w:bodyDiv w:val="1"/>
      <w:marLeft w:val="0"/>
      <w:marRight w:val="0"/>
      <w:marTop w:val="0"/>
      <w:marBottom w:val="0"/>
      <w:divBdr>
        <w:top w:val="none" w:sz="0" w:space="0" w:color="auto"/>
        <w:left w:val="none" w:sz="0" w:space="0" w:color="auto"/>
        <w:bottom w:val="none" w:sz="0" w:space="0" w:color="auto"/>
        <w:right w:val="none" w:sz="0" w:space="0" w:color="auto"/>
      </w:divBdr>
    </w:div>
    <w:div w:id="913203223">
      <w:bodyDiv w:val="1"/>
      <w:marLeft w:val="0"/>
      <w:marRight w:val="0"/>
      <w:marTop w:val="0"/>
      <w:marBottom w:val="0"/>
      <w:divBdr>
        <w:top w:val="none" w:sz="0" w:space="0" w:color="auto"/>
        <w:left w:val="none" w:sz="0" w:space="0" w:color="auto"/>
        <w:bottom w:val="none" w:sz="0" w:space="0" w:color="auto"/>
        <w:right w:val="none" w:sz="0" w:space="0" w:color="auto"/>
      </w:divBdr>
    </w:div>
    <w:div w:id="913854048">
      <w:bodyDiv w:val="1"/>
      <w:marLeft w:val="0"/>
      <w:marRight w:val="0"/>
      <w:marTop w:val="0"/>
      <w:marBottom w:val="0"/>
      <w:divBdr>
        <w:top w:val="none" w:sz="0" w:space="0" w:color="auto"/>
        <w:left w:val="none" w:sz="0" w:space="0" w:color="auto"/>
        <w:bottom w:val="none" w:sz="0" w:space="0" w:color="auto"/>
        <w:right w:val="none" w:sz="0" w:space="0" w:color="auto"/>
      </w:divBdr>
    </w:div>
    <w:div w:id="917180218">
      <w:bodyDiv w:val="1"/>
      <w:marLeft w:val="0"/>
      <w:marRight w:val="0"/>
      <w:marTop w:val="0"/>
      <w:marBottom w:val="0"/>
      <w:divBdr>
        <w:top w:val="none" w:sz="0" w:space="0" w:color="auto"/>
        <w:left w:val="none" w:sz="0" w:space="0" w:color="auto"/>
        <w:bottom w:val="none" w:sz="0" w:space="0" w:color="auto"/>
        <w:right w:val="none" w:sz="0" w:space="0" w:color="auto"/>
      </w:divBdr>
    </w:div>
    <w:div w:id="917447314">
      <w:bodyDiv w:val="1"/>
      <w:marLeft w:val="0"/>
      <w:marRight w:val="0"/>
      <w:marTop w:val="0"/>
      <w:marBottom w:val="0"/>
      <w:divBdr>
        <w:top w:val="none" w:sz="0" w:space="0" w:color="auto"/>
        <w:left w:val="none" w:sz="0" w:space="0" w:color="auto"/>
        <w:bottom w:val="none" w:sz="0" w:space="0" w:color="auto"/>
        <w:right w:val="none" w:sz="0" w:space="0" w:color="auto"/>
      </w:divBdr>
    </w:div>
    <w:div w:id="918708451">
      <w:bodyDiv w:val="1"/>
      <w:marLeft w:val="0"/>
      <w:marRight w:val="0"/>
      <w:marTop w:val="0"/>
      <w:marBottom w:val="0"/>
      <w:divBdr>
        <w:top w:val="none" w:sz="0" w:space="0" w:color="auto"/>
        <w:left w:val="none" w:sz="0" w:space="0" w:color="auto"/>
        <w:bottom w:val="none" w:sz="0" w:space="0" w:color="auto"/>
        <w:right w:val="none" w:sz="0" w:space="0" w:color="auto"/>
      </w:divBdr>
    </w:div>
    <w:div w:id="927424066">
      <w:bodyDiv w:val="1"/>
      <w:marLeft w:val="0"/>
      <w:marRight w:val="0"/>
      <w:marTop w:val="0"/>
      <w:marBottom w:val="0"/>
      <w:divBdr>
        <w:top w:val="none" w:sz="0" w:space="0" w:color="auto"/>
        <w:left w:val="none" w:sz="0" w:space="0" w:color="auto"/>
        <w:bottom w:val="none" w:sz="0" w:space="0" w:color="auto"/>
        <w:right w:val="none" w:sz="0" w:space="0" w:color="auto"/>
      </w:divBdr>
    </w:div>
    <w:div w:id="930118096">
      <w:bodyDiv w:val="1"/>
      <w:marLeft w:val="0"/>
      <w:marRight w:val="0"/>
      <w:marTop w:val="0"/>
      <w:marBottom w:val="0"/>
      <w:divBdr>
        <w:top w:val="none" w:sz="0" w:space="0" w:color="auto"/>
        <w:left w:val="none" w:sz="0" w:space="0" w:color="auto"/>
        <w:bottom w:val="none" w:sz="0" w:space="0" w:color="auto"/>
        <w:right w:val="none" w:sz="0" w:space="0" w:color="auto"/>
      </w:divBdr>
    </w:div>
    <w:div w:id="934704250">
      <w:bodyDiv w:val="1"/>
      <w:marLeft w:val="0"/>
      <w:marRight w:val="0"/>
      <w:marTop w:val="0"/>
      <w:marBottom w:val="0"/>
      <w:divBdr>
        <w:top w:val="none" w:sz="0" w:space="0" w:color="auto"/>
        <w:left w:val="none" w:sz="0" w:space="0" w:color="auto"/>
        <w:bottom w:val="none" w:sz="0" w:space="0" w:color="auto"/>
        <w:right w:val="none" w:sz="0" w:space="0" w:color="auto"/>
      </w:divBdr>
    </w:div>
    <w:div w:id="942347559">
      <w:bodyDiv w:val="1"/>
      <w:marLeft w:val="0"/>
      <w:marRight w:val="0"/>
      <w:marTop w:val="0"/>
      <w:marBottom w:val="0"/>
      <w:divBdr>
        <w:top w:val="none" w:sz="0" w:space="0" w:color="auto"/>
        <w:left w:val="none" w:sz="0" w:space="0" w:color="auto"/>
        <w:bottom w:val="none" w:sz="0" w:space="0" w:color="auto"/>
        <w:right w:val="none" w:sz="0" w:space="0" w:color="auto"/>
      </w:divBdr>
    </w:div>
    <w:div w:id="947739492">
      <w:bodyDiv w:val="1"/>
      <w:marLeft w:val="0"/>
      <w:marRight w:val="0"/>
      <w:marTop w:val="0"/>
      <w:marBottom w:val="0"/>
      <w:divBdr>
        <w:top w:val="none" w:sz="0" w:space="0" w:color="auto"/>
        <w:left w:val="none" w:sz="0" w:space="0" w:color="auto"/>
        <w:bottom w:val="none" w:sz="0" w:space="0" w:color="auto"/>
        <w:right w:val="none" w:sz="0" w:space="0" w:color="auto"/>
      </w:divBdr>
    </w:div>
    <w:div w:id="959341386">
      <w:bodyDiv w:val="1"/>
      <w:marLeft w:val="0"/>
      <w:marRight w:val="0"/>
      <w:marTop w:val="0"/>
      <w:marBottom w:val="0"/>
      <w:divBdr>
        <w:top w:val="none" w:sz="0" w:space="0" w:color="auto"/>
        <w:left w:val="none" w:sz="0" w:space="0" w:color="auto"/>
        <w:bottom w:val="none" w:sz="0" w:space="0" w:color="auto"/>
        <w:right w:val="none" w:sz="0" w:space="0" w:color="auto"/>
      </w:divBdr>
    </w:div>
    <w:div w:id="961813505">
      <w:bodyDiv w:val="1"/>
      <w:marLeft w:val="0"/>
      <w:marRight w:val="0"/>
      <w:marTop w:val="0"/>
      <w:marBottom w:val="0"/>
      <w:divBdr>
        <w:top w:val="none" w:sz="0" w:space="0" w:color="auto"/>
        <w:left w:val="none" w:sz="0" w:space="0" w:color="auto"/>
        <w:bottom w:val="none" w:sz="0" w:space="0" w:color="auto"/>
        <w:right w:val="none" w:sz="0" w:space="0" w:color="auto"/>
      </w:divBdr>
    </w:div>
    <w:div w:id="966087920">
      <w:bodyDiv w:val="1"/>
      <w:marLeft w:val="0"/>
      <w:marRight w:val="0"/>
      <w:marTop w:val="0"/>
      <w:marBottom w:val="0"/>
      <w:divBdr>
        <w:top w:val="none" w:sz="0" w:space="0" w:color="auto"/>
        <w:left w:val="none" w:sz="0" w:space="0" w:color="auto"/>
        <w:bottom w:val="none" w:sz="0" w:space="0" w:color="auto"/>
        <w:right w:val="none" w:sz="0" w:space="0" w:color="auto"/>
      </w:divBdr>
    </w:div>
    <w:div w:id="968365574">
      <w:bodyDiv w:val="1"/>
      <w:marLeft w:val="0"/>
      <w:marRight w:val="0"/>
      <w:marTop w:val="0"/>
      <w:marBottom w:val="0"/>
      <w:divBdr>
        <w:top w:val="none" w:sz="0" w:space="0" w:color="auto"/>
        <w:left w:val="none" w:sz="0" w:space="0" w:color="auto"/>
        <w:bottom w:val="none" w:sz="0" w:space="0" w:color="auto"/>
        <w:right w:val="none" w:sz="0" w:space="0" w:color="auto"/>
      </w:divBdr>
    </w:div>
    <w:div w:id="969212927">
      <w:bodyDiv w:val="1"/>
      <w:marLeft w:val="0"/>
      <w:marRight w:val="0"/>
      <w:marTop w:val="0"/>
      <w:marBottom w:val="0"/>
      <w:divBdr>
        <w:top w:val="none" w:sz="0" w:space="0" w:color="auto"/>
        <w:left w:val="none" w:sz="0" w:space="0" w:color="auto"/>
        <w:bottom w:val="none" w:sz="0" w:space="0" w:color="auto"/>
        <w:right w:val="none" w:sz="0" w:space="0" w:color="auto"/>
      </w:divBdr>
    </w:div>
    <w:div w:id="970016845">
      <w:bodyDiv w:val="1"/>
      <w:marLeft w:val="0"/>
      <w:marRight w:val="0"/>
      <w:marTop w:val="0"/>
      <w:marBottom w:val="0"/>
      <w:divBdr>
        <w:top w:val="none" w:sz="0" w:space="0" w:color="auto"/>
        <w:left w:val="none" w:sz="0" w:space="0" w:color="auto"/>
        <w:bottom w:val="none" w:sz="0" w:space="0" w:color="auto"/>
        <w:right w:val="none" w:sz="0" w:space="0" w:color="auto"/>
      </w:divBdr>
    </w:div>
    <w:div w:id="971057181">
      <w:bodyDiv w:val="1"/>
      <w:marLeft w:val="0"/>
      <w:marRight w:val="0"/>
      <w:marTop w:val="0"/>
      <w:marBottom w:val="0"/>
      <w:divBdr>
        <w:top w:val="none" w:sz="0" w:space="0" w:color="auto"/>
        <w:left w:val="none" w:sz="0" w:space="0" w:color="auto"/>
        <w:bottom w:val="none" w:sz="0" w:space="0" w:color="auto"/>
        <w:right w:val="none" w:sz="0" w:space="0" w:color="auto"/>
      </w:divBdr>
    </w:div>
    <w:div w:id="984428347">
      <w:bodyDiv w:val="1"/>
      <w:marLeft w:val="0"/>
      <w:marRight w:val="0"/>
      <w:marTop w:val="0"/>
      <w:marBottom w:val="0"/>
      <w:divBdr>
        <w:top w:val="none" w:sz="0" w:space="0" w:color="auto"/>
        <w:left w:val="none" w:sz="0" w:space="0" w:color="auto"/>
        <w:bottom w:val="none" w:sz="0" w:space="0" w:color="auto"/>
        <w:right w:val="none" w:sz="0" w:space="0" w:color="auto"/>
      </w:divBdr>
    </w:div>
    <w:div w:id="985937521">
      <w:bodyDiv w:val="1"/>
      <w:marLeft w:val="0"/>
      <w:marRight w:val="0"/>
      <w:marTop w:val="0"/>
      <w:marBottom w:val="0"/>
      <w:divBdr>
        <w:top w:val="none" w:sz="0" w:space="0" w:color="auto"/>
        <w:left w:val="none" w:sz="0" w:space="0" w:color="auto"/>
        <w:bottom w:val="none" w:sz="0" w:space="0" w:color="auto"/>
        <w:right w:val="none" w:sz="0" w:space="0" w:color="auto"/>
      </w:divBdr>
    </w:div>
    <w:div w:id="992375375">
      <w:bodyDiv w:val="1"/>
      <w:marLeft w:val="0"/>
      <w:marRight w:val="0"/>
      <w:marTop w:val="0"/>
      <w:marBottom w:val="0"/>
      <w:divBdr>
        <w:top w:val="none" w:sz="0" w:space="0" w:color="auto"/>
        <w:left w:val="none" w:sz="0" w:space="0" w:color="auto"/>
        <w:bottom w:val="none" w:sz="0" w:space="0" w:color="auto"/>
        <w:right w:val="none" w:sz="0" w:space="0" w:color="auto"/>
      </w:divBdr>
    </w:div>
    <w:div w:id="996569611">
      <w:bodyDiv w:val="1"/>
      <w:marLeft w:val="0"/>
      <w:marRight w:val="0"/>
      <w:marTop w:val="0"/>
      <w:marBottom w:val="0"/>
      <w:divBdr>
        <w:top w:val="none" w:sz="0" w:space="0" w:color="auto"/>
        <w:left w:val="none" w:sz="0" w:space="0" w:color="auto"/>
        <w:bottom w:val="none" w:sz="0" w:space="0" w:color="auto"/>
        <w:right w:val="none" w:sz="0" w:space="0" w:color="auto"/>
      </w:divBdr>
    </w:div>
    <w:div w:id="998118664">
      <w:bodyDiv w:val="1"/>
      <w:marLeft w:val="0"/>
      <w:marRight w:val="0"/>
      <w:marTop w:val="0"/>
      <w:marBottom w:val="0"/>
      <w:divBdr>
        <w:top w:val="none" w:sz="0" w:space="0" w:color="auto"/>
        <w:left w:val="none" w:sz="0" w:space="0" w:color="auto"/>
        <w:bottom w:val="none" w:sz="0" w:space="0" w:color="auto"/>
        <w:right w:val="none" w:sz="0" w:space="0" w:color="auto"/>
      </w:divBdr>
    </w:div>
    <w:div w:id="998581305">
      <w:bodyDiv w:val="1"/>
      <w:marLeft w:val="0"/>
      <w:marRight w:val="0"/>
      <w:marTop w:val="0"/>
      <w:marBottom w:val="0"/>
      <w:divBdr>
        <w:top w:val="none" w:sz="0" w:space="0" w:color="auto"/>
        <w:left w:val="none" w:sz="0" w:space="0" w:color="auto"/>
        <w:bottom w:val="none" w:sz="0" w:space="0" w:color="auto"/>
        <w:right w:val="none" w:sz="0" w:space="0" w:color="auto"/>
      </w:divBdr>
    </w:div>
    <w:div w:id="999699855">
      <w:bodyDiv w:val="1"/>
      <w:marLeft w:val="0"/>
      <w:marRight w:val="0"/>
      <w:marTop w:val="0"/>
      <w:marBottom w:val="0"/>
      <w:divBdr>
        <w:top w:val="none" w:sz="0" w:space="0" w:color="auto"/>
        <w:left w:val="none" w:sz="0" w:space="0" w:color="auto"/>
        <w:bottom w:val="none" w:sz="0" w:space="0" w:color="auto"/>
        <w:right w:val="none" w:sz="0" w:space="0" w:color="auto"/>
      </w:divBdr>
    </w:div>
    <w:div w:id="1001813684">
      <w:bodyDiv w:val="1"/>
      <w:marLeft w:val="0"/>
      <w:marRight w:val="0"/>
      <w:marTop w:val="0"/>
      <w:marBottom w:val="0"/>
      <w:divBdr>
        <w:top w:val="none" w:sz="0" w:space="0" w:color="auto"/>
        <w:left w:val="none" w:sz="0" w:space="0" w:color="auto"/>
        <w:bottom w:val="none" w:sz="0" w:space="0" w:color="auto"/>
        <w:right w:val="none" w:sz="0" w:space="0" w:color="auto"/>
      </w:divBdr>
    </w:div>
    <w:div w:id="1005522715">
      <w:bodyDiv w:val="1"/>
      <w:marLeft w:val="0"/>
      <w:marRight w:val="0"/>
      <w:marTop w:val="0"/>
      <w:marBottom w:val="0"/>
      <w:divBdr>
        <w:top w:val="none" w:sz="0" w:space="0" w:color="auto"/>
        <w:left w:val="none" w:sz="0" w:space="0" w:color="auto"/>
        <w:bottom w:val="none" w:sz="0" w:space="0" w:color="auto"/>
        <w:right w:val="none" w:sz="0" w:space="0" w:color="auto"/>
      </w:divBdr>
    </w:div>
    <w:div w:id="1005551200">
      <w:bodyDiv w:val="1"/>
      <w:marLeft w:val="0"/>
      <w:marRight w:val="0"/>
      <w:marTop w:val="0"/>
      <w:marBottom w:val="0"/>
      <w:divBdr>
        <w:top w:val="none" w:sz="0" w:space="0" w:color="auto"/>
        <w:left w:val="none" w:sz="0" w:space="0" w:color="auto"/>
        <w:bottom w:val="none" w:sz="0" w:space="0" w:color="auto"/>
        <w:right w:val="none" w:sz="0" w:space="0" w:color="auto"/>
      </w:divBdr>
    </w:div>
    <w:div w:id="1012611552">
      <w:bodyDiv w:val="1"/>
      <w:marLeft w:val="0"/>
      <w:marRight w:val="0"/>
      <w:marTop w:val="0"/>
      <w:marBottom w:val="0"/>
      <w:divBdr>
        <w:top w:val="none" w:sz="0" w:space="0" w:color="auto"/>
        <w:left w:val="none" w:sz="0" w:space="0" w:color="auto"/>
        <w:bottom w:val="none" w:sz="0" w:space="0" w:color="auto"/>
        <w:right w:val="none" w:sz="0" w:space="0" w:color="auto"/>
      </w:divBdr>
    </w:div>
    <w:div w:id="1014499314">
      <w:bodyDiv w:val="1"/>
      <w:marLeft w:val="0"/>
      <w:marRight w:val="0"/>
      <w:marTop w:val="0"/>
      <w:marBottom w:val="0"/>
      <w:divBdr>
        <w:top w:val="none" w:sz="0" w:space="0" w:color="auto"/>
        <w:left w:val="none" w:sz="0" w:space="0" w:color="auto"/>
        <w:bottom w:val="none" w:sz="0" w:space="0" w:color="auto"/>
        <w:right w:val="none" w:sz="0" w:space="0" w:color="auto"/>
      </w:divBdr>
    </w:div>
    <w:div w:id="1015767946">
      <w:bodyDiv w:val="1"/>
      <w:marLeft w:val="0"/>
      <w:marRight w:val="0"/>
      <w:marTop w:val="0"/>
      <w:marBottom w:val="0"/>
      <w:divBdr>
        <w:top w:val="none" w:sz="0" w:space="0" w:color="auto"/>
        <w:left w:val="none" w:sz="0" w:space="0" w:color="auto"/>
        <w:bottom w:val="none" w:sz="0" w:space="0" w:color="auto"/>
        <w:right w:val="none" w:sz="0" w:space="0" w:color="auto"/>
      </w:divBdr>
    </w:div>
    <w:div w:id="1016032351">
      <w:bodyDiv w:val="1"/>
      <w:marLeft w:val="0"/>
      <w:marRight w:val="0"/>
      <w:marTop w:val="0"/>
      <w:marBottom w:val="0"/>
      <w:divBdr>
        <w:top w:val="none" w:sz="0" w:space="0" w:color="auto"/>
        <w:left w:val="none" w:sz="0" w:space="0" w:color="auto"/>
        <w:bottom w:val="none" w:sz="0" w:space="0" w:color="auto"/>
        <w:right w:val="none" w:sz="0" w:space="0" w:color="auto"/>
      </w:divBdr>
    </w:div>
    <w:div w:id="1030305941">
      <w:bodyDiv w:val="1"/>
      <w:marLeft w:val="0"/>
      <w:marRight w:val="0"/>
      <w:marTop w:val="0"/>
      <w:marBottom w:val="0"/>
      <w:divBdr>
        <w:top w:val="none" w:sz="0" w:space="0" w:color="auto"/>
        <w:left w:val="none" w:sz="0" w:space="0" w:color="auto"/>
        <w:bottom w:val="none" w:sz="0" w:space="0" w:color="auto"/>
        <w:right w:val="none" w:sz="0" w:space="0" w:color="auto"/>
      </w:divBdr>
    </w:div>
    <w:div w:id="1049573900">
      <w:bodyDiv w:val="1"/>
      <w:marLeft w:val="0"/>
      <w:marRight w:val="0"/>
      <w:marTop w:val="0"/>
      <w:marBottom w:val="0"/>
      <w:divBdr>
        <w:top w:val="none" w:sz="0" w:space="0" w:color="auto"/>
        <w:left w:val="none" w:sz="0" w:space="0" w:color="auto"/>
        <w:bottom w:val="none" w:sz="0" w:space="0" w:color="auto"/>
        <w:right w:val="none" w:sz="0" w:space="0" w:color="auto"/>
      </w:divBdr>
    </w:div>
    <w:div w:id="1051854020">
      <w:bodyDiv w:val="1"/>
      <w:marLeft w:val="0"/>
      <w:marRight w:val="0"/>
      <w:marTop w:val="0"/>
      <w:marBottom w:val="0"/>
      <w:divBdr>
        <w:top w:val="none" w:sz="0" w:space="0" w:color="auto"/>
        <w:left w:val="none" w:sz="0" w:space="0" w:color="auto"/>
        <w:bottom w:val="none" w:sz="0" w:space="0" w:color="auto"/>
        <w:right w:val="none" w:sz="0" w:space="0" w:color="auto"/>
      </w:divBdr>
    </w:div>
    <w:div w:id="1052339924">
      <w:bodyDiv w:val="1"/>
      <w:marLeft w:val="0"/>
      <w:marRight w:val="0"/>
      <w:marTop w:val="0"/>
      <w:marBottom w:val="0"/>
      <w:divBdr>
        <w:top w:val="none" w:sz="0" w:space="0" w:color="auto"/>
        <w:left w:val="none" w:sz="0" w:space="0" w:color="auto"/>
        <w:bottom w:val="none" w:sz="0" w:space="0" w:color="auto"/>
        <w:right w:val="none" w:sz="0" w:space="0" w:color="auto"/>
      </w:divBdr>
    </w:div>
    <w:div w:id="1054163691">
      <w:bodyDiv w:val="1"/>
      <w:marLeft w:val="0"/>
      <w:marRight w:val="0"/>
      <w:marTop w:val="0"/>
      <w:marBottom w:val="0"/>
      <w:divBdr>
        <w:top w:val="none" w:sz="0" w:space="0" w:color="auto"/>
        <w:left w:val="none" w:sz="0" w:space="0" w:color="auto"/>
        <w:bottom w:val="none" w:sz="0" w:space="0" w:color="auto"/>
        <w:right w:val="none" w:sz="0" w:space="0" w:color="auto"/>
      </w:divBdr>
    </w:div>
    <w:div w:id="1056514613">
      <w:bodyDiv w:val="1"/>
      <w:marLeft w:val="0"/>
      <w:marRight w:val="0"/>
      <w:marTop w:val="0"/>
      <w:marBottom w:val="0"/>
      <w:divBdr>
        <w:top w:val="none" w:sz="0" w:space="0" w:color="auto"/>
        <w:left w:val="none" w:sz="0" w:space="0" w:color="auto"/>
        <w:bottom w:val="none" w:sz="0" w:space="0" w:color="auto"/>
        <w:right w:val="none" w:sz="0" w:space="0" w:color="auto"/>
      </w:divBdr>
    </w:div>
    <w:div w:id="1058212920">
      <w:bodyDiv w:val="1"/>
      <w:marLeft w:val="0"/>
      <w:marRight w:val="0"/>
      <w:marTop w:val="0"/>
      <w:marBottom w:val="0"/>
      <w:divBdr>
        <w:top w:val="none" w:sz="0" w:space="0" w:color="auto"/>
        <w:left w:val="none" w:sz="0" w:space="0" w:color="auto"/>
        <w:bottom w:val="none" w:sz="0" w:space="0" w:color="auto"/>
        <w:right w:val="none" w:sz="0" w:space="0" w:color="auto"/>
      </w:divBdr>
    </w:div>
    <w:div w:id="1062219621">
      <w:bodyDiv w:val="1"/>
      <w:marLeft w:val="0"/>
      <w:marRight w:val="0"/>
      <w:marTop w:val="0"/>
      <w:marBottom w:val="0"/>
      <w:divBdr>
        <w:top w:val="none" w:sz="0" w:space="0" w:color="auto"/>
        <w:left w:val="none" w:sz="0" w:space="0" w:color="auto"/>
        <w:bottom w:val="none" w:sz="0" w:space="0" w:color="auto"/>
        <w:right w:val="none" w:sz="0" w:space="0" w:color="auto"/>
      </w:divBdr>
    </w:div>
    <w:div w:id="1066340185">
      <w:bodyDiv w:val="1"/>
      <w:marLeft w:val="0"/>
      <w:marRight w:val="0"/>
      <w:marTop w:val="0"/>
      <w:marBottom w:val="0"/>
      <w:divBdr>
        <w:top w:val="none" w:sz="0" w:space="0" w:color="auto"/>
        <w:left w:val="none" w:sz="0" w:space="0" w:color="auto"/>
        <w:bottom w:val="none" w:sz="0" w:space="0" w:color="auto"/>
        <w:right w:val="none" w:sz="0" w:space="0" w:color="auto"/>
      </w:divBdr>
    </w:div>
    <w:div w:id="1071077120">
      <w:bodyDiv w:val="1"/>
      <w:marLeft w:val="0"/>
      <w:marRight w:val="0"/>
      <w:marTop w:val="0"/>
      <w:marBottom w:val="0"/>
      <w:divBdr>
        <w:top w:val="none" w:sz="0" w:space="0" w:color="auto"/>
        <w:left w:val="none" w:sz="0" w:space="0" w:color="auto"/>
        <w:bottom w:val="none" w:sz="0" w:space="0" w:color="auto"/>
        <w:right w:val="none" w:sz="0" w:space="0" w:color="auto"/>
      </w:divBdr>
    </w:div>
    <w:div w:id="1071730566">
      <w:bodyDiv w:val="1"/>
      <w:marLeft w:val="0"/>
      <w:marRight w:val="0"/>
      <w:marTop w:val="0"/>
      <w:marBottom w:val="0"/>
      <w:divBdr>
        <w:top w:val="none" w:sz="0" w:space="0" w:color="auto"/>
        <w:left w:val="none" w:sz="0" w:space="0" w:color="auto"/>
        <w:bottom w:val="none" w:sz="0" w:space="0" w:color="auto"/>
        <w:right w:val="none" w:sz="0" w:space="0" w:color="auto"/>
      </w:divBdr>
    </w:div>
    <w:div w:id="1082408035">
      <w:bodyDiv w:val="1"/>
      <w:marLeft w:val="0"/>
      <w:marRight w:val="0"/>
      <w:marTop w:val="0"/>
      <w:marBottom w:val="0"/>
      <w:divBdr>
        <w:top w:val="none" w:sz="0" w:space="0" w:color="auto"/>
        <w:left w:val="none" w:sz="0" w:space="0" w:color="auto"/>
        <w:bottom w:val="none" w:sz="0" w:space="0" w:color="auto"/>
        <w:right w:val="none" w:sz="0" w:space="0" w:color="auto"/>
      </w:divBdr>
    </w:div>
    <w:div w:id="1086535779">
      <w:bodyDiv w:val="1"/>
      <w:marLeft w:val="0"/>
      <w:marRight w:val="0"/>
      <w:marTop w:val="0"/>
      <w:marBottom w:val="0"/>
      <w:divBdr>
        <w:top w:val="none" w:sz="0" w:space="0" w:color="auto"/>
        <w:left w:val="none" w:sz="0" w:space="0" w:color="auto"/>
        <w:bottom w:val="none" w:sz="0" w:space="0" w:color="auto"/>
        <w:right w:val="none" w:sz="0" w:space="0" w:color="auto"/>
      </w:divBdr>
    </w:div>
    <w:div w:id="1090003722">
      <w:bodyDiv w:val="1"/>
      <w:marLeft w:val="0"/>
      <w:marRight w:val="0"/>
      <w:marTop w:val="0"/>
      <w:marBottom w:val="0"/>
      <w:divBdr>
        <w:top w:val="none" w:sz="0" w:space="0" w:color="auto"/>
        <w:left w:val="none" w:sz="0" w:space="0" w:color="auto"/>
        <w:bottom w:val="none" w:sz="0" w:space="0" w:color="auto"/>
        <w:right w:val="none" w:sz="0" w:space="0" w:color="auto"/>
      </w:divBdr>
    </w:div>
    <w:div w:id="1096562578">
      <w:bodyDiv w:val="1"/>
      <w:marLeft w:val="0"/>
      <w:marRight w:val="0"/>
      <w:marTop w:val="0"/>
      <w:marBottom w:val="0"/>
      <w:divBdr>
        <w:top w:val="none" w:sz="0" w:space="0" w:color="auto"/>
        <w:left w:val="none" w:sz="0" w:space="0" w:color="auto"/>
        <w:bottom w:val="none" w:sz="0" w:space="0" w:color="auto"/>
        <w:right w:val="none" w:sz="0" w:space="0" w:color="auto"/>
      </w:divBdr>
    </w:div>
    <w:div w:id="1097601720">
      <w:bodyDiv w:val="1"/>
      <w:marLeft w:val="0"/>
      <w:marRight w:val="0"/>
      <w:marTop w:val="0"/>
      <w:marBottom w:val="0"/>
      <w:divBdr>
        <w:top w:val="none" w:sz="0" w:space="0" w:color="auto"/>
        <w:left w:val="none" w:sz="0" w:space="0" w:color="auto"/>
        <w:bottom w:val="none" w:sz="0" w:space="0" w:color="auto"/>
        <w:right w:val="none" w:sz="0" w:space="0" w:color="auto"/>
      </w:divBdr>
    </w:div>
    <w:div w:id="1100102733">
      <w:bodyDiv w:val="1"/>
      <w:marLeft w:val="0"/>
      <w:marRight w:val="0"/>
      <w:marTop w:val="0"/>
      <w:marBottom w:val="0"/>
      <w:divBdr>
        <w:top w:val="none" w:sz="0" w:space="0" w:color="auto"/>
        <w:left w:val="none" w:sz="0" w:space="0" w:color="auto"/>
        <w:bottom w:val="none" w:sz="0" w:space="0" w:color="auto"/>
        <w:right w:val="none" w:sz="0" w:space="0" w:color="auto"/>
      </w:divBdr>
    </w:div>
    <w:div w:id="1110778891">
      <w:bodyDiv w:val="1"/>
      <w:marLeft w:val="0"/>
      <w:marRight w:val="0"/>
      <w:marTop w:val="0"/>
      <w:marBottom w:val="0"/>
      <w:divBdr>
        <w:top w:val="none" w:sz="0" w:space="0" w:color="auto"/>
        <w:left w:val="none" w:sz="0" w:space="0" w:color="auto"/>
        <w:bottom w:val="none" w:sz="0" w:space="0" w:color="auto"/>
        <w:right w:val="none" w:sz="0" w:space="0" w:color="auto"/>
      </w:divBdr>
    </w:div>
    <w:div w:id="1112820749">
      <w:bodyDiv w:val="1"/>
      <w:marLeft w:val="0"/>
      <w:marRight w:val="0"/>
      <w:marTop w:val="0"/>
      <w:marBottom w:val="0"/>
      <w:divBdr>
        <w:top w:val="none" w:sz="0" w:space="0" w:color="auto"/>
        <w:left w:val="none" w:sz="0" w:space="0" w:color="auto"/>
        <w:bottom w:val="none" w:sz="0" w:space="0" w:color="auto"/>
        <w:right w:val="none" w:sz="0" w:space="0" w:color="auto"/>
      </w:divBdr>
    </w:div>
    <w:div w:id="1114131540">
      <w:bodyDiv w:val="1"/>
      <w:marLeft w:val="0"/>
      <w:marRight w:val="0"/>
      <w:marTop w:val="0"/>
      <w:marBottom w:val="0"/>
      <w:divBdr>
        <w:top w:val="none" w:sz="0" w:space="0" w:color="auto"/>
        <w:left w:val="none" w:sz="0" w:space="0" w:color="auto"/>
        <w:bottom w:val="none" w:sz="0" w:space="0" w:color="auto"/>
        <w:right w:val="none" w:sz="0" w:space="0" w:color="auto"/>
      </w:divBdr>
    </w:div>
    <w:div w:id="1121342098">
      <w:bodyDiv w:val="1"/>
      <w:marLeft w:val="0"/>
      <w:marRight w:val="0"/>
      <w:marTop w:val="0"/>
      <w:marBottom w:val="0"/>
      <w:divBdr>
        <w:top w:val="none" w:sz="0" w:space="0" w:color="auto"/>
        <w:left w:val="none" w:sz="0" w:space="0" w:color="auto"/>
        <w:bottom w:val="none" w:sz="0" w:space="0" w:color="auto"/>
        <w:right w:val="none" w:sz="0" w:space="0" w:color="auto"/>
      </w:divBdr>
    </w:div>
    <w:div w:id="1123622583">
      <w:bodyDiv w:val="1"/>
      <w:marLeft w:val="0"/>
      <w:marRight w:val="0"/>
      <w:marTop w:val="0"/>
      <w:marBottom w:val="0"/>
      <w:divBdr>
        <w:top w:val="none" w:sz="0" w:space="0" w:color="auto"/>
        <w:left w:val="none" w:sz="0" w:space="0" w:color="auto"/>
        <w:bottom w:val="none" w:sz="0" w:space="0" w:color="auto"/>
        <w:right w:val="none" w:sz="0" w:space="0" w:color="auto"/>
      </w:divBdr>
    </w:div>
    <w:div w:id="1126584382">
      <w:bodyDiv w:val="1"/>
      <w:marLeft w:val="0"/>
      <w:marRight w:val="0"/>
      <w:marTop w:val="0"/>
      <w:marBottom w:val="0"/>
      <w:divBdr>
        <w:top w:val="none" w:sz="0" w:space="0" w:color="auto"/>
        <w:left w:val="none" w:sz="0" w:space="0" w:color="auto"/>
        <w:bottom w:val="none" w:sz="0" w:space="0" w:color="auto"/>
        <w:right w:val="none" w:sz="0" w:space="0" w:color="auto"/>
      </w:divBdr>
    </w:div>
    <w:div w:id="1127088868">
      <w:bodyDiv w:val="1"/>
      <w:marLeft w:val="0"/>
      <w:marRight w:val="0"/>
      <w:marTop w:val="0"/>
      <w:marBottom w:val="0"/>
      <w:divBdr>
        <w:top w:val="none" w:sz="0" w:space="0" w:color="auto"/>
        <w:left w:val="none" w:sz="0" w:space="0" w:color="auto"/>
        <w:bottom w:val="none" w:sz="0" w:space="0" w:color="auto"/>
        <w:right w:val="none" w:sz="0" w:space="0" w:color="auto"/>
      </w:divBdr>
    </w:div>
    <w:div w:id="1128743168">
      <w:bodyDiv w:val="1"/>
      <w:marLeft w:val="0"/>
      <w:marRight w:val="0"/>
      <w:marTop w:val="0"/>
      <w:marBottom w:val="0"/>
      <w:divBdr>
        <w:top w:val="none" w:sz="0" w:space="0" w:color="auto"/>
        <w:left w:val="none" w:sz="0" w:space="0" w:color="auto"/>
        <w:bottom w:val="none" w:sz="0" w:space="0" w:color="auto"/>
        <w:right w:val="none" w:sz="0" w:space="0" w:color="auto"/>
      </w:divBdr>
    </w:div>
    <w:div w:id="1130709461">
      <w:bodyDiv w:val="1"/>
      <w:marLeft w:val="0"/>
      <w:marRight w:val="0"/>
      <w:marTop w:val="0"/>
      <w:marBottom w:val="0"/>
      <w:divBdr>
        <w:top w:val="none" w:sz="0" w:space="0" w:color="auto"/>
        <w:left w:val="none" w:sz="0" w:space="0" w:color="auto"/>
        <w:bottom w:val="none" w:sz="0" w:space="0" w:color="auto"/>
        <w:right w:val="none" w:sz="0" w:space="0" w:color="auto"/>
      </w:divBdr>
    </w:div>
    <w:div w:id="1134106418">
      <w:bodyDiv w:val="1"/>
      <w:marLeft w:val="0"/>
      <w:marRight w:val="0"/>
      <w:marTop w:val="0"/>
      <w:marBottom w:val="0"/>
      <w:divBdr>
        <w:top w:val="none" w:sz="0" w:space="0" w:color="auto"/>
        <w:left w:val="none" w:sz="0" w:space="0" w:color="auto"/>
        <w:bottom w:val="none" w:sz="0" w:space="0" w:color="auto"/>
        <w:right w:val="none" w:sz="0" w:space="0" w:color="auto"/>
      </w:divBdr>
    </w:div>
    <w:div w:id="1134828563">
      <w:bodyDiv w:val="1"/>
      <w:marLeft w:val="0"/>
      <w:marRight w:val="0"/>
      <w:marTop w:val="0"/>
      <w:marBottom w:val="0"/>
      <w:divBdr>
        <w:top w:val="none" w:sz="0" w:space="0" w:color="auto"/>
        <w:left w:val="none" w:sz="0" w:space="0" w:color="auto"/>
        <w:bottom w:val="none" w:sz="0" w:space="0" w:color="auto"/>
        <w:right w:val="none" w:sz="0" w:space="0" w:color="auto"/>
      </w:divBdr>
    </w:div>
    <w:div w:id="1135492127">
      <w:bodyDiv w:val="1"/>
      <w:marLeft w:val="0"/>
      <w:marRight w:val="0"/>
      <w:marTop w:val="0"/>
      <w:marBottom w:val="0"/>
      <w:divBdr>
        <w:top w:val="none" w:sz="0" w:space="0" w:color="auto"/>
        <w:left w:val="none" w:sz="0" w:space="0" w:color="auto"/>
        <w:bottom w:val="none" w:sz="0" w:space="0" w:color="auto"/>
        <w:right w:val="none" w:sz="0" w:space="0" w:color="auto"/>
      </w:divBdr>
    </w:div>
    <w:div w:id="1137068995">
      <w:bodyDiv w:val="1"/>
      <w:marLeft w:val="0"/>
      <w:marRight w:val="0"/>
      <w:marTop w:val="0"/>
      <w:marBottom w:val="0"/>
      <w:divBdr>
        <w:top w:val="none" w:sz="0" w:space="0" w:color="auto"/>
        <w:left w:val="none" w:sz="0" w:space="0" w:color="auto"/>
        <w:bottom w:val="none" w:sz="0" w:space="0" w:color="auto"/>
        <w:right w:val="none" w:sz="0" w:space="0" w:color="auto"/>
      </w:divBdr>
    </w:div>
    <w:div w:id="1141768920">
      <w:bodyDiv w:val="1"/>
      <w:marLeft w:val="0"/>
      <w:marRight w:val="0"/>
      <w:marTop w:val="0"/>
      <w:marBottom w:val="0"/>
      <w:divBdr>
        <w:top w:val="none" w:sz="0" w:space="0" w:color="auto"/>
        <w:left w:val="none" w:sz="0" w:space="0" w:color="auto"/>
        <w:bottom w:val="none" w:sz="0" w:space="0" w:color="auto"/>
        <w:right w:val="none" w:sz="0" w:space="0" w:color="auto"/>
      </w:divBdr>
    </w:div>
    <w:div w:id="1143816041">
      <w:bodyDiv w:val="1"/>
      <w:marLeft w:val="0"/>
      <w:marRight w:val="0"/>
      <w:marTop w:val="0"/>
      <w:marBottom w:val="0"/>
      <w:divBdr>
        <w:top w:val="none" w:sz="0" w:space="0" w:color="auto"/>
        <w:left w:val="none" w:sz="0" w:space="0" w:color="auto"/>
        <w:bottom w:val="none" w:sz="0" w:space="0" w:color="auto"/>
        <w:right w:val="none" w:sz="0" w:space="0" w:color="auto"/>
      </w:divBdr>
    </w:div>
    <w:div w:id="1144009020">
      <w:bodyDiv w:val="1"/>
      <w:marLeft w:val="0"/>
      <w:marRight w:val="0"/>
      <w:marTop w:val="0"/>
      <w:marBottom w:val="0"/>
      <w:divBdr>
        <w:top w:val="none" w:sz="0" w:space="0" w:color="auto"/>
        <w:left w:val="none" w:sz="0" w:space="0" w:color="auto"/>
        <w:bottom w:val="none" w:sz="0" w:space="0" w:color="auto"/>
        <w:right w:val="none" w:sz="0" w:space="0" w:color="auto"/>
      </w:divBdr>
    </w:div>
    <w:div w:id="1145006906">
      <w:bodyDiv w:val="1"/>
      <w:marLeft w:val="0"/>
      <w:marRight w:val="0"/>
      <w:marTop w:val="0"/>
      <w:marBottom w:val="0"/>
      <w:divBdr>
        <w:top w:val="none" w:sz="0" w:space="0" w:color="auto"/>
        <w:left w:val="none" w:sz="0" w:space="0" w:color="auto"/>
        <w:bottom w:val="none" w:sz="0" w:space="0" w:color="auto"/>
        <w:right w:val="none" w:sz="0" w:space="0" w:color="auto"/>
      </w:divBdr>
    </w:div>
    <w:div w:id="1146580765">
      <w:bodyDiv w:val="1"/>
      <w:marLeft w:val="0"/>
      <w:marRight w:val="0"/>
      <w:marTop w:val="0"/>
      <w:marBottom w:val="0"/>
      <w:divBdr>
        <w:top w:val="none" w:sz="0" w:space="0" w:color="auto"/>
        <w:left w:val="none" w:sz="0" w:space="0" w:color="auto"/>
        <w:bottom w:val="none" w:sz="0" w:space="0" w:color="auto"/>
        <w:right w:val="none" w:sz="0" w:space="0" w:color="auto"/>
      </w:divBdr>
    </w:div>
    <w:div w:id="1150752724">
      <w:bodyDiv w:val="1"/>
      <w:marLeft w:val="0"/>
      <w:marRight w:val="0"/>
      <w:marTop w:val="0"/>
      <w:marBottom w:val="0"/>
      <w:divBdr>
        <w:top w:val="none" w:sz="0" w:space="0" w:color="auto"/>
        <w:left w:val="none" w:sz="0" w:space="0" w:color="auto"/>
        <w:bottom w:val="none" w:sz="0" w:space="0" w:color="auto"/>
        <w:right w:val="none" w:sz="0" w:space="0" w:color="auto"/>
      </w:divBdr>
    </w:div>
    <w:div w:id="1155949512">
      <w:bodyDiv w:val="1"/>
      <w:marLeft w:val="0"/>
      <w:marRight w:val="0"/>
      <w:marTop w:val="0"/>
      <w:marBottom w:val="0"/>
      <w:divBdr>
        <w:top w:val="none" w:sz="0" w:space="0" w:color="auto"/>
        <w:left w:val="none" w:sz="0" w:space="0" w:color="auto"/>
        <w:bottom w:val="none" w:sz="0" w:space="0" w:color="auto"/>
        <w:right w:val="none" w:sz="0" w:space="0" w:color="auto"/>
      </w:divBdr>
    </w:div>
    <w:div w:id="1157383041">
      <w:bodyDiv w:val="1"/>
      <w:marLeft w:val="0"/>
      <w:marRight w:val="0"/>
      <w:marTop w:val="0"/>
      <w:marBottom w:val="0"/>
      <w:divBdr>
        <w:top w:val="none" w:sz="0" w:space="0" w:color="auto"/>
        <w:left w:val="none" w:sz="0" w:space="0" w:color="auto"/>
        <w:bottom w:val="none" w:sz="0" w:space="0" w:color="auto"/>
        <w:right w:val="none" w:sz="0" w:space="0" w:color="auto"/>
      </w:divBdr>
    </w:div>
    <w:div w:id="1159004712">
      <w:bodyDiv w:val="1"/>
      <w:marLeft w:val="0"/>
      <w:marRight w:val="0"/>
      <w:marTop w:val="0"/>
      <w:marBottom w:val="0"/>
      <w:divBdr>
        <w:top w:val="none" w:sz="0" w:space="0" w:color="auto"/>
        <w:left w:val="none" w:sz="0" w:space="0" w:color="auto"/>
        <w:bottom w:val="none" w:sz="0" w:space="0" w:color="auto"/>
        <w:right w:val="none" w:sz="0" w:space="0" w:color="auto"/>
      </w:divBdr>
    </w:div>
    <w:div w:id="1163743538">
      <w:bodyDiv w:val="1"/>
      <w:marLeft w:val="0"/>
      <w:marRight w:val="0"/>
      <w:marTop w:val="0"/>
      <w:marBottom w:val="0"/>
      <w:divBdr>
        <w:top w:val="none" w:sz="0" w:space="0" w:color="auto"/>
        <w:left w:val="none" w:sz="0" w:space="0" w:color="auto"/>
        <w:bottom w:val="none" w:sz="0" w:space="0" w:color="auto"/>
        <w:right w:val="none" w:sz="0" w:space="0" w:color="auto"/>
      </w:divBdr>
    </w:div>
    <w:div w:id="1168252899">
      <w:bodyDiv w:val="1"/>
      <w:marLeft w:val="0"/>
      <w:marRight w:val="0"/>
      <w:marTop w:val="0"/>
      <w:marBottom w:val="0"/>
      <w:divBdr>
        <w:top w:val="none" w:sz="0" w:space="0" w:color="auto"/>
        <w:left w:val="none" w:sz="0" w:space="0" w:color="auto"/>
        <w:bottom w:val="none" w:sz="0" w:space="0" w:color="auto"/>
        <w:right w:val="none" w:sz="0" w:space="0" w:color="auto"/>
      </w:divBdr>
    </w:div>
    <w:div w:id="1171262717">
      <w:bodyDiv w:val="1"/>
      <w:marLeft w:val="0"/>
      <w:marRight w:val="0"/>
      <w:marTop w:val="0"/>
      <w:marBottom w:val="0"/>
      <w:divBdr>
        <w:top w:val="none" w:sz="0" w:space="0" w:color="auto"/>
        <w:left w:val="none" w:sz="0" w:space="0" w:color="auto"/>
        <w:bottom w:val="none" w:sz="0" w:space="0" w:color="auto"/>
        <w:right w:val="none" w:sz="0" w:space="0" w:color="auto"/>
      </w:divBdr>
    </w:div>
    <w:div w:id="1173640503">
      <w:bodyDiv w:val="1"/>
      <w:marLeft w:val="0"/>
      <w:marRight w:val="0"/>
      <w:marTop w:val="0"/>
      <w:marBottom w:val="0"/>
      <w:divBdr>
        <w:top w:val="none" w:sz="0" w:space="0" w:color="auto"/>
        <w:left w:val="none" w:sz="0" w:space="0" w:color="auto"/>
        <w:bottom w:val="none" w:sz="0" w:space="0" w:color="auto"/>
        <w:right w:val="none" w:sz="0" w:space="0" w:color="auto"/>
      </w:divBdr>
    </w:div>
    <w:div w:id="1174879940">
      <w:bodyDiv w:val="1"/>
      <w:marLeft w:val="0"/>
      <w:marRight w:val="0"/>
      <w:marTop w:val="0"/>
      <w:marBottom w:val="0"/>
      <w:divBdr>
        <w:top w:val="none" w:sz="0" w:space="0" w:color="auto"/>
        <w:left w:val="none" w:sz="0" w:space="0" w:color="auto"/>
        <w:bottom w:val="none" w:sz="0" w:space="0" w:color="auto"/>
        <w:right w:val="none" w:sz="0" w:space="0" w:color="auto"/>
      </w:divBdr>
    </w:div>
    <w:div w:id="1178497131">
      <w:bodyDiv w:val="1"/>
      <w:marLeft w:val="0"/>
      <w:marRight w:val="0"/>
      <w:marTop w:val="0"/>
      <w:marBottom w:val="0"/>
      <w:divBdr>
        <w:top w:val="none" w:sz="0" w:space="0" w:color="auto"/>
        <w:left w:val="none" w:sz="0" w:space="0" w:color="auto"/>
        <w:bottom w:val="none" w:sz="0" w:space="0" w:color="auto"/>
        <w:right w:val="none" w:sz="0" w:space="0" w:color="auto"/>
      </w:divBdr>
    </w:div>
    <w:div w:id="1185169279">
      <w:bodyDiv w:val="1"/>
      <w:marLeft w:val="0"/>
      <w:marRight w:val="0"/>
      <w:marTop w:val="0"/>
      <w:marBottom w:val="0"/>
      <w:divBdr>
        <w:top w:val="none" w:sz="0" w:space="0" w:color="auto"/>
        <w:left w:val="none" w:sz="0" w:space="0" w:color="auto"/>
        <w:bottom w:val="none" w:sz="0" w:space="0" w:color="auto"/>
        <w:right w:val="none" w:sz="0" w:space="0" w:color="auto"/>
      </w:divBdr>
    </w:div>
    <w:div w:id="1187020563">
      <w:bodyDiv w:val="1"/>
      <w:marLeft w:val="0"/>
      <w:marRight w:val="0"/>
      <w:marTop w:val="0"/>
      <w:marBottom w:val="0"/>
      <w:divBdr>
        <w:top w:val="none" w:sz="0" w:space="0" w:color="auto"/>
        <w:left w:val="none" w:sz="0" w:space="0" w:color="auto"/>
        <w:bottom w:val="none" w:sz="0" w:space="0" w:color="auto"/>
        <w:right w:val="none" w:sz="0" w:space="0" w:color="auto"/>
      </w:divBdr>
    </w:div>
    <w:div w:id="1191526511">
      <w:bodyDiv w:val="1"/>
      <w:marLeft w:val="0"/>
      <w:marRight w:val="0"/>
      <w:marTop w:val="0"/>
      <w:marBottom w:val="0"/>
      <w:divBdr>
        <w:top w:val="none" w:sz="0" w:space="0" w:color="auto"/>
        <w:left w:val="none" w:sz="0" w:space="0" w:color="auto"/>
        <w:bottom w:val="none" w:sz="0" w:space="0" w:color="auto"/>
        <w:right w:val="none" w:sz="0" w:space="0" w:color="auto"/>
      </w:divBdr>
    </w:div>
    <w:div w:id="1195733421">
      <w:bodyDiv w:val="1"/>
      <w:marLeft w:val="0"/>
      <w:marRight w:val="0"/>
      <w:marTop w:val="0"/>
      <w:marBottom w:val="0"/>
      <w:divBdr>
        <w:top w:val="none" w:sz="0" w:space="0" w:color="auto"/>
        <w:left w:val="none" w:sz="0" w:space="0" w:color="auto"/>
        <w:bottom w:val="none" w:sz="0" w:space="0" w:color="auto"/>
        <w:right w:val="none" w:sz="0" w:space="0" w:color="auto"/>
      </w:divBdr>
    </w:div>
    <w:div w:id="1201166483">
      <w:bodyDiv w:val="1"/>
      <w:marLeft w:val="0"/>
      <w:marRight w:val="0"/>
      <w:marTop w:val="0"/>
      <w:marBottom w:val="0"/>
      <w:divBdr>
        <w:top w:val="none" w:sz="0" w:space="0" w:color="auto"/>
        <w:left w:val="none" w:sz="0" w:space="0" w:color="auto"/>
        <w:bottom w:val="none" w:sz="0" w:space="0" w:color="auto"/>
        <w:right w:val="none" w:sz="0" w:space="0" w:color="auto"/>
      </w:divBdr>
    </w:div>
    <w:div w:id="1203519242">
      <w:bodyDiv w:val="1"/>
      <w:marLeft w:val="0"/>
      <w:marRight w:val="0"/>
      <w:marTop w:val="0"/>
      <w:marBottom w:val="0"/>
      <w:divBdr>
        <w:top w:val="none" w:sz="0" w:space="0" w:color="auto"/>
        <w:left w:val="none" w:sz="0" w:space="0" w:color="auto"/>
        <w:bottom w:val="none" w:sz="0" w:space="0" w:color="auto"/>
        <w:right w:val="none" w:sz="0" w:space="0" w:color="auto"/>
      </w:divBdr>
    </w:div>
    <w:div w:id="1213076492">
      <w:bodyDiv w:val="1"/>
      <w:marLeft w:val="0"/>
      <w:marRight w:val="0"/>
      <w:marTop w:val="0"/>
      <w:marBottom w:val="0"/>
      <w:divBdr>
        <w:top w:val="none" w:sz="0" w:space="0" w:color="auto"/>
        <w:left w:val="none" w:sz="0" w:space="0" w:color="auto"/>
        <w:bottom w:val="none" w:sz="0" w:space="0" w:color="auto"/>
        <w:right w:val="none" w:sz="0" w:space="0" w:color="auto"/>
      </w:divBdr>
    </w:div>
    <w:div w:id="1213693686">
      <w:bodyDiv w:val="1"/>
      <w:marLeft w:val="0"/>
      <w:marRight w:val="0"/>
      <w:marTop w:val="0"/>
      <w:marBottom w:val="0"/>
      <w:divBdr>
        <w:top w:val="none" w:sz="0" w:space="0" w:color="auto"/>
        <w:left w:val="none" w:sz="0" w:space="0" w:color="auto"/>
        <w:bottom w:val="none" w:sz="0" w:space="0" w:color="auto"/>
        <w:right w:val="none" w:sz="0" w:space="0" w:color="auto"/>
      </w:divBdr>
    </w:div>
    <w:div w:id="1214199388">
      <w:bodyDiv w:val="1"/>
      <w:marLeft w:val="0"/>
      <w:marRight w:val="0"/>
      <w:marTop w:val="0"/>
      <w:marBottom w:val="0"/>
      <w:divBdr>
        <w:top w:val="none" w:sz="0" w:space="0" w:color="auto"/>
        <w:left w:val="none" w:sz="0" w:space="0" w:color="auto"/>
        <w:bottom w:val="none" w:sz="0" w:space="0" w:color="auto"/>
        <w:right w:val="none" w:sz="0" w:space="0" w:color="auto"/>
      </w:divBdr>
    </w:div>
    <w:div w:id="1215312413">
      <w:bodyDiv w:val="1"/>
      <w:marLeft w:val="0"/>
      <w:marRight w:val="0"/>
      <w:marTop w:val="0"/>
      <w:marBottom w:val="0"/>
      <w:divBdr>
        <w:top w:val="none" w:sz="0" w:space="0" w:color="auto"/>
        <w:left w:val="none" w:sz="0" w:space="0" w:color="auto"/>
        <w:bottom w:val="none" w:sz="0" w:space="0" w:color="auto"/>
        <w:right w:val="none" w:sz="0" w:space="0" w:color="auto"/>
      </w:divBdr>
    </w:div>
    <w:div w:id="1219317288">
      <w:bodyDiv w:val="1"/>
      <w:marLeft w:val="0"/>
      <w:marRight w:val="0"/>
      <w:marTop w:val="0"/>
      <w:marBottom w:val="0"/>
      <w:divBdr>
        <w:top w:val="none" w:sz="0" w:space="0" w:color="auto"/>
        <w:left w:val="none" w:sz="0" w:space="0" w:color="auto"/>
        <w:bottom w:val="none" w:sz="0" w:space="0" w:color="auto"/>
        <w:right w:val="none" w:sz="0" w:space="0" w:color="auto"/>
      </w:divBdr>
    </w:div>
    <w:div w:id="1220245076">
      <w:bodyDiv w:val="1"/>
      <w:marLeft w:val="0"/>
      <w:marRight w:val="0"/>
      <w:marTop w:val="0"/>
      <w:marBottom w:val="0"/>
      <w:divBdr>
        <w:top w:val="none" w:sz="0" w:space="0" w:color="auto"/>
        <w:left w:val="none" w:sz="0" w:space="0" w:color="auto"/>
        <w:bottom w:val="none" w:sz="0" w:space="0" w:color="auto"/>
        <w:right w:val="none" w:sz="0" w:space="0" w:color="auto"/>
      </w:divBdr>
    </w:div>
    <w:div w:id="1221134115">
      <w:bodyDiv w:val="1"/>
      <w:marLeft w:val="0"/>
      <w:marRight w:val="0"/>
      <w:marTop w:val="0"/>
      <w:marBottom w:val="0"/>
      <w:divBdr>
        <w:top w:val="none" w:sz="0" w:space="0" w:color="auto"/>
        <w:left w:val="none" w:sz="0" w:space="0" w:color="auto"/>
        <w:bottom w:val="none" w:sz="0" w:space="0" w:color="auto"/>
        <w:right w:val="none" w:sz="0" w:space="0" w:color="auto"/>
      </w:divBdr>
    </w:div>
    <w:div w:id="1221986405">
      <w:bodyDiv w:val="1"/>
      <w:marLeft w:val="0"/>
      <w:marRight w:val="0"/>
      <w:marTop w:val="0"/>
      <w:marBottom w:val="0"/>
      <w:divBdr>
        <w:top w:val="none" w:sz="0" w:space="0" w:color="auto"/>
        <w:left w:val="none" w:sz="0" w:space="0" w:color="auto"/>
        <w:bottom w:val="none" w:sz="0" w:space="0" w:color="auto"/>
        <w:right w:val="none" w:sz="0" w:space="0" w:color="auto"/>
      </w:divBdr>
    </w:div>
    <w:div w:id="1225214352">
      <w:bodyDiv w:val="1"/>
      <w:marLeft w:val="0"/>
      <w:marRight w:val="0"/>
      <w:marTop w:val="0"/>
      <w:marBottom w:val="0"/>
      <w:divBdr>
        <w:top w:val="none" w:sz="0" w:space="0" w:color="auto"/>
        <w:left w:val="none" w:sz="0" w:space="0" w:color="auto"/>
        <w:bottom w:val="none" w:sz="0" w:space="0" w:color="auto"/>
        <w:right w:val="none" w:sz="0" w:space="0" w:color="auto"/>
      </w:divBdr>
    </w:div>
    <w:div w:id="1226793118">
      <w:bodyDiv w:val="1"/>
      <w:marLeft w:val="0"/>
      <w:marRight w:val="0"/>
      <w:marTop w:val="0"/>
      <w:marBottom w:val="0"/>
      <w:divBdr>
        <w:top w:val="none" w:sz="0" w:space="0" w:color="auto"/>
        <w:left w:val="none" w:sz="0" w:space="0" w:color="auto"/>
        <w:bottom w:val="none" w:sz="0" w:space="0" w:color="auto"/>
        <w:right w:val="none" w:sz="0" w:space="0" w:color="auto"/>
      </w:divBdr>
    </w:div>
    <w:div w:id="1226914734">
      <w:bodyDiv w:val="1"/>
      <w:marLeft w:val="0"/>
      <w:marRight w:val="0"/>
      <w:marTop w:val="0"/>
      <w:marBottom w:val="0"/>
      <w:divBdr>
        <w:top w:val="none" w:sz="0" w:space="0" w:color="auto"/>
        <w:left w:val="none" w:sz="0" w:space="0" w:color="auto"/>
        <w:bottom w:val="none" w:sz="0" w:space="0" w:color="auto"/>
        <w:right w:val="none" w:sz="0" w:space="0" w:color="auto"/>
      </w:divBdr>
    </w:div>
    <w:div w:id="1227298134">
      <w:bodyDiv w:val="1"/>
      <w:marLeft w:val="0"/>
      <w:marRight w:val="0"/>
      <w:marTop w:val="0"/>
      <w:marBottom w:val="0"/>
      <w:divBdr>
        <w:top w:val="none" w:sz="0" w:space="0" w:color="auto"/>
        <w:left w:val="none" w:sz="0" w:space="0" w:color="auto"/>
        <w:bottom w:val="none" w:sz="0" w:space="0" w:color="auto"/>
        <w:right w:val="none" w:sz="0" w:space="0" w:color="auto"/>
      </w:divBdr>
    </w:div>
    <w:div w:id="1227913227">
      <w:bodyDiv w:val="1"/>
      <w:marLeft w:val="0"/>
      <w:marRight w:val="0"/>
      <w:marTop w:val="0"/>
      <w:marBottom w:val="0"/>
      <w:divBdr>
        <w:top w:val="none" w:sz="0" w:space="0" w:color="auto"/>
        <w:left w:val="none" w:sz="0" w:space="0" w:color="auto"/>
        <w:bottom w:val="none" w:sz="0" w:space="0" w:color="auto"/>
        <w:right w:val="none" w:sz="0" w:space="0" w:color="auto"/>
      </w:divBdr>
    </w:div>
    <w:div w:id="1229459047">
      <w:bodyDiv w:val="1"/>
      <w:marLeft w:val="0"/>
      <w:marRight w:val="0"/>
      <w:marTop w:val="0"/>
      <w:marBottom w:val="0"/>
      <w:divBdr>
        <w:top w:val="none" w:sz="0" w:space="0" w:color="auto"/>
        <w:left w:val="none" w:sz="0" w:space="0" w:color="auto"/>
        <w:bottom w:val="none" w:sz="0" w:space="0" w:color="auto"/>
        <w:right w:val="none" w:sz="0" w:space="0" w:color="auto"/>
      </w:divBdr>
    </w:div>
    <w:div w:id="1230454813">
      <w:bodyDiv w:val="1"/>
      <w:marLeft w:val="0"/>
      <w:marRight w:val="0"/>
      <w:marTop w:val="0"/>
      <w:marBottom w:val="0"/>
      <w:divBdr>
        <w:top w:val="none" w:sz="0" w:space="0" w:color="auto"/>
        <w:left w:val="none" w:sz="0" w:space="0" w:color="auto"/>
        <w:bottom w:val="none" w:sz="0" w:space="0" w:color="auto"/>
        <w:right w:val="none" w:sz="0" w:space="0" w:color="auto"/>
      </w:divBdr>
    </w:div>
    <w:div w:id="1233195967">
      <w:bodyDiv w:val="1"/>
      <w:marLeft w:val="0"/>
      <w:marRight w:val="0"/>
      <w:marTop w:val="0"/>
      <w:marBottom w:val="0"/>
      <w:divBdr>
        <w:top w:val="none" w:sz="0" w:space="0" w:color="auto"/>
        <w:left w:val="none" w:sz="0" w:space="0" w:color="auto"/>
        <w:bottom w:val="none" w:sz="0" w:space="0" w:color="auto"/>
        <w:right w:val="none" w:sz="0" w:space="0" w:color="auto"/>
      </w:divBdr>
    </w:div>
    <w:div w:id="1234586070">
      <w:bodyDiv w:val="1"/>
      <w:marLeft w:val="0"/>
      <w:marRight w:val="0"/>
      <w:marTop w:val="0"/>
      <w:marBottom w:val="0"/>
      <w:divBdr>
        <w:top w:val="none" w:sz="0" w:space="0" w:color="auto"/>
        <w:left w:val="none" w:sz="0" w:space="0" w:color="auto"/>
        <w:bottom w:val="none" w:sz="0" w:space="0" w:color="auto"/>
        <w:right w:val="none" w:sz="0" w:space="0" w:color="auto"/>
      </w:divBdr>
    </w:div>
    <w:div w:id="1234664408">
      <w:bodyDiv w:val="1"/>
      <w:marLeft w:val="0"/>
      <w:marRight w:val="0"/>
      <w:marTop w:val="0"/>
      <w:marBottom w:val="0"/>
      <w:divBdr>
        <w:top w:val="none" w:sz="0" w:space="0" w:color="auto"/>
        <w:left w:val="none" w:sz="0" w:space="0" w:color="auto"/>
        <w:bottom w:val="none" w:sz="0" w:space="0" w:color="auto"/>
        <w:right w:val="none" w:sz="0" w:space="0" w:color="auto"/>
      </w:divBdr>
    </w:div>
    <w:div w:id="1239704970">
      <w:bodyDiv w:val="1"/>
      <w:marLeft w:val="0"/>
      <w:marRight w:val="0"/>
      <w:marTop w:val="0"/>
      <w:marBottom w:val="0"/>
      <w:divBdr>
        <w:top w:val="none" w:sz="0" w:space="0" w:color="auto"/>
        <w:left w:val="none" w:sz="0" w:space="0" w:color="auto"/>
        <w:bottom w:val="none" w:sz="0" w:space="0" w:color="auto"/>
        <w:right w:val="none" w:sz="0" w:space="0" w:color="auto"/>
      </w:divBdr>
    </w:div>
    <w:div w:id="1240486636">
      <w:bodyDiv w:val="1"/>
      <w:marLeft w:val="0"/>
      <w:marRight w:val="0"/>
      <w:marTop w:val="0"/>
      <w:marBottom w:val="0"/>
      <w:divBdr>
        <w:top w:val="none" w:sz="0" w:space="0" w:color="auto"/>
        <w:left w:val="none" w:sz="0" w:space="0" w:color="auto"/>
        <w:bottom w:val="none" w:sz="0" w:space="0" w:color="auto"/>
        <w:right w:val="none" w:sz="0" w:space="0" w:color="auto"/>
      </w:divBdr>
    </w:div>
    <w:div w:id="1242104278">
      <w:bodyDiv w:val="1"/>
      <w:marLeft w:val="0"/>
      <w:marRight w:val="0"/>
      <w:marTop w:val="0"/>
      <w:marBottom w:val="0"/>
      <w:divBdr>
        <w:top w:val="none" w:sz="0" w:space="0" w:color="auto"/>
        <w:left w:val="none" w:sz="0" w:space="0" w:color="auto"/>
        <w:bottom w:val="none" w:sz="0" w:space="0" w:color="auto"/>
        <w:right w:val="none" w:sz="0" w:space="0" w:color="auto"/>
      </w:divBdr>
    </w:div>
    <w:div w:id="1246570332">
      <w:bodyDiv w:val="1"/>
      <w:marLeft w:val="0"/>
      <w:marRight w:val="0"/>
      <w:marTop w:val="0"/>
      <w:marBottom w:val="0"/>
      <w:divBdr>
        <w:top w:val="none" w:sz="0" w:space="0" w:color="auto"/>
        <w:left w:val="none" w:sz="0" w:space="0" w:color="auto"/>
        <w:bottom w:val="none" w:sz="0" w:space="0" w:color="auto"/>
        <w:right w:val="none" w:sz="0" w:space="0" w:color="auto"/>
      </w:divBdr>
    </w:div>
    <w:div w:id="1246769447">
      <w:bodyDiv w:val="1"/>
      <w:marLeft w:val="0"/>
      <w:marRight w:val="0"/>
      <w:marTop w:val="0"/>
      <w:marBottom w:val="0"/>
      <w:divBdr>
        <w:top w:val="none" w:sz="0" w:space="0" w:color="auto"/>
        <w:left w:val="none" w:sz="0" w:space="0" w:color="auto"/>
        <w:bottom w:val="none" w:sz="0" w:space="0" w:color="auto"/>
        <w:right w:val="none" w:sz="0" w:space="0" w:color="auto"/>
      </w:divBdr>
    </w:div>
    <w:div w:id="1246963358">
      <w:bodyDiv w:val="1"/>
      <w:marLeft w:val="0"/>
      <w:marRight w:val="0"/>
      <w:marTop w:val="0"/>
      <w:marBottom w:val="0"/>
      <w:divBdr>
        <w:top w:val="none" w:sz="0" w:space="0" w:color="auto"/>
        <w:left w:val="none" w:sz="0" w:space="0" w:color="auto"/>
        <w:bottom w:val="none" w:sz="0" w:space="0" w:color="auto"/>
        <w:right w:val="none" w:sz="0" w:space="0" w:color="auto"/>
      </w:divBdr>
    </w:div>
    <w:div w:id="1247500737">
      <w:bodyDiv w:val="1"/>
      <w:marLeft w:val="0"/>
      <w:marRight w:val="0"/>
      <w:marTop w:val="0"/>
      <w:marBottom w:val="0"/>
      <w:divBdr>
        <w:top w:val="none" w:sz="0" w:space="0" w:color="auto"/>
        <w:left w:val="none" w:sz="0" w:space="0" w:color="auto"/>
        <w:bottom w:val="none" w:sz="0" w:space="0" w:color="auto"/>
        <w:right w:val="none" w:sz="0" w:space="0" w:color="auto"/>
      </w:divBdr>
    </w:div>
    <w:div w:id="1254317323">
      <w:bodyDiv w:val="1"/>
      <w:marLeft w:val="0"/>
      <w:marRight w:val="0"/>
      <w:marTop w:val="0"/>
      <w:marBottom w:val="0"/>
      <w:divBdr>
        <w:top w:val="none" w:sz="0" w:space="0" w:color="auto"/>
        <w:left w:val="none" w:sz="0" w:space="0" w:color="auto"/>
        <w:bottom w:val="none" w:sz="0" w:space="0" w:color="auto"/>
        <w:right w:val="none" w:sz="0" w:space="0" w:color="auto"/>
      </w:divBdr>
    </w:div>
    <w:div w:id="1256472365">
      <w:bodyDiv w:val="1"/>
      <w:marLeft w:val="0"/>
      <w:marRight w:val="0"/>
      <w:marTop w:val="0"/>
      <w:marBottom w:val="0"/>
      <w:divBdr>
        <w:top w:val="none" w:sz="0" w:space="0" w:color="auto"/>
        <w:left w:val="none" w:sz="0" w:space="0" w:color="auto"/>
        <w:bottom w:val="none" w:sz="0" w:space="0" w:color="auto"/>
        <w:right w:val="none" w:sz="0" w:space="0" w:color="auto"/>
      </w:divBdr>
    </w:div>
    <w:div w:id="1257060430">
      <w:bodyDiv w:val="1"/>
      <w:marLeft w:val="0"/>
      <w:marRight w:val="0"/>
      <w:marTop w:val="0"/>
      <w:marBottom w:val="0"/>
      <w:divBdr>
        <w:top w:val="none" w:sz="0" w:space="0" w:color="auto"/>
        <w:left w:val="none" w:sz="0" w:space="0" w:color="auto"/>
        <w:bottom w:val="none" w:sz="0" w:space="0" w:color="auto"/>
        <w:right w:val="none" w:sz="0" w:space="0" w:color="auto"/>
      </w:divBdr>
    </w:div>
    <w:div w:id="1259873422">
      <w:bodyDiv w:val="1"/>
      <w:marLeft w:val="0"/>
      <w:marRight w:val="0"/>
      <w:marTop w:val="0"/>
      <w:marBottom w:val="0"/>
      <w:divBdr>
        <w:top w:val="none" w:sz="0" w:space="0" w:color="auto"/>
        <w:left w:val="none" w:sz="0" w:space="0" w:color="auto"/>
        <w:bottom w:val="none" w:sz="0" w:space="0" w:color="auto"/>
        <w:right w:val="none" w:sz="0" w:space="0" w:color="auto"/>
      </w:divBdr>
    </w:div>
    <w:div w:id="1266768577">
      <w:bodyDiv w:val="1"/>
      <w:marLeft w:val="0"/>
      <w:marRight w:val="0"/>
      <w:marTop w:val="0"/>
      <w:marBottom w:val="0"/>
      <w:divBdr>
        <w:top w:val="none" w:sz="0" w:space="0" w:color="auto"/>
        <w:left w:val="none" w:sz="0" w:space="0" w:color="auto"/>
        <w:bottom w:val="none" w:sz="0" w:space="0" w:color="auto"/>
        <w:right w:val="none" w:sz="0" w:space="0" w:color="auto"/>
      </w:divBdr>
    </w:div>
    <w:div w:id="1267806158">
      <w:bodyDiv w:val="1"/>
      <w:marLeft w:val="0"/>
      <w:marRight w:val="0"/>
      <w:marTop w:val="0"/>
      <w:marBottom w:val="0"/>
      <w:divBdr>
        <w:top w:val="none" w:sz="0" w:space="0" w:color="auto"/>
        <w:left w:val="none" w:sz="0" w:space="0" w:color="auto"/>
        <w:bottom w:val="none" w:sz="0" w:space="0" w:color="auto"/>
        <w:right w:val="none" w:sz="0" w:space="0" w:color="auto"/>
      </w:divBdr>
    </w:div>
    <w:div w:id="1273705686">
      <w:bodyDiv w:val="1"/>
      <w:marLeft w:val="0"/>
      <w:marRight w:val="0"/>
      <w:marTop w:val="0"/>
      <w:marBottom w:val="0"/>
      <w:divBdr>
        <w:top w:val="none" w:sz="0" w:space="0" w:color="auto"/>
        <w:left w:val="none" w:sz="0" w:space="0" w:color="auto"/>
        <w:bottom w:val="none" w:sz="0" w:space="0" w:color="auto"/>
        <w:right w:val="none" w:sz="0" w:space="0" w:color="auto"/>
      </w:divBdr>
    </w:div>
    <w:div w:id="1273978449">
      <w:bodyDiv w:val="1"/>
      <w:marLeft w:val="0"/>
      <w:marRight w:val="0"/>
      <w:marTop w:val="0"/>
      <w:marBottom w:val="0"/>
      <w:divBdr>
        <w:top w:val="none" w:sz="0" w:space="0" w:color="auto"/>
        <w:left w:val="none" w:sz="0" w:space="0" w:color="auto"/>
        <w:bottom w:val="none" w:sz="0" w:space="0" w:color="auto"/>
        <w:right w:val="none" w:sz="0" w:space="0" w:color="auto"/>
      </w:divBdr>
    </w:div>
    <w:div w:id="1276208435">
      <w:bodyDiv w:val="1"/>
      <w:marLeft w:val="0"/>
      <w:marRight w:val="0"/>
      <w:marTop w:val="0"/>
      <w:marBottom w:val="0"/>
      <w:divBdr>
        <w:top w:val="none" w:sz="0" w:space="0" w:color="auto"/>
        <w:left w:val="none" w:sz="0" w:space="0" w:color="auto"/>
        <w:bottom w:val="none" w:sz="0" w:space="0" w:color="auto"/>
        <w:right w:val="none" w:sz="0" w:space="0" w:color="auto"/>
      </w:divBdr>
    </w:div>
    <w:div w:id="1282222100">
      <w:bodyDiv w:val="1"/>
      <w:marLeft w:val="0"/>
      <w:marRight w:val="0"/>
      <w:marTop w:val="0"/>
      <w:marBottom w:val="0"/>
      <w:divBdr>
        <w:top w:val="none" w:sz="0" w:space="0" w:color="auto"/>
        <w:left w:val="none" w:sz="0" w:space="0" w:color="auto"/>
        <w:bottom w:val="none" w:sz="0" w:space="0" w:color="auto"/>
        <w:right w:val="none" w:sz="0" w:space="0" w:color="auto"/>
      </w:divBdr>
    </w:div>
    <w:div w:id="1284729064">
      <w:bodyDiv w:val="1"/>
      <w:marLeft w:val="0"/>
      <w:marRight w:val="0"/>
      <w:marTop w:val="0"/>
      <w:marBottom w:val="0"/>
      <w:divBdr>
        <w:top w:val="none" w:sz="0" w:space="0" w:color="auto"/>
        <w:left w:val="none" w:sz="0" w:space="0" w:color="auto"/>
        <w:bottom w:val="none" w:sz="0" w:space="0" w:color="auto"/>
        <w:right w:val="none" w:sz="0" w:space="0" w:color="auto"/>
      </w:divBdr>
    </w:div>
    <w:div w:id="1295983944">
      <w:bodyDiv w:val="1"/>
      <w:marLeft w:val="0"/>
      <w:marRight w:val="0"/>
      <w:marTop w:val="0"/>
      <w:marBottom w:val="0"/>
      <w:divBdr>
        <w:top w:val="none" w:sz="0" w:space="0" w:color="auto"/>
        <w:left w:val="none" w:sz="0" w:space="0" w:color="auto"/>
        <w:bottom w:val="none" w:sz="0" w:space="0" w:color="auto"/>
        <w:right w:val="none" w:sz="0" w:space="0" w:color="auto"/>
      </w:divBdr>
    </w:div>
    <w:div w:id="1296910761">
      <w:bodyDiv w:val="1"/>
      <w:marLeft w:val="0"/>
      <w:marRight w:val="0"/>
      <w:marTop w:val="0"/>
      <w:marBottom w:val="0"/>
      <w:divBdr>
        <w:top w:val="none" w:sz="0" w:space="0" w:color="auto"/>
        <w:left w:val="none" w:sz="0" w:space="0" w:color="auto"/>
        <w:bottom w:val="none" w:sz="0" w:space="0" w:color="auto"/>
        <w:right w:val="none" w:sz="0" w:space="0" w:color="auto"/>
      </w:divBdr>
    </w:div>
    <w:div w:id="1298291626">
      <w:bodyDiv w:val="1"/>
      <w:marLeft w:val="0"/>
      <w:marRight w:val="0"/>
      <w:marTop w:val="0"/>
      <w:marBottom w:val="0"/>
      <w:divBdr>
        <w:top w:val="none" w:sz="0" w:space="0" w:color="auto"/>
        <w:left w:val="none" w:sz="0" w:space="0" w:color="auto"/>
        <w:bottom w:val="none" w:sz="0" w:space="0" w:color="auto"/>
        <w:right w:val="none" w:sz="0" w:space="0" w:color="auto"/>
      </w:divBdr>
    </w:div>
    <w:div w:id="1298685878">
      <w:bodyDiv w:val="1"/>
      <w:marLeft w:val="0"/>
      <w:marRight w:val="0"/>
      <w:marTop w:val="0"/>
      <w:marBottom w:val="0"/>
      <w:divBdr>
        <w:top w:val="none" w:sz="0" w:space="0" w:color="auto"/>
        <w:left w:val="none" w:sz="0" w:space="0" w:color="auto"/>
        <w:bottom w:val="none" w:sz="0" w:space="0" w:color="auto"/>
        <w:right w:val="none" w:sz="0" w:space="0" w:color="auto"/>
      </w:divBdr>
    </w:div>
    <w:div w:id="1303656234">
      <w:bodyDiv w:val="1"/>
      <w:marLeft w:val="0"/>
      <w:marRight w:val="0"/>
      <w:marTop w:val="0"/>
      <w:marBottom w:val="0"/>
      <w:divBdr>
        <w:top w:val="none" w:sz="0" w:space="0" w:color="auto"/>
        <w:left w:val="none" w:sz="0" w:space="0" w:color="auto"/>
        <w:bottom w:val="none" w:sz="0" w:space="0" w:color="auto"/>
        <w:right w:val="none" w:sz="0" w:space="0" w:color="auto"/>
      </w:divBdr>
    </w:div>
    <w:div w:id="1304045864">
      <w:bodyDiv w:val="1"/>
      <w:marLeft w:val="0"/>
      <w:marRight w:val="0"/>
      <w:marTop w:val="0"/>
      <w:marBottom w:val="0"/>
      <w:divBdr>
        <w:top w:val="none" w:sz="0" w:space="0" w:color="auto"/>
        <w:left w:val="none" w:sz="0" w:space="0" w:color="auto"/>
        <w:bottom w:val="none" w:sz="0" w:space="0" w:color="auto"/>
        <w:right w:val="none" w:sz="0" w:space="0" w:color="auto"/>
      </w:divBdr>
    </w:div>
    <w:div w:id="1309748921">
      <w:bodyDiv w:val="1"/>
      <w:marLeft w:val="0"/>
      <w:marRight w:val="0"/>
      <w:marTop w:val="0"/>
      <w:marBottom w:val="0"/>
      <w:divBdr>
        <w:top w:val="none" w:sz="0" w:space="0" w:color="auto"/>
        <w:left w:val="none" w:sz="0" w:space="0" w:color="auto"/>
        <w:bottom w:val="none" w:sz="0" w:space="0" w:color="auto"/>
        <w:right w:val="none" w:sz="0" w:space="0" w:color="auto"/>
      </w:divBdr>
    </w:div>
    <w:div w:id="1310865813">
      <w:bodyDiv w:val="1"/>
      <w:marLeft w:val="0"/>
      <w:marRight w:val="0"/>
      <w:marTop w:val="0"/>
      <w:marBottom w:val="0"/>
      <w:divBdr>
        <w:top w:val="none" w:sz="0" w:space="0" w:color="auto"/>
        <w:left w:val="none" w:sz="0" w:space="0" w:color="auto"/>
        <w:bottom w:val="none" w:sz="0" w:space="0" w:color="auto"/>
        <w:right w:val="none" w:sz="0" w:space="0" w:color="auto"/>
      </w:divBdr>
    </w:div>
    <w:div w:id="1311834825">
      <w:bodyDiv w:val="1"/>
      <w:marLeft w:val="0"/>
      <w:marRight w:val="0"/>
      <w:marTop w:val="0"/>
      <w:marBottom w:val="0"/>
      <w:divBdr>
        <w:top w:val="none" w:sz="0" w:space="0" w:color="auto"/>
        <w:left w:val="none" w:sz="0" w:space="0" w:color="auto"/>
        <w:bottom w:val="none" w:sz="0" w:space="0" w:color="auto"/>
        <w:right w:val="none" w:sz="0" w:space="0" w:color="auto"/>
      </w:divBdr>
    </w:div>
    <w:div w:id="1317801438">
      <w:bodyDiv w:val="1"/>
      <w:marLeft w:val="0"/>
      <w:marRight w:val="0"/>
      <w:marTop w:val="0"/>
      <w:marBottom w:val="0"/>
      <w:divBdr>
        <w:top w:val="none" w:sz="0" w:space="0" w:color="auto"/>
        <w:left w:val="none" w:sz="0" w:space="0" w:color="auto"/>
        <w:bottom w:val="none" w:sz="0" w:space="0" w:color="auto"/>
        <w:right w:val="none" w:sz="0" w:space="0" w:color="auto"/>
      </w:divBdr>
    </w:div>
    <w:div w:id="1328292062">
      <w:bodyDiv w:val="1"/>
      <w:marLeft w:val="0"/>
      <w:marRight w:val="0"/>
      <w:marTop w:val="0"/>
      <w:marBottom w:val="0"/>
      <w:divBdr>
        <w:top w:val="none" w:sz="0" w:space="0" w:color="auto"/>
        <w:left w:val="none" w:sz="0" w:space="0" w:color="auto"/>
        <w:bottom w:val="none" w:sz="0" w:space="0" w:color="auto"/>
        <w:right w:val="none" w:sz="0" w:space="0" w:color="auto"/>
      </w:divBdr>
    </w:div>
    <w:div w:id="1330520667">
      <w:bodyDiv w:val="1"/>
      <w:marLeft w:val="0"/>
      <w:marRight w:val="0"/>
      <w:marTop w:val="0"/>
      <w:marBottom w:val="0"/>
      <w:divBdr>
        <w:top w:val="none" w:sz="0" w:space="0" w:color="auto"/>
        <w:left w:val="none" w:sz="0" w:space="0" w:color="auto"/>
        <w:bottom w:val="none" w:sz="0" w:space="0" w:color="auto"/>
        <w:right w:val="none" w:sz="0" w:space="0" w:color="auto"/>
      </w:divBdr>
    </w:div>
    <w:div w:id="1332561018">
      <w:bodyDiv w:val="1"/>
      <w:marLeft w:val="0"/>
      <w:marRight w:val="0"/>
      <w:marTop w:val="0"/>
      <w:marBottom w:val="0"/>
      <w:divBdr>
        <w:top w:val="none" w:sz="0" w:space="0" w:color="auto"/>
        <w:left w:val="none" w:sz="0" w:space="0" w:color="auto"/>
        <w:bottom w:val="none" w:sz="0" w:space="0" w:color="auto"/>
        <w:right w:val="none" w:sz="0" w:space="0" w:color="auto"/>
      </w:divBdr>
    </w:div>
    <w:div w:id="1339962806">
      <w:bodyDiv w:val="1"/>
      <w:marLeft w:val="0"/>
      <w:marRight w:val="0"/>
      <w:marTop w:val="0"/>
      <w:marBottom w:val="0"/>
      <w:divBdr>
        <w:top w:val="none" w:sz="0" w:space="0" w:color="auto"/>
        <w:left w:val="none" w:sz="0" w:space="0" w:color="auto"/>
        <w:bottom w:val="none" w:sz="0" w:space="0" w:color="auto"/>
        <w:right w:val="none" w:sz="0" w:space="0" w:color="auto"/>
      </w:divBdr>
    </w:div>
    <w:div w:id="1340279199">
      <w:bodyDiv w:val="1"/>
      <w:marLeft w:val="0"/>
      <w:marRight w:val="0"/>
      <w:marTop w:val="0"/>
      <w:marBottom w:val="0"/>
      <w:divBdr>
        <w:top w:val="none" w:sz="0" w:space="0" w:color="auto"/>
        <w:left w:val="none" w:sz="0" w:space="0" w:color="auto"/>
        <w:bottom w:val="none" w:sz="0" w:space="0" w:color="auto"/>
        <w:right w:val="none" w:sz="0" w:space="0" w:color="auto"/>
      </w:divBdr>
    </w:div>
    <w:div w:id="1343582263">
      <w:bodyDiv w:val="1"/>
      <w:marLeft w:val="0"/>
      <w:marRight w:val="0"/>
      <w:marTop w:val="0"/>
      <w:marBottom w:val="0"/>
      <w:divBdr>
        <w:top w:val="none" w:sz="0" w:space="0" w:color="auto"/>
        <w:left w:val="none" w:sz="0" w:space="0" w:color="auto"/>
        <w:bottom w:val="none" w:sz="0" w:space="0" w:color="auto"/>
        <w:right w:val="none" w:sz="0" w:space="0" w:color="auto"/>
      </w:divBdr>
    </w:div>
    <w:div w:id="1347944662">
      <w:bodyDiv w:val="1"/>
      <w:marLeft w:val="0"/>
      <w:marRight w:val="0"/>
      <w:marTop w:val="0"/>
      <w:marBottom w:val="0"/>
      <w:divBdr>
        <w:top w:val="none" w:sz="0" w:space="0" w:color="auto"/>
        <w:left w:val="none" w:sz="0" w:space="0" w:color="auto"/>
        <w:bottom w:val="none" w:sz="0" w:space="0" w:color="auto"/>
        <w:right w:val="none" w:sz="0" w:space="0" w:color="auto"/>
      </w:divBdr>
    </w:div>
    <w:div w:id="1349020519">
      <w:bodyDiv w:val="1"/>
      <w:marLeft w:val="0"/>
      <w:marRight w:val="0"/>
      <w:marTop w:val="0"/>
      <w:marBottom w:val="0"/>
      <w:divBdr>
        <w:top w:val="none" w:sz="0" w:space="0" w:color="auto"/>
        <w:left w:val="none" w:sz="0" w:space="0" w:color="auto"/>
        <w:bottom w:val="none" w:sz="0" w:space="0" w:color="auto"/>
        <w:right w:val="none" w:sz="0" w:space="0" w:color="auto"/>
      </w:divBdr>
    </w:div>
    <w:div w:id="1354723679">
      <w:bodyDiv w:val="1"/>
      <w:marLeft w:val="0"/>
      <w:marRight w:val="0"/>
      <w:marTop w:val="0"/>
      <w:marBottom w:val="0"/>
      <w:divBdr>
        <w:top w:val="none" w:sz="0" w:space="0" w:color="auto"/>
        <w:left w:val="none" w:sz="0" w:space="0" w:color="auto"/>
        <w:bottom w:val="none" w:sz="0" w:space="0" w:color="auto"/>
        <w:right w:val="none" w:sz="0" w:space="0" w:color="auto"/>
      </w:divBdr>
    </w:div>
    <w:div w:id="1357389347">
      <w:bodyDiv w:val="1"/>
      <w:marLeft w:val="0"/>
      <w:marRight w:val="0"/>
      <w:marTop w:val="0"/>
      <w:marBottom w:val="0"/>
      <w:divBdr>
        <w:top w:val="none" w:sz="0" w:space="0" w:color="auto"/>
        <w:left w:val="none" w:sz="0" w:space="0" w:color="auto"/>
        <w:bottom w:val="none" w:sz="0" w:space="0" w:color="auto"/>
        <w:right w:val="none" w:sz="0" w:space="0" w:color="auto"/>
      </w:divBdr>
    </w:div>
    <w:div w:id="1357464011">
      <w:bodyDiv w:val="1"/>
      <w:marLeft w:val="0"/>
      <w:marRight w:val="0"/>
      <w:marTop w:val="0"/>
      <w:marBottom w:val="0"/>
      <w:divBdr>
        <w:top w:val="none" w:sz="0" w:space="0" w:color="auto"/>
        <w:left w:val="none" w:sz="0" w:space="0" w:color="auto"/>
        <w:bottom w:val="none" w:sz="0" w:space="0" w:color="auto"/>
        <w:right w:val="none" w:sz="0" w:space="0" w:color="auto"/>
      </w:divBdr>
    </w:div>
    <w:div w:id="1357467672">
      <w:bodyDiv w:val="1"/>
      <w:marLeft w:val="0"/>
      <w:marRight w:val="0"/>
      <w:marTop w:val="0"/>
      <w:marBottom w:val="0"/>
      <w:divBdr>
        <w:top w:val="none" w:sz="0" w:space="0" w:color="auto"/>
        <w:left w:val="none" w:sz="0" w:space="0" w:color="auto"/>
        <w:bottom w:val="none" w:sz="0" w:space="0" w:color="auto"/>
        <w:right w:val="none" w:sz="0" w:space="0" w:color="auto"/>
      </w:divBdr>
    </w:div>
    <w:div w:id="1368674211">
      <w:bodyDiv w:val="1"/>
      <w:marLeft w:val="0"/>
      <w:marRight w:val="0"/>
      <w:marTop w:val="0"/>
      <w:marBottom w:val="0"/>
      <w:divBdr>
        <w:top w:val="none" w:sz="0" w:space="0" w:color="auto"/>
        <w:left w:val="none" w:sz="0" w:space="0" w:color="auto"/>
        <w:bottom w:val="none" w:sz="0" w:space="0" w:color="auto"/>
        <w:right w:val="none" w:sz="0" w:space="0" w:color="auto"/>
      </w:divBdr>
    </w:div>
    <w:div w:id="1369064227">
      <w:bodyDiv w:val="1"/>
      <w:marLeft w:val="0"/>
      <w:marRight w:val="0"/>
      <w:marTop w:val="0"/>
      <w:marBottom w:val="0"/>
      <w:divBdr>
        <w:top w:val="none" w:sz="0" w:space="0" w:color="auto"/>
        <w:left w:val="none" w:sz="0" w:space="0" w:color="auto"/>
        <w:bottom w:val="none" w:sz="0" w:space="0" w:color="auto"/>
        <w:right w:val="none" w:sz="0" w:space="0" w:color="auto"/>
      </w:divBdr>
    </w:div>
    <w:div w:id="1373069414">
      <w:bodyDiv w:val="1"/>
      <w:marLeft w:val="0"/>
      <w:marRight w:val="0"/>
      <w:marTop w:val="0"/>
      <w:marBottom w:val="0"/>
      <w:divBdr>
        <w:top w:val="none" w:sz="0" w:space="0" w:color="auto"/>
        <w:left w:val="none" w:sz="0" w:space="0" w:color="auto"/>
        <w:bottom w:val="none" w:sz="0" w:space="0" w:color="auto"/>
        <w:right w:val="none" w:sz="0" w:space="0" w:color="auto"/>
      </w:divBdr>
    </w:div>
    <w:div w:id="1374042682">
      <w:bodyDiv w:val="1"/>
      <w:marLeft w:val="0"/>
      <w:marRight w:val="0"/>
      <w:marTop w:val="0"/>
      <w:marBottom w:val="0"/>
      <w:divBdr>
        <w:top w:val="none" w:sz="0" w:space="0" w:color="auto"/>
        <w:left w:val="none" w:sz="0" w:space="0" w:color="auto"/>
        <w:bottom w:val="none" w:sz="0" w:space="0" w:color="auto"/>
        <w:right w:val="none" w:sz="0" w:space="0" w:color="auto"/>
      </w:divBdr>
    </w:div>
    <w:div w:id="1374961687">
      <w:bodyDiv w:val="1"/>
      <w:marLeft w:val="0"/>
      <w:marRight w:val="0"/>
      <w:marTop w:val="0"/>
      <w:marBottom w:val="0"/>
      <w:divBdr>
        <w:top w:val="none" w:sz="0" w:space="0" w:color="auto"/>
        <w:left w:val="none" w:sz="0" w:space="0" w:color="auto"/>
        <w:bottom w:val="none" w:sz="0" w:space="0" w:color="auto"/>
        <w:right w:val="none" w:sz="0" w:space="0" w:color="auto"/>
      </w:divBdr>
    </w:div>
    <w:div w:id="1381709790">
      <w:bodyDiv w:val="1"/>
      <w:marLeft w:val="0"/>
      <w:marRight w:val="0"/>
      <w:marTop w:val="0"/>
      <w:marBottom w:val="0"/>
      <w:divBdr>
        <w:top w:val="none" w:sz="0" w:space="0" w:color="auto"/>
        <w:left w:val="none" w:sz="0" w:space="0" w:color="auto"/>
        <w:bottom w:val="none" w:sz="0" w:space="0" w:color="auto"/>
        <w:right w:val="none" w:sz="0" w:space="0" w:color="auto"/>
      </w:divBdr>
    </w:div>
    <w:div w:id="1385831163">
      <w:bodyDiv w:val="1"/>
      <w:marLeft w:val="0"/>
      <w:marRight w:val="0"/>
      <w:marTop w:val="0"/>
      <w:marBottom w:val="0"/>
      <w:divBdr>
        <w:top w:val="none" w:sz="0" w:space="0" w:color="auto"/>
        <w:left w:val="none" w:sz="0" w:space="0" w:color="auto"/>
        <w:bottom w:val="none" w:sz="0" w:space="0" w:color="auto"/>
        <w:right w:val="none" w:sz="0" w:space="0" w:color="auto"/>
      </w:divBdr>
    </w:div>
    <w:div w:id="1388725410">
      <w:bodyDiv w:val="1"/>
      <w:marLeft w:val="0"/>
      <w:marRight w:val="0"/>
      <w:marTop w:val="0"/>
      <w:marBottom w:val="0"/>
      <w:divBdr>
        <w:top w:val="none" w:sz="0" w:space="0" w:color="auto"/>
        <w:left w:val="none" w:sz="0" w:space="0" w:color="auto"/>
        <w:bottom w:val="none" w:sz="0" w:space="0" w:color="auto"/>
        <w:right w:val="none" w:sz="0" w:space="0" w:color="auto"/>
      </w:divBdr>
    </w:div>
    <w:div w:id="1394815418">
      <w:bodyDiv w:val="1"/>
      <w:marLeft w:val="0"/>
      <w:marRight w:val="0"/>
      <w:marTop w:val="0"/>
      <w:marBottom w:val="0"/>
      <w:divBdr>
        <w:top w:val="none" w:sz="0" w:space="0" w:color="auto"/>
        <w:left w:val="none" w:sz="0" w:space="0" w:color="auto"/>
        <w:bottom w:val="none" w:sz="0" w:space="0" w:color="auto"/>
        <w:right w:val="none" w:sz="0" w:space="0" w:color="auto"/>
      </w:divBdr>
    </w:div>
    <w:div w:id="1400135355">
      <w:bodyDiv w:val="1"/>
      <w:marLeft w:val="0"/>
      <w:marRight w:val="0"/>
      <w:marTop w:val="0"/>
      <w:marBottom w:val="0"/>
      <w:divBdr>
        <w:top w:val="none" w:sz="0" w:space="0" w:color="auto"/>
        <w:left w:val="none" w:sz="0" w:space="0" w:color="auto"/>
        <w:bottom w:val="none" w:sz="0" w:space="0" w:color="auto"/>
        <w:right w:val="none" w:sz="0" w:space="0" w:color="auto"/>
      </w:divBdr>
    </w:div>
    <w:div w:id="1405956431">
      <w:bodyDiv w:val="1"/>
      <w:marLeft w:val="0"/>
      <w:marRight w:val="0"/>
      <w:marTop w:val="0"/>
      <w:marBottom w:val="0"/>
      <w:divBdr>
        <w:top w:val="none" w:sz="0" w:space="0" w:color="auto"/>
        <w:left w:val="none" w:sz="0" w:space="0" w:color="auto"/>
        <w:bottom w:val="none" w:sz="0" w:space="0" w:color="auto"/>
        <w:right w:val="none" w:sz="0" w:space="0" w:color="auto"/>
      </w:divBdr>
    </w:div>
    <w:div w:id="1408728867">
      <w:bodyDiv w:val="1"/>
      <w:marLeft w:val="0"/>
      <w:marRight w:val="0"/>
      <w:marTop w:val="0"/>
      <w:marBottom w:val="0"/>
      <w:divBdr>
        <w:top w:val="none" w:sz="0" w:space="0" w:color="auto"/>
        <w:left w:val="none" w:sz="0" w:space="0" w:color="auto"/>
        <w:bottom w:val="none" w:sz="0" w:space="0" w:color="auto"/>
        <w:right w:val="none" w:sz="0" w:space="0" w:color="auto"/>
      </w:divBdr>
    </w:div>
    <w:div w:id="1412459679">
      <w:bodyDiv w:val="1"/>
      <w:marLeft w:val="0"/>
      <w:marRight w:val="0"/>
      <w:marTop w:val="0"/>
      <w:marBottom w:val="0"/>
      <w:divBdr>
        <w:top w:val="none" w:sz="0" w:space="0" w:color="auto"/>
        <w:left w:val="none" w:sz="0" w:space="0" w:color="auto"/>
        <w:bottom w:val="none" w:sz="0" w:space="0" w:color="auto"/>
        <w:right w:val="none" w:sz="0" w:space="0" w:color="auto"/>
      </w:divBdr>
    </w:div>
    <w:div w:id="1416827026">
      <w:bodyDiv w:val="1"/>
      <w:marLeft w:val="0"/>
      <w:marRight w:val="0"/>
      <w:marTop w:val="0"/>
      <w:marBottom w:val="0"/>
      <w:divBdr>
        <w:top w:val="none" w:sz="0" w:space="0" w:color="auto"/>
        <w:left w:val="none" w:sz="0" w:space="0" w:color="auto"/>
        <w:bottom w:val="none" w:sz="0" w:space="0" w:color="auto"/>
        <w:right w:val="none" w:sz="0" w:space="0" w:color="auto"/>
      </w:divBdr>
    </w:div>
    <w:div w:id="1418013124">
      <w:bodyDiv w:val="1"/>
      <w:marLeft w:val="0"/>
      <w:marRight w:val="0"/>
      <w:marTop w:val="0"/>
      <w:marBottom w:val="0"/>
      <w:divBdr>
        <w:top w:val="none" w:sz="0" w:space="0" w:color="auto"/>
        <w:left w:val="none" w:sz="0" w:space="0" w:color="auto"/>
        <w:bottom w:val="none" w:sz="0" w:space="0" w:color="auto"/>
        <w:right w:val="none" w:sz="0" w:space="0" w:color="auto"/>
      </w:divBdr>
    </w:div>
    <w:div w:id="1419860615">
      <w:bodyDiv w:val="1"/>
      <w:marLeft w:val="0"/>
      <w:marRight w:val="0"/>
      <w:marTop w:val="0"/>
      <w:marBottom w:val="0"/>
      <w:divBdr>
        <w:top w:val="none" w:sz="0" w:space="0" w:color="auto"/>
        <w:left w:val="none" w:sz="0" w:space="0" w:color="auto"/>
        <w:bottom w:val="none" w:sz="0" w:space="0" w:color="auto"/>
        <w:right w:val="none" w:sz="0" w:space="0" w:color="auto"/>
      </w:divBdr>
    </w:div>
    <w:div w:id="1423142524">
      <w:bodyDiv w:val="1"/>
      <w:marLeft w:val="0"/>
      <w:marRight w:val="0"/>
      <w:marTop w:val="0"/>
      <w:marBottom w:val="0"/>
      <w:divBdr>
        <w:top w:val="none" w:sz="0" w:space="0" w:color="auto"/>
        <w:left w:val="none" w:sz="0" w:space="0" w:color="auto"/>
        <w:bottom w:val="none" w:sz="0" w:space="0" w:color="auto"/>
        <w:right w:val="none" w:sz="0" w:space="0" w:color="auto"/>
      </w:divBdr>
    </w:div>
    <w:div w:id="1426027528">
      <w:bodyDiv w:val="1"/>
      <w:marLeft w:val="0"/>
      <w:marRight w:val="0"/>
      <w:marTop w:val="0"/>
      <w:marBottom w:val="0"/>
      <w:divBdr>
        <w:top w:val="none" w:sz="0" w:space="0" w:color="auto"/>
        <w:left w:val="none" w:sz="0" w:space="0" w:color="auto"/>
        <w:bottom w:val="none" w:sz="0" w:space="0" w:color="auto"/>
        <w:right w:val="none" w:sz="0" w:space="0" w:color="auto"/>
      </w:divBdr>
    </w:div>
    <w:div w:id="1438672966">
      <w:bodyDiv w:val="1"/>
      <w:marLeft w:val="0"/>
      <w:marRight w:val="0"/>
      <w:marTop w:val="0"/>
      <w:marBottom w:val="0"/>
      <w:divBdr>
        <w:top w:val="none" w:sz="0" w:space="0" w:color="auto"/>
        <w:left w:val="none" w:sz="0" w:space="0" w:color="auto"/>
        <w:bottom w:val="none" w:sz="0" w:space="0" w:color="auto"/>
        <w:right w:val="none" w:sz="0" w:space="0" w:color="auto"/>
      </w:divBdr>
    </w:div>
    <w:div w:id="1444226890">
      <w:bodyDiv w:val="1"/>
      <w:marLeft w:val="0"/>
      <w:marRight w:val="0"/>
      <w:marTop w:val="0"/>
      <w:marBottom w:val="0"/>
      <w:divBdr>
        <w:top w:val="none" w:sz="0" w:space="0" w:color="auto"/>
        <w:left w:val="none" w:sz="0" w:space="0" w:color="auto"/>
        <w:bottom w:val="none" w:sz="0" w:space="0" w:color="auto"/>
        <w:right w:val="none" w:sz="0" w:space="0" w:color="auto"/>
      </w:divBdr>
    </w:div>
    <w:div w:id="1446189128">
      <w:bodyDiv w:val="1"/>
      <w:marLeft w:val="0"/>
      <w:marRight w:val="0"/>
      <w:marTop w:val="0"/>
      <w:marBottom w:val="0"/>
      <w:divBdr>
        <w:top w:val="none" w:sz="0" w:space="0" w:color="auto"/>
        <w:left w:val="none" w:sz="0" w:space="0" w:color="auto"/>
        <w:bottom w:val="none" w:sz="0" w:space="0" w:color="auto"/>
        <w:right w:val="none" w:sz="0" w:space="0" w:color="auto"/>
      </w:divBdr>
    </w:div>
    <w:div w:id="1446459435">
      <w:bodyDiv w:val="1"/>
      <w:marLeft w:val="0"/>
      <w:marRight w:val="0"/>
      <w:marTop w:val="0"/>
      <w:marBottom w:val="0"/>
      <w:divBdr>
        <w:top w:val="none" w:sz="0" w:space="0" w:color="auto"/>
        <w:left w:val="none" w:sz="0" w:space="0" w:color="auto"/>
        <w:bottom w:val="none" w:sz="0" w:space="0" w:color="auto"/>
        <w:right w:val="none" w:sz="0" w:space="0" w:color="auto"/>
      </w:divBdr>
    </w:div>
    <w:div w:id="1447970223">
      <w:bodyDiv w:val="1"/>
      <w:marLeft w:val="0"/>
      <w:marRight w:val="0"/>
      <w:marTop w:val="0"/>
      <w:marBottom w:val="0"/>
      <w:divBdr>
        <w:top w:val="none" w:sz="0" w:space="0" w:color="auto"/>
        <w:left w:val="none" w:sz="0" w:space="0" w:color="auto"/>
        <w:bottom w:val="none" w:sz="0" w:space="0" w:color="auto"/>
        <w:right w:val="none" w:sz="0" w:space="0" w:color="auto"/>
      </w:divBdr>
    </w:div>
    <w:div w:id="1448814267">
      <w:bodyDiv w:val="1"/>
      <w:marLeft w:val="0"/>
      <w:marRight w:val="0"/>
      <w:marTop w:val="0"/>
      <w:marBottom w:val="0"/>
      <w:divBdr>
        <w:top w:val="none" w:sz="0" w:space="0" w:color="auto"/>
        <w:left w:val="none" w:sz="0" w:space="0" w:color="auto"/>
        <w:bottom w:val="none" w:sz="0" w:space="0" w:color="auto"/>
        <w:right w:val="none" w:sz="0" w:space="0" w:color="auto"/>
      </w:divBdr>
    </w:div>
    <w:div w:id="1448888060">
      <w:bodyDiv w:val="1"/>
      <w:marLeft w:val="0"/>
      <w:marRight w:val="0"/>
      <w:marTop w:val="0"/>
      <w:marBottom w:val="0"/>
      <w:divBdr>
        <w:top w:val="none" w:sz="0" w:space="0" w:color="auto"/>
        <w:left w:val="none" w:sz="0" w:space="0" w:color="auto"/>
        <w:bottom w:val="none" w:sz="0" w:space="0" w:color="auto"/>
        <w:right w:val="none" w:sz="0" w:space="0" w:color="auto"/>
      </w:divBdr>
    </w:div>
    <w:div w:id="1449857656">
      <w:bodyDiv w:val="1"/>
      <w:marLeft w:val="0"/>
      <w:marRight w:val="0"/>
      <w:marTop w:val="0"/>
      <w:marBottom w:val="0"/>
      <w:divBdr>
        <w:top w:val="none" w:sz="0" w:space="0" w:color="auto"/>
        <w:left w:val="none" w:sz="0" w:space="0" w:color="auto"/>
        <w:bottom w:val="none" w:sz="0" w:space="0" w:color="auto"/>
        <w:right w:val="none" w:sz="0" w:space="0" w:color="auto"/>
      </w:divBdr>
    </w:div>
    <w:div w:id="1453749736">
      <w:bodyDiv w:val="1"/>
      <w:marLeft w:val="0"/>
      <w:marRight w:val="0"/>
      <w:marTop w:val="0"/>
      <w:marBottom w:val="0"/>
      <w:divBdr>
        <w:top w:val="none" w:sz="0" w:space="0" w:color="auto"/>
        <w:left w:val="none" w:sz="0" w:space="0" w:color="auto"/>
        <w:bottom w:val="none" w:sz="0" w:space="0" w:color="auto"/>
        <w:right w:val="none" w:sz="0" w:space="0" w:color="auto"/>
      </w:divBdr>
    </w:div>
    <w:div w:id="1456023315">
      <w:bodyDiv w:val="1"/>
      <w:marLeft w:val="0"/>
      <w:marRight w:val="0"/>
      <w:marTop w:val="0"/>
      <w:marBottom w:val="0"/>
      <w:divBdr>
        <w:top w:val="none" w:sz="0" w:space="0" w:color="auto"/>
        <w:left w:val="none" w:sz="0" w:space="0" w:color="auto"/>
        <w:bottom w:val="none" w:sz="0" w:space="0" w:color="auto"/>
        <w:right w:val="none" w:sz="0" w:space="0" w:color="auto"/>
      </w:divBdr>
    </w:div>
    <w:div w:id="1457792933">
      <w:bodyDiv w:val="1"/>
      <w:marLeft w:val="0"/>
      <w:marRight w:val="0"/>
      <w:marTop w:val="0"/>
      <w:marBottom w:val="0"/>
      <w:divBdr>
        <w:top w:val="none" w:sz="0" w:space="0" w:color="auto"/>
        <w:left w:val="none" w:sz="0" w:space="0" w:color="auto"/>
        <w:bottom w:val="none" w:sz="0" w:space="0" w:color="auto"/>
        <w:right w:val="none" w:sz="0" w:space="0" w:color="auto"/>
      </w:divBdr>
    </w:div>
    <w:div w:id="1463037906">
      <w:bodyDiv w:val="1"/>
      <w:marLeft w:val="0"/>
      <w:marRight w:val="0"/>
      <w:marTop w:val="0"/>
      <w:marBottom w:val="0"/>
      <w:divBdr>
        <w:top w:val="none" w:sz="0" w:space="0" w:color="auto"/>
        <w:left w:val="none" w:sz="0" w:space="0" w:color="auto"/>
        <w:bottom w:val="none" w:sz="0" w:space="0" w:color="auto"/>
        <w:right w:val="none" w:sz="0" w:space="0" w:color="auto"/>
      </w:divBdr>
    </w:div>
    <w:div w:id="1464732931">
      <w:bodyDiv w:val="1"/>
      <w:marLeft w:val="0"/>
      <w:marRight w:val="0"/>
      <w:marTop w:val="0"/>
      <w:marBottom w:val="0"/>
      <w:divBdr>
        <w:top w:val="none" w:sz="0" w:space="0" w:color="auto"/>
        <w:left w:val="none" w:sz="0" w:space="0" w:color="auto"/>
        <w:bottom w:val="none" w:sz="0" w:space="0" w:color="auto"/>
        <w:right w:val="none" w:sz="0" w:space="0" w:color="auto"/>
      </w:divBdr>
    </w:div>
    <w:div w:id="1469278957">
      <w:bodyDiv w:val="1"/>
      <w:marLeft w:val="0"/>
      <w:marRight w:val="0"/>
      <w:marTop w:val="0"/>
      <w:marBottom w:val="0"/>
      <w:divBdr>
        <w:top w:val="none" w:sz="0" w:space="0" w:color="auto"/>
        <w:left w:val="none" w:sz="0" w:space="0" w:color="auto"/>
        <w:bottom w:val="none" w:sz="0" w:space="0" w:color="auto"/>
        <w:right w:val="none" w:sz="0" w:space="0" w:color="auto"/>
      </w:divBdr>
    </w:div>
    <w:div w:id="1470978801">
      <w:bodyDiv w:val="1"/>
      <w:marLeft w:val="0"/>
      <w:marRight w:val="0"/>
      <w:marTop w:val="0"/>
      <w:marBottom w:val="0"/>
      <w:divBdr>
        <w:top w:val="none" w:sz="0" w:space="0" w:color="auto"/>
        <w:left w:val="none" w:sz="0" w:space="0" w:color="auto"/>
        <w:bottom w:val="none" w:sz="0" w:space="0" w:color="auto"/>
        <w:right w:val="none" w:sz="0" w:space="0" w:color="auto"/>
      </w:divBdr>
    </w:div>
    <w:div w:id="1476139039">
      <w:bodyDiv w:val="1"/>
      <w:marLeft w:val="0"/>
      <w:marRight w:val="0"/>
      <w:marTop w:val="0"/>
      <w:marBottom w:val="0"/>
      <w:divBdr>
        <w:top w:val="none" w:sz="0" w:space="0" w:color="auto"/>
        <w:left w:val="none" w:sz="0" w:space="0" w:color="auto"/>
        <w:bottom w:val="none" w:sz="0" w:space="0" w:color="auto"/>
        <w:right w:val="none" w:sz="0" w:space="0" w:color="auto"/>
      </w:divBdr>
    </w:div>
    <w:div w:id="1479301600">
      <w:bodyDiv w:val="1"/>
      <w:marLeft w:val="0"/>
      <w:marRight w:val="0"/>
      <w:marTop w:val="0"/>
      <w:marBottom w:val="0"/>
      <w:divBdr>
        <w:top w:val="none" w:sz="0" w:space="0" w:color="auto"/>
        <w:left w:val="none" w:sz="0" w:space="0" w:color="auto"/>
        <w:bottom w:val="none" w:sz="0" w:space="0" w:color="auto"/>
        <w:right w:val="none" w:sz="0" w:space="0" w:color="auto"/>
      </w:divBdr>
    </w:div>
    <w:div w:id="1484005298">
      <w:bodyDiv w:val="1"/>
      <w:marLeft w:val="0"/>
      <w:marRight w:val="0"/>
      <w:marTop w:val="0"/>
      <w:marBottom w:val="0"/>
      <w:divBdr>
        <w:top w:val="none" w:sz="0" w:space="0" w:color="auto"/>
        <w:left w:val="none" w:sz="0" w:space="0" w:color="auto"/>
        <w:bottom w:val="none" w:sz="0" w:space="0" w:color="auto"/>
        <w:right w:val="none" w:sz="0" w:space="0" w:color="auto"/>
      </w:divBdr>
    </w:div>
    <w:div w:id="1489636776">
      <w:bodyDiv w:val="1"/>
      <w:marLeft w:val="0"/>
      <w:marRight w:val="0"/>
      <w:marTop w:val="0"/>
      <w:marBottom w:val="0"/>
      <w:divBdr>
        <w:top w:val="none" w:sz="0" w:space="0" w:color="auto"/>
        <w:left w:val="none" w:sz="0" w:space="0" w:color="auto"/>
        <w:bottom w:val="none" w:sz="0" w:space="0" w:color="auto"/>
        <w:right w:val="none" w:sz="0" w:space="0" w:color="auto"/>
      </w:divBdr>
    </w:div>
    <w:div w:id="1502429107">
      <w:bodyDiv w:val="1"/>
      <w:marLeft w:val="0"/>
      <w:marRight w:val="0"/>
      <w:marTop w:val="0"/>
      <w:marBottom w:val="0"/>
      <w:divBdr>
        <w:top w:val="none" w:sz="0" w:space="0" w:color="auto"/>
        <w:left w:val="none" w:sz="0" w:space="0" w:color="auto"/>
        <w:bottom w:val="none" w:sz="0" w:space="0" w:color="auto"/>
        <w:right w:val="none" w:sz="0" w:space="0" w:color="auto"/>
      </w:divBdr>
    </w:div>
    <w:div w:id="1506433455">
      <w:bodyDiv w:val="1"/>
      <w:marLeft w:val="0"/>
      <w:marRight w:val="0"/>
      <w:marTop w:val="0"/>
      <w:marBottom w:val="0"/>
      <w:divBdr>
        <w:top w:val="none" w:sz="0" w:space="0" w:color="auto"/>
        <w:left w:val="none" w:sz="0" w:space="0" w:color="auto"/>
        <w:bottom w:val="none" w:sz="0" w:space="0" w:color="auto"/>
        <w:right w:val="none" w:sz="0" w:space="0" w:color="auto"/>
      </w:divBdr>
    </w:div>
    <w:div w:id="1507943116">
      <w:bodyDiv w:val="1"/>
      <w:marLeft w:val="0"/>
      <w:marRight w:val="0"/>
      <w:marTop w:val="0"/>
      <w:marBottom w:val="0"/>
      <w:divBdr>
        <w:top w:val="none" w:sz="0" w:space="0" w:color="auto"/>
        <w:left w:val="none" w:sz="0" w:space="0" w:color="auto"/>
        <w:bottom w:val="none" w:sz="0" w:space="0" w:color="auto"/>
        <w:right w:val="none" w:sz="0" w:space="0" w:color="auto"/>
      </w:divBdr>
    </w:div>
    <w:div w:id="1508324419">
      <w:bodyDiv w:val="1"/>
      <w:marLeft w:val="0"/>
      <w:marRight w:val="0"/>
      <w:marTop w:val="0"/>
      <w:marBottom w:val="0"/>
      <w:divBdr>
        <w:top w:val="none" w:sz="0" w:space="0" w:color="auto"/>
        <w:left w:val="none" w:sz="0" w:space="0" w:color="auto"/>
        <w:bottom w:val="none" w:sz="0" w:space="0" w:color="auto"/>
        <w:right w:val="none" w:sz="0" w:space="0" w:color="auto"/>
      </w:divBdr>
    </w:div>
    <w:div w:id="1511794678">
      <w:bodyDiv w:val="1"/>
      <w:marLeft w:val="0"/>
      <w:marRight w:val="0"/>
      <w:marTop w:val="0"/>
      <w:marBottom w:val="0"/>
      <w:divBdr>
        <w:top w:val="none" w:sz="0" w:space="0" w:color="auto"/>
        <w:left w:val="none" w:sz="0" w:space="0" w:color="auto"/>
        <w:bottom w:val="none" w:sz="0" w:space="0" w:color="auto"/>
        <w:right w:val="none" w:sz="0" w:space="0" w:color="auto"/>
      </w:divBdr>
    </w:div>
    <w:div w:id="1516263722">
      <w:bodyDiv w:val="1"/>
      <w:marLeft w:val="0"/>
      <w:marRight w:val="0"/>
      <w:marTop w:val="0"/>
      <w:marBottom w:val="0"/>
      <w:divBdr>
        <w:top w:val="none" w:sz="0" w:space="0" w:color="auto"/>
        <w:left w:val="none" w:sz="0" w:space="0" w:color="auto"/>
        <w:bottom w:val="none" w:sz="0" w:space="0" w:color="auto"/>
        <w:right w:val="none" w:sz="0" w:space="0" w:color="auto"/>
      </w:divBdr>
    </w:div>
    <w:div w:id="1521554527">
      <w:bodyDiv w:val="1"/>
      <w:marLeft w:val="0"/>
      <w:marRight w:val="0"/>
      <w:marTop w:val="0"/>
      <w:marBottom w:val="0"/>
      <w:divBdr>
        <w:top w:val="none" w:sz="0" w:space="0" w:color="auto"/>
        <w:left w:val="none" w:sz="0" w:space="0" w:color="auto"/>
        <w:bottom w:val="none" w:sz="0" w:space="0" w:color="auto"/>
        <w:right w:val="none" w:sz="0" w:space="0" w:color="auto"/>
      </w:divBdr>
    </w:div>
    <w:div w:id="1527716508">
      <w:bodyDiv w:val="1"/>
      <w:marLeft w:val="0"/>
      <w:marRight w:val="0"/>
      <w:marTop w:val="0"/>
      <w:marBottom w:val="0"/>
      <w:divBdr>
        <w:top w:val="none" w:sz="0" w:space="0" w:color="auto"/>
        <w:left w:val="none" w:sz="0" w:space="0" w:color="auto"/>
        <w:bottom w:val="none" w:sz="0" w:space="0" w:color="auto"/>
        <w:right w:val="none" w:sz="0" w:space="0" w:color="auto"/>
      </w:divBdr>
    </w:div>
    <w:div w:id="1530529972">
      <w:bodyDiv w:val="1"/>
      <w:marLeft w:val="0"/>
      <w:marRight w:val="0"/>
      <w:marTop w:val="0"/>
      <w:marBottom w:val="0"/>
      <w:divBdr>
        <w:top w:val="none" w:sz="0" w:space="0" w:color="auto"/>
        <w:left w:val="none" w:sz="0" w:space="0" w:color="auto"/>
        <w:bottom w:val="none" w:sz="0" w:space="0" w:color="auto"/>
        <w:right w:val="none" w:sz="0" w:space="0" w:color="auto"/>
      </w:divBdr>
    </w:div>
    <w:div w:id="1534659785">
      <w:bodyDiv w:val="1"/>
      <w:marLeft w:val="0"/>
      <w:marRight w:val="0"/>
      <w:marTop w:val="0"/>
      <w:marBottom w:val="0"/>
      <w:divBdr>
        <w:top w:val="none" w:sz="0" w:space="0" w:color="auto"/>
        <w:left w:val="none" w:sz="0" w:space="0" w:color="auto"/>
        <w:bottom w:val="none" w:sz="0" w:space="0" w:color="auto"/>
        <w:right w:val="none" w:sz="0" w:space="0" w:color="auto"/>
      </w:divBdr>
    </w:div>
    <w:div w:id="1539128806">
      <w:bodyDiv w:val="1"/>
      <w:marLeft w:val="0"/>
      <w:marRight w:val="0"/>
      <w:marTop w:val="0"/>
      <w:marBottom w:val="0"/>
      <w:divBdr>
        <w:top w:val="none" w:sz="0" w:space="0" w:color="auto"/>
        <w:left w:val="none" w:sz="0" w:space="0" w:color="auto"/>
        <w:bottom w:val="none" w:sz="0" w:space="0" w:color="auto"/>
        <w:right w:val="none" w:sz="0" w:space="0" w:color="auto"/>
      </w:divBdr>
    </w:div>
    <w:div w:id="1540896036">
      <w:bodyDiv w:val="1"/>
      <w:marLeft w:val="0"/>
      <w:marRight w:val="0"/>
      <w:marTop w:val="0"/>
      <w:marBottom w:val="0"/>
      <w:divBdr>
        <w:top w:val="none" w:sz="0" w:space="0" w:color="auto"/>
        <w:left w:val="none" w:sz="0" w:space="0" w:color="auto"/>
        <w:bottom w:val="none" w:sz="0" w:space="0" w:color="auto"/>
        <w:right w:val="none" w:sz="0" w:space="0" w:color="auto"/>
      </w:divBdr>
    </w:div>
    <w:div w:id="1541287065">
      <w:bodyDiv w:val="1"/>
      <w:marLeft w:val="0"/>
      <w:marRight w:val="0"/>
      <w:marTop w:val="0"/>
      <w:marBottom w:val="0"/>
      <w:divBdr>
        <w:top w:val="none" w:sz="0" w:space="0" w:color="auto"/>
        <w:left w:val="none" w:sz="0" w:space="0" w:color="auto"/>
        <w:bottom w:val="none" w:sz="0" w:space="0" w:color="auto"/>
        <w:right w:val="none" w:sz="0" w:space="0" w:color="auto"/>
      </w:divBdr>
    </w:div>
    <w:div w:id="1544292565">
      <w:bodyDiv w:val="1"/>
      <w:marLeft w:val="0"/>
      <w:marRight w:val="0"/>
      <w:marTop w:val="0"/>
      <w:marBottom w:val="0"/>
      <w:divBdr>
        <w:top w:val="none" w:sz="0" w:space="0" w:color="auto"/>
        <w:left w:val="none" w:sz="0" w:space="0" w:color="auto"/>
        <w:bottom w:val="none" w:sz="0" w:space="0" w:color="auto"/>
        <w:right w:val="none" w:sz="0" w:space="0" w:color="auto"/>
      </w:divBdr>
    </w:div>
    <w:div w:id="1544514360">
      <w:bodyDiv w:val="1"/>
      <w:marLeft w:val="0"/>
      <w:marRight w:val="0"/>
      <w:marTop w:val="0"/>
      <w:marBottom w:val="0"/>
      <w:divBdr>
        <w:top w:val="none" w:sz="0" w:space="0" w:color="auto"/>
        <w:left w:val="none" w:sz="0" w:space="0" w:color="auto"/>
        <w:bottom w:val="none" w:sz="0" w:space="0" w:color="auto"/>
        <w:right w:val="none" w:sz="0" w:space="0" w:color="auto"/>
      </w:divBdr>
    </w:div>
    <w:div w:id="1553422341">
      <w:bodyDiv w:val="1"/>
      <w:marLeft w:val="0"/>
      <w:marRight w:val="0"/>
      <w:marTop w:val="0"/>
      <w:marBottom w:val="0"/>
      <w:divBdr>
        <w:top w:val="none" w:sz="0" w:space="0" w:color="auto"/>
        <w:left w:val="none" w:sz="0" w:space="0" w:color="auto"/>
        <w:bottom w:val="none" w:sz="0" w:space="0" w:color="auto"/>
        <w:right w:val="none" w:sz="0" w:space="0" w:color="auto"/>
      </w:divBdr>
    </w:div>
    <w:div w:id="1554850223">
      <w:bodyDiv w:val="1"/>
      <w:marLeft w:val="0"/>
      <w:marRight w:val="0"/>
      <w:marTop w:val="0"/>
      <w:marBottom w:val="0"/>
      <w:divBdr>
        <w:top w:val="none" w:sz="0" w:space="0" w:color="auto"/>
        <w:left w:val="none" w:sz="0" w:space="0" w:color="auto"/>
        <w:bottom w:val="none" w:sz="0" w:space="0" w:color="auto"/>
        <w:right w:val="none" w:sz="0" w:space="0" w:color="auto"/>
      </w:divBdr>
    </w:div>
    <w:div w:id="1557425710">
      <w:bodyDiv w:val="1"/>
      <w:marLeft w:val="0"/>
      <w:marRight w:val="0"/>
      <w:marTop w:val="0"/>
      <w:marBottom w:val="0"/>
      <w:divBdr>
        <w:top w:val="none" w:sz="0" w:space="0" w:color="auto"/>
        <w:left w:val="none" w:sz="0" w:space="0" w:color="auto"/>
        <w:bottom w:val="none" w:sz="0" w:space="0" w:color="auto"/>
        <w:right w:val="none" w:sz="0" w:space="0" w:color="auto"/>
      </w:divBdr>
    </w:div>
    <w:div w:id="1561555723">
      <w:bodyDiv w:val="1"/>
      <w:marLeft w:val="0"/>
      <w:marRight w:val="0"/>
      <w:marTop w:val="0"/>
      <w:marBottom w:val="0"/>
      <w:divBdr>
        <w:top w:val="none" w:sz="0" w:space="0" w:color="auto"/>
        <w:left w:val="none" w:sz="0" w:space="0" w:color="auto"/>
        <w:bottom w:val="none" w:sz="0" w:space="0" w:color="auto"/>
        <w:right w:val="none" w:sz="0" w:space="0" w:color="auto"/>
      </w:divBdr>
    </w:div>
    <w:div w:id="1564441449">
      <w:bodyDiv w:val="1"/>
      <w:marLeft w:val="0"/>
      <w:marRight w:val="0"/>
      <w:marTop w:val="0"/>
      <w:marBottom w:val="0"/>
      <w:divBdr>
        <w:top w:val="none" w:sz="0" w:space="0" w:color="auto"/>
        <w:left w:val="none" w:sz="0" w:space="0" w:color="auto"/>
        <w:bottom w:val="none" w:sz="0" w:space="0" w:color="auto"/>
        <w:right w:val="none" w:sz="0" w:space="0" w:color="auto"/>
      </w:divBdr>
    </w:div>
    <w:div w:id="1566256291">
      <w:bodyDiv w:val="1"/>
      <w:marLeft w:val="0"/>
      <w:marRight w:val="0"/>
      <w:marTop w:val="0"/>
      <w:marBottom w:val="0"/>
      <w:divBdr>
        <w:top w:val="none" w:sz="0" w:space="0" w:color="auto"/>
        <w:left w:val="none" w:sz="0" w:space="0" w:color="auto"/>
        <w:bottom w:val="none" w:sz="0" w:space="0" w:color="auto"/>
        <w:right w:val="none" w:sz="0" w:space="0" w:color="auto"/>
      </w:divBdr>
    </w:div>
    <w:div w:id="1576089440">
      <w:bodyDiv w:val="1"/>
      <w:marLeft w:val="0"/>
      <w:marRight w:val="0"/>
      <w:marTop w:val="0"/>
      <w:marBottom w:val="0"/>
      <w:divBdr>
        <w:top w:val="none" w:sz="0" w:space="0" w:color="auto"/>
        <w:left w:val="none" w:sz="0" w:space="0" w:color="auto"/>
        <w:bottom w:val="none" w:sz="0" w:space="0" w:color="auto"/>
        <w:right w:val="none" w:sz="0" w:space="0" w:color="auto"/>
      </w:divBdr>
    </w:div>
    <w:div w:id="1586069021">
      <w:bodyDiv w:val="1"/>
      <w:marLeft w:val="0"/>
      <w:marRight w:val="0"/>
      <w:marTop w:val="0"/>
      <w:marBottom w:val="0"/>
      <w:divBdr>
        <w:top w:val="none" w:sz="0" w:space="0" w:color="auto"/>
        <w:left w:val="none" w:sz="0" w:space="0" w:color="auto"/>
        <w:bottom w:val="none" w:sz="0" w:space="0" w:color="auto"/>
        <w:right w:val="none" w:sz="0" w:space="0" w:color="auto"/>
      </w:divBdr>
    </w:div>
    <w:div w:id="1590310387">
      <w:bodyDiv w:val="1"/>
      <w:marLeft w:val="0"/>
      <w:marRight w:val="0"/>
      <w:marTop w:val="0"/>
      <w:marBottom w:val="0"/>
      <w:divBdr>
        <w:top w:val="none" w:sz="0" w:space="0" w:color="auto"/>
        <w:left w:val="none" w:sz="0" w:space="0" w:color="auto"/>
        <w:bottom w:val="none" w:sz="0" w:space="0" w:color="auto"/>
        <w:right w:val="none" w:sz="0" w:space="0" w:color="auto"/>
      </w:divBdr>
    </w:div>
    <w:div w:id="1590506420">
      <w:bodyDiv w:val="1"/>
      <w:marLeft w:val="0"/>
      <w:marRight w:val="0"/>
      <w:marTop w:val="0"/>
      <w:marBottom w:val="0"/>
      <w:divBdr>
        <w:top w:val="none" w:sz="0" w:space="0" w:color="auto"/>
        <w:left w:val="none" w:sz="0" w:space="0" w:color="auto"/>
        <w:bottom w:val="none" w:sz="0" w:space="0" w:color="auto"/>
        <w:right w:val="none" w:sz="0" w:space="0" w:color="auto"/>
      </w:divBdr>
    </w:div>
    <w:div w:id="1591308687">
      <w:bodyDiv w:val="1"/>
      <w:marLeft w:val="0"/>
      <w:marRight w:val="0"/>
      <w:marTop w:val="0"/>
      <w:marBottom w:val="0"/>
      <w:divBdr>
        <w:top w:val="none" w:sz="0" w:space="0" w:color="auto"/>
        <w:left w:val="none" w:sz="0" w:space="0" w:color="auto"/>
        <w:bottom w:val="none" w:sz="0" w:space="0" w:color="auto"/>
        <w:right w:val="none" w:sz="0" w:space="0" w:color="auto"/>
      </w:divBdr>
    </w:div>
    <w:div w:id="1595630469">
      <w:bodyDiv w:val="1"/>
      <w:marLeft w:val="0"/>
      <w:marRight w:val="0"/>
      <w:marTop w:val="0"/>
      <w:marBottom w:val="0"/>
      <w:divBdr>
        <w:top w:val="none" w:sz="0" w:space="0" w:color="auto"/>
        <w:left w:val="none" w:sz="0" w:space="0" w:color="auto"/>
        <w:bottom w:val="none" w:sz="0" w:space="0" w:color="auto"/>
        <w:right w:val="none" w:sz="0" w:space="0" w:color="auto"/>
      </w:divBdr>
    </w:div>
    <w:div w:id="1597592604">
      <w:bodyDiv w:val="1"/>
      <w:marLeft w:val="0"/>
      <w:marRight w:val="0"/>
      <w:marTop w:val="0"/>
      <w:marBottom w:val="0"/>
      <w:divBdr>
        <w:top w:val="none" w:sz="0" w:space="0" w:color="auto"/>
        <w:left w:val="none" w:sz="0" w:space="0" w:color="auto"/>
        <w:bottom w:val="none" w:sz="0" w:space="0" w:color="auto"/>
        <w:right w:val="none" w:sz="0" w:space="0" w:color="auto"/>
      </w:divBdr>
    </w:div>
    <w:div w:id="1597595933">
      <w:bodyDiv w:val="1"/>
      <w:marLeft w:val="0"/>
      <w:marRight w:val="0"/>
      <w:marTop w:val="0"/>
      <w:marBottom w:val="0"/>
      <w:divBdr>
        <w:top w:val="none" w:sz="0" w:space="0" w:color="auto"/>
        <w:left w:val="none" w:sz="0" w:space="0" w:color="auto"/>
        <w:bottom w:val="none" w:sz="0" w:space="0" w:color="auto"/>
        <w:right w:val="none" w:sz="0" w:space="0" w:color="auto"/>
      </w:divBdr>
    </w:div>
    <w:div w:id="1597786471">
      <w:bodyDiv w:val="1"/>
      <w:marLeft w:val="0"/>
      <w:marRight w:val="0"/>
      <w:marTop w:val="0"/>
      <w:marBottom w:val="0"/>
      <w:divBdr>
        <w:top w:val="none" w:sz="0" w:space="0" w:color="auto"/>
        <w:left w:val="none" w:sz="0" w:space="0" w:color="auto"/>
        <w:bottom w:val="none" w:sz="0" w:space="0" w:color="auto"/>
        <w:right w:val="none" w:sz="0" w:space="0" w:color="auto"/>
      </w:divBdr>
    </w:div>
    <w:div w:id="1601138249">
      <w:bodyDiv w:val="1"/>
      <w:marLeft w:val="0"/>
      <w:marRight w:val="0"/>
      <w:marTop w:val="0"/>
      <w:marBottom w:val="0"/>
      <w:divBdr>
        <w:top w:val="none" w:sz="0" w:space="0" w:color="auto"/>
        <w:left w:val="none" w:sz="0" w:space="0" w:color="auto"/>
        <w:bottom w:val="none" w:sz="0" w:space="0" w:color="auto"/>
        <w:right w:val="none" w:sz="0" w:space="0" w:color="auto"/>
      </w:divBdr>
    </w:div>
    <w:div w:id="1601714623">
      <w:bodyDiv w:val="1"/>
      <w:marLeft w:val="0"/>
      <w:marRight w:val="0"/>
      <w:marTop w:val="0"/>
      <w:marBottom w:val="0"/>
      <w:divBdr>
        <w:top w:val="none" w:sz="0" w:space="0" w:color="auto"/>
        <w:left w:val="none" w:sz="0" w:space="0" w:color="auto"/>
        <w:bottom w:val="none" w:sz="0" w:space="0" w:color="auto"/>
        <w:right w:val="none" w:sz="0" w:space="0" w:color="auto"/>
      </w:divBdr>
    </w:div>
    <w:div w:id="1605459172">
      <w:bodyDiv w:val="1"/>
      <w:marLeft w:val="0"/>
      <w:marRight w:val="0"/>
      <w:marTop w:val="0"/>
      <w:marBottom w:val="0"/>
      <w:divBdr>
        <w:top w:val="none" w:sz="0" w:space="0" w:color="auto"/>
        <w:left w:val="none" w:sz="0" w:space="0" w:color="auto"/>
        <w:bottom w:val="none" w:sz="0" w:space="0" w:color="auto"/>
        <w:right w:val="none" w:sz="0" w:space="0" w:color="auto"/>
      </w:divBdr>
    </w:div>
    <w:div w:id="1606689308">
      <w:bodyDiv w:val="1"/>
      <w:marLeft w:val="0"/>
      <w:marRight w:val="0"/>
      <w:marTop w:val="0"/>
      <w:marBottom w:val="0"/>
      <w:divBdr>
        <w:top w:val="none" w:sz="0" w:space="0" w:color="auto"/>
        <w:left w:val="none" w:sz="0" w:space="0" w:color="auto"/>
        <w:bottom w:val="none" w:sz="0" w:space="0" w:color="auto"/>
        <w:right w:val="none" w:sz="0" w:space="0" w:color="auto"/>
      </w:divBdr>
    </w:div>
    <w:div w:id="1607273895">
      <w:bodyDiv w:val="1"/>
      <w:marLeft w:val="0"/>
      <w:marRight w:val="0"/>
      <w:marTop w:val="0"/>
      <w:marBottom w:val="0"/>
      <w:divBdr>
        <w:top w:val="none" w:sz="0" w:space="0" w:color="auto"/>
        <w:left w:val="none" w:sz="0" w:space="0" w:color="auto"/>
        <w:bottom w:val="none" w:sz="0" w:space="0" w:color="auto"/>
        <w:right w:val="none" w:sz="0" w:space="0" w:color="auto"/>
      </w:divBdr>
    </w:div>
    <w:div w:id="1609510999">
      <w:bodyDiv w:val="1"/>
      <w:marLeft w:val="0"/>
      <w:marRight w:val="0"/>
      <w:marTop w:val="0"/>
      <w:marBottom w:val="0"/>
      <w:divBdr>
        <w:top w:val="none" w:sz="0" w:space="0" w:color="auto"/>
        <w:left w:val="none" w:sz="0" w:space="0" w:color="auto"/>
        <w:bottom w:val="none" w:sz="0" w:space="0" w:color="auto"/>
        <w:right w:val="none" w:sz="0" w:space="0" w:color="auto"/>
      </w:divBdr>
    </w:div>
    <w:div w:id="1610622268">
      <w:bodyDiv w:val="1"/>
      <w:marLeft w:val="0"/>
      <w:marRight w:val="0"/>
      <w:marTop w:val="0"/>
      <w:marBottom w:val="0"/>
      <w:divBdr>
        <w:top w:val="none" w:sz="0" w:space="0" w:color="auto"/>
        <w:left w:val="none" w:sz="0" w:space="0" w:color="auto"/>
        <w:bottom w:val="none" w:sz="0" w:space="0" w:color="auto"/>
        <w:right w:val="none" w:sz="0" w:space="0" w:color="auto"/>
      </w:divBdr>
    </w:div>
    <w:div w:id="1611400267">
      <w:bodyDiv w:val="1"/>
      <w:marLeft w:val="0"/>
      <w:marRight w:val="0"/>
      <w:marTop w:val="0"/>
      <w:marBottom w:val="0"/>
      <w:divBdr>
        <w:top w:val="none" w:sz="0" w:space="0" w:color="auto"/>
        <w:left w:val="none" w:sz="0" w:space="0" w:color="auto"/>
        <w:bottom w:val="none" w:sz="0" w:space="0" w:color="auto"/>
        <w:right w:val="none" w:sz="0" w:space="0" w:color="auto"/>
      </w:divBdr>
    </w:div>
    <w:div w:id="1612737485">
      <w:bodyDiv w:val="1"/>
      <w:marLeft w:val="0"/>
      <w:marRight w:val="0"/>
      <w:marTop w:val="0"/>
      <w:marBottom w:val="0"/>
      <w:divBdr>
        <w:top w:val="none" w:sz="0" w:space="0" w:color="auto"/>
        <w:left w:val="none" w:sz="0" w:space="0" w:color="auto"/>
        <w:bottom w:val="none" w:sz="0" w:space="0" w:color="auto"/>
        <w:right w:val="none" w:sz="0" w:space="0" w:color="auto"/>
      </w:divBdr>
    </w:div>
    <w:div w:id="1615476138">
      <w:bodyDiv w:val="1"/>
      <w:marLeft w:val="0"/>
      <w:marRight w:val="0"/>
      <w:marTop w:val="0"/>
      <w:marBottom w:val="0"/>
      <w:divBdr>
        <w:top w:val="none" w:sz="0" w:space="0" w:color="auto"/>
        <w:left w:val="none" w:sz="0" w:space="0" w:color="auto"/>
        <w:bottom w:val="none" w:sz="0" w:space="0" w:color="auto"/>
        <w:right w:val="none" w:sz="0" w:space="0" w:color="auto"/>
      </w:divBdr>
    </w:div>
    <w:div w:id="1616400169">
      <w:bodyDiv w:val="1"/>
      <w:marLeft w:val="0"/>
      <w:marRight w:val="0"/>
      <w:marTop w:val="0"/>
      <w:marBottom w:val="0"/>
      <w:divBdr>
        <w:top w:val="none" w:sz="0" w:space="0" w:color="auto"/>
        <w:left w:val="none" w:sz="0" w:space="0" w:color="auto"/>
        <w:bottom w:val="none" w:sz="0" w:space="0" w:color="auto"/>
        <w:right w:val="none" w:sz="0" w:space="0" w:color="auto"/>
      </w:divBdr>
    </w:div>
    <w:div w:id="1618832204">
      <w:bodyDiv w:val="1"/>
      <w:marLeft w:val="0"/>
      <w:marRight w:val="0"/>
      <w:marTop w:val="0"/>
      <w:marBottom w:val="0"/>
      <w:divBdr>
        <w:top w:val="none" w:sz="0" w:space="0" w:color="auto"/>
        <w:left w:val="none" w:sz="0" w:space="0" w:color="auto"/>
        <w:bottom w:val="none" w:sz="0" w:space="0" w:color="auto"/>
        <w:right w:val="none" w:sz="0" w:space="0" w:color="auto"/>
      </w:divBdr>
    </w:div>
    <w:div w:id="1626811885">
      <w:bodyDiv w:val="1"/>
      <w:marLeft w:val="0"/>
      <w:marRight w:val="0"/>
      <w:marTop w:val="0"/>
      <w:marBottom w:val="0"/>
      <w:divBdr>
        <w:top w:val="none" w:sz="0" w:space="0" w:color="auto"/>
        <w:left w:val="none" w:sz="0" w:space="0" w:color="auto"/>
        <w:bottom w:val="none" w:sz="0" w:space="0" w:color="auto"/>
        <w:right w:val="none" w:sz="0" w:space="0" w:color="auto"/>
      </w:divBdr>
    </w:div>
    <w:div w:id="1627735267">
      <w:bodyDiv w:val="1"/>
      <w:marLeft w:val="0"/>
      <w:marRight w:val="0"/>
      <w:marTop w:val="0"/>
      <w:marBottom w:val="0"/>
      <w:divBdr>
        <w:top w:val="none" w:sz="0" w:space="0" w:color="auto"/>
        <w:left w:val="none" w:sz="0" w:space="0" w:color="auto"/>
        <w:bottom w:val="none" w:sz="0" w:space="0" w:color="auto"/>
        <w:right w:val="none" w:sz="0" w:space="0" w:color="auto"/>
      </w:divBdr>
    </w:div>
    <w:div w:id="1628781774">
      <w:bodyDiv w:val="1"/>
      <w:marLeft w:val="0"/>
      <w:marRight w:val="0"/>
      <w:marTop w:val="0"/>
      <w:marBottom w:val="0"/>
      <w:divBdr>
        <w:top w:val="none" w:sz="0" w:space="0" w:color="auto"/>
        <w:left w:val="none" w:sz="0" w:space="0" w:color="auto"/>
        <w:bottom w:val="none" w:sz="0" w:space="0" w:color="auto"/>
        <w:right w:val="none" w:sz="0" w:space="0" w:color="auto"/>
      </w:divBdr>
    </w:div>
    <w:div w:id="1637753742">
      <w:bodyDiv w:val="1"/>
      <w:marLeft w:val="0"/>
      <w:marRight w:val="0"/>
      <w:marTop w:val="0"/>
      <w:marBottom w:val="0"/>
      <w:divBdr>
        <w:top w:val="none" w:sz="0" w:space="0" w:color="auto"/>
        <w:left w:val="none" w:sz="0" w:space="0" w:color="auto"/>
        <w:bottom w:val="none" w:sz="0" w:space="0" w:color="auto"/>
        <w:right w:val="none" w:sz="0" w:space="0" w:color="auto"/>
      </w:divBdr>
    </w:div>
    <w:div w:id="1644575569">
      <w:bodyDiv w:val="1"/>
      <w:marLeft w:val="0"/>
      <w:marRight w:val="0"/>
      <w:marTop w:val="0"/>
      <w:marBottom w:val="0"/>
      <w:divBdr>
        <w:top w:val="none" w:sz="0" w:space="0" w:color="auto"/>
        <w:left w:val="none" w:sz="0" w:space="0" w:color="auto"/>
        <w:bottom w:val="none" w:sz="0" w:space="0" w:color="auto"/>
        <w:right w:val="none" w:sz="0" w:space="0" w:color="auto"/>
      </w:divBdr>
    </w:div>
    <w:div w:id="1649746477">
      <w:bodyDiv w:val="1"/>
      <w:marLeft w:val="0"/>
      <w:marRight w:val="0"/>
      <w:marTop w:val="0"/>
      <w:marBottom w:val="0"/>
      <w:divBdr>
        <w:top w:val="none" w:sz="0" w:space="0" w:color="auto"/>
        <w:left w:val="none" w:sz="0" w:space="0" w:color="auto"/>
        <w:bottom w:val="none" w:sz="0" w:space="0" w:color="auto"/>
        <w:right w:val="none" w:sz="0" w:space="0" w:color="auto"/>
      </w:divBdr>
    </w:div>
    <w:div w:id="1661275114">
      <w:bodyDiv w:val="1"/>
      <w:marLeft w:val="0"/>
      <w:marRight w:val="0"/>
      <w:marTop w:val="0"/>
      <w:marBottom w:val="0"/>
      <w:divBdr>
        <w:top w:val="none" w:sz="0" w:space="0" w:color="auto"/>
        <w:left w:val="none" w:sz="0" w:space="0" w:color="auto"/>
        <w:bottom w:val="none" w:sz="0" w:space="0" w:color="auto"/>
        <w:right w:val="none" w:sz="0" w:space="0" w:color="auto"/>
      </w:divBdr>
    </w:div>
    <w:div w:id="1661737202">
      <w:bodyDiv w:val="1"/>
      <w:marLeft w:val="0"/>
      <w:marRight w:val="0"/>
      <w:marTop w:val="0"/>
      <w:marBottom w:val="0"/>
      <w:divBdr>
        <w:top w:val="none" w:sz="0" w:space="0" w:color="auto"/>
        <w:left w:val="none" w:sz="0" w:space="0" w:color="auto"/>
        <w:bottom w:val="none" w:sz="0" w:space="0" w:color="auto"/>
        <w:right w:val="none" w:sz="0" w:space="0" w:color="auto"/>
      </w:divBdr>
    </w:div>
    <w:div w:id="1667516583">
      <w:bodyDiv w:val="1"/>
      <w:marLeft w:val="0"/>
      <w:marRight w:val="0"/>
      <w:marTop w:val="0"/>
      <w:marBottom w:val="0"/>
      <w:divBdr>
        <w:top w:val="none" w:sz="0" w:space="0" w:color="auto"/>
        <w:left w:val="none" w:sz="0" w:space="0" w:color="auto"/>
        <w:bottom w:val="none" w:sz="0" w:space="0" w:color="auto"/>
        <w:right w:val="none" w:sz="0" w:space="0" w:color="auto"/>
      </w:divBdr>
    </w:div>
    <w:div w:id="1668435812">
      <w:bodyDiv w:val="1"/>
      <w:marLeft w:val="0"/>
      <w:marRight w:val="0"/>
      <w:marTop w:val="0"/>
      <w:marBottom w:val="0"/>
      <w:divBdr>
        <w:top w:val="none" w:sz="0" w:space="0" w:color="auto"/>
        <w:left w:val="none" w:sz="0" w:space="0" w:color="auto"/>
        <w:bottom w:val="none" w:sz="0" w:space="0" w:color="auto"/>
        <w:right w:val="none" w:sz="0" w:space="0" w:color="auto"/>
      </w:divBdr>
    </w:div>
    <w:div w:id="1669015391">
      <w:bodyDiv w:val="1"/>
      <w:marLeft w:val="0"/>
      <w:marRight w:val="0"/>
      <w:marTop w:val="0"/>
      <w:marBottom w:val="0"/>
      <w:divBdr>
        <w:top w:val="none" w:sz="0" w:space="0" w:color="auto"/>
        <w:left w:val="none" w:sz="0" w:space="0" w:color="auto"/>
        <w:bottom w:val="none" w:sz="0" w:space="0" w:color="auto"/>
        <w:right w:val="none" w:sz="0" w:space="0" w:color="auto"/>
      </w:divBdr>
    </w:div>
    <w:div w:id="1674799463">
      <w:bodyDiv w:val="1"/>
      <w:marLeft w:val="0"/>
      <w:marRight w:val="0"/>
      <w:marTop w:val="0"/>
      <w:marBottom w:val="0"/>
      <w:divBdr>
        <w:top w:val="none" w:sz="0" w:space="0" w:color="auto"/>
        <w:left w:val="none" w:sz="0" w:space="0" w:color="auto"/>
        <w:bottom w:val="none" w:sz="0" w:space="0" w:color="auto"/>
        <w:right w:val="none" w:sz="0" w:space="0" w:color="auto"/>
      </w:divBdr>
    </w:div>
    <w:div w:id="1685550275">
      <w:bodyDiv w:val="1"/>
      <w:marLeft w:val="0"/>
      <w:marRight w:val="0"/>
      <w:marTop w:val="0"/>
      <w:marBottom w:val="0"/>
      <w:divBdr>
        <w:top w:val="none" w:sz="0" w:space="0" w:color="auto"/>
        <w:left w:val="none" w:sz="0" w:space="0" w:color="auto"/>
        <w:bottom w:val="none" w:sz="0" w:space="0" w:color="auto"/>
        <w:right w:val="none" w:sz="0" w:space="0" w:color="auto"/>
      </w:divBdr>
    </w:div>
    <w:div w:id="1688404141">
      <w:bodyDiv w:val="1"/>
      <w:marLeft w:val="0"/>
      <w:marRight w:val="0"/>
      <w:marTop w:val="0"/>
      <w:marBottom w:val="0"/>
      <w:divBdr>
        <w:top w:val="none" w:sz="0" w:space="0" w:color="auto"/>
        <w:left w:val="none" w:sz="0" w:space="0" w:color="auto"/>
        <w:bottom w:val="none" w:sz="0" w:space="0" w:color="auto"/>
        <w:right w:val="none" w:sz="0" w:space="0" w:color="auto"/>
      </w:divBdr>
    </w:div>
    <w:div w:id="1693654054">
      <w:bodyDiv w:val="1"/>
      <w:marLeft w:val="0"/>
      <w:marRight w:val="0"/>
      <w:marTop w:val="0"/>
      <w:marBottom w:val="0"/>
      <w:divBdr>
        <w:top w:val="none" w:sz="0" w:space="0" w:color="auto"/>
        <w:left w:val="none" w:sz="0" w:space="0" w:color="auto"/>
        <w:bottom w:val="none" w:sz="0" w:space="0" w:color="auto"/>
        <w:right w:val="none" w:sz="0" w:space="0" w:color="auto"/>
      </w:divBdr>
    </w:div>
    <w:div w:id="1694184346">
      <w:bodyDiv w:val="1"/>
      <w:marLeft w:val="0"/>
      <w:marRight w:val="0"/>
      <w:marTop w:val="0"/>
      <w:marBottom w:val="0"/>
      <w:divBdr>
        <w:top w:val="none" w:sz="0" w:space="0" w:color="auto"/>
        <w:left w:val="none" w:sz="0" w:space="0" w:color="auto"/>
        <w:bottom w:val="none" w:sz="0" w:space="0" w:color="auto"/>
        <w:right w:val="none" w:sz="0" w:space="0" w:color="auto"/>
      </w:divBdr>
    </w:div>
    <w:div w:id="1694305961">
      <w:bodyDiv w:val="1"/>
      <w:marLeft w:val="0"/>
      <w:marRight w:val="0"/>
      <w:marTop w:val="0"/>
      <w:marBottom w:val="0"/>
      <w:divBdr>
        <w:top w:val="none" w:sz="0" w:space="0" w:color="auto"/>
        <w:left w:val="none" w:sz="0" w:space="0" w:color="auto"/>
        <w:bottom w:val="none" w:sz="0" w:space="0" w:color="auto"/>
        <w:right w:val="none" w:sz="0" w:space="0" w:color="auto"/>
      </w:divBdr>
    </w:div>
    <w:div w:id="1696228714">
      <w:bodyDiv w:val="1"/>
      <w:marLeft w:val="0"/>
      <w:marRight w:val="0"/>
      <w:marTop w:val="0"/>
      <w:marBottom w:val="0"/>
      <w:divBdr>
        <w:top w:val="none" w:sz="0" w:space="0" w:color="auto"/>
        <w:left w:val="none" w:sz="0" w:space="0" w:color="auto"/>
        <w:bottom w:val="none" w:sz="0" w:space="0" w:color="auto"/>
        <w:right w:val="none" w:sz="0" w:space="0" w:color="auto"/>
      </w:divBdr>
    </w:div>
    <w:div w:id="1704357280">
      <w:bodyDiv w:val="1"/>
      <w:marLeft w:val="0"/>
      <w:marRight w:val="0"/>
      <w:marTop w:val="0"/>
      <w:marBottom w:val="0"/>
      <w:divBdr>
        <w:top w:val="none" w:sz="0" w:space="0" w:color="auto"/>
        <w:left w:val="none" w:sz="0" w:space="0" w:color="auto"/>
        <w:bottom w:val="none" w:sz="0" w:space="0" w:color="auto"/>
        <w:right w:val="none" w:sz="0" w:space="0" w:color="auto"/>
      </w:divBdr>
    </w:div>
    <w:div w:id="1705985467">
      <w:bodyDiv w:val="1"/>
      <w:marLeft w:val="0"/>
      <w:marRight w:val="0"/>
      <w:marTop w:val="0"/>
      <w:marBottom w:val="0"/>
      <w:divBdr>
        <w:top w:val="none" w:sz="0" w:space="0" w:color="auto"/>
        <w:left w:val="none" w:sz="0" w:space="0" w:color="auto"/>
        <w:bottom w:val="none" w:sz="0" w:space="0" w:color="auto"/>
        <w:right w:val="none" w:sz="0" w:space="0" w:color="auto"/>
      </w:divBdr>
    </w:div>
    <w:div w:id="1710646018">
      <w:bodyDiv w:val="1"/>
      <w:marLeft w:val="0"/>
      <w:marRight w:val="0"/>
      <w:marTop w:val="0"/>
      <w:marBottom w:val="0"/>
      <w:divBdr>
        <w:top w:val="none" w:sz="0" w:space="0" w:color="auto"/>
        <w:left w:val="none" w:sz="0" w:space="0" w:color="auto"/>
        <w:bottom w:val="none" w:sz="0" w:space="0" w:color="auto"/>
        <w:right w:val="none" w:sz="0" w:space="0" w:color="auto"/>
      </w:divBdr>
    </w:div>
    <w:div w:id="1710842109">
      <w:bodyDiv w:val="1"/>
      <w:marLeft w:val="0"/>
      <w:marRight w:val="0"/>
      <w:marTop w:val="0"/>
      <w:marBottom w:val="0"/>
      <w:divBdr>
        <w:top w:val="none" w:sz="0" w:space="0" w:color="auto"/>
        <w:left w:val="none" w:sz="0" w:space="0" w:color="auto"/>
        <w:bottom w:val="none" w:sz="0" w:space="0" w:color="auto"/>
        <w:right w:val="none" w:sz="0" w:space="0" w:color="auto"/>
      </w:divBdr>
    </w:div>
    <w:div w:id="1714429471">
      <w:bodyDiv w:val="1"/>
      <w:marLeft w:val="0"/>
      <w:marRight w:val="0"/>
      <w:marTop w:val="0"/>
      <w:marBottom w:val="0"/>
      <w:divBdr>
        <w:top w:val="none" w:sz="0" w:space="0" w:color="auto"/>
        <w:left w:val="none" w:sz="0" w:space="0" w:color="auto"/>
        <w:bottom w:val="none" w:sz="0" w:space="0" w:color="auto"/>
        <w:right w:val="none" w:sz="0" w:space="0" w:color="auto"/>
      </w:divBdr>
    </w:div>
    <w:div w:id="1716350112">
      <w:bodyDiv w:val="1"/>
      <w:marLeft w:val="0"/>
      <w:marRight w:val="0"/>
      <w:marTop w:val="0"/>
      <w:marBottom w:val="0"/>
      <w:divBdr>
        <w:top w:val="none" w:sz="0" w:space="0" w:color="auto"/>
        <w:left w:val="none" w:sz="0" w:space="0" w:color="auto"/>
        <w:bottom w:val="none" w:sz="0" w:space="0" w:color="auto"/>
        <w:right w:val="none" w:sz="0" w:space="0" w:color="auto"/>
      </w:divBdr>
    </w:div>
    <w:div w:id="1718625939">
      <w:bodyDiv w:val="1"/>
      <w:marLeft w:val="0"/>
      <w:marRight w:val="0"/>
      <w:marTop w:val="0"/>
      <w:marBottom w:val="0"/>
      <w:divBdr>
        <w:top w:val="none" w:sz="0" w:space="0" w:color="auto"/>
        <w:left w:val="none" w:sz="0" w:space="0" w:color="auto"/>
        <w:bottom w:val="none" w:sz="0" w:space="0" w:color="auto"/>
        <w:right w:val="none" w:sz="0" w:space="0" w:color="auto"/>
      </w:divBdr>
    </w:div>
    <w:div w:id="1719936927">
      <w:bodyDiv w:val="1"/>
      <w:marLeft w:val="0"/>
      <w:marRight w:val="0"/>
      <w:marTop w:val="0"/>
      <w:marBottom w:val="0"/>
      <w:divBdr>
        <w:top w:val="none" w:sz="0" w:space="0" w:color="auto"/>
        <w:left w:val="none" w:sz="0" w:space="0" w:color="auto"/>
        <w:bottom w:val="none" w:sz="0" w:space="0" w:color="auto"/>
        <w:right w:val="none" w:sz="0" w:space="0" w:color="auto"/>
      </w:divBdr>
    </w:div>
    <w:div w:id="1720586585">
      <w:bodyDiv w:val="1"/>
      <w:marLeft w:val="0"/>
      <w:marRight w:val="0"/>
      <w:marTop w:val="0"/>
      <w:marBottom w:val="0"/>
      <w:divBdr>
        <w:top w:val="none" w:sz="0" w:space="0" w:color="auto"/>
        <w:left w:val="none" w:sz="0" w:space="0" w:color="auto"/>
        <w:bottom w:val="none" w:sz="0" w:space="0" w:color="auto"/>
        <w:right w:val="none" w:sz="0" w:space="0" w:color="auto"/>
      </w:divBdr>
    </w:div>
    <w:div w:id="1721049170">
      <w:bodyDiv w:val="1"/>
      <w:marLeft w:val="0"/>
      <w:marRight w:val="0"/>
      <w:marTop w:val="0"/>
      <w:marBottom w:val="0"/>
      <w:divBdr>
        <w:top w:val="none" w:sz="0" w:space="0" w:color="auto"/>
        <w:left w:val="none" w:sz="0" w:space="0" w:color="auto"/>
        <w:bottom w:val="none" w:sz="0" w:space="0" w:color="auto"/>
        <w:right w:val="none" w:sz="0" w:space="0" w:color="auto"/>
      </w:divBdr>
    </w:div>
    <w:div w:id="1726176421">
      <w:bodyDiv w:val="1"/>
      <w:marLeft w:val="0"/>
      <w:marRight w:val="0"/>
      <w:marTop w:val="0"/>
      <w:marBottom w:val="0"/>
      <w:divBdr>
        <w:top w:val="none" w:sz="0" w:space="0" w:color="auto"/>
        <w:left w:val="none" w:sz="0" w:space="0" w:color="auto"/>
        <w:bottom w:val="none" w:sz="0" w:space="0" w:color="auto"/>
        <w:right w:val="none" w:sz="0" w:space="0" w:color="auto"/>
      </w:divBdr>
    </w:div>
    <w:div w:id="1732849534">
      <w:bodyDiv w:val="1"/>
      <w:marLeft w:val="0"/>
      <w:marRight w:val="0"/>
      <w:marTop w:val="0"/>
      <w:marBottom w:val="0"/>
      <w:divBdr>
        <w:top w:val="none" w:sz="0" w:space="0" w:color="auto"/>
        <w:left w:val="none" w:sz="0" w:space="0" w:color="auto"/>
        <w:bottom w:val="none" w:sz="0" w:space="0" w:color="auto"/>
        <w:right w:val="none" w:sz="0" w:space="0" w:color="auto"/>
      </w:divBdr>
    </w:div>
    <w:div w:id="1734502819">
      <w:bodyDiv w:val="1"/>
      <w:marLeft w:val="0"/>
      <w:marRight w:val="0"/>
      <w:marTop w:val="0"/>
      <w:marBottom w:val="0"/>
      <w:divBdr>
        <w:top w:val="none" w:sz="0" w:space="0" w:color="auto"/>
        <w:left w:val="none" w:sz="0" w:space="0" w:color="auto"/>
        <w:bottom w:val="none" w:sz="0" w:space="0" w:color="auto"/>
        <w:right w:val="none" w:sz="0" w:space="0" w:color="auto"/>
      </w:divBdr>
    </w:div>
    <w:div w:id="1748336396">
      <w:bodyDiv w:val="1"/>
      <w:marLeft w:val="0"/>
      <w:marRight w:val="0"/>
      <w:marTop w:val="0"/>
      <w:marBottom w:val="0"/>
      <w:divBdr>
        <w:top w:val="none" w:sz="0" w:space="0" w:color="auto"/>
        <w:left w:val="none" w:sz="0" w:space="0" w:color="auto"/>
        <w:bottom w:val="none" w:sz="0" w:space="0" w:color="auto"/>
        <w:right w:val="none" w:sz="0" w:space="0" w:color="auto"/>
      </w:divBdr>
    </w:div>
    <w:div w:id="1750079235">
      <w:bodyDiv w:val="1"/>
      <w:marLeft w:val="0"/>
      <w:marRight w:val="0"/>
      <w:marTop w:val="0"/>
      <w:marBottom w:val="0"/>
      <w:divBdr>
        <w:top w:val="none" w:sz="0" w:space="0" w:color="auto"/>
        <w:left w:val="none" w:sz="0" w:space="0" w:color="auto"/>
        <w:bottom w:val="none" w:sz="0" w:space="0" w:color="auto"/>
        <w:right w:val="none" w:sz="0" w:space="0" w:color="auto"/>
      </w:divBdr>
    </w:div>
    <w:div w:id="1750270160">
      <w:bodyDiv w:val="1"/>
      <w:marLeft w:val="0"/>
      <w:marRight w:val="0"/>
      <w:marTop w:val="0"/>
      <w:marBottom w:val="0"/>
      <w:divBdr>
        <w:top w:val="none" w:sz="0" w:space="0" w:color="auto"/>
        <w:left w:val="none" w:sz="0" w:space="0" w:color="auto"/>
        <w:bottom w:val="none" w:sz="0" w:space="0" w:color="auto"/>
        <w:right w:val="none" w:sz="0" w:space="0" w:color="auto"/>
      </w:divBdr>
    </w:div>
    <w:div w:id="1750805074">
      <w:bodyDiv w:val="1"/>
      <w:marLeft w:val="0"/>
      <w:marRight w:val="0"/>
      <w:marTop w:val="0"/>
      <w:marBottom w:val="0"/>
      <w:divBdr>
        <w:top w:val="none" w:sz="0" w:space="0" w:color="auto"/>
        <w:left w:val="none" w:sz="0" w:space="0" w:color="auto"/>
        <w:bottom w:val="none" w:sz="0" w:space="0" w:color="auto"/>
        <w:right w:val="none" w:sz="0" w:space="0" w:color="auto"/>
      </w:divBdr>
    </w:div>
    <w:div w:id="1750926263">
      <w:bodyDiv w:val="1"/>
      <w:marLeft w:val="0"/>
      <w:marRight w:val="0"/>
      <w:marTop w:val="0"/>
      <w:marBottom w:val="0"/>
      <w:divBdr>
        <w:top w:val="none" w:sz="0" w:space="0" w:color="auto"/>
        <w:left w:val="none" w:sz="0" w:space="0" w:color="auto"/>
        <w:bottom w:val="none" w:sz="0" w:space="0" w:color="auto"/>
        <w:right w:val="none" w:sz="0" w:space="0" w:color="auto"/>
      </w:divBdr>
    </w:div>
    <w:div w:id="1751466210">
      <w:bodyDiv w:val="1"/>
      <w:marLeft w:val="0"/>
      <w:marRight w:val="0"/>
      <w:marTop w:val="0"/>
      <w:marBottom w:val="0"/>
      <w:divBdr>
        <w:top w:val="none" w:sz="0" w:space="0" w:color="auto"/>
        <w:left w:val="none" w:sz="0" w:space="0" w:color="auto"/>
        <w:bottom w:val="none" w:sz="0" w:space="0" w:color="auto"/>
        <w:right w:val="none" w:sz="0" w:space="0" w:color="auto"/>
      </w:divBdr>
    </w:div>
    <w:div w:id="1753548356">
      <w:bodyDiv w:val="1"/>
      <w:marLeft w:val="0"/>
      <w:marRight w:val="0"/>
      <w:marTop w:val="0"/>
      <w:marBottom w:val="0"/>
      <w:divBdr>
        <w:top w:val="none" w:sz="0" w:space="0" w:color="auto"/>
        <w:left w:val="none" w:sz="0" w:space="0" w:color="auto"/>
        <w:bottom w:val="none" w:sz="0" w:space="0" w:color="auto"/>
        <w:right w:val="none" w:sz="0" w:space="0" w:color="auto"/>
      </w:divBdr>
    </w:div>
    <w:div w:id="1754205260">
      <w:bodyDiv w:val="1"/>
      <w:marLeft w:val="0"/>
      <w:marRight w:val="0"/>
      <w:marTop w:val="0"/>
      <w:marBottom w:val="0"/>
      <w:divBdr>
        <w:top w:val="none" w:sz="0" w:space="0" w:color="auto"/>
        <w:left w:val="none" w:sz="0" w:space="0" w:color="auto"/>
        <w:bottom w:val="none" w:sz="0" w:space="0" w:color="auto"/>
        <w:right w:val="none" w:sz="0" w:space="0" w:color="auto"/>
      </w:divBdr>
    </w:div>
    <w:div w:id="1757556713">
      <w:bodyDiv w:val="1"/>
      <w:marLeft w:val="0"/>
      <w:marRight w:val="0"/>
      <w:marTop w:val="0"/>
      <w:marBottom w:val="0"/>
      <w:divBdr>
        <w:top w:val="none" w:sz="0" w:space="0" w:color="auto"/>
        <w:left w:val="none" w:sz="0" w:space="0" w:color="auto"/>
        <w:bottom w:val="none" w:sz="0" w:space="0" w:color="auto"/>
        <w:right w:val="none" w:sz="0" w:space="0" w:color="auto"/>
      </w:divBdr>
    </w:div>
    <w:div w:id="1761633803">
      <w:bodyDiv w:val="1"/>
      <w:marLeft w:val="0"/>
      <w:marRight w:val="0"/>
      <w:marTop w:val="0"/>
      <w:marBottom w:val="0"/>
      <w:divBdr>
        <w:top w:val="none" w:sz="0" w:space="0" w:color="auto"/>
        <w:left w:val="none" w:sz="0" w:space="0" w:color="auto"/>
        <w:bottom w:val="none" w:sz="0" w:space="0" w:color="auto"/>
        <w:right w:val="none" w:sz="0" w:space="0" w:color="auto"/>
      </w:divBdr>
    </w:div>
    <w:div w:id="1763838970">
      <w:bodyDiv w:val="1"/>
      <w:marLeft w:val="0"/>
      <w:marRight w:val="0"/>
      <w:marTop w:val="0"/>
      <w:marBottom w:val="0"/>
      <w:divBdr>
        <w:top w:val="none" w:sz="0" w:space="0" w:color="auto"/>
        <w:left w:val="none" w:sz="0" w:space="0" w:color="auto"/>
        <w:bottom w:val="none" w:sz="0" w:space="0" w:color="auto"/>
        <w:right w:val="none" w:sz="0" w:space="0" w:color="auto"/>
      </w:divBdr>
    </w:div>
    <w:div w:id="1764105943">
      <w:bodyDiv w:val="1"/>
      <w:marLeft w:val="0"/>
      <w:marRight w:val="0"/>
      <w:marTop w:val="0"/>
      <w:marBottom w:val="0"/>
      <w:divBdr>
        <w:top w:val="none" w:sz="0" w:space="0" w:color="auto"/>
        <w:left w:val="none" w:sz="0" w:space="0" w:color="auto"/>
        <w:bottom w:val="none" w:sz="0" w:space="0" w:color="auto"/>
        <w:right w:val="none" w:sz="0" w:space="0" w:color="auto"/>
      </w:divBdr>
    </w:div>
    <w:div w:id="1765178040">
      <w:bodyDiv w:val="1"/>
      <w:marLeft w:val="0"/>
      <w:marRight w:val="0"/>
      <w:marTop w:val="0"/>
      <w:marBottom w:val="0"/>
      <w:divBdr>
        <w:top w:val="none" w:sz="0" w:space="0" w:color="auto"/>
        <w:left w:val="none" w:sz="0" w:space="0" w:color="auto"/>
        <w:bottom w:val="none" w:sz="0" w:space="0" w:color="auto"/>
        <w:right w:val="none" w:sz="0" w:space="0" w:color="auto"/>
      </w:divBdr>
    </w:div>
    <w:div w:id="1775975490">
      <w:bodyDiv w:val="1"/>
      <w:marLeft w:val="0"/>
      <w:marRight w:val="0"/>
      <w:marTop w:val="0"/>
      <w:marBottom w:val="0"/>
      <w:divBdr>
        <w:top w:val="none" w:sz="0" w:space="0" w:color="auto"/>
        <w:left w:val="none" w:sz="0" w:space="0" w:color="auto"/>
        <w:bottom w:val="none" w:sz="0" w:space="0" w:color="auto"/>
        <w:right w:val="none" w:sz="0" w:space="0" w:color="auto"/>
      </w:divBdr>
    </w:div>
    <w:div w:id="1779639207">
      <w:bodyDiv w:val="1"/>
      <w:marLeft w:val="0"/>
      <w:marRight w:val="0"/>
      <w:marTop w:val="0"/>
      <w:marBottom w:val="0"/>
      <w:divBdr>
        <w:top w:val="none" w:sz="0" w:space="0" w:color="auto"/>
        <w:left w:val="none" w:sz="0" w:space="0" w:color="auto"/>
        <w:bottom w:val="none" w:sz="0" w:space="0" w:color="auto"/>
        <w:right w:val="none" w:sz="0" w:space="0" w:color="auto"/>
      </w:divBdr>
    </w:div>
    <w:div w:id="1782407845">
      <w:bodyDiv w:val="1"/>
      <w:marLeft w:val="0"/>
      <w:marRight w:val="0"/>
      <w:marTop w:val="0"/>
      <w:marBottom w:val="0"/>
      <w:divBdr>
        <w:top w:val="none" w:sz="0" w:space="0" w:color="auto"/>
        <w:left w:val="none" w:sz="0" w:space="0" w:color="auto"/>
        <w:bottom w:val="none" w:sz="0" w:space="0" w:color="auto"/>
        <w:right w:val="none" w:sz="0" w:space="0" w:color="auto"/>
      </w:divBdr>
    </w:div>
    <w:div w:id="1784380790">
      <w:bodyDiv w:val="1"/>
      <w:marLeft w:val="0"/>
      <w:marRight w:val="0"/>
      <w:marTop w:val="0"/>
      <w:marBottom w:val="0"/>
      <w:divBdr>
        <w:top w:val="none" w:sz="0" w:space="0" w:color="auto"/>
        <w:left w:val="none" w:sz="0" w:space="0" w:color="auto"/>
        <w:bottom w:val="none" w:sz="0" w:space="0" w:color="auto"/>
        <w:right w:val="none" w:sz="0" w:space="0" w:color="auto"/>
      </w:divBdr>
    </w:div>
    <w:div w:id="1787043960">
      <w:bodyDiv w:val="1"/>
      <w:marLeft w:val="0"/>
      <w:marRight w:val="0"/>
      <w:marTop w:val="0"/>
      <w:marBottom w:val="0"/>
      <w:divBdr>
        <w:top w:val="none" w:sz="0" w:space="0" w:color="auto"/>
        <w:left w:val="none" w:sz="0" w:space="0" w:color="auto"/>
        <w:bottom w:val="none" w:sz="0" w:space="0" w:color="auto"/>
        <w:right w:val="none" w:sz="0" w:space="0" w:color="auto"/>
      </w:divBdr>
    </w:div>
    <w:div w:id="1792894767">
      <w:bodyDiv w:val="1"/>
      <w:marLeft w:val="0"/>
      <w:marRight w:val="0"/>
      <w:marTop w:val="0"/>
      <w:marBottom w:val="0"/>
      <w:divBdr>
        <w:top w:val="none" w:sz="0" w:space="0" w:color="auto"/>
        <w:left w:val="none" w:sz="0" w:space="0" w:color="auto"/>
        <w:bottom w:val="none" w:sz="0" w:space="0" w:color="auto"/>
        <w:right w:val="none" w:sz="0" w:space="0" w:color="auto"/>
      </w:divBdr>
    </w:div>
    <w:div w:id="1794982364">
      <w:bodyDiv w:val="1"/>
      <w:marLeft w:val="0"/>
      <w:marRight w:val="0"/>
      <w:marTop w:val="0"/>
      <w:marBottom w:val="0"/>
      <w:divBdr>
        <w:top w:val="none" w:sz="0" w:space="0" w:color="auto"/>
        <w:left w:val="none" w:sz="0" w:space="0" w:color="auto"/>
        <w:bottom w:val="none" w:sz="0" w:space="0" w:color="auto"/>
        <w:right w:val="none" w:sz="0" w:space="0" w:color="auto"/>
      </w:divBdr>
    </w:div>
    <w:div w:id="1795828924">
      <w:bodyDiv w:val="1"/>
      <w:marLeft w:val="0"/>
      <w:marRight w:val="0"/>
      <w:marTop w:val="0"/>
      <w:marBottom w:val="0"/>
      <w:divBdr>
        <w:top w:val="none" w:sz="0" w:space="0" w:color="auto"/>
        <w:left w:val="none" w:sz="0" w:space="0" w:color="auto"/>
        <w:bottom w:val="none" w:sz="0" w:space="0" w:color="auto"/>
        <w:right w:val="none" w:sz="0" w:space="0" w:color="auto"/>
      </w:divBdr>
    </w:div>
    <w:div w:id="1796025884">
      <w:bodyDiv w:val="1"/>
      <w:marLeft w:val="0"/>
      <w:marRight w:val="0"/>
      <w:marTop w:val="0"/>
      <w:marBottom w:val="0"/>
      <w:divBdr>
        <w:top w:val="none" w:sz="0" w:space="0" w:color="auto"/>
        <w:left w:val="none" w:sz="0" w:space="0" w:color="auto"/>
        <w:bottom w:val="none" w:sz="0" w:space="0" w:color="auto"/>
        <w:right w:val="none" w:sz="0" w:space="0" w:color="auto"/>
      </w:divBdr>
    </w:div>
    <w:div w:id="1797866654">
      <w:bodyDiv w:val="1"/>
      <w:marLeft w:val="0"/>
      <w:marRight w:val="0"/>
      <w:marTop w:val="0"/>
      <w:marBottom w:val="0"/>
      <w:divBdr>
        <w:top w:val="none" w:sz="0" w:space="0" w:color="auto"/>
        <w:left w:val="none" w:sz="0" w:space="0" w:color="auto"/>
        <w:bottom w:val="none" w:sz="0" w:space="0" w:color="auto"/>
        <w:right w:val="none" w:sz="0" w:space="0" w:color="auto"/>
      </w:divBdr>
    </w:div>
    <w:div w:id="1799376605">
      <w:bodyDiv w:val="1"/>
      <w:marLeft w:val="0"/>
      <w:marRight w:val="0"/>
      <w:marTop w:val="0"/>
      <w:marBottom w:val="0"/>
      <w:divBdr>
        <w:top w:val="none" w:sz="0" w:space="0" w:color="auto"/>
        <w:left w:val="none" w:sz="0" w:space="0" w:color="auto"/>
        <w:bottom w:val="none" w:sz="0" w:space="0" w:color="auto"/>
        <w:right w:val="none" w:sz="0" w:space="0" w:color="auto"/>
      </w:divBdr>
    </w:div>
    <w:div w:id="1809516300">
      <w:bodyDiv w:val="1"/>
      <w:marLeft w:val="0"/>
      <w:marRight w:val="0"/>
      <w:marTop w:val="0"/>
      <w:marBottom w:val="0"/>
      <w:divBdr>
        <w:top w:val="none" w:sz="0" w:space="0" w:color="auto"/>
        <w:left w:val="none" w:sz="0" w:space="0" w:color="auto"/>
        <w:bottom w:val="none" w:sz="0" w:space="0" w:color="auto"/>
        <w:right w:val="none" w:sz="0" w:space="0" w:color="auto"/>
      </w:divBdr>
    </w:div>
    <w:div w:id="1821534559">
      <w:bodyDiv w:val="1"/>
      <w:marLeft w:val="0"/>
      <w:marRight w:val="0"/>
      <w:marTop w:val="0"/>
      <w:marBottom w:val="0"/>
      <w:divBdr>
        <w:top w:val="none" w:sz="0" w:space="0" w:color="auto"/>
        <w:left w:val="none" w:sz="0" w:space="0" w:color="auto"/>
        <w:bottom w:val="none" w:sz="0" w:space="0" w:color="auto"/>
        <w:right w:val="none" w:sz="0" w:space="0" w:color="auto"/>
      </w:divBdr>
    </w:div>
    <w:div w:id="1822841192">
      <w:bodyDiv w:val="1"/>
      <w:marLeft w:val="0"/>
      <w:marRight w:val="0"/>
      <w:marTop w:val="0"/>
      <w:marBottom w:val="0"/>
      <w:divBdr>
        <w:top w:val="none" w:sz="0" w:space="0" w:color="auto"/>
        <w:left w:val="none" w:sz="0" w:space="0" w:color="auto"/>
        <w:bottom w:val="none" w:sz="0" w:space="0" w:color="auto"/>
        <w:right w:val="none" w:sz="0" w:space="0" w:color="auto"/>
      </w:divBdr>
    </w:div>
    <w:div w:id="1823498497">
      <w:bodyDiv w:val="1"/>
      <w:marLeft w:val="0"/>
      <w:marRight w:val="0"/>
      <w:marTop w:val="0"/>
      <w:marBottom w:val="0"/>
      <w:divBdr>
        <w:top w:val="none" w:sz="0" w:space="0" w:color="auto"/>
        <w:left w:val="none" w:sz="0" w:space="0" w:color="auto"/>
        <w:bottom w:val="none" w:sz="0" w:space="0" w:color="auto"/>
        <w:right w:val="none" w:sz="0" w:space="0" w:color="auto"/>
      </w:divBdr>
    </w:div>
    <w:div w:id="1831865478">
      <w:bodyDiv w:val="1"/>
      <w:marLeft w:val="0"/>
      <w:marRight w:val="0"/>
      <w:marTop w:val="0"/>
      <w:marBottom w:val="0"/>
      <w:divBdr>
        <w:top w:val="none" w:sz="0" w:space="0" w:color="auto"/>
        <w:left w:val="none" w:sz="0" w:space="0" w:color="auto"/>
        <w:bottom w:val="none" w:sz="0" w:space="0" w:color="auto"/>
        <w:right w:val="none" w:sz="0" w:space="0" w:color="auto"/>
      </w:divBdr>
    </w:div>
    <w:div w:id="1835994208">
      <w:bodyDiv w:val="1"/>
      <w:marLeft w:val="0"/>
      <w:marRight w:val="0"/>
      <w:marTop w:val="0"/>
      <w:marBottom w:val="0"/>
      <w:divBdr>
        <w:top w:val="none" w:sz="0" w:space="0" w:color="auto"/>
        <w:left w:val="none" w:sz="0" w:space="0" w:color="auto"/>
        <w:bottom w:val="none" w:sz="0" w:space="0" w:color="auto"/>
        <w:right w:val="none" w:sz="0" w:space="0" w:color="auto"/>
      </w:divBdr>
    </w:div>
    <w:div w:id="1835995741">
      <w:bodyDiv w:val="1"/>
      <w:marLeft w:val="0"/>
      <w:marRight w:val="0"/>
      <w:marTop w:val="0"/>
      <w:marBottom w:val="0"/>
      <w:divBdr>
        <w:top w:val="none" w:sz="0" w:space="0" w:color="auto"/>
        <w:left w:val="none" w:sz="0" w:space="0" w:color="auto"/>
        <w:bottom w:val="none" w:sz="0" w:space="0" w:color="auto"/>
        <w:right w:val="none" w:sz="0" w:space="0" w:color="auto"/>
      </w:divBdr>
    </w:div>
    <w:div w:id="1836529377">
      <w:bodyDiv w:val="1"/>
      <w:marLeft w:val="0"/>
      <w:marRight w:val="0"/>
      <w:marTop w:val="0"/>
      <w:marBottom w:val="0"/>
      <w:divBdr>
        <w:top w:val="none" w:sz="0" w:space="0" w:color="auto"/>
        <w:left w:val="none" w:sz="0" w:space="0" w:color="auto"/>
        <w:bottom w:val="none" w:sz="0" w:space="0" w:color="auto"/>
        <w:right w:val="none" w:sz="0" w:space="0" w:color="auto"/>
      </w:divBdr>
    </w:div>
    <w:div w:id="1838231648">
      <w:bodyDiv w:val="1"/>
      <w:marLeft w:val="0"/>
      <w:marRight w:val="0"/>
      <w:marTop w:val="0"/>
      <w:marBottom w:val="0"/>
      <w:divBdr>
        <w:top w:val="none" w:sz="0" w:space="0" w:color="auto"/>
        <w:left w:val="none" w:sz="0" w:space="0" w:color="auto"/>
        <w:bottom w:val="none" w:sz="0" w:space="0" w:color="auto"/>
        <w:right w:val="none" w:sz="0" w:space="0" w:color="auto"/>
      </w:divBdr>
    </w:div>
    <w:div w:id="1849248092">
      <w:bodyDiv w:val="1"/>
      <w:marLeft w:val="0"/>
      <w:marRight w:val="0"/>
      <w:marTop w:val="0"/>
      <w:marBottom w:val="0"/>
      <w:divBdr>
        <w:top w:val="none" w:sz="0" w:space="0" w:color="auto"/>
        <w:left w:val="none" w:sz="0" w:space="0" w:color="auto"/>
        <w:bottom w:val="none" w:sz="0" w:space="0" w:color="auto"/>
        <w:right w:val="none" w:sz="0" w:space="0" w:color="auto"/>
      </w:divBdr>
    </w:div>
    <w:div w:id="1855262320">
      <w:bodyDiv w:val="1"/>
      <w:marLeft w:val="0"/>
      <w:marRight w:val="0"/>
      <w:marTop w:val="0"/>
      <w:marBottom w:val="0"/>
      <w:divBdr>
        <w:top w:val="none" w:sz="0" w:space="0" w:color="auto"/>
        <w:left w:val="none" w:sz="0" w:space="0" w:color="auto"/>
        <w:bottom w:val="none" w:sz="0" w:space="0" w:color="auto"/>
        <w:right w:val="none" w:sz="0" w:space="0" w:color="auto"/>
      </w:divBdr>
    </w:div>
    <w:div w:id="1861579356">
      <w:bodyDiv w:val="1"/>
      <w:marLeft w:val="0"/>
      <w:marRight w:val="0"/>
      <w:marTop w:val="0"/>
      <w:marBottom w:val="0"/>
      <w:divBdr>
        <w:top w:val="none" w:sz="0" w:space="0" w:color="auto"/>
        <w:left w:val="none" w:sz="0" w:space="0" w:color="auto"/>
        <w:bottom w:val="none" w:sz="0" w:space="0" w:color="auto"/>
        <w:right w:val="none" w:sz="0" w:space="0" w:color="auto"/>
      </w:divBdr>
    </w:div>
    <w:div w:id="1864784738">
      <w:bodyDiv w:val="1"/>
      <w:marLeft w:val="0"/>
      <w:marRight w:val="0"/>
      <w:marTop w:val="0"/>
      <w:marBottom w:val="0"/>
      <w:divBdr>
        <w:top w:val="none" w:sz="0" w:space="0" w:color="auto"/>
        <w:left w:val="none" w:sz="0" w:space="0" w:color="auto"/>
        <w:bottom w:val="none" w:sz="0" w:space="0" w:color="auto"/>
        <w:right w:val="none" w:sz="0" w:space="0" w:color="auto"/>
      </w:divBdr>
    </w:div>
    <w:div w:id="1864827373">
      <w:bodyDiv w:val="1"/>
      <w:marLeft w:val="0"/>
      <w:marRight w:val="0"/>
      <w:marTop w:val="0"/>
      <w:marBottom w:val="0"/>
      <w:divBdr>
        <w:top w:val="none" w:sz="0" w:space="0" w:color="auto"/>
        <w:left w:val="none" w:sz="0" w:space="0" w:color="auto"/>
        <w:bottom w:val="none" w:sz="0" w:space="0" w:color="auto"/>
        <w:right w:val="none" w:sz="0" w:space="0" w:color="auto"/>
      </w:divBdr>
    </w:div>
    <w:div w:id="1869248814">
      <w:bodyDiv w:val="1"/>
      <w:marLeft w:val="0"/>
      <w:marRight w:val="0"/>
      <w:marTop w:val="0"/>
      <w:marBottom w:val="0"/>
      <w:divBdr>
        <w:top w:val="none" w:sz="0" w:space="0" w:color="auto"/>
        <w:left w:val="none" w:sz="0" w:space="0" w:color="auto"/>
        <w:bottom w:val="none" w:sz="0" w:space="0" w:color="auto"/>
        <w:right w:val="none" w:sz="0" w:space="0" w:color="auto"/>
      </w:divBdr>
    </w:div>
    <w:div w:id="1870801325">
      <w:bodyDiv w:val="1"/>
      <w:marLeft w:val="0"/>
      <w:marRight w:val="0"/>
      <w:marTop w:val="0"/>
      <w:marBottom w:val="0"/>
      <w:divBdr>
        <w:top w:val="none" w:sz="0" w:space="0" w:color="auto"/>
        <w:left w:val="none" w:sz="0" w:space="0" w:color="auto"/>
        <w:bottom w:val="none" w:sz="0" w:space="0" w:color="auto"/>
        <w:right w:val="none" w:sz="0" w:space="0" w:color="auto"/>
      </w:divBdr>
    </w:div>
    <w:div w:id="1871843778">
      <w:bodyDiv w:val="1"/>
      <w:marLeft w:val="0"/>
      <w:marRight w:val="0"/>
      <w:marTop w:val="0"/>
      <w:marBottom w:val="0"/>
      <w:divBdr>
        <w:top w:val="none" w:sz="0" w:space="0" w:color="auto"/>
        <w:left w:val="none" w:sz="0" w:space="0" w:color="auto"/>
        <w:bottom w:val="none" w:sz="0" w:space="0" w:color="auto"/>
        <w:right w:val="none" w:sz="0" w:space="0" w:color="auto"/>
      </w:divBdr>
    </w:div>
    <w:div w:id="1874607960">
      <w:bodyDiv w:val="1"/>
      <w:marLeft w:val="0"/>
      <w:marRight w:val="0"/>
      <w:marTop w:val="0"/>
      <w:marBottom w:val="0"/>
      <w:divBdr>
        <w:top w:val="none" w:sz="0" w:space="0" w:color="auto"/>
        <w:left w:val="none" w:sz="0" w:space="0" w:color="auto"/>
        <w:bottom w:val="none" w:sz="0" w:space="0" w:color="auto"/>
        <w:right w:val="none" w:sz="0" w:space="0" w:color="auto"/>
      </w:divBdr>
    </w:div>
    <w:div w:id="1874657595">
      <w:bodyDiv w:val="1"/>
      <w:marLeft w:val="0"/>
      <w:marRight w:val="0"/>
      <w:marTop w:val="0"/>
      <w:marBottom w:val="0"/>
      <w:divBdr>
        <w:top w:val="none" w:sz="0" w:space="0" w:color="auto"/>
        <w:left w:val="none" w:sz="0" w:space="0" w:color="auto"/>
        <w:bottom w:val="none" w:sz="0" w:space="0" w:color="auto"/>
        <w:right w:val="none" w:sz="0" w:space="0" w:color="auto"/>
      </w:divBdr>
    </w:div>
    <w:div w:id="1880236214">
      <w:bodyDiv w:val="1"/>
      <w:marLeft w:val="0"/>
      <w:marRight w:val="0"/>
      <w:marTop w:val="0"/>
      <w:marBottom w:val="0"/>
      <w:divBdr>
        <w:top w:val="none" w:sz="0" w:space="0" w:color="auto"/>
        <w:left w:val="none" w:sz="0" w:space="0" w:color="auto"/>
        <w:bottom w:val="none" w:sz="0" w:space="0" w:color="auto"/>
        <w:right w:val="none" w:sz="0" w:space="0" w:color="auto"/>
      </w:divBdr>
    </w:div>
    <w:div w:id="1882743145">
      <w:bodyDiv w:val="1"/>
      <w:marLeft w:val="0"/>
      <w:marRight w:val="0"/>
      <w:marTop w:val="0"/>
      <w:marBottom w:val="0"/>
      <w:divBdr>
        <w:top w:val="none" w:sz="0" w:space="0" w:color="auto"/>
        <w:left w:val="none" w:sz="0" w:space="0" w:color="auto"/>
        <w:bottom w:val="none" w:sz="0" w:space="0" w:color="auto"/>
        <w:right w:val="none" w:sz="0" w:space="0" w:color="auto"/>
      </w:divBdr>
    </w:div>
    <w:div w:id="1887257549">
      <w:bodyDiv w:val="1"/>
      <w:marLeft w:val="0"/>
      <w:marRight w:val="0"/>
      <w:marTop w:val="0"/>
      <w:marBottom w:val="0"/>
      <w:divBdr>
        <w:top w:val="none" w:sz="0" w:space="0" w:color="auto"/>
        <w:left w:val="none" w:sz="0" w:space="0" w:color="auto"/>
        <w:bottom w:val="none" w:sz="0" w:space="0" w:color="auto"/>
        <w:right w:val="none" w:sz="0" w:space="0" w:color="auto"/>
      </w:divBdr>
    </w:div>
    <w:div w:id="1890993854">
      <w:bodyDiv w:val="1"/>
      <w:marLeft w:val="0"/>
      <w:marRight w:val="0"/>
      <w:marTop w:val="0"/>
      <w:marBottom w:val="0"/>
      <w:divBdr>
        <w:top w:val="none" w:sz="0" w:space="0" w:color="auto"/>
        <w:left w:val="none" w:sz="0" w:space="0" w:color="auto"/>
        <w:bottom w:val="none" w:sz="0" w:space="0" w:color="auto"/>
        <w:right w:val="none" w:sz="0" w:space="0" w:color="auto"/>
      </w:divBdr>
    </w:div>
    <w:div w:id="1892112934">
      <w:bodyDiv w:val="1"/>
      <w:marLeft w:val="0"/>
      <w:marRight w:val="0"/>
      <w:marTop w:val="0"/>
      <w:marBottom w:val="0"/>
      <w:divBdr>
        <w:top w:val="none" w:sz="0" w:space="0" w:color="auto"/>
        <w:left w:val="none" w:sz="0" w:space="0" w:color="auto"/>
        <w:bottom w:val="none" w:sz="0" w:space="0" w:color="auto"/>
        <w:right w:val="none" w:sz="0" w:space="0" w:color="auto"/>
      </w:divBdr>
    </w:div>
    <w:div w:id="1894004986">
      <w:bodyDiv w:val="1"/>
      <w:marLeft w:val="0"/>
      <w:marRight w:val="0"/>
      <w:marTop w:val="0"/>
      <w:marBottom w:val="0"/>
      <w:divBdr>
        <w:top w:val="none" w:sz="0" w:space="0" w:color="auto"/>
        <w:left w:val="none" w:sz="0" w:space="0" w:color="auto"/>
        <w:bottom w:val="none" w:sz="0" w:space="0" w:color="auto"/>
        <w:right w:val="none" w:sz="0" w:space="0" w:color="auto"/>
      </w:divBdr>
    </w:div>
    <w:div w:id="1894465512">
      <w:bodyDiv w:val="1"/>
      <w:marLeft w:val="0"/>
      <w:marRight w:val="0"/>
      <w:marTop w:val="0"/>
      <w:marBottom w:val="0"/>
      <w:divBdr>
        <w:top w:val="none" w:sz="0" w:space="0" w:color="auto"/>
        <w:left w:val="none" w:sz="0" w:space="0" w:color="auto"/>
        <w:bottom w:val="none" w:sz="0" w:space="0" w:color="auto"/>
        <w:right w:val="none" w:sz="0" w:space="0" w:color="auto"/>
      </w:divBdr>
    </w:div>
    <w:div w:id="1908026172">
      <w:bodyDiv w:val="1"/>
      <w:marLeft w:val="0"/>
      <w:marRight w:val="0"/>
      <w:marTop w:val="0"/>
      <w:marBottom w:val="0"/>
      <w:divBdr>
        <w:top w:val="none" w:sz="0" w:space="0" w:color="auto"/>
        <w:left w:val="none" w:sz="0" w:space="0" w:color="auto"/>
        <w:bottom w:val="none" w:sz="0" w:space="0" w:color="auto"/>
        <w:right w:val="none" w:sz="0" w:space="0" w:color="auto"/>
      </w:divBdr>
    </w:div>
    <w:div w:id="1909609167">
      <w:bodyDiv w:val="1"/>
      <w:marLeft w:val="0"/>
      <w:marRight w:val="0"/>
      <w:marTop w:val="0"/>
      <w:marBottom w:val="0"/>
      <w:divBdr>
        <w:top w:val="none" w:sz="0" w:space="0" w:color="auto"/>
        <w:left w:val="none" w:sz="0" w:space="0" w:color="auto"/>
        <w:bottom w:val="none" w:sz="0" w:space="0" w:color="auto"/>
        <w:right w:val="none" w:sz="0" w:space="0" w:color="auto"/>
      </w:divBdr>
    </w:div>
    <w:div w:id="1911496441">
      <w:bodyDiv w:val="1"/>
      <w:marLeft w:val="0"/>
      <w:marRight w:val="0"/>
      <w:marTop w:val="0"/>
      <w:marBottom w:val="0"/>
      <w:divBdr>
        <w:top w:val="none" w:sz="0" w:space="0" w:color="auto"/>
        <w:left w:val="none" w:sz="0" w:space="0" w:color="auto"/>
        <w:bottom w:val="none" w:sz="0" w:space="0" w:color="auto"/>
        <w:right w:val="none" w:sz="0" w:space="0" w:color="auto"/>
      </w:divBdr>
    </w:div>
    <w:div w:id="1917401204">
      <w:bodyDiv w:val="1"/>
      <w:marLeft w:val="0"/>
      <w:marRight w:val="0"/>
      <w:marTop w:val="0"/>
      <w:marBottom w:val="0"/>
      <w:divBdr>
        <w:top w:val="none" w:sz="0" w:space="0" w:color="auto"/>
        <w:left w:val="none" w:sz="0" w:space="0" w:color="auto"/>
        <w:bottom w:val="none" w:sz="0" w:space="0" w:color="auto"/>
        <w:right w:val="none" w:sz="0" w:space="0" w:color="auto"/>
      </w:divBdr>
    </w:div>
    <w:div w:id="1923835029">
      <w:bodyDiv w:val="1"/>
      <w:marLeft w:val="0"/>
      <w:marRight w:val="0"/>
      <w:marTop w:val="0"/>
      <w:marBottom w:val="0"/>
      <w:divBdr>
        <w:top w:val="none" w:sz="0" w:space="0" w:color="auto"/>
        <w:left w:val="none" w:sz="0" w:space="0" w:color="auto"/>
        <w:bottom w:val="none" w:sz="0" w:space="0" w:color="auto"/>
        <w:right w:val="none" w:sz="0" w:space="0" w:color="auto"/>
      </w:divBdr>
    </w:div>
    <w:div w:id="1925451627">
      <w:bodyDiv w:val="1"/>
      <w:marLeft w:val="0"/>
      <w:marRight w:val="0"/>
      <w:marTop w:val="0"/>
      <w:marBottom w:val="0"/>
      <w:divBdr>
        <w:top w:val="none" w:sz="0" w:space="0" w:color="auto"/>
        <w:left w:val="none" w:sz="0" w:space="0" w:color="auto"/>
        <w:bottom w:val="none" w:sz="0" w:space="0" w:color="auto"/>
        <w:right w:val="none" w:sz="0" w:space="0" w:color="auto"/>
      </w:divBdr>
    </w:div>
    <w:div w:id="1926068096">
      <w:bodyDiv w:val="1"/>
      <w:marLeft w:val="0"/>
      <w:marRight w:val="0"/>
      <w:marTop w:val="0"/>
      <w:marBottom w:val="0"/>
      <w:divBdr>
        <w:top w:val="none" w:sz="0" w:space="0" w:color="auto"/>
        <w:left w:val="none" w:sz="0" w:space="0" w:color="auto"/>
        <w:bottom w:val="none" w:sz="0" w:space="0" w:color="auto"/>
        <w:right w:val="none" w:sz="0" w:space="0" w:color="auto"/>
      </w:divBdr>
    </w:div>
    <w:div w:id="1929118697">
      <w:bodyDiv w:val="1"/>
      <w:marLeft w:val="0"/>
      <w:marRight w:val="0"/>
      <w:marTop w:val="0"/>
      <w:marBottom w:val="0"/>
      <w:divBdr>
        <w:top w:val="none" w:sz="0" w:space="0" w:color="auto"/>
        <w:left w:val="none" w:sz="0" w:space="0" w:color="auto"/>
        <w:bottom w:val="none" w:sz="0" w:space="0" w:color="auto"/>
        <w:right w:val="none" w:sz="0" w:space="0" w:color="auto"/>
      </w:divBdr>
    </w:div>
    <w:div w:id="1934582805">
      <w:bodyDiv w:val="1"/>
      <w:marLeft w:val="0"/>
      <w:marRight w:val="0"/>
      <w:marTop w:val="0"/>
      <w:marBottom w:val="0"/>
      <w:divBdr>
        <w:top w:val="none" w:sz="0" w:space="0" w:color="auto"/>
        <w:left w:val="none" w:sz="0" w:space="0" w:color="auto"/>
        <w:bottom w:val="none" w:sz="0" w:space="0" w:color="auto"/>
        <w:right w:val="none" w:sz="0" w:space="0" w:color="auto"/>
      </w:divBdr>
    </w:div>
    <w:div w:id="1936546631">
      <w:bodyDiv w:val="1"/>
      <w:marLeft w:val="0"/>
      <w:marRight w:val="0"/>
      <w:marTop w:val="0"/>
      <w:marBottom w:val="0"/>
      <w:divBdr>
        <w:top w:val="none" w:sz="0" w:space="0" w:color="auto"/>
        <w:left w:val="none" w:sz="0" w:space="0" w:color="auto"/>
        <w:bottom w:val="none" w:sz="0" w:space="0" w:color="auto"/>
        <w:right w:val="none" w:sz="0" w:space="0" w:color="auto"/>
      </w:divBdr>
    </w:div>
    <w:div w:id="1943877830">
      <w:bodyDiv w:val="1"/>
      <w:marLeft w:val="0"/>
      <w:marRight w:val="0"/>
      <w:marTop w:val="0"/>
      <w:marBottom w:val="0"/>
      <w:divBdr>
        <w:top w:val="none" w:sz="0" w:space="0" w:color="auto"/>
        <w:left w:val="none" w:sz="0" w:space="0" w:color="auto"/>
        <w:bottom w:val="none" w:sz="0" w:space="0" w:color="auto"/>
        <w:right w:val="none" w:sz="0" w:space="0" w:color="auto"/>
      </w:divBdr>
    </w:div>
    <w:div w:id="1944459036">
      <w:bodyDiv w:val="1"/>
      <w:marLeft w:val="0"/>
      <w:marRight w:val="0"/>
      <w:marTop w:val="0"/>
      <w:marBottom w:val="0"/>
      <w:divBdr>
        <w:top w:val="none" w:sz="0" w:space="0" w:color="auto"/>
        <w:left w:val="none" w:sz="0" w:space="0" w:color="auto"/>
        <w:bottom w:val="none" w:sz="0" w:space="0" w:color="auto"/>
        <w:right w:val="none" w:sz="0" w:space="0" w:color="auto"/>
      </w:divBdr>
    </w:div>
    <w:div w:id="1957833583">
      <w:bodyDiv w:val="1"/>
      <w:marLeft w:val="0"/>
      <w:marRight w:val="0"/>
      <w:marTop w:val="0"/>
      <w:marBottom w:val="0"/>
      <w:divBdr>
        <w:top w:val="none" w:sz="0" w:space="0" w:color="auto"/>
        <w:left w:val="none" w:sz="0" w:space="0" w:color="auto"/>
        <w:bottom w:val="none" w:sz="0" w:space="0" w:color="auto"/>
        <w:right w:val="none" w:sz="0" w:space="0" w:color="auto"/>
      </w:divBdr>
    </w:div>
    <w:div w:id="1959987704">
      <w:bodyDiv w:val="1"/>
      <w:marLeft w:val="0"/>
      <w:marRight w:val="0"/>
      <w:marTop w:val="0"/>
      <w:marBottom w:val="0"/>
      <w:divBdr>
        <w:top w:val="none" w:sz="0" w:space="0" w:color="auto"/>
        <w:left w:val="none" w:sz="0" w:space="0" w:color="auto"/>
        <w:bottom w:val="none" w:sz="0" w:space="0" w:color="auto"/>
        <w:right w:val="none" w:sz="0" w:space="0" w:color="auto"/>
      </w:divBdr>
    </w:div>
    <w:div w:id="1961765015">
      <w:bodyDiv w:val="1"/>
      <w:marLeft w:val="0"/>
      <w:marRight w:val="0"/>
      <w:marTop w:val="0"/>
      <w:marBottom w:val="0"/>
      <w:divBdr>
        <w:top w:val="none" w:sz="0" w:space="0" w:color="auto"/>
        <w:left w:val="none" w:sz="0" w:space="0" w:color="auto"/>
        <w:bottom w:val="none" w:sz="0" w:space="0" w:color="auto"/>
        <w:right w:val="none" w:sz="0" w:space="0" w:color="auto"/>
      </w:divBdr>
    </w:div>
    <w:div w:id="1966345575">
      <w:bodyDiv w:val="1"/>
      <w:marLeft w:val="0"/>
      <w:marRight w:val="0"/>
      <w:marTop w:val="0"/>
      <w:marBottom w:val="0"/>
      <w:divBdr>
        <w:top w:val="none" w:sz="0" w:space="0" w:color="auto"/>
        <w:left w:val="none" w:sz="0" w:space="0" w:color="auto"/>
        <w:bottom w:val="none" w:sz="0" w:space="0" w:color="auto"/>
        <w:right w:val="none" w:sz="0" w:space="0" w:color="auto"/>
      </w:divBdr>
    </w:div>
    <w:div w:id="1968513630">
      <w:bodyDiv w:val="1"/>
      <w:marLeft w:val="0"/>
      <w:marRight w:val="0"/>
      <w:marTop w:val="0"/>
      <w:marBottom w:val="0"/>
      <w:divBdr>
        <w:top w:val="none" w:sz="0" w:space="0" w:color="auto"/>
        <w:left w:val="none" w:sz="0" w:space="0" w:color="auto"/>
        <w:bottom w:val="none" w:sz="0" w:space="0" w:color="auto"/>
        <w:right w:val="none" w:sz="0" w:space="0" w:color="auto"/>
      </w:divBdr>
    </w:div>
    <w:div w:id="1969430383">
      <w:bodyDiv w:val="1"/>
      <w:marLeft w:val="0"/>
      <w:marRight w:val="0"/>
      <w:marTop w:val="0"/>
      <w:marBottom w:val="0"/>
      <w:divBdr>
        <w:top w:val="none" w:sz="0" w:space="0" w:color="auto"/>
        <w:left w:val="none" w:sz="0" w:space="0" w:color="auto"/>
        <w:bottom w:val="none" w:sz="0" w:space="0" w:color="auto"/>
        <w:right w:val="none" w:sz="0" w:space="0" w:color="auto"/>
      </w:divBdr>
    </w:div>
    <w:div w:id="1971277513">
      <w:bodyDiv w:val="1"/>
      <w:marLeft w:val="0"/>
      <w:marRight w:val="0"/>
      <w:marTop w:val="0"/>
      <w:marBottom w:val="0"/>
      <w:divBdr>
        <w:top w:val="none" w:sz="0" w:space="0" w:color="auto"/>
        <w:left w:val="none" w:sz="0" w:space="0" w:color="auto"/>
        <w:bottom w:val="none" w:sz="0" w:space="0" w:color="auto"/>
        <w:right w:val="none" w:sz="0" w:space="0" w:color="auto"/>
      </w:divBdr>
    </w:div>
    <w:div w:id="1972438420">
      <w:bodyDiv w:val="1"/>
      <w:marLeft w:val="0"/>
      <w:marRight w:val="0"/>
      <w:marTop w:val="0"/>
      <w:marBottom w:val="0"/>
      <w:divBdr>
        <w:top w:val="none" w:sz="0" w:space="0" w:color="auto"/>
        <w:left w:val="none" w:sz="0" w:space="0" w:color="auto"/>
        <w:bottom w:val="none" w:sz="0" w:space="0" w:color="auto"/>
        <w:right w:val="none" w:sz="0" w:space="0" w:color="auto"/>
      </w:divBdr>
    </w:div>
    <w:div w:id="1974366709">
      <w:bodyDiv w:val="1"/>
      <w:marLeft w:val="0"/>
      <w:marRight w:val="0"/>
      <w:marTop w:val="0"/>
      <w:marBottom w:val="0"/>
      <w:divBdr>
        <w:top w:val="none" w:sz="0" w:space="0" w:color="auto"/>
        <w:left w:val="none" w:sz="0" w:space="0" w:color="auto"/>
        <w:bottom w:val="none" w:sz="0" w:space="0" w:color="auto"/>
        <w:right w:val="none" w:sz="0" w:space="0" w:color="auto"/>
      </w:divBdr>
    </w:div>
    <w:div w:id="1974821697">
      <w:bodyDiv w:val="1"/>
      <w:marLeft w:val="0"/>
      <w:marRight w:val="0"/>
      <w:marTop w:val="0"/>
      <w:marBottom w:val="0"/>
      <w:divBdr>
        <w:top w:val="none" w:sz="0" w:space="0" w:color="auto"/>
        <w:left w:val="none" w:sz="0" w:space="0" w:color="auto"/>
        <w:bottom w:val="none" w:sz="0" w:space="0" w:color="auto"/>
        <w:right w:val="none" w:sz="0" w:space="0" w:color="auto"/>
      </w:divBdr>
    </w:div>
    <w:div w:id="1981760662">
      <w:bodyDiv w:val="1"/>
      <w:marLeft w:val="0"/>
      <w:marRight w:val="0"/>
      <w:marTop w:val="0"/>
      <w:marBottom w:val="0"/>
      <w:divBdr>
        <w:top w:val="none" w:sz="0" w:space="0" w:color="auto"/>
        <w:left w:val="none" w:sz="0" w:space="0" w:color="auto"/>
        <w:bottom w:val="none" w:sz="0" w:space="0" w:color="auto"/>
        <w:right w:val="none" w:sz="0" w:space="0" w:color="auto"/>
      </w:divBdr>
    </w:div>
    <w:div w:id="1983924887">
      <w:bodyDiv w:val="1"/>
      <w:marLeft w:val="0"/>
      <w:marRight w:val="0"/>
      <w:marTop w:val="0"/>
      <w:marBottom w:val="0"/>
      <w:divBdr>
        <w:top w:val="none" w:sz="0" w:space="0" w:color="auto"/>
        <w:left w:val="none" w:sz="0" w:space="0" w:color="auto"/>
        <w:bottom w:val="none" w:sz="0" w:space="0" w:color="auto"/>
        <w:right w:val="none" w:sz="0" w:space="0" w:color="auto"/>
      </w:divBdr>
    </w:div>
    <w:div w:id="1985544789">
      <w:bodyDiv w:val="1"/>
      <w:marLeft w:val="0"/>
      <w:marRight w:val="0"/>
      <w:marTop w:val="0"/>
      <w:marBottom w:val="0"/>
      <w:divBdr>
        <w:top w:val="none" w:sz="0" w:space="0" w:color="auto"/>
        <w:left w:val="none" w:sz="0" w:space="0" w:color="auto"/>
        <w:bottom w:val="none" w:sz="0" w:space="0" w:color="auto"/>
        <w:right w:val="none" w:sz="0" w:space="0" w:color="auto"/>
      </w:divBdr>
    </w:div>
    <w:div w:id="1986622916">
      <w:bodyDiv w:val="1"/>
      <w:marLeft w:val="0"/>
      <w:marRight w:val="0"/>
      <w:marTop w:val="0"/>
      <w:marBottom w:val="0"/>
      <w:divBdr>
        <w:top w:val="none" w:sz="0" w:space="0" w:color="auto"/>
        <w:left w:val="none" w:sz="0" w:space="0" w:color="auto"/>
        <w:bottom w:val="none" w:sz="0" w:space="0" w:color="auto"/>
        <w:right w:val="none" w:sz="0" w:space="0" w:color="auto"/>
      </w:divBdr>
    </w:div>
    <w:div w:id="1993366764">
      <w:bodyDiv w:val="1"/>
      <w:marLeft w:val="0"/>
      <w:marRight w:val="0"/>
      <w:marTop w:val="0"/>
      <w:marBottom w:val="0"/>
      <w:divBdr>
        <w:top w:val="none" w:sz="0" w:space="0" w:color="auto"/>
        <w:left w:val="none" w:sz="0" w:space="0" w:color="auto"/>
        <w:bottom w:val="none" w:sz="0" w:space="0" w:color="auto"/>
        <w:right w:val="none" w:sz="0" w:space="0" w:color="auto"/>
      </w:divBdr>
    </w:div>
    <w:div w:id="1994136068">
      <w:bodyDiv w:val="1"/>
      <w:marLeft w:val="0"/>
      <w:marRight w:val="0"/>
      <w:marTop w:val="0"/>
      <w:marBottom w:val="0"/>
      <w:divBdr>
        <w:top w:val="none" w:sz="0" w:space="0" w:color="auto"/>
        <w:left w:val="none" w:sz="0" w:space="0" w:color="auto"/>
        <w:bottom w:val="none" w:sz="0" w:space="0" w:color="auto"/>
        <w:right w:val="none" w:sz="0" w:space="0" w:color="auto"/>
      </w:divBdr>
    </w:div>
    <w:div w:id="1994719454">
      <w:bodyDiv w:val="1"/>
      <w:marLeft w:val="0"/>
      <w:marRight w:val="0"/>
      <w:marTop w:val="0"/>
      <w:marBottom w:val="0"/>
      <w:divBdr>
        <w:top w:val="none" w:sz="0" w:space="0" w:color="auto"/>
        <w:left w:val="none" w:sz="0" w:space="0" w:color="auto"/>
        <w:bottom w:val="none" w:sz="0" w:space="0" w:color="auto"/>
        <w:right w:val="none" w:sz="0" w:space="0" w:color="auto"/>
      </w:divBdr>
    </w:div>
    <w:div w:id="1999840561">
      <w:bodyDiv w:val="1"/>
      <w:marLeft w:val="0"/>
      <w:marRight w:val="0"/>
      <w:marTop w:val="0"/>
      <w:marBottom w:val="0"/>
      <w:divBdr>
        <w:top w:val="none" w:sz="0" w:space="0" w:color="auto"/>
        <w:left w:val="none" w:sz="0" w:space="0" w:color="auto"/>
        <w:bottom w:val="none" w:sz="0" w:space="0" w:color="auto"/>
        <w:right w:val="none" w:sz="0" w:space="0" w:color="auto"/>
      </w:divBdr>
    </w:div>
    <w:div w:id="2006782172">
      <w:bodyDiv w:val="1"/>
      <w:marLeft w:val="0"/>
      <w:marRight w:val="0"/>
      <w:marTop w:val="0"/>
      <w:marBottom w:val="0"/>
      <w:divBdr>
        <w:top w:val="none" w:sz="0" w:space="0" w:color="auto"/>
        <w:left w:val="none" w:sz="0" w:space="0" w:color="auto"/>
        <w:bottom w:val="none" w:sz="0" w:space="0" w:color="auto"/>
        <w:right w:val="none" w:sz="0" w:space="0" w:color="auto"/>
      </w:divBdr>
    </w:div>
    <w:div w:id="2007441272">
      <w:bodyDiv w:val="1"/>
      <w:marLeft w:val="0"/>
      <w:marRight w:val="0"/>
      <w:marTop w:val="0"/>
      <w:marBottom w:val="0"/>
      <w:divBdr>
        <w:top w:val="none" w:sz="0" w:space="0" w:color="auto"/>
        <w:left w:val="none" w:sz="0" w:space="0" w:color="auto"/>
        <w:bottom w:val="none" w:sz="0" w:space="0" w:color="auto"/>
        <w:right w:val="none" w:sz="0" w:space="0" w:color="auto"/>
      </w:divBdr>
    </w:div>
    <w:div w:id="2009138152">
      <w:bodyDiv w:val="1"/>
      <w:marLeft w:val="0"/>
      <w:marRight w:val="0"/>
      <w:marTop w:val="0"/>
      <w:marBottom w:val="0"/>
      <w:divBdr>
        <w:top w:val="none" w:sz="0" w:space="0" w:color="auto"/>
        <w:left w:val="none" w:sz="0" w:space="0" w:color="auto"/>
        <w:bottom w:val="none" w:sz="0" w:space="0" w:color="auto"/>
        <w:right w:val="none" w:sz="0" w:space="0" w:color="auto"/>
      </w:divBdr>
    </w:div>
    <w:div w:id="2011323148">
      <w:bodyDiv w:val="1"/>
      <w:marLeft w:val="0"/>
      <w:marRight w:val="0"/>
      <w:marTop w:val="0"/>
      <w:marBottom w:val="0"/>
      <w:divBdr>
        <w:top w:val="none" w:sz="0" w:space="0" w:color="auto"/>
        <w:left w:val="none" w:sz="0" w:space="0" w:color="auto"/>
        <w:bottom w:val="none" w:sz="0" w:space="0" w:color="auto"/>
        <w:right w:val="none" w:sz="0" w:space="0" w:color="auto"/>
      </w:divBdr>
    </w:div>
    <w:div w:id="2013724930">
      <w:bodyDiv w:val="1"/>
      <w:marLeft w:val="0"/>
      <w:marRight w:val="0"/>
      <w:marTop w:val="0"/>
      <w:marBottom w:val="0"/>
      <w:divBdr>
        <w:top w:val="none" w:sz="0" w:space="0" w:color="auto"/>
        <w:left w:val="none" w:sz="0" w:space="0" w:color="auto"/>
        <w:bottom w:val="none" w:sz="0" w:space="0" w:color="auto"/>
        <w:right w:val="none" w:sz="0" w:space="0" w:color="auto"/>
      </w:divBdr>
    </w:div>
    <w:div w:id="2014454190">
      <w:bodyDiv w:val="1"/>
      <w:marLeft w:val="0"/>
      <w:marRight w:val="0"/>
      <w:marTop w:val="0"/>
      <w:marBottom w:val="0"/>
      <w:divBdr>
        <w:top w:val="none" w:sz="0" w:space="0" w:color="auto"/>
        <w:left w:val="none" w:sz="0" w:space="0" w:color="auto"/>
        <w:bottom w:val="none" w:sz="0" w:space="0" w:color="auto"/>
        <w:right w:val="none" w:sz="0" w:space="0" w:color="auto"/>
      </w:divBdr>
    </w:div>
    <w:div w:id="2014986871">
      <w:bodyDiv w:val="1"/>
      <w:marLeft w:val="0"/>
      <w:marRight w:val="0"/>
      <w:marTop w:val="0"/>
      <w:marBottom w:val="0"/>
      <w:divBdr>
        <w:top w:val="none" w:sz="0" w:space="0" w:color="auto"/>
        <w:left w:val="none" w:sz="0" w:space="0" w:color="auto"/>
        <w:bottom w:val="none" w:sz="0" w:space="0" w:color="auto"/>
        <w:right w:val="none" w:sz="0" w:space="0" w:color="auto"/>
      </w:divBdr>
    </w:div>
    <w:div w:id="2017002426">
      <w:bodyDiv w:val="1"/>
      <w:marLeft w:val="0"/>
      <w:marRight w:val="0"/>
      <w:marTop w:val="0"/>
      <w:marBottom w:val="0"/>
      <w:divBdr>
        <w:top w:val="none" w:sz="0" w:space="0" w:color="auto"/>
        <w:left w:val="none" w:sz="0" w:space="0" w:color="auto"/>
        <w:bottom w:val="none" w:sz="0" w:space="0" w:color="auto"/>
        <w:right w:val="none" w:sz="0" w:space="0" w:color="auto"/>
      </w:divBdr>
    </w:div>
    <w:div w:id="2018579929">
      <w:bodyDiv w:val="1"/>
      <w:marLeft w:val="0"/>
      <w:marRight w:val="0"/>
      <w:marTop w:val="0"/>
      <w:marBottom w:val="0"/>
      <w:divBdr>
        <w:top w:val="none" w:sz="0" w:space="0" w:color="auto"/>
        <w:left w:val="none" w:sz="0" w:space="0" w:color="auto"/>
        <w:bottom w:val="none" w:sz="0" w:space="0" w:color="auto"/>
        <w:right w:val="none" w:sz="0" w:space="0" w:color="auto"/>
      </w:divBdr>
    </w:div>
    <w:div w:id="2020352729">
      <w:bodyDiv w:val="1"/>
      <w:marLeft w:val="0"/>
      <w:marRight w:val="0"/>
      <w:marTop w:val="0"/>
      <w:marBottom w:val="0"/>
      <w:divBdr>
        <w:top w:val="none" w:sz="0" w:space="0" w:color="auto"/>
        <w:left w:val="none" w:sz="0" w:space="0" w:color="auto"/>
        <w:bottom w:val="none" w:sz="0" w:space="0" w:color="auto"/>
        <w:right w:val="none" w:sz="0" w:space="0" w:color="auto"/>
      </w:divBdr>
    </w:div>
    <w:div w:id="2029524696">
      <w:bodyDiv w:val="1"/>
      <w:marLeft w:val="0"/>
      <w:marRight w:val="0"/>
      <w:marTop w:val="0"/>
      <w:marBottom w:val="0"/>
      <w:divBdr>
        <w:top w:val="none" w:sz="0" w:space="0" w:color="auto"/>
        <w:left w:val="none" w:sz="0" w:space="0" w:color="auto"/>
        <w:bottom w:val="none" w:sz="0" w:space="0" w:color="auto"/>
        <w:right w:val="none" w:sz="0" w:space="0" w:color="auto"/>
      </w:divBdr>
    </w:div>
    <w:div w:id="2033914688">
      <w:bodyDiv w:val="1"/>
      <w:marLeft w:val="0"/>
      <w:marRight w:val="0"/>
      <w:marTop w:val="0"/>
      <w:marBottom w:val="0"/>
      <w:divBdr>
        <w:top w:val="none" w:sz="0" w:space="0" w:color="auto"/>
        <w:left w:val="none" w:sz="0" w:space="0" w:color="auto"/>
        <w:bottom w:val="none" w:sz="0" w:space="0" w:color="auto"/>
        <w:right w:val="none" w:sz="0" w:space="0" w:color="auto"/>
      </w:divBdr>
    </w:div>
    <w:div w:id="2037848494">
      <w:bodyDiv w:val="1"/>
      <w:marLeft w:val="0"/>
      <w:marRight w:val="0"/>
      <w:marTop w:val="0"/>
      <w:marBottom w:val="0"/>
      <w:divBdr>
        <w:top w:val="none" w:sz="0" w:space="0" w:color="auto"/>
        <w:left w:val="none" w:sz="0" w:space="0" w:color="auto"/>
        <w:bottom w:val="none" w:sz="0" w:space="0" w:color="auto"/>
        <w:right w:val="none" w:sz="0" w:space="0" w:color="auto"/>
      </w:divBdr>
    </w:div>
    <w:div w:id="2039767929">
      <w:bodyDiv w:val="1"/>
      <w:marLeft w:val="0"/>
      <w:marRight w:val="0"/>
      <w:marTop w:val="0"/>
      <w:marBottom w:val="0"/>
      <w:divBdr>
        <w:top w:val="none" w:sz="0" w:space="0" w:color="auto"/>
        <w:left w:val="none" w:sz="0" w:space="0" w:color="auto"/>
        <w:bottom w:val="none" w:sz="0" w:space="0" w:color="auto"/>
        <w:right w:val="none" w:sz="0" w:space="0" w:color="auto"/>
      </w:divBdr>
    </w:div>
    <w:div w:id="2045906807">
      <w:bodyDiv w:val="1"/>
      <w:marLeft w:val="0"/>
      <w:marRight w:val="0"/>
      <w:marTop w:val="0"/>
      <w:marBottom w:val="0"/>
      <w:divBdr>
        <w:top w:val="none" w:sz="0" w:space="0" w:color="auto"/>
        <w:left w:val="none" w:sz="0" w:space="0" w:color="auto"/>
        <w:bottom w:val="none" w:sz="0" w:space="0" w:color="auto"/>
        <w:right w:val="none" w:sz="0" w:space="0" w:color="auto"/>
      </w:divBdr>
    </w:div>
    <w:div w:id="2060471317">
      <w:bodyDiv w:val="1"/>
      <w:marLeft w:val="0"/>
      <w:marRight w:val="0"/>
      <w:marTop w:val="0"/>
      <w:marBottom w:val="0"/>
      <w:divBdr>
        <w:top w:val="none" w:sz="0" w:space="0" w:color="auto"/>
        <w:left w:val="none" w:sz="0" w:space="0" w:color="auto"/>
        <w:bottom w:val="none" w:sz="0" w:space="0" w:color="auto"/>
        <w:right w:val="none" w:sz="0" w:space="0" w:color="auto"/>
      </w:divBdr>
    </w:div>
    <w:div w:id="2067341222">
      <w:bodyDiv w:val="1"/>
      <w:marLeft w:val="0"/>
      <w:marRight w:val="0"/>
      <w:marTop w:val="0"/>
      <w:marBottom w:val="0"/>
      <w:divBdr>
        <w:top w:val="none" w:sz="0" w:space="0" w:color="auto"/>
        <w:left w:val="none" w:sz="0" w:space="0" w:color="auto"/>
        <w:bottom w:val="none" w:sz="0" w:space="0" w:color="auto"/>
        <w:right w:val="none" w:sz="0" w:space="0" w:color="auto"/>
      </w:divBdr>
    </w:div>
    <w:div w:id="2068451268">
      <w:bodyDiv w:val="1"/>
      <w:marLeft w:val="0"/>
      <w:marRight w:val="0"/>
      <w:marTop w:val="0"/>
      <w:marBottom w:val="0"/>
      <w:divBdr>
        <w:top w:val="none" w:sz="0" w:space="0" w:color="auto"/>
        <w:left w:val="none" w:sz="0" w:space="0" w:color="auto"/>
        <w:bottom w:val="none" w:sz="0" w:space="0" w:color="auto"/>
        <w:right w:val="none" w:sz="0" w:space="0" w:color="auto"/>
      </w:divBdr>
    </w:div>
    <w:div w:id="2071489978">
      <w:bodyDiv w:val="1"/>
      <w:marLeft w:val="0"/>
      <w:marRight w:val="0"/>
      <w:marTop w:val="0"/>
      <w:marBottom w:val="0"/>
      <w:divBdr>
        <w:top w:val="none" w:sz="0" w:space="0" w:color="auto"/>
        <w:left w:val="none" w:sz="0" w:space="0" w:color="auto"/>
        <w:bottom w:val="none" w:sz="0" w:space="0" w:color="auto"/>
        <w:right w:val="none" w:sz="0" w:space="0" w:color="auto"/>
      </w:divBdr>
    </w:div>
    <w:div w:id="2073190156">
      <w:bodyDiv w:val="1"/>
      <w:marLeft w:val="0"/>
      <w:marRight w:val="0"/>
      <w:marTop w:val="0"/>
      <w:marBottom w:val="0"/>
      <w:divBdr>
        <w:top w:val="none" w:sz="0" w:space="0" w:color="auto"/>
        <w:left w:val="none" w:sz="0" w:space="0" w:color="auto"/>
        <w:bottom w:val="none" w:sz="0" w:space="0" w:color="auto"/>
        <w:right w:val="none" w:sz="0" w:space="0" w:color="auto"/>
      </w:divBdr>
    </w:div>
    <w:div w:id="2083020865">
      <w:bodyDiv w:val="1"/>
      <w:marLeft w:val="0"/>
      <w:marRight w:val="0"/>
      <w:marTop w:val="0"/>
      <w:marBottom w:val="0"/>
      <w:divBdr>
        <w:top w:val="none" w:sz="0" w:space="0" w:color="auto"/>
        <w:left w:val="none" w:sz="0" w:space="0" w:color="auto"/>
        <w:bottom w:val="none" w:sz="0" w:space="0" w:color="auto"/>
        <w:right w:val="none" w:sz="0" w:space="0" w:color="auto"/>
      </w:divBdr>
    </w:div>
    <w:div w:id="2089620196">
      <w:bodyDiv w:val="1"/>
      <w:marLeft w:val="0"/>
      <w:marRight w:val="0"/>
      <w:marTop w:val="0"/>
      <w:marBottom w:val="0"/>
      <w:divBdr>
        <w:top w:val="none" w:sz="0" w:space="0" w:color="auto"/>
        <w:left w:val="none" w:sz="0" w:space="0" w:color="auto"/>
        <w:bottom w:val="none" w:sz="0" w:space="0" w:color="auto"/>
        <w:right w:val="none" w:sz="0" w:space="0" w:color="auto"/>
      </w:divBdr>
    </w:div>
    <w:div w:id="2090883645">
      <w:bodyDiv w:val="1"/>
      <w:marLeft w:val="0"/>
      <w:marRight w:val="0"/>
      <w:marTop w:val="0"/>
      <w:marBottom w:val="0"/>
      <w:divBdr>
        <w:top w:val="none" w:sz="0" w:space="0" w:color="auto"/>
        <w:left w:val="none" w:sz="0" w:space="0" w:color="auto"/>
        <w:bottom w:val="none" w:sz="0" w:space="0" w:color="auto"/>
        <w:right w:val="none" w:sz="0" w:space="0" w:color="auto"/>
      </w:divBdr>
    </w:div>
    <w:div w:id="2096705599">
      <w:bodyDiv w:val="1"/>
      <w:marLeft w:val="0"/>
      <w:marRight w:val="0"/>
      <w:marTop w:val="0"/>
      <w:marBottom w:val="0"/>
      <w:divBdr>
        <w:top w:val="none" w:sz="0" w:space="0" w:color="auto"/>
        <w:left w:val="none" w:sz="0" w:space="0" w:color="auto"/>
        <w:bottom w:val="none" w:sz="0" w:space="0" w:color="auto"/>
        <w:right w:val="none" w:sz="0" w:space="0" w:color="auto"/>
      </w:divBdr>
    </w:div>
    <w:div w:id="2102530979">
      <w:bodyDiv w:val="1"/>
      <w:marLeft w:val="0"/>
      <w:marRight w:val="0"/>
      <w:marTop w:val="0"/>
      <w:marBottom w:val="0"/>
      <w:divBdr>
        <w:top w:val="none" w:sz="0" w:space="0" w:color="auto"/>
        <w:left w:val="none" w:sz="0" w:space="0" w:color="auto"/>
        <w:bottom w:val="none" w:sz="0" w:space="0" w:color="auto"/>
        <w:right w:val="none" w:sz="0" w:space="0" w:color="auto"/>
      </w:divBdr>
    </w:div>
    <w:div w:id="2109155345">
      <w:bodyDiv w:val="1"/>
      <w:marLeft w:val="0"/>
      <w:marRight w:val="0"/>
      <w:marTop w:val="0"/>
      <w:marBottom w:val="0"/>
      <w:divBdr>
        <w:top w:val="none" w:sz="0" w:space="0" w:color="auto"/>
        <w:left w:val="none" w:sz="0" w:space="0" w:color="auto"/>
        <w:bottom w:val="none" w:sz="0" w:space="0" w:color="auto"/>
        <w:right w:val="none" w:sz="0" w:space="0" w:color="auto"/>
      </w:divBdr>
    </w:div>
    <w:div w:id="2117669785">
      <w:bodyDiv w:val="1"/>
      <w:marLeft w:val="0"/>
      <w:marRight w:val="0"/>
      <w:marTop w:val="0"/>
      <w:marBottom w:val="0"/>
      <w:divBdr>
        <w:top w:val="none" w:sz="0" w:space="0" w:color="auto"/>
        <w:left w:val="none" w:sz="0" w:space="0" w:color="auto"/>
        <w:bottom w:val="none" w:sz="0" w:space="0" w:color="auto"/>
        <w:right w:val="none" w:sz="0" w:space="0" w:color="auto"/>
      </w:divBdr>
    </w:div>
    <w:div w:id="2118716065">
      <w:bodyDiv w:val="1"/>
      <w:marLeft w:val="0"/>
      <w:marRight w:val="0"/>
      <w:marTop w:val="0"/>
      <w:marBottom w:val="0"/>
      <w:divBdr>
        <w:top w:val="none" w:sz="0" w:space="0" w:color="auto"/>
        <w:left w:val="none" w:sz="0" w:space="0" w:color="auto"/>
        <w:bottom w:val="none" w:sz="0" w:space="0" w:color="auto"/>
        <w:right w:val="none" w:sz="0" w:space="0" w:color="auto"/>
      </w:divBdr>
    </w:div>
    <w:div w:id="2119832419">
      <w:bodyDiv w:val="1"/>
      <w:marLeft w:val="0"/>
      <w:marRight w:val="0"/>
      <w:marTop w:val="0"/>
      <w:marBottom w:val="0"/>
      <w:divBdr>
        <w:top w:val="none" w:sz="0" w:space="0" w:color="auto"/>
        <w:left w:val="none" w:sz="0" w:space="0" w:color="auto"/>
        <w:bottom w:val="none" w:sz="0" w:space="0" w:color="auto"/>
        <w:right w:val="none" w:sz="0" w:space="0" w:color="auto"/>
      </w:divBdr>
    </w:div>
    <w:div w:id="2120491778">
      <w:bodyDiv w:val="1"/>
      <w:marLeft w:val="0"/>
      <w:marRight w:val="0"/>
      <w:marTop w:val="0"/>
      <w:marBottom w:val="0"/>
      <w:divBdr>
        <w:top w:val="none" w:sz="0" w:space="0" w:color="auto"/>
        <w:left w:val="none" w:sz="0" w:space="0" w:color="auto"/>
        <w:bottom w:val="none" w:sz="0" w:space="0" w:color="auto"/>
        <w:right w:val="none" w:sz="0" w:space="0" w:color="auto"/>
      </w:divBdr>
    </w:div>
    <w:div w:id="2124108225">
      <w:bodyDiv w:val="1"/>
      <w:marLeft w:val="0"/>
      <w:marRight w:val="0"/>
      <w:marTop w:val="0"/>
      <w:marBottom w:val="0"/>
      <w:divBdr>
        <w:top w:val="none" w:sz="0" w:space="0" w:color="auto"/>
        <w:left w:val="none" w:sz="0" w:space="0" w:color="auto"/>
        <w:bottom w:val="none" w:sz="0" w:space="0" w:color="auto"/>
        <w:right w:val="none" w:sz="0" w:space="0" w:color="auto"/>
      </w:divBdr>
    </w:div>
    <w:div w:id="2127500179">
      <w:bodyDiv w:val="1"/>
      <w:marLeft w:val="0"/>
      <w:marRight w:val="0"/>
      <w:marTop w:val="0"/>
      <w:marBottom w:val="0"/>
      <w:divBdr>
        <w:top w:val="none" w:sz="0" w:space="0" w:color="auto"/>
        <w:left w:val="none" w:sz="0" w:space="0" w:color="auto"/>
        <w:bottom w:val="none" w:sz="0" w:space="0" w:color="auto"/>
        <w:right w:val="none" w:sz="0" w:space="0" w:color="auto"/>
      </w:divBdr>
    </w:div>
    <w:div w:id="2129077900">
      <w:bodyDiv w:val="1"/>
      <w:marLeft w:val="0"/>
      <w:marRight w:val="0"/>
      <w:marTop w:val="0"/>
      <w:marBottom w:val="0"/>
      <w:divBdr>
        <w:top w:val="none" w:sz="0" w:space="0" w:color="auto"/>
        <w:left w:val="none" w:sz="0" w:space="0" w:color="auto"/>
        <w:bottom w:val="none" w:sz="0" w:space="0" w:color="auto"/>
        <w:right w:val="none" w:sz="0" w:space="0" w:color="auto"/>
      </w:divBdr>
    </w:div>
    <w:div w:id="2129354021">
      <w:bodyDiv w:val="1"/>
      <w:marLeft w:val="0"/>
      <w:marRight w:val="0"/>
      <w:marTop w:val="0"/>
      <w:marBottom w:val="0"/>
      <w:divBdr>
        <w:top w:val="none" w:sz="0" w:space="0" w:color="auto"/>
        <w:left w:val="none" w:sz="0" w:space="0" w:color="auto"/>
        <w:bottom w:val="none" w:sz="0" w:space="0" w:color="auto"/>
        <w:right w:val="none" w:sz="0" w:space="0" w:color="auto"/>
      </w:divBdr>
    </w:div>
    <w:div w:id="2132311430">
      <w:bodyDiv w:val="1"/>
      <w:marLeft w:val="0"/>
      <w:marRight w:val="0"/>
      <w:marTop w:val="0"/>
      <w:marBottom w:val="0"/>
      <w:divBdr>
        <w:top w:val="none" w:sz="0" w:space="0" w:color="auto"/>
        <w:left w:val="none" w:sz="0" w:space="0" w:color="auto"/>
        <w:bottom w:val="none" w:sz="0" w:space="0" w:color="auto"/>
        <w:right w:val="none" w:sz="0" w:space="0" w:color="auto"/>
      </w:divBdr>
    </w:div>
    <w:div w:id="2134640705">
      <w:bodyDiv w:val="1"/>
      <w:marLeft w:val="0"/>
      <w:marRight w:val="0"/>
      <w:marTop w:val="0"/>
      <w:marBottom w:val="0"/>
      <w:divBdr>
        <w:top w:val="none" w:sz="0" w:space="0" w:color="auto"/>
        <w:left w:val="none" w:sz="0" w:space="0" w:color="auto"/>
        <w:bottom w:val="none" w:sz="0" w:space="0" w:color="auto"/>
        <w:right w:val="none" w:sz="0" w:space="0" w:color="auto"/>
      </w:divBdr>
    </w:div>
    <w:div w:id="2136215953">
      <w:bodyDiv w:val="1"/>
      <w:marLeft w:val="0"/>
      <w:marRight w:val="0"/>
      <w:marTop w:val="0"/>
      <w:marBottom w:val="0"/>
      <w:divBdr>
        <w:top w:val="none" w:sz="0" w:space="0" w:color="auto"/>
        <w:left w:val="none" w:sz="0" w:space="0" w:color="auto"/>
        <w:bottom w:val="none" w:sz="0" w:space="0" w:color="auto"/>
        <w:right w:val="none" w:sz="0" w:space="0" w:color="auto"/>
      </w:divBdr>
    </w:div>
    <w:div w:id="2137944570">
      <w:bodyDiv w:val="1"/>
      <w:marLeft w:val="0"/>
      <w:marRight w:val="0"/>
      <w:marTop w:val="0"/>
      <w:marBottom w:val="0"/>
      <w:divBdr>
        <w:top w:val="none" w:sz="0" w:space="0" w:color="auto"/>
        <w:left w:val="none" w:sz="0" w:space="0" w:color="auto"/>
        <w:bottom w:val="none" w:sz="0" w:space="0" w:color="auto"/>
        <w:right w:val="none" w:sz="0" w:space="0" w:color="auto"/>
      </w:divBdr>
    </w:div>
    <w:div w:id="2138134743">
      <w:bodyDiv w:val="1"/>
      <w:marLeft w:val="0"/>
      <w:marRight w:val="0"/>
      <w:marTop w:val="0"/>
      <w:marBottom w:val="0"/>
      <w:divBdr>
        <w:top w:val="none" w:sz="0" w:space="0" w:color="auto"/>
        <w:left w:val="none" w:sz="0" w:space="0" w:color="auto"/>
        <w:bottom w:val="none" w:sz="0" w:space="0" w:color="auto"/>
        <w:right w:val="none" w:sz="0" w:space="0" w:color="auto"/>
      </w:divBdr>
    </w:div>
    <w:div w:id="2139643355">
      <w:bodyDiv w:val="1"/>
      <w:marLeft w:val="0"/>
      <w:marRight w:val="0"/>
      <w:marTop w:val="0"/>
      <w:marBottom w:val="0"/>
      <w:divBdr>
        <w:top w:val="none" w:sz="0" w:space="0" w:color="auto"/>
        <w:left w:val="none" w:sz="0" w:space="0" w:color="auto"/>
        <w:bottom w:val="none" w:sz="0" w:space="0" w:color="auto"/>
        <w:right w:val="none" w:sz="0" w:space="0" w:color="auto"/>
      </w:divBdr>
    </w:div>
    <w:div w:id="2140029105">
      <w:bodyDiv w:val="1"/>
      <w:marLeft w:val="0"/>
      <w:marRight w:val="0"/>
      <w:marTop w:val="0"/>
      <w:marBottom w:val="0"/>
      <w:divBdr>
        <w:top w:val="none" w:sz="0" w:space="0" w:color="auto"/>
        <w:left w:val="none" w:sz="0" w:space="0" w:color="auto"/>
        <w:bottom w:val="none" w:sz="0" w:space="0" w:color="auto"/>
        <w:right w:val="none" w:sz="0" w:space="0" w:color="auto"/>
      </w:divBdr>
    </w:div>
    <w:div w:id="21438817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image" Target="media/image1.png"/><Relationship Id="rId18" Type="http://schemas.openxmlformats.org/officeDocument/2006/relationships/footer" Target="footer1.xml"/><Relationship Id="rId3" Type="http://schemas.openxmlformats.org/officeDocument/2006/relationships/customXml" Target="../customXml/item3.xml"/><Relationship Id="rId21" Type="http://schemas.microsoft.com/office/2011/relationships/people" Target="people.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header" Target="header1.xml"/><Relationship Id="rId2" Type="http://schemas.openxmlformats.org/officeDocument/2006/relationships/customXml" Target="../customXml/item2.xml"/><Relationship Id="rId16" Type="http://schemas.openxmlformats.org/officeDocument/2006/relationships/image" Target="media/image4.jpeg"/><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image" Target="media/image3.png"/><Relationship Id="rId10" Type="http://schemas.openxmlformats.org/officeDocument/2006/relationships/webSettings" Target="webSettings.xml"/><Relationship Id="rId19" Type="http://schemas.openxmlformats.org/officeDocument/2006/relationships/footer" Target="footer2.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image" Target="media/image2.jpeg"/><Relationship Id="rId22"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2.xml><?xml version="1.0" encoding="utf-8"?>
<b:Sources xmlns:b="http://schemas.openxmlformats.org/officeDocument/2006/bibliography" xmlns="http://schemas.openxmlformats.org/officeDocument/2006/bibliography" SelectedStyle="\APA.XSL" StyleName="APA Fifth Edition"/>
</file>

<file path=customXml/item3.xml><?xml version="1.0" encoding="utf-8"?>
<b:Sources xmlns:b="http://schemas.openxmlformats.org/officeDocument/2006/bibliography" xmlns="http://schemas.openxmlformats.org/officeDocument/2006/bibliography" SelectedStyle="\APA.XSL" StyleName="APA Fifth Edition"/>
</file>

<file path=customXml/item4.xml><?xml version="1.0" encoding="utf-8"?>
<b:Sources xmlns:b="http://schemas.openxmlformats.org/officeDocument/2006/bibliography" xmlns="http://schemas.openxmlformats.org/officeDocument/2006/bibliography" SelectedStyle="\APA.XSL" StyleName="APA Fifth Edition"/>
</file>

<file path=customXml/item5.xml><?xml version="1.0" encoding="utf-8"?>
<b:Sources xmlns:b="http://schemas.openxmlformats.org/officeDocument/2006/bibliography" xmlns="http://schemas.openxmlformats.org/officeDocument/2006/bibliography" SelectedStyle="\APA.XSL" StyleName="APA Fifth Edition"/>
</file>

<file path=customXml/item6.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CD7DFB5A-322F-49F2-9110-16DC6F2283DD}">
  <ds:schemaRefs>
    <ds:schemaRef ds:uri="http://schemas.openxmlformats.org/officeDocument/2006/bibliography"/>
  </ds:schemaRefs>
</ds:datastoreItem>
</file>

<file path=customXml/itemProps2.xml><?xml version="1.0" encoding="utf-8"?>
<ds:datastoreItem xmlns:ds="http://schemas.openxmlformats.org/officeDocument/2006/customXml" ds:itemID="{56EF4973-5BF5-47D5-8AC6-034DD62F5592}">
  <ds:schemaRefs>
    <ds:schemaRef ds:uri="http://schemas.openxmlformats.org/officeDocument/2006/bibliography"/>
  </ds:schemaRefs>
</ds:datastoreItem>
</file>

<file path=customXml/itemProps3.xml><?xml version="1.0" encoding="utf-8"?>
<ds:datastoreItem xmlns:ds="http://schemas.openxmlformats.org/officeDocument/2006/customXml" ds:itemID="{C473C415-2DF4-437F-91FB-4CFAB262CA9F}">
  <ds:schemaRefs>
    <ds:schemaRef ds:uri="http://schemas.openxmlformats.org/officeDocument/2006/bibliography"/>
  </ds:schemaRefs>
</ds:datastoreItem>
</file>

<file path=customXml/itemProps4.xml><?xml version="1.0" encoding="utf-8"?>
<ds:datastoreItem xmlns:ds="http://schemas.openxmlformats.org/officeDocument/2006/customXml" ds:itemID="{848DED59-D0B2-4C8D-A3FC-F30D45FE379C}">
  <ds:schemaRefs>
    <ds:schemaRef ds:uri="http://schemas.openxmlformats.org/officeDocument/2006/bibliography"/>
  </ds:schemaRefs>
</ds:datastoreItem>
</file>

<file path=customXml/itemProps5.xml><?xml version="1.0" encoding="utf-8"?>
<ds:datastoreItem xmlns:ds="http://schemas.openxmlformats.org/officeDocument/2006/customXml" ds:itemID="{FE0AA1FA-3273-4938-8140-A65045A5F32E}">
  <ds:schemaRefs>
    <ds:schemaRef ds:uri="http://schemas.openxmlformats.org/officeDocument/2006/bibliography"/>
  </ds:schemaRefs>
</ds:datastoreItem>
</file>

<file path=customXml/itemProps6.xml><?xml version="1.0" encoding="utf-8"?>
<ds:datastoreItem xmlns:ds="http://schemas.openxmlformats.org/officeDocument/2006/customXml" ds:itemID="{D3AF5B11-985C-4B8D-B54E-988F873AB43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426</TotalTime>
  <Pages>46</Pages>
  <Words>10221</Words>
  <Characters>72874</Characters>
  <Application>Microsoft Office Word</Application>
  <DocSecurity>0</DocSecurity>
  <Lines>607</Lines>
  <Paragraphs>165</Paragraphs>
  <ScaleCrop>false</ScaleCrop>
  <HeadingPairs>
    <vt:vector size="4" baseType="variant">
      <vt:variant>
        <vt:lpstr>Title</vt:lpstr>
      </vt:variant>
      <vt:variant>
        <vt:i4>1</vt:i4>
      </vt:variant>
      <vt:variant>
        <vt:lpstr>Nosaukums</vt:lpstr>
      </vt:variant>
      <vt:variant>
        <vt:i4>1</vt:i4>
      </vt:variant>
    </vt:vector>
  </HeadingPairs>
  <TitlesOfParts>
    <vt:vector size="2" baseType="lpstr">
      <vt:lpstr>APSTIPRINĀTS</vt:lpstr>
      <vt:lpstr>APSTIPRINĀTS</vt:lpstr>
    </vt:vector>
  </TitlesOfParts>
  <Company>Osi</Company>
  <LinksUpToDate>false</LinksUpToDate>
  <CharactersWithSpaces>82930</CharactersWithSpaces>
  <SharedDoc>false</SharedDoc>
  <HLinks>
    <vt:vector size="144" baseType="variant">
      <vt:variant>
        <vt:i4>7209083</vt:i4>
      </vt:variant>
      <vt:variant>
        <vt:i4>141</vt:i4>
      </vt:variant>
      <vt:variant>
        <vt:i4>0</vt:i4>
      </vt:variant>
      <vt:variant>
        <vt:i4>5</vt:i4>
      </vt:variant>
      <vt:variant>
        <vt:lpwstr>http://www.osi.lv/</vt:lpwstr>
      </vt:variant>
      <vt:variant>
        <vt:lpwstr/>
      </vt:variant>
      <vt:variant>
        <vt:i4>1179698</vt:i4>
      </vt:variant>
      <vt:variant>
        <vt:i4>134</vt:i4>
      </vt:variant>
      <vt:variant>
        <vt:i4>0</vt:i4>
      </vt:variant>
      <vt:variant>
        <vt:i4>5</vt:i4>
      </vt:variant>
      <vt:variant>
        <vt:lpwstr/>
      </vt:variant>
      <vt:variant>
        <vt:lpwstr>_Toc341190907</vt:lpwstr>
      </vt:variant>
      <vt:variant>
        <vt:i4>1179698</vt:i4>
      </vt:variant>
      <vt:variant>
        <vt:i4>128</vt:i4>
      </vt:variant>
      <vt:variant>
        <vt:i4>0</vt:i4>
      </vt:variant>
      <vt:variant>
        <vt:i4>5</vt:i4>
      </vt:variant>
      <vt:variant>
        <vt:lpwstr/>
      </vt:variant>
      <vt:variant>
        <vt:lpwstr>_Toc341190906</vt:lpwstr>
      </vt:variant>
      <vt:variant>
        <vt:i4>1179698</vt:i4>
      </vt:variant>
      <vt:variant>
        <vt:i4>122</vt:i4>
      </vt:variant>
      <vt:variant>
        <vt:i4>0</vt:i4>
      </vt:variant>
      <vt:variant>
        <vt:i4>5</vt:i4>
      </vt:variant>
      <vt:variant>
        <vt:lpwstr/>
      </vt:variant>
      <vt:variant>
        <vt:lpwstr>_Toc341190905</vt:lpwstr>
      </vt:variant>
      <vt:variant>
        <vt:i4>1179698</vt:i4>
      </vt:variant>
      <vt:variant>
        <vt:i4>116</vt:i4>
      </vt:variant>
      <vt:variant>
        <vt:i4>0</vt:i4>
      </vt:variant>
      <vt:variant>
        <vt:i4>5</vt:i4>
      </vt:variant>
      <vt:variant>
        <vt:lpwstr/>
      </vt:variant>
      <vt:variant>
        <vt:lpwstr>_Toc341190904</vt:lpwstr>
      </vt:variant>
      <vt:variant>
        <vt:i4>1179698</vt:i4>
      </vt:variant>
      <vt:variant>
        <vt:i4>110</vt:i4>
      </vt:variant>
      <vt:variant>
        <vt:i4>0</vt:i4>
      </vt:variant>
      <vt:variant>
        <vt:i4>5</vt:i4>
      </vt:variant>
      <vt:variant>
        <vt:lpwstr/>
      </vt:variant>
      <vt:variant>
        <vt:lpwstr>_Toc341190903</vt:lpwstr>
      </vt:variant>
      <vt:variant>
        <vt:i4>1179698</vt:i4>
      </vt:variant>
      <vt:variant>
        <vt:i4>104</vt:i4>
      </vt:variant>
      <vt:variant>
        <vt:i4>0</vt:i4>
      </vt:variant>
      <vt:variant>
        <vt:i4>5</vt:i4>
      </vt:variant>
      <vt:variant>
        <vt:lpwstr/>
      </vt:variant>
      <vt:variant>
        <vt:lpwstr>_Toc341190902</vt:lpwstr>
      </vt:variant>
      <vt:variant>
        <vt:i4>1179698</vt:i4>
      </vt:variant>
      <vt:variant>
        <vt:i4>98</vt:i4>
      </vt:variant>
      <vt:variant>
        <vt:i4>0</vt:i4>
      </vt:variant>
      <vt:variant>
        <vt:i4>5</vt:i4>
      </vt:variant>
      <vt:variant>
        <vt:lpwstr/>
      </vt:variant>
      <vt:variant>
        <vt:lpwstr>_Toc341190901</vt:lpwstr>
      </vt:variant>
      <vt:variant>
        <vt:i4>1179698</vt:i4>
      </vt:variant>
      <vt:variant>
        <vt:i4>92</vt:i4>
      </vt:variant>
      <vt:variant>
        <vt:i4>0</vt:i4>
      </vt:variant>
      <vt:variant>
        <vt:i4>5</vt:i4>
      </vt:variant>
      <vt:variant>
        <vt:lpwstr/>
      </vt:variant>
      <vt:variant>
        <vt:lpwstr>_Toc341190900</vt:lpwstr>
      </vt:variant>
      <vt:variant>
        <vt:i4>1769523</vt:i4>
      </vt:variant>
      <vt:variant>
        <vt:i4>86</vt:i4>
      </vt:variant>
      <vt:variant>
        <vt:i4>0</vt:i4>
      </vt:variant>
      <vt:variant>
        <vt:i4>5</vt:i4>
      </vt:variant>
      <vt:variant>
        <vt:lpwstr/>
      </vt:variant>
      <vt:variant>
        <vt:lpwstr>_Toc341190899</vt:lpwstr>
      </vt:variant>
      <vt:variant>
        <vt:i4>1769523</vt:i4>
      </vt:variant>
      <vt:variant>
        <vt:i4>80</vt:i4>
      </vt:variant>
      <vt:variant>
        <vt:i4>0</vt:i4>
      </vt:variant>
      <vt:variant>
        <vt:i4>5</vt:i4>
      </vt:variant>
      <vt:variant>
        <vt:lpwstr/>
      </vt:variant>
      <vt:variant>
        <vt:lpwstr>_Toc341190898</vt:lpwstr>
      </vt:variant>
      <vt:variant>
        <vt:i4>1769523</vt:i4>
      </vt:variant>
      <vt:variant>
        <vt:i4>74</vt:i4>
      </vt:variant>
      <vt:variant>
        <vt:i4>0</vt:i4>
      </vt:variant>
      <vt:variant>
        <vt:i4>5</vt:i4>
      </vt:variant>
      <vt:variant>
        <vt:lpwstr/>
      </vt:variant>
      <vt:variant>
        <vt:lpwstr>_Toc341190896</vt:lpwstr>
      </vt:variant>
      <vt:variant>
        <vt:i4>1769523</vt:i4>
      </vt:variant>
      <vt:variant>
        <vt:i4>68</vt:i4>
      </vt:variant>
      <vt:variant>
        <vt:i4>0</vt:i4>
      </vt:variant>
      <vt:variant>
        <vt:i4>5</vt:i4>
      </vt:variant>
      <vt:variant>
        <vt:lpwstr/>
      </vt:variant>
      <vt:variant>
        <vt:lpwstr>_Toc341190895</vt:lpwstr>
      </vt:variant>
      <vt:variant>
        <vt:i4>1769523</vt:i4>
      </vt:variant>
      <vt:variant>
        <vt:i4>62</vt:i4>
      </vt:variant>
      <vt:variant>
        <vt:i4>0</vt:i4>
      </vt:variant>
      <vt:variant>
        <vt:i4>5</vt:i4>
      </vt:variant>
      <vt:variant>
        <vt:lpwstr/>
      </vt:variant>
      <vt:variant>
        <vt:lpwstr>_Toc341190894</vt:lpwstr>
      </vt:variant>
      <vt:variant>
        <vt:i4>1769523</vt:i4>
      </vt:variant>
      <vt:variant>
        <vt:i4>56</vt:i4>
      </vt:variant>
      <vt:variant>
        <vt:i4>0</vt:i4>
      </vt:variant>
      <vt:variant>
        <vt:i4>5</vt:i4>
      </vt:variant>
      <vt:variant>
        <vt:lpwstr/>
      </vt:variant>
      <vt:variant>
        <vt:lpwstr>_Toc341190893</vt:lpwstr>
      </vt:variant>
      <vt:variant>
        <vt:i4>1769523</vt:i4>
      </vt:variant>
      <vt:variant>
        <vt:i4>50</vt:i4>
      </vt:variant>
      <vt:variant>
        <vt:i4>0</vt:i4>
      </vt:variant>
      <vt:variant>
        <vt:i4>5</vt:i4>
      </vt:variant>
      <vt:variant>
        <vt:lpwstr/>
      </vt:variant>
      <vt:variant>
        <vt:lpwstr>_Toc341190892</vt:lpwstr>
      </vt:variant>
      <vt:variant>
        <vt:i4>1769523</vt:i4>
      </vt:variant>
      <vt:variant>
        <vt:i4>44</vt:i4>
      </vt:variant>
      <vt:variant>
        <vt:i4>0</vt:i4>
      </vt:variant>
      <vt:variant>
        <vt:i4>5</vt:i4>
      </vt:variant>
      <vt:variant>
        <vt:lpwstr/>
      </vt:variant>
      <vt:variant>
        <vt:lpwstr>_Toc341190891</vt:lpwstr>
      </vt:variant>
      <vt:variant>
        <vt:i4>1769523</vt:i4>
      </vt:variant>
      <vt:variant>
        <vt:i4>38</vt:i4>
      </vt:variant>
      <vt:variant>
        <vt:i4>0</vt:i4>
      </vt:variant>
      <vt:variant>
        <vt:i4>5</vt:i4>
      </vt:variant>
      <vt:variant>
        <vt:lpwstr/>
      </vt:variant>
      <vt:variant>
        <vt:lpwstr>_Toc341190890</vt:lpwstr>
      </vt:variant>
      <vt:variant>
        <vt:i4>1703987</vt:i4>
      </vt:variant>
      <vt:variant>
        <vt:i4>32</vt:i4>
      </vt:variant>
      <vt:variant>
        <vt:i4>0</vt:i4>
      </vt:variant>
      <vt:variant>
        <vt:i4>5</vt:i4>
      </vt:variant>
      <vt:variant>
        <vt:lpwstr/>
      </vt:variant>
      <vt:variant>
        <vt:lpwstr>_Toc341190889</vt:lpwstr>
      </vt:variant>
      <vt:variant>
        <vt:i4>1703987</vt:i4>
      </vt:variant>
      <vt:variant>
        <vt:i4>26</vt:i4>
      </vt:variant>
      <vt:variant>
        <vt:i4>0</vt:i4>
      </vt:variant>
      <vt:variant>
        <vt:i4>5</vt:i4>
      </vt:variant>
      <vt:variant>
        <vt:lpwstr/>
      </vt:variant>
      <vt:variant>
        <vt:lpwstr>_Toc341190888</vt:lpwstr>
      </vt:variant>
      <vt:variant>
        <vt:i4>1703987</vt:i4>
      </vt:variant>
      <vt:variant>
        <vt:i4>20</vt:i4>
      </vt:variant>
      <vt:variant>
        <vt:i4>0</vt:i4>
      </vt:variant>
      <vt:variant>
        <vt:i4>5</vt:i4>
      </vt:variant>
      <vt:variant>
        <vt:lpwstr/>
      </vt:variant>
      <vt:variant>
        <vt:lpwstr>_Toc341190887</vt:lpwstr>
      </vt:variant>
      <vt:variant>
        <vt:i4>1703987</vt:i4>
      </vt:variant>
      <vt:variant>
        <vt:i4>14</vt:i4>
      </vt:variant>
      <vt:variant>
        <vt:i4>0</vt:i4>
      </vt:variant>
      <vt:variant>
        <vt:i4>5</vt:i4>
      </vt:variant>
      <vt:variant>
        <vt:lpwstr/>
      </vt:variant>
      <vt:variant>
        <vt:lpwstr>_Toc341190886</vt:lpwstr>
      </vt:variant>
      <vt:variant>
        <vt:i4>1703987</vt:i4>
      </vt:variant>
      <vt:variant>
        <vt:i4>8</vt:i4>
      </vt:variant>
      <vt:variant>
        <vt:i4>0</vt:i4>
      </vt:variant>
      <vt:variant>
        <vt:i4>5</vt:i4>
      </vt:variant>
      <vt:variant>
        <vt:lpwstr/>
      </vt:variant>
      <vt:variant>
        <vt:lpwstr>_Toc341190885</vt:lpwstr>
      </vt:variant>
      <vt:variant>
        <vt:i4>1703987</vt:i4>
      </vt:variant>
      <vt:variant>
        <vt:i4>2</vt:i4>
      </vt:variant>
      <vt:variant>
        <vt:i4>0</vt:i4>
      </vt:variant>
      <vt:variant>
        <vt:i4>5</vt:i4>
      </vt:variant>
      <vt:variant>
        <vt:lpwstr/>
      </vt:variant>
      <vt:variant>
        <vt:lpwstr>_Toc341190884</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APSTIPRINĀTS</dc:title>
  <dc:creator>Arturs A</dc:creator>
  <cp:lastModifiedBy>Aksjonovs, Arturs</cp:lastModifiedBy>
  <cp:revision>84</cp:revision>
  <cp:lastPrinted>2021-08-11T07:22:00Z</cp:lastPrinted>
  <dcterms:created xsi:type="dcterms:W3CDTF">2024-11-01T14:53:00Z</dcterms:created>
  <dcterms:modified xsi:type="dcterms:W3CDTF">2024-12-03T18:38:00Z</dcterms:modified>
</cp:coreProperties>
</file>